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36BF4" w14:textId="7ABA7F05" w:rsidR="00FD2C42" w:rsidRPr="00FD2C42" w:rsidRDefault="00FD2C42" w:rsidP="00FD2C42">
      <w:pPr>
        <w:pStyle w:val="Title"/>
        <w:rPr>
          <w:szCs w:val="22"/>
        </w:rPr>
      </w:pPr>
      <w:r w:rsidRPr="00FD2C42">
        <w:rPr>
          <w:noProof/>
          <w:szCs w:val="22"/>
        </w:rPr>
        <mc:AlternateContent>
          <mc:Choice Requires="wps">
            <w:drawing>
              <wp:anchor distT="45720" distB="45720" distL="114300" distR="114300" simplePos="0" relativeHeight="251683840" behindDoc="0" locked="0" layoutInCell="1" allowOverlap="1" wp14:anchorId="17C0CF3A" wp14:editId="6F932334">
                <wp:simplePos x="0" y="0"/>
                <wp:positionH relativeFrom="margin">
                  <wp:align>left</wp:align>
                </wp:positionH>
                <wp:positionV relativeFrom="paragraph">
                  <wp:posOffset>168910</wp:posOffset>
                </wp:positionV>
                <wp:extent cx="6064250" cy="937260"/>
                <wp:effectExtent l="0" t="0" r="12700" b="10795"/>
                <wp:wrapSquare wrapText="bothSides"/>
                <wp:docPr id="208367171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903605"/>
                        </a:xfrm>
                        <a:prstGeom prst="rect">
                          <a:avLst/>
                        </a:prstGeom>
                        <a:solidFill>
                          <a:srgbClr val="FFFFFF"/>
                        </a:solidFill>
                        <a:ln w="9525">
                          <a:solidFill>
                            <a:srgbClr val="000000"/>
                          </a:solidFill>
                          <a:miter lim="800000"/>
                          <a:headEnd/>
                          <a:tailEnd/>
                        </a:ln>
                      </wps:spPr>
                      <wps:txbx>
                        <w:txbxContent>
                          <w:p w14:paraId="5ADA91DA" w14:textId="77777777" w:rsidR="00FD2C42" w:rsidRDefault="00FD2C42" w:rsidP="00FD2C42">
                            <w:pPr>
                              <w:widowControl w:val="0"/>
                              <w:rPr>
                                <w:sz w:val="22"/>
                                <w:szCs w:val="22"/>
                              </w:rPr>
                            </w:pPr>
                            <w:r>
                              <w:rPr>
                                <w:sz w:val="22"/>
                                <w:szCs w:val="22"/>
                              </w:rPr>
                              <w:t>Ez a dokumentum</w:t>
                            </w:r>
                            <w:r>
                              <w:rPr>
                                <w:sz w:val="22"/>
                                <w:szCs w:val="22"/>
                                <w:lang w:val="hu-HU"/>
                              </w:rPr>
                              <w:t xml:space="preserve"> </w:t>
                            </w:r>
                            <w:r>
                              <w:rPr>
                                <w:sz w:val="22"/>
                                <w:szCs w:val="22"/>
                              </w:rPr>
                              <w:t>a Toujeo jóváhagyott kísérőirata</w:t>
                            </w:r>
                            <w:r>
                              <w:rPr>
                                <w:sz w:val="22"/>
                                <w:szCs w:val="22"/>
                                <w:lang w:val="hu-HU"/>
                              </w:rPr>
                              <w:t xml:space="preserve">it képezi, és változáskövetéssel jelölve tartalmazza </w:t>
                            </w:r>
                            <w:r>
                              <w:rPr>
                                <w:sz w:val="22"/>
                                <w:szCs w:val="22"/>
                              </w:rPr>
                              <w:t>a</w:t>
                            </w:r>
                            <w:r>
                              <w:rPr>
                                <w:sz w:val="22"/>
                                <w:szCs w:val="22"/>
                                <w:lang w:val="hu-HU"/>
                              </w:rPr>
                              <w:t xml:space="preserve"> kísérőiratokat érintő</w:t>
                            </w:r>
                            <w:r>
                              <w:rPr>
                                <w:sz w:val="22"/>
                                <w:szCs w:val="22"/>
                              </w:rPr>
                              <w:t xml:space="preserve"> előző eljárás (</w:t>
                            </w:r>
                            <w:r>
                              <w:rPr>
                                <w:bCs/>
                                <w:sz w:val="22"/>
                                <w:szCs w:val="22"/>
                              </w:rPr>
                              <w:t>EMEA/H/C/000309/N/0131</w:t>
                            </w:r>
                            <w:r>
                              <w:rPr>
                                <w:sz w:val="22"/>
                                <w:szCs w:val="22"/>
                              </w:rPr>
                              <w:t>)</w:t>
                            </w:r>
                            <w:r>
                              <w:rPr>
                                <w:sz w:val="22"/>
                                <w:szCs w:val="22"/>
                                <w:lang w:val="hu-HU"/>
                              </w:rPr>
                              <w:t xml:space="preserve"> óta eszközölt változtatásokat</w:t>
                            </w:r>
                            <w:r>
                              <w:rPr>
                                <w:sz w:val="22"/>
                                <w:szCs w:val="22"/>
                              </w:rPr>
                              <w:t>.</w:t>
                            </w:r>
                          </w:p>
                          <w:p w14:paraId="0E1A315D" w14:textId="77777777" w:rsidR="00FD2C42" w:rsidRDefault="00FD2C42" w:rsidP="00FD2C42">
                            <w:pPr>
                              <w:widowControl w:val="0"/>
                              <w:rPr>
                                <w:sz w:val="22"/>
                                <w:szCs w:val="22"/>
                              </w:rPr>
                            </w:pPr>
                          </w:p>
                          <w:p w14:paraId="1DE4761C" w14:textId="77777777" w:rsidR="00FD2C42" w:rsidRDefault="00FD2C42" w:rsidP="00FD2C42">
                            <w:pPr>
                              <w:widowControl w:val="0"/>
                              <w:rPr>
                                <w:sz w:val="22"/>
                                <w:szCs w:val="22"/>
                              </w:rPr>
                            </w:pPr>
                            <w:r>
                              <w:rPr>
                                <w:sz w:val="22"/>
                                <w:szCs w:val="22"/>
                              </w:rPr>
                              <w:t>További információ az Európai Gyógyszerügynökség honlapján található:</w:t>
                            </w:r>
                          </w:p>
                          <w:p w14:paraId="6093C1EC" w14:textId="77777777" w:rsidR="00FD2C42" w:rsidRDefault="00554787" w:rsidP="00FD2C42">
                            <w:pPr>
                              <w:widowControl w:val="0"/>
                              <w:rPr>
                                <w:bCs/>
                                <w:sz w:val="22"/>
                                <w:szCs w:val="22"/>
                              </w:rPr>
                            </w:pPr>
                            <w:hyperlink r:id="rId8" w:history="1">
                              <w:r w:rsidR="00FD2C42">
                                <w:rPr>
                                  <w:rStyle w:val="Hyperlink"/>
                                  <w:bCs/>
                                  <w:sz w:val="22"/>
                                  <w:szCs w:val="22"/>
                                </w:rPr>
                                <w:t>https://www.ema.europa.eu/en/medicines/human/epar/toujeo</w:t>
                              </w:r>
                            </w:hyperlink>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C0CF3A" id="_x0000_t202" coordsize="21600,21600" o:spt="202" path="m,l,21600r21600,l21600,xe">
                <v:stroke joinstyle="miter"/>
                <v:path gradientshapeok="t" o:connecttype="rect"/>
              </v:shapetype>
              <v:shape id="Szövegdoboz 2" o:spid="_x0000_s1026" type="#_x0000_t202" style="position:absolute;left:0;text-align:left;margin-left:0;margin-top:13.3pt;width:477.5pt;height:73.8pt;z-index:2516838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">
                <v:textbox style="mso-fit-shape-to-text:t">
                  <w:txbxContent>
                    <w:p w14:paraId="5ADA91DA" w14:textId="77777777" w:rsidR="00FD2C42" w:rsidRDefault="00FD2C42" w:rsidP="00FD2C42">
                      <w:pPr>
                        <w:widowControl w:val="0"/>
                        <w:rPr>
                          <w:sz w:val="22"/>
                          <w:szCs w:val="22"/>
                        </w:rPr>
                      </w:pPr>
                      <w:r>
                        <w:rPr>
                          <w:sz w:val="22"/>
                          <w:szCs w:val="22"/>
                        </w:rPr>
                        <w:t>Ez a dokumentum</w:t>
                      </w:r>
                      <w:r>
                        <w:rPr>
                          <w:sz w:val="22"/>
                          <w:szCs w:val="22"/>
                          <w:lang w:val="hu-HU"/>
                        </w:rPr>
                        <w:t xml:space="preserve"> </w:t>
                      </w:r>
                      <w:r>
                        <w:rPr>
                          <w:sz w:val="22"/>
                          <w:szCs w:val="22"/>
                        </w:rPr>
                        <w:t>a Toujeo jóváhagyott kísérőirata</w:t>
                      </w:r>
                      <w:r>
                        <w:rPr>
                          <w:sz w:val="22"/>
                          <w:szCs w:val="22"/>
                          <w:lang w:val="hu-HU"/>
                        </w:rPr>
                        <w:t xml:space="preserve">it képezi, és változáskövetéssel jelölve tartalmazza </w:t>
                      </w:r>
                      <w:r>
                        <w:rPr>
                          <w:sz w:val="22"/>
                          <w:szCs w:val="22"/>
                        </w:rPr>
                        <w:t>a</w:t>
                      </w:r>
                      <w:r>
                        <w:rPr>
                          <w:sz w:val="22"/>
                          <w:szCs w:val="22"/>
                          <w:lang w:val="hu-HU"/>
                        </w:rPr>
                        <w:t xml:space="preserve"> kísérőiratokat érintő</w:t>
                      </w:r>
                      <w:r>
                        <w:rPr>
                          <w:sz w:val="22"/>
                          <w:szCs w:val="22"/>
                        </w:rPr>
                        <w:t xml:space="preserve"> előző eljárás (</w:t>
                      </w:r>
                      <w:r>
                        <w:rPr>
                          <w:bCs/>
                          <w:sz w:val="22"/>
                          <w:szCs w:val="22"/>
                        </w:rPr>
                        <w:t>EMEA/H/C/000309/N/0131</w:t>
                      </w:r>
                      <w:r>
                        <w:rPr>
                          <w:sz w:val="22"/>
                          <w:szCs w:val="22"/>
                        </w:rPr>
                        <w:t>)</w:t>
                      </w:r>
                      <w:r>
                        <w:rPr>
                          <w:sz w:val="22"/>
                          <w:szCs w:val="22"/>
                          <w:lang w:val="hu-HU"/>
                        </w:rPr>
                        <w:t xml:space="preserve"> óta eszközölt változtatásokat</w:t>
                      </w:r>
                      <w:r>
                        <w:rPr>
                          <w:sz w:val="22"/>
                          <w:szCs w:val="22"/>
                        </w:rPr>
                        <w:t>.</w:t>
                      </w:r>
                    </w:p>
                    <w:p w14:paraId="0E1A315D" w14:textId="77777777" w:rsidR="00FD2C42" w:rsidRDefault="00FD2C42" w:rsidP="00FD2C42">
                      <w:pPr>
                        <w:widowControl w:val="0"/>
                        <w:rPr>
                          <w:sz w:val="22"/>
                          <w:szCs w:val="22"/>
                        </w:rPr>
                      </w:pPr>
                    </w:p>
                    <w:p w14:paraId="1DE4761C" w14:textId="77777777" w:rsidR="00FD2C42" w:rsidRDefault="00FD2C42" w:rsidP="00FD2C42">
                      <w:pPr>
                        <w:widowControl w:val="0"/>
                        <w:rPr>
                          <w:sz w:val="22"/>
                          <w:szCs w:val="22"/>
                        </w:rPr>
                      </w:pPr>
                      <w:r>
                        <w:rPr>
                          <w:sz w:val="22"/>
                          <w:szCs w:val="22"/>
                        </w:rPr>
                        <w:t>További információ az Európai Gyógyszerügynökség honlapján található:</w:t>
                      </w:r>
                    </w:p>
                    <w:p w14:paraId="6093C1EC" w14:textId="77777777" w:rsidR="00FD2C42" w:rsidRDefault="00554787" w:rsidP="00FD2C42">
                      <w:pPr>
                        <w:widowControl w:val="0"/>
                        <w:rPr>
                          <w:bCs/>
                          <w:sz w:val="22"/>
                          <w:szCs w:val="22"/>
                        </w:rPr>
                      </w:pPr>
                      <w:hyperlink r:id="rId9" w:history="1">
                        <w:r w:rsidR="00FD2C42">
                          <w:rPr>
                            <w:rStyle w:val="Hyperlink"/>
                            <w:bCs/>
                            <w:sz w:val="22"/>
                            <w:szCs w:val="22"/>
                          </w:rPr>
                          <w:t>https://www.ema.europa.eu/en/medicines/human/epar/toujeo</w:t>
                        </w:r>
                      </w:hyperlink>
                    </w:p>
                  </w:txbxContent>
                </v:textbox>
                <w10:wrap type="square" anchorx="margin"/>
              </v:shape>
            </w:pict>
          </mc:Fallback>
        </mc:AlternateContent>
      </w:r>
    </w:p>
    <w:p w14:paraId="3DD67E2A" w14:textId="77777777" w:rsidR="00694D91" w:rsidRPr="00FA31D4" w:rsidRDefault="00694D91">
      <w:pPr>
        <w:pStyle w:val="Title"/>
        <w:spacing w:line="240" w:lineRule="auto"/>
        <w:jc w:val="both"/>
        <w:rPr>
          <w:szCs w:val="22"/>
          <w:lang w:val="hu-HU"/>
        </w:rPr>
      </w:pPr>
    </w:p>
    <w:p w14:paraId="68B2F00A" w14:textId="77777777" w:rsidR="00694D91" w:rsidRPr="00FA31D4" w:rsidRDefault="00694D91">
      <w:pPr>
        <w:pStyle w:val="Title"/>
        <w:spacing w:line="240" w:lineRule="auto"/>
        <w:jc w:val="both"/>
        <w:rPr>
          <w:szCs w:val="22"/>
          <w:lang w:val="hu-HU"/>
        </w:rPr>
      </w:pPr>
    </w:p>
    <w:p w14:paraId="33AFA738" w14:textId="77777777" w:rsidR="00694D91" w:rsidRPr="00FA31D4" w:rsidRDefault="00694D91">
      <w:pPr>
        <w:pStyle w:val="Title"/>
        <w:spacing w:line="240" w:lineRule="auto"/>
        <w:jc w:val="both"/>
        <w:rPr>
          <w:szCs w:val="22"/>
          <w:lang w:val="hu-HU"/>
        </w:rPr>
      </w:pPr>
    </w:p>
    <w:p w14:paraId="74AEE549" w14:textId="77777777" w:rsidR="00694D91" w:rsidRPr="00FA31D4" w:rsidRDefault="00694D91">
      <w:pPr>
        <w:pStyle w:val="Title"/>
        <w:spacing w:line="240" w:lineRule="auto"/>
        <w:jc w:val="both"/>
        <w:rPr>
          <w:szCs w:val="22"/>
          <w:lang w:val="hu-HU"/>
        </w:rPr>
      </w:pPr>
    </w:p>
    <w:p w14:paraId="749F0878" w14:textId="77777777" w:rsidR="00694D91" w:rsidRPr="00FA31D4" w:rsidRDefault="00694D91">
      <w:pPr>
        <w:pStyle w:val="Title"/>
        <w:spacing w:line="240" w:lineRule="auto"/>
        <w:jc w:val="both"/>
        <w:rPr>
          <w:szCs w:val="22"/>
          <w:lang w:val="hu-HU"/>
        </w:rPr>
      </w:pPr>
    </w:p>
    <w:p w14:paraId="1414D39D" w14:textId="77777777" w:rsidR="00694D91" w:rsidRPr="00FA31D4" w:rsidRDefault="00694D91">
      <w:pPr>
        <w:pStyle w:val="Title"/>
        <w:spacing w:line="240" w:lineRule="auto"/>
        <w:jc w:val="both"/>
        <w:rPr>
          <w:szCs w:val="22"/>
          <w:lang w:val="hu-HU"/>
        </w:rPr>
      </w:pPr>
    </w:p>
    <w:p w14:paraId="7E06F6C9" w14:textId="77777777" w:rsidR="00694D91" w:rsidRPr="00FA31D4" w:rsidRDefault="00694D91">
      <w:pPr>
        <w:pStyle w:val="Title"/>
        <w:spacing w:line="240" w:lineRule="auto"/>
        <w:jc w:val="both"/>
        <w:rPr>
          <w:szCs w:val="22"/>
          <w:lang w:val="hu-HU"/>
        </w:rPr>
      </w:pPr>
    </w:p>
    <w:p w14:paraId="6C368B88" w14:textId="77777777" w:rsidR="00694D91" w:rsidRPr="00FA31D4" w:rsidRDefault="00694D91">
      <w:pPr>
        <w:pStyle w:val="Title"/>
        <w:spacing w:line="240" w:lineRule="auto"/>
        <w:jc w:val="both"/>
        <w:rPr>
          <w:szCs w:val="22"/>
          <w:lang w:val="hu-HU"/>
        </w:rPr>
      </w:pPr>
    </w:p>
    <w:p w14:paraId="0393CCD5" w14:textId="77777777" w:rsidR="00694D91" w:rsidRPr="00FA31D4" w:rsidRDefault="00694D91">
      <w:pPr>
        <w:pStyle w:val="Title"/>
        <w:spacing w:line="240" w:lineRule="auto"/>
        <w:jc w:val="both"/>
        <w:rPr>
          <w:szCs w:val="22"/>
          <w:lang w:val="hu-HU"/>
        </w:rPr>
      </w:pPr>
    </w:p>
    <w:p w14:paraId="5825B48F" w14:textId="77777777" w:rsidR="00694D91" w:rsidRPr="00FA31D4" w:rsidRDefault="00694D91">
      <w:pPr>
        <w:pStyle w:val="Title"/>
        <w:spacing w:line="240" w:lineRule="auto"/>
        <w:jc w:val="both"/>
        <w:rPr>
          <w:szCs w:val="22"/>
          <w:lang w:val="hu-HU"/>
        </w:rPr>
      </w:pPr>
    </w:p>
    <w:p w14:paraId="398CC018" w14:textId="77777777" w:rsidR="00694D91" w:rsidRPr="00FA31D4" w:rsidRDefault="00694D91">
      <w:pPr>
        <w:pStyle w:val="Title"/>
        <w:spacing w:line="240" w:lineRule="auto"/>
        <w:jc w:val="both"/>
        <w:rPr>
          <w:szCs w:val="22"/>
          <w:lang w:val="hu-HU"/>
        </w:rPr>
      </w:pPr>
    </w:p>
    <w:p w14:paraId="67B23301" w14:textId="77777777" w:rsidR="00694D91" w:rsidRPr="00FA31D4" w:rsidRDefault="00694D91">
      <w:pPr>
        <w:pStyle w:val="Title"/>
        <w:spacing w:line="240" w:lineRule="auto"/>
        <w:jc w:val="both"/>
        <w:rPr>
          <w:szCs w:val="22"/>
          <w:lang w:val="hu-HU"/>
        </w:rPr>
      </w:pPr>
    </w:p>
    <w:p w14:paraId="3A5BA8D9" w14:textId="77777777" w:rsidR="00694D91" w:rsidRPr="00FA31D4" w:rsidRDefault="00694D91">
      <w:pPr>
        <w:pStyle w:val="Title"/>
        <w:spacing w:line="240" w:lineRule="auto"/>
        <w:jc w:val="both"/>
        <w:rPr>
          <w:szCs w:val="22"/>
          <w:lang w:val="hu-HU"/>
        </w:rPr>
      </w:pPr>
    </w:p>
    <w:p w14:paraId="69694D7E" w14:textId="77777777" w:rsidR="00694D91" w:rsidRPr="00FA31D4" w:rsidRDefault="00694D91">
      <w:pPr>
        <w:pStyle w:val="Title"/>
        <w:spacing w:line="240" w:lineRule="auto"/>
        <w:jc w:val="both"/>
        <w:rPr>
          <w:szCs w:val="22"/>
          <w:lang w:val="hu-HU"/>
        </w:rPr>
      </w:pPr>
    </w:p>
    <w:p w14:paraId="07CED19D" w14:textId="77777777" w:rsidR="00694D91" w:rsidRPr="00FA31D4" w:rsidRDefault="00694D91">
      <w:pPr>
        <w:pStyle w:val="Title"/>
        <w:spacing w:line="240" w:lineRule="auto"/>
        <w:jc w:val="both"/>
        <w:rPr>
          <w:szCs w:val="22"/>
          <w:lang w:val="hu-HU"/>
        </w:rPr>
      </w:pPr>
    </w:p>
    <w:p w14:paraId="244C2AA9" w14:textId="77777777" w:rsidR="00694D91" w:rsidRPr="00FA31D4" w:rsidRDefault="00694D91">
      <w:pPr>
        <w:pStyle w:val="Title"/>
        <w:spacing w:line="240" w:lineRule="auto"/>
        <w:jc w:val="both"/>
        <w:rPr>
          <w:szCs w:val="22"/>
          <w:lang w:val="hu-HU"/>
        </w:rPr>
      </w:pPr>
    </w:p>
    <w:p w14:paraId="190D58D5" w14:textId="77777777" w:rsidR="00694D91" w:rsidRPr="00FA31D4" w:rsidRDefault="00694D91">
      <w:pPr>
        <w:pStyle w:val="Title"/>
        <w:spacing w:line="240" w:lineRule="auto"/>
        <w:jc w:val="both"/>
        <w:rPr>
          <w:szCs w:val="22"/>
          <w:lang w:val="hu-HU"/>
        </w:rPr>
      </w:pPr>
    </w:p>
    <w:p w14:paraId="3015A923" w14:textId="77777777" w:rsidR="00694D91" w:rsidRPr="00FA31D4" w:rsidRDefault="00694D91">
      <w:pPr>
        <w:pStyle w:val="Title"/>
        <w:spacing w:line="240" w:lineRule="auto"/>
        <w:jc w:val="both"/>
        <w:rPr>
          <w:szCs w:val="22"/>
          <w:lang w:val="hu-HU"/>
        </w:rPr>
      </w:pPr>
    </w:p>
    <w:p w14:paraId="4A0681AD" w14:textId="77777777" w:rsidR="00694D91" w:rsidRPr="00FA31D4" w:rsidRDefault="00694D91">
      <w:pPr>
        <w:pStyle w:val="Title"/>
        <w:spacing w:line="240" w:lineRule="auto"/>
        <w:jc w:val="both"/>
        <w:rPr>
          <w:szCs w:val="22"/>
          <w:lang w:val="hu-HU"/>
        </w:rPr>
      </w:pPr>
    </w:p>
    <w:p w14:paraId="76A99B24" w14:textId="77777777" w:rsidR="00694D91" w:rsidRPr="00FA31D4" w:rsidRDefault="00694D91">
      <w:pPr>
        <w:pStyle w:val="Title"/>
        <w:spacing w:line="240" w:lineRule="auto"/>
        <w:jc w:val="both"/>
        <w:rPr>
          <w:szCs w:val="22"/>
          <w:lang w:val="hu-HU"/>
        </w:rPr>
      </w:pPr>
    </w:p>
    <w:p w14:paraId="63B1B75A" w14:textId="77777777" w:rsidR="00694D91" w:rsidRPr="00FA31D4" w:rsidRDefault="00694D91">
      <w:pPr>
        <w:pStyle w:val="Title"/>
        <w:spacing w:line="240" w:lineRule="auto"/>
        <w:jc w:val="both"/>
        <w:rPr>
          <w:szCs w:val="22"/>
          <w:lang w:val="hu-HU"/>
        </w:rPr>
      </w:pPr>
    </w:p>
    <w:p w14:paraId="33D3DA87" w14:textId="77777777" w:rsidR="00694D91" w:rsidRPr="00FA31D4" w:rsidRDefault="00694D91">
      <w:pPr>
        <w:pStyle w:val="Title"/>
        <w:spacing w:line="240" w:lineRule="auto"/>
        <w:jc w:val="both"/>
        <w:rPr>
          <w:szCs w:val="22"/>
          <w:lang w:val="hu-HU"/>
        </w:rPr>
      </w:pPr>
    </w:p>
    <w:p w14:paraId="617336EC" w14:textId="77777777" w:rsidR="00694D91" w:rsidRPr="00FA31D4" w:rsidRDefault="00694D91">
      <w:pPr>
        <w:pStyle w:val="Title"/>
        <w:spacing w:line="240" w:lineRule="auto"/>
        <w:jc w:val="both"/>
        <w:rPr>
          <w:szCs w:val="22"/>
          <w:lang w:val="hu-HU"/>
        </w:rPr>
      </w:pPr>
    </w:p>
    <w:p w14:paraId="1C0ED953" w14:textId="15554143" w:rsidR="00694D91" w:rsidRPr="00FA31D4" w:rsidRDefault="00694D91">
      <w:pPr>
        <w:pStyle w:val="Title"/>
        <w:spacing w:line="240" w:lineRule="auto"/>
        <w:rPr>
          <w:szCs w:val="22"/>
          <w:lang w:val="hu-HU"/>
        </w:rPr>
      </w:pPr>
      <w:r w:rsidRPr="00FA31D4">
        <w:rPr>
          <w:szCs w:val="22"/>
          <w:lang w:val="hu-HU"/>
        </w:rPr>
        <w:t>I. MELLÉKLET</w:t>
      </w:r>
      <w:r w:rsidR="004E3031" w:rsidRPr="00FA31D4">
        <w:rPr>
          <w:szCs w:val="22"/>
          <w:lang w:val="hu-HU"/>
        </w:rPr>
        <w:fldChar w:fldCharType="begin"/>
      </w:r>
      <w:r w:rsidR="004E3031" w:rsidRPr="00FA31D4">
        <w:rPr>
          <w:szCs w:val="22"/>
          <w:lang w:val="hu-HU"/>
        </w:rPr>
        <w:instrText xml:space="preserve"> DOCVARIABLE VAULT_ND_64b1ab4d-ecff-42c7-93c2-78932b78d1f6 \* MERGEFORMAT </w:instrText>
      </w:r>
      <w:r w:rsidR="004E3031" w:rsidRPr="00FA31D4">
        <w:rPr>
          <w:szCs w:val="22"/>
          <w:lang w:val="hu-HU"/>
        </w:rPr>
        <w:fldChar w:fldCharType="separate"/>
      </w:r>
      <w:r w:rsidR="004E3031" w:rsidRPr="00FA31D4">
        <w:rPr>
          <w:szCs w:val="22"/>
          <w:lang w:val="hu-HU"/>
        </w:rPr>
        <w:t xml:space="preserve"> </w:t>
      </w:r>
      <w:r w:rsidR="004E3031" w:rsidRPr="00FA31D4">
        <w:rPr>
          <w:szCs w:val="22"/>
          <w:lang w:val="hu-HU"/>
        </w:rPr>
        <w:fldChar w:fldCharType="end"/>
      </w:r>
    </w:p>
    <w:p w14:paraId="00B3F39D" w14:textId="77777777" w:rsidR="00694D91" w:rsidRPr="00FA31D4" w:rsidRDefault="00694D91">
      <w:pPr>
        <w:pStyle w:val="Title"/>
        <w:spacing w:line="240" w:lineRule="auto"/>
        <w:rPr>
          <w:szCs w:val="22"/>
          <w:lang w:val="hu-HU"/>
        </w:rPr>
      </w:pPr>
    </w:p>
    <w:p w14:paraId="129572D4" w14:textId="77777777" w:rsidR="00BA52A8" w:rsidRPr="00FA31D4" w:rsidRDefault="00694D91" w:rsidP="00244D21">
      <w:pPr>
        <w:pStyle w:val="TitleA"/>
      </w:pPr>
      <w:r w:rsidRPr="00FA31D4">
        <w:t>ALKALMAZÁSI ELŐÍRÁS</w:t>
      </w:r>
    </w:p>
    <w:p w14:paraId="0A62E99D" w14:textId="77777777" w:rsidR="009D5383" w:rsidRPr="00FA31D4" w:rsidRDefault="00BA52A8" w:rsidP="005F3708">
      <w:pPr>
        <w:tabs>
          <w:tab w:val="left" w:pos="567"/>
        </w:tabs>
        <w:rPr>
          <w:b/>
          <w:sz w:val="22"/>
          <w:szCs w:val="22"/>
          <w:lang w:val="hu-HU"/>
        </w:rPr>
      </w:pPr>
      <w:r w:rsidRPr="00FA31D4">
        <w:rPr>
          <w:b/>
          <w:sz w:val="22"/>
          <w:szCs w:val="22"/>
          <w:lang w:val="hu-HU"/>
        </w:rPr>
        <w:br w:type="column"/>
      </w:r>
      <w:r w:rsidR="009D5383" w:rsidRPr="00FA31D4">
        <w:rPr>
          <w:b/>
          <w:sz w:val="22"/>
          <w:szCs w:val="22"/>
          <w:lang w:val="hu-HU"/>
        </w:rPr>
        <w:lastRenderedPageBreak/>
        <w:t>1.</w:t>
      </w:r>
      <w:r w:rsidR="009D5383" w:rsidRPr="00FA31D4">
        <w:rPr>
          <w:b/>
          <w:sz w:val="22"/>
          <w:szCs w:val="22"/>
          <w:lang w:val="hu-HU"/>
        </w:rPr>
        <w:tab/>
        <w:t>A GYÓGYSZER NEVE</w:t>
      </w:r>
    </w:p>
    <w:p w14:paraId="0FA8ECAA" w14:textId="77777777" w:rsidR="009D5383" w:rsidRPr="00FA31D4" w:rsidRDefault="009D5383" w:rsidP="009D5383">
      <w:pPr>
        <w:tabs>
          <w:tab w:val="left" w:pos="567"/>
        </w:tabs>
        <w:rPr>
          <w:bCs/>
          <w:sz w:val="22"/>
          <w:szCs w:val="22"/>
          <w:lang w:val="hu-HU"/>
        </w:rPr>
      </w:pPr>
    </w:p>
    <w:p w14:paraId="5E8BEF90" w14:textId="77777777" w:rsidR="009D5383" w:rsidRPr="00FA31D4" w:rsidRDefault="009D5383" w:rsidP="009D5383">
      <w:pPr>
        <w:tabs>
          <w:tab w:val="left" w:pos="567"/>
        </w:tabs>
        <w:jc w:val="both"/>
        <w:rPr>
          <w:bCs/>
          <w:sz w:val="22"/>
          <w:szCs w:val="22"/>
          <w:lang w:val="hu-HU"/>
        </w:rPr>
      </w:pPr>
      <w:r w:rsidRPr="00FA31D4">
        <w:rPr>
          <w:sz w:val="22"/>
          <w:szCs w:val="22"/>
          <w:lang w:val="hu-HU"/>
        </w:rPr>
        <w:t>Toujeo</w:t>
      </w:r>
      <w:r w:rsidRPr="00FA31D4">
        <w:rPr>
          <w:bCs/>
          <w:sz w:val="22"/>
          <w:szCs w:val="22"/>
          <w:lang w:val="hu-HU"/>
        </w:rPr>
        <w:t xml:space="preserve"> 300 egység/ml </w:t>
      </w:r>
      <w:r w:rsidR="00643110" w:rsidRPr="00FA31D4">
        <w:rPr>
          <w:bCs/>
          <w:sz w:val="22"/>
          <w:szCs w:val="22"/>
          <w:lang w:val="hu-HU"/>
        </w:rPr>
        <w:t xml:space="preserve">SoloStar </w:t>
      </w:r>
      <w:r w:rsidRPr="00FA31D4">
        <w:rPr>
          <w:bCs/>
          <w:sz w:val="22"/>
          <w:szCs w:val="22"/>
          <w:lang w:val="hu-HU"/>
        </w:rPr>
        <w:t>oldatos injekció előretöltött injekciós tollban</w:t>
      </w:r>
    </w:p>
    <w:p w14:paraId="3972598B" w14:textId="77777777" w:rsidR="00C964A8" w:rsidRPr="00FA31D4" w:rsidRDefault="00C964A8" w:rsidP="009D5383">
      <w:pPr>
        <w:tabs>
          <w:tab w:val="left" w:pos="567"/>
        </w:tabs>
        <w:jc w:val="both"/>
        <w:rPr>
          <w:bCs/>
          <w:sz w:val="22"/>
          <w:szCs w:val="22"/>
          <w:lang w:val="hu-HU"/>
        </w:rPr>
      </w:pPr>
      <w:r w:rsidRPr="00FA31D4">
        <w:rPr>
          <w:sz w:val="22"/>
          <w:szCs w:val="22"/>
          <w:lang w:val="hu-HU"/>
        </w:rPr>
        <w:t>Toujeo</w:t>
      </w:r>
      <w:r w:rsidRPr="00FA31D4">
        <w:rPr>
          <w:bCs/>
          <w:sz w:val="22"/>
          <w:szCs w:val="22"/>
          <w:lang w:val="hu-HU"/>
        </w:rPr>
        <w:t xml:space="preserve"> 300 egység/ml </w:t>
      </w:r>
      <w:r w:rsidR="00643110" w:rsidRPr="00FA31D4">
        <w:rPr>
          <w:bCs/>
          <w:sz w:val="22"/>
          <w:szCs w:val="22"/>
          <w:lang w:val="hu-HU"/>
        </w:rPr>
        <w:t xml:space="preserve">DoubleStar </w:t>
      </w:r>
      <w:r w:rsidRPr="00FA31D4">
        <w:rPr>
          <w:bCs/>
          <w:sz w:val="22"/>
          <w:szCs w:val="22"/>
          <w:lang w:val="hu-HU"/>
        </w:rPr>
        <w:t>oldatos injekció előretöltött injekciós tollban</w:t>
      </w:r>
    </w:p>
    <w:p w14:paraId="72E1ECC7" w14:textId="77777777" w:rsidR="009D5383" w:rsidRPr="00FA31D4" w:rsidRDefault="009D5383" w:rsidP="009D5383">
      <w:pPr>
        <w:tabs>
          <w:tab w:val="left" w:pos="567"/>
        </w:tabs>
        <w:rPr>
          <w:bCs/>
          <w:sz w:val="22"/>
          <w:szCs w:val="22"/>
          <w:lang w:val="hu-HU"/>
        </w:rPr>
      </w:pPr>
    </w:p>
    <w:p w14:paraId="604592D7" w14:textId="77777777" w:rsidR="009D5383" w:rsidRPr="00FA31D4" w:rsidRDefault="009D5383" w:rsidP="009D5383">
      <w:pPr>
        <w:tabs>
          <w:tab w:val="left" w:pos="567"/>
        </w:tabs>
        <w:jc w:val="both"/>
        <w:rPr>
          <w:bCs/>
          <w:sz w:val="22"/>
          <w:szCs w:val="22"/>
          <w:lang w:val="hu-HU"/>
        </w:rPr>
      </w:pPr>
    </w:p>
    <w:p w14:paraId="681F2861" w14:textId="77777777" w:rsidR="009D5383" w:rsidRPr="00FA31D4" w:rsidRDefault="009D5383" w:rsidP="009D5383">
      <w:pPr>
        <w:tabs>
          <w:tab w:val="left" w:pos="567"/>
        </w:tabs>
        <w:jc w:val="both"/>
        <w:rPr>
          <w:b/>
          <w:sz w:val="22"/>
          <w:szCs w:val="22"/>
          <w:lang w:val="hu-HU"/>
        </w:rPr>
      </w:pPr>
      <w:r w:rsidRPr="00FA31D4">
        <w:rPr>
          <w:b/>
          <w:sz w:val="22"/>
          <w:szCs w:val="22"/>
          <w:lang w:val="hu-HU"/>
        </w:rPr>
        <w:t>2.</w:t>
      </w:r>
      <w:r w:rsidRPr="00FA31D4">
        <w:rPr>
          <w:b/>
          <w:sz w:val="22"/>
          <w:szCs w:val="22"/>
          <w:lang w:val="hu-HU"/>
        </w:rPr>
        <w:tab/>
        <w:t>MINŐSÉGI ÉS MENNYISÉGI ÖSSZETÉTEL</w:t>
      </w:r>
    </w:p>
    <w:p w14:paraId="0E5D0F1F" w14:textId="77777777" w:rsidR="009D5383" w:rsidRPr="00FA31D4" w:rsidRDefault="009D5383" w:rsidP="009D5383">
      <w:pPr>
        <w:tabs>
          <w:tab w:val="left" w:pos="567"/>
        </w:tabs>
        <w:jc w:val="both"/>
        <w:rPr>
          <w:bCs/>
          <w:sz w:val="22"/>
          <w:szCs w:val="22"/>
          <w:lang w:val="hu-HU"/>
        </w:rPr>
      </w:pPr>
    </w:p>
    <w:p w14:paraId="2319D1BC" w14:textId="77777777" w:rsidR="009D5383" w:rsidRPr="00FA31D4" w:rsidRDefault="009D5383" w:rsidP="009D5383">
      <w:pPr>
        <w:rPr>
          <w:color w:val="000000"/>
          <w:sz w:val="22"/>
          <w:szCs w:val="22"/>
          <w:lang w:val="hu-HU"/>
        </w:rPr>
      </w:pPr>
      <w:r w:rsidRPr="00FA31D4">
        <w:rPr>
          <w:color w:val="000000"/>
          <w:sz w:val="22"/>
          <w:szCs w:val="22"/>
          <w:lang w:val="hu-HU"/>
        </w:rPr>
        <w:t>300 egység glargin inzulin</w:t>
      </w:r>
      <w:r w:rsidR="002F7D5C" w:rsidRPr="00FA31D4">
        <w:rPr>
          <w:color w:val="000000"/>
          <w:sz w:val="22"/>
          <w:szCs w:val="22"/>
          <w:lang w:val="hu-HU"/>
        </w:rPr>
        <w:t>t</w:t>
      </w:r>
      <w:r w:rsidRPr="00FA31D4">
        <w:rPr>
          <w:lang w:val="hu-HU"/>
        </w:rPr>
        <w:t>*</w:t>
      </w:r>
      <w:r w:rsidRPr="00FA31D4">
        <w:rPr>
          <w:color w:val="000000"/>
          <w:sz w:val="22"/>
          <w:szCs w:val="22"/>
          <w:lang w:val="hu-HU"/>
        </w:rPr>
        <w:t xml:space="preserve"> (mely </w:t>
      </w:r>
      <w:r w:rsidRPr="00FA31D4">
        <w:rPr>
          <w:sz w:val="22"/>
          <w:szCs w:val="22"/>
          <w:lang w:val="hu-HU"/>
        </w:rPr>
        <w:t>10</w:t>
      </w:r>
      <w:r w:rsidR="00B9566B" w:rsidRPr="00FA31D4">
        <w:rPr>
          <w:sz w:val="22"/>
          <w:szCs w:val="22"/>
          <w:lang w:val="hu-HU"/>
        </w:rPr>
        <w:t>,</w:t>
      </w:r>
      <w:r w:rsidRPr="00FA31D4">
        <w:rPr>
          <w:sz w:val="22"/>
          <w:szCs w:val="22"/>
          <w:lang w:val="hu-HU"/>
        </w:rPr>
        <w:t>91</w:t>
      </w:r>
      <w:r w:rsidRPr="00FA31D4">
        <w:rPr>
          <w:lang w:val="hu-HU"/>
        </w:rPr>
        <w:t> </w:t>
      </w:r>
      <w:r w:rsidRPr="00FA31D4">
        <w:rPr>
          <w:color w:val="000000"/>
          <w:sz w:val="22"/>
          <w:szCs w:val="22"/>
          <w:lang w:val="hu-HU"/>
        </w:rPr>
        <w:t xml:space="preserve">mg-mal egyenértékű) </w:t>
      </w:r>
      <w:r w:rsidR="002F7D5C" w:rsidRPr="00FA31D4">
        <w:rPr>
          <w:color w:val="000000"/>
          <w:sz w:val="22"/>
          <w:szCs w:val="22"/>
          <w:lang w:val="hu-HU"/>
        </w:rPr>
        <w:t xml:space="preserve">tartalmaz </w:t>
      </w:r>
      <w:r w:rsidRPr="00FA31D4">
        <w:rPr>
          <w:color w:val="000000"/>
          <w:sz w:val="22"/>
          <w:szCs w:val="22"/>
          <w:lang w:val="hu-HU"/>
        </w:rPr>
        <w:t>milliliterenként.</w:t>
      </w:r>
    </w:p>
    <w:p w14:paraId="308FD8FD" w14:textId="77777777" w:rsidR="009D5383" w:rsidRPr="00FA31D4" w:rsidRDefault="009D5383" w:rsidP="009D5383">
      <w:pPr>
        <w:tabs>
          <w:tab w:val="left" w:pos="567"/>
        </w:tabs>
        <w:rPr>
          <w:sz w:val="22"/>
          <w:szCs w:val="22"/>
          <w:lang w:val="hu-HU"/>
        </w:rPr>
      </w:pPr>
    </w:p>
    <w:p w14:paraId="19842486" w14:textId="77777777" w:rsidR="007476C7" w:rsidRPr="00FA31D4" w:rsidRDefault="007476C7" w:rsidP="009D5383">
      <w:pPr>
        <w:tabs>
          <w:tab w:val="left" w:pos="567"/>
        </w:tabs>
        <w:rPr>
          <w:sz w:val="22"/>
          <w:szCs w:val="22"/>
          <w:u w:val="single"/>
          <w:lang w:val="hu-HU"/>
        </w:rPr>
      </w:pPr>
      <w:r w:rsidRPr="00FA31D4">
        <w:rPr>
          <w:sz w:val="22"/>
          <w:szCs w:val="22"/>
          <w:u w:val="single"/>
          <w:lang w:val="hu-HU"/>
        </w:rPr>
        <w:t>SoloStar injekciós toll</w:t>
      </w:r>
    </w:p>
    <w:p w14:paraId="7D79EE82" w14:textId="77777777" w:rsidR="009D5383" w:rsidRPr="00FA31D4" w:rsidRDefault="009D5383" w:rsidP="009D5383">
      <w:pPr>
        <w:tabs>
          <w:tab w:val="left" w:pos="567"/>
        </w:tabs>
        <w:rPr>
          <w:sz w:val="22"/>
          <w:szCs w:val="22"/>
          <w:lang w:val="hu-HU"/>
        </w:rPr>
      </w:pPr>
      <w:r w:rsidRPr="00FA31D4">
        <w:rPr>
          <w:sz w:val="22"/>
          <w:szCs w:val="22"/>
          <w:lang w:val="hu-HU"/>
        </w:rPr>
        <w:t>Az injekciós tollak egyenként 1,5 ml oldatos injekciót tartalmaznak, ami 450 egységnek felel meg.</w:t>
      </w:r>
    </w:p>
    <w:p w14:paraId="49BFFC85" w14:textId="77777777" w:rsidR="007476C7" w:rsidRPr="00FA31D4" w:rsidRDefault="007476C7" w:rsidP="009D5383">
      <w:pPr>
        <w:tabs>
          <w:tab w:val="left" w:pos="567"/>
        </w:tabs>
        <w:rPr>
          <w:sz w:val="22"/>
          <w:szCs w:val="22"/>
          <w:lang w:val="hu-HU"/>
        </w:rPr>
      </w:pPr>
    </w:p>
    <w:p w14:paraId="65474791" w14:textId="77777777" w:rsidR="007476C7" w:rsidRPr="00FA31D4" w:rsidRDefault="007476C7" w:rsidP="009D5383">
      <w:pPr>
        <w:tabs>
          <w:tab w:val="left" w:pos="567"/>
        </w:tabs>
        <w:rPr>
          <w:sz w:val="22"/>
          <w:szCs w:val="22"/>
          <w:u w:val="single"/>
          <w:lang w:val="hu-HU"/>
        </w:rPr>
      </w:pPr>
      <w:r w:rsidRPr="00FA31D4">
        <w:rPr>
          <w:sz w:val="22"/>
          <w:szCs w:val="22"/>
          <w:u w:val="single"/>
          <w:lang w:val="hu-HU"/>
        </w:rPr>
        <w:t>DoubleStar injekciós toll</w:t>
      </w:r>
    </w:p>
    <w:p w14:paraId="7A9169ED" w14:textId="77777777" w:rsidR="006F24DD" w:rsidRPr="00FA31D4" w:rsidRDefault="006F24DD" w:rsidP="009D5383">
      <w:pPr>
        <w:tabs>
          <w:tab w:val="left" w:pos="567"/>
        </w:tabs>
        <w:rPr>
          <w:sz w:val="22"/>
          <w:szCs w:val="22"/>
          <w:lang w:val="hu-HU"/>
        </w:rPr>
      </w:pPr>
      <w:r w:rsidRPr="00FA31D4">
        <w:rPr>
          <w:sz w:val="22"/>
          <w:szCs w:val="22"/>
          <w:lang w:val="hu-HU"/>
        </w:rPr>
        <w:t>A</w:t>
      </w:r>
      <w:r w:rsidR="007476C7" w:rsidRPr="00FA31D4">
        <w:rPr>
          <w:sz w:val="22"/>
          <w:szCs w:val="22"/>
          <w:lang w:val="hu-HU"/>
        </w:rPr>
        <w:t>z</w:t>
      </w:r>
      <w:r w:rsidRPr="00FA31D4">
        <w:rPr>
          <w:sz w:val="22"/>
          <w:szCs w:val="22"/>
          <w:lang w:val="hu-HU"/>
        </w:rPr>
        <w:t xml:space="preserve"> injekciós tollak egyenként 3 ml oldatos injekciót tartalmaznak, ami 900 egységnek felel meg.</w:t>
      </w:r>
    </w:p>
    <w:p w14:paraId="3799AAA6" w14:textId="77777777" w:rsidR="009D5383" w:rsidRPr="00FA31D4" w:rsidRDefault="009D5383" w:rsidP="009D5383">
      <w:pPr>
        <w:tabs>
          <w:tab w:val="left" w:pos="567"/>
        </w:tabs>
        <w:rPr>
          <w:bCs/>
          <w:sz w:val="22"/>
          <w:szCs w:val="22"/>
          <w:lang w:val="hu-HU"/>
        </w:rPr>
      </w:pPr>
    </w:p>
    <w:p w14:paraId="1D347E65" w14:textId="77777777" w:rsidR="009D5383" w:rsidRPr="00FA31D4" w:rsidRDefault="009D5383" w:rsidP="009D5383">
      <w:pPr>
        <w:tabs>
          <w:tab w:val="left" w:pos="567"/>
        </w:tabs>
        <w:rPr>
          <w:sz w:val="22"/>
          <w:szCs w:val="22"/>
          <w:lang w:val="hu-HU"/>
        </w:rPr>
      </w:pPr>
      <w:r w:rsidRPr="00FA31D4">
        <w:rPr>
          <w:lang w:val="hu-HU"/>
        </w:rPr>
        <w:t>*</w:t>
      </w:r>
      <w:r w:rsidRPr="00FA31D4">
        <w:rPr>
          <w:sz w:val="22"/>
          <w:szCs w:val="22"/>
          <w:lang w:val="hu-HU"/>
        </w:rPr>
        <w:t xml:space="preserve">A glargin inzulin előállítása rekombináns DNS technológiával, az </w:t>
      </w:r>
      <w:r w:rsidRPr="00FA31D4">
        <w:rPr>
          <w:i/>
          <w:sz w:val="22"/>
          <w:szCs w:val="22"/>
          <w:lang w:val="hu-HU"/>
        </w:rPr>
        <w:t>Escherichia coli</w:t>
      </w:r>
      <w:r w:rsidRPr="00FA31D4">
        <w:rPr>
          <w:sz w:val="22"/>
          <w:szCs w:val="22"/>
          <w:lang w:val="hu-HU"/>
        </w:rPr>
        <w:t xml:space="preserve"> baktériumból történik.</w:t>
      </w:r>
    </w:p>
    <w:p w14:paraId="01E1A53D" w14:textId="77777777" w:rsidR="009D5383" w:rsidRPr="00FA31D4" w:rsidRDefault="009D5383" w:rsidP="009D5383">
      <w:pPr>
        <w:tabs>
          <w:tab w:val="left" w:pos="567"/>
        </w:tabs>
        <w:rPr>
          <w:sz w:val="22"/>
          <w:szCs w:val="22"/>
          <w:lang w:val="hu-HU"/>
        </w:rPr>
      </w:pPr>
    </w:p>
    <w:p w14:paraId="488CBFA5" w14:textId="77777777" w:rsidR="009D5383" w:rsidRPr="00FA31D4" w:rsidRDefault="009D5383" w:rsidP="009D5383">
      <w:pPr>
        <w:pStyle w:val="BodyText2"/>
        <w:tabs>
          <w:tab w:val="left" w:pos="567"/>
        </w:tabs>
        <w:rPr>
          <w:szCs w:val="22"/>
        </w:rPr>
      </w:pPr>
      <w:r w:rsidRPr="00FA31D4">
        <w:rPr>
          <w:szCs w:val="22"/>
        </w:rPr>
        <w:t>A segédanyagok teljes listáját lásd a 6.1 pontban.</w:t>
      </w:r>
    </w:p>
    <w:p w14:paraId="5AA0F668" w14:textId="77777777" w:rsidR="009D5383" w:rsidRPr="00FA31D4" w:rsidRDefault="009D5383" w:rsidP="009D5383">
      <w:pPr>
        <w:tabs>
          <w:tab w:val="left" w:pos="567"/>
        </w:tabs>
        <w:jc w:val="both"/>
        <w:rPr>
          <w:bCs/>
          <w:sz w:val="22"/>
          <w:szCs w:val="22"/>
          <w:lang w:val="hu-HU"/>
        </w:rPr>
      </w:pPr>
    </w:p>
    <w:p w14:paraId="6C19DFFA" w14:textId="77777777" w:rsidR="009D5383" w:rsidRPr="00FA31D4" w:rsidRDefault="009D5383" w:rsidP="009D5383">
      <w:pPr>
        <w:tabs>
          <w:tab w:val="left" w:pos="567"/>
        </w:tabs>
        <w:jc w:val="both"/>
        <w:rPr>
          <w:bCs/>
          <w:sz w:val="22"/>
          <w:szCs w:val="22"/>
          <w:lang w:val="hu-HU"/>
        </w:rPr>
      </w:pPr>
    </w:p>
    <w:p w14:paraId="37B25EC0" w14:textId="77777777" w:rsidR="009D5383" w:rsidRPr="00FA31D4" w:rsidRDefault="009D5383" w:rsidP="005F3708">
      <w:pPr>
        <w:tabs>
          <w:tab w:val="left" w:pos="567"/>
        </w:tabs>
        <w:rPr>
          <w:b/>
          <w:sz w:val="22"/>
          <w:szCs w:val="22"/>
          <w:lang w:val="hu-HU"/>
        </w:rPr>
      </w:pPr>
      <w:r w:rsidRPr="00FA31D4">
        <w:rPr>
          <w:b/>
          <w:sz w:val="22"/>
          <w:szCs w:val="22"/>
          <w:lang w:val="hu-HU"/>
        </w:rPr>
        <w:t>3.</w:t>
      </w:r>
      <w:r w:rsidRPr="00FA31D4">
        <w:rPr>
          <w:b/>
          <w:sz w:val="22"/>
          <w:szCs w:val="22"/>
          <w:lang w:val="hu-HU"/>
        </w:rPr>
        <w:tab/>
        <w:t>GYÓGYSZERFORMA</w:t>
      </w:r>
    </w:p>
    <w:p w14:paraId="50E9B900" w14:textId="77777777" w:rsidR="009D5383" w:rsidRPr="00FA31D4" w:rsidRDefault="009D5383" w:rsidP="009D5383">
      <w:pPr>
        <w:tabs>
          <w:tab w:val="left" w:pos="567"/>
        </w:tabs>
        <w:jc w:val="both"/>
        <w:rPr>
          <w:b/>
          <w:sz w:val="22"/>
          <w:szCs w:val="22"/>
          <w:lang w:val="hu-HU"/>
        </w:rPr>
      </w:pPr>
    </w:p>
    <w:p w14:paraId="316B1941" w14:textId="77777777" w:rsidR="007476C7" w:rsidRPr="00FA31D4" w:rsidRDefault="009D5383" w:rsidP="009D5383">
      <w:pPr>
        <w:tabs>
          <w:tab w:val="left" w:pos="567"/>
        </w:tabs>
        <w:rPr>
          <w:sz w:val="22"/>
          <w:szCs w:val="22"/>
          <w:lang w:val="hu-HU"/>
        </w:rPr>
      </w:pPr>
      <w:r w:rsidRPr="00FA31D4">
        <w:rPr>
          <w:sz w:val="22"/>
          <w:szCs w:val="22"/>
          <w:lang w:val="hu-HU"/>
        </w:rPr>
        <w:t xml:space="preserve">Oldatos injekció (injekció). </w:t>
      </w:r>
    </w:p>
    <w:p w14:paraId="74B4ADCC" w14:textId="77777777" w:rsidR="009D5383" w:rsidRPr="00FA31D4" w:rsidRDefault="009D5383" w:rsidP="009D5383">
      <w:pPr>
        <w:tabs>
          <w:tab w:val="left" w:pos="567"/>
        </w:tabs>
        <w:rPr>
          <w:sz w:val="22"/>
          <w:szCs w:val="22"/>
          <w:lang w:val="hu-HU"/>
        </w:rPr>
      </w:pPr>
      <w:r w:rsidRPr="00FA31D4">
        <w:rPr>
          <w:sz w:val="22"/>
          <w:szCs w:val="22"/>
          <w:lang w:val="hu-HU"/>
        </w:rPr>
        <w:t>Tiszta, színtelen oldat.</w:t>
      </w:r>
    </w:p>
    <w:p w14:paraId="527C6D7C" w14:textId="77777777" w:rsidR="009D5383" w:rsidRPr="00FA31D4" w:rsidRDefault="009D5383" w:rsidP="009D5383">
      <w:pPr>
        <w:tabs>
          <w:tab w:val="left" w:pos="567"/>
        </w:tabs>
        <w:jc w:val="both"/>
        <w:rPr>
          <w:bCs/>
          <w:sz w:val="22"/>
          <w:szCs w:val="22"/>
          <w:lang w:val="hu-HU"/>
        </w:rPr>
      </w:pPr>
    </w:p>
    <w:p w14:paraId="0A8109FD" w14:textId="77777777" w:rsidR="009D5383" w:rsidRPr="00FA31D4" w:rsidRDefault="009D5383" w:rsidP="009D5383">
      <w:pPr>
        <w:tabs>
          <w:tab w:val="left" w:pos="567"/>
        </w:tabs>
        <w:jc w:val="both"/>
        <w:rPr>
          <w:bCs/>
          <w:sz w:val="22"/>
          <w:szCs w:val="22"/>
          <w:lang w:val="hu-HU"/>
        </w:rPr>
      </w:pPr>
    </w:p>
    <w:p w14:paraId="1368DD85" w14:textId="77777777" w:rsidR="009D5383" w:rsidRPr="00FA31D4" w:rsidRDefault="009D5383" w:rsidP="005F3708">
      <w:pPr>
        <w:tabs>
          <w:tab w:val="left" w:pos="567"/>
        </w:tabs>
        <w:rPr>
          <w:b/>
          <w:sz w:val="22"/>
          <w:szCs w:val="22"/>
          <w:lang w:val="hu-HU"/>
        </w:rPr>
      </w:pPr>
      <w:r w:rsidRPr="00FA31D4">
        <w:rPr>
          <w:b/>
          <w:sz w:val="22"/>
          <w:szCs w:val="22"/>
          <w:lang w:val="hu-HU"/>
        </w:rPr>
        <w:t>4.</w:t>
      </w:r>
      <w:r w:rsidRPr="00FA31D4">
        <w:rPr>
          <w:b/>
          <w:sz w:val="22"/>
          <w:szCs w:val="22"/>
          <w:lang w:val="hu-HU"/>
        </w:rPr>
        <w:tab/>
        <w:t>KLINIKAI JELLEMZŐK</w:t>
      </w:r>
    </w:p>
    <w:p w14:paraId="3906EA0B" w14:textId="77777777" w:rsidR="009D5383" w:rsidRPr="00FA31D4" w:rsidRDefault="009D5383" w:rsidP="005F3708">
      <w:pPr>
        <w:tabs>
          <w:tab w:val="left" w:pos="567"/>
        </w:tabs>
        <w:rPr>
          <w:b/>
          <w:sz w:val="22"/>
          <w:szCs w:val="22"/>
          <w:lang w:val="hu-HU"/>
        </w:rPr>
      </w:pPr>
    </w:p>
    <w:p w14:paraId="594D80B6" w14:textId="77777777" w:rsidR="009D5383" w:rsidRPr="00FA31D4" w:rsidRDefault="009D5383" w:rsidP="005F3708">
      <w:pPr>
        <w:tabs>
          <w:tab w:val="left" w:pos="567"/>
        </w:tabs>
        <w:rPr>
          <w:b/>
          <w:sz w:val="22"/>
          <w:szCs w:val="22"/>
          <w:lang w:val="hu-HU"/>
        </w:rPr>
      </w:pPr>
      <w:r w:rsidRPr="00FA31D4">
        <w:rPr>
          <w:b/>
          <w:sz w:val="22"/>
          <w:szCs w:val="22"/>
          <w:lang w:val="hu-HU"/>
        </w:rPr>
        <w:t>4.1</w:t>
      </w:r>
      <w:r w:rsidRPr="00FA31D4">
        <w:rPr>
          <w:b/>
          <w:sz w:val="22"/>
          <w:szCs w:val="22"/>
          <w:lang w:val="hu-HU"/>
        </w:rPr>
        <w:tab/>
        <w:t>Terápiás javallatok</w:t>
      </w:r>
    </w:p>
    <w:p w14:paraId="0D4FA25B" w14:textId="77777777" w:rsidR="009D5383" w:rsidRPr="00FA31D4" w:rsidRDefault="009D5383" w:rsidP="009D5383">
      <w:pPr>
        <w:tabs>
          <w:tab w:val="left" w:pos="567"/>
        </w:tabs>
        <w:jc w:val="both"/>
        <w:rPr>
          <w:bCs/>
          <w:sz w:val="22"/>
          <w:szCs w:val="22"/>
          <w:lang w:val="hu-HU"/>
        </w:rPr>
      </w:pPr>
    </w:p>
    <w:p w14:paraId="4314478A" w14:textId="77777777" w:rsidR="009D5383" w:rsidRPr="00FA31D4" w:rsidRDefault="009D5383" w:rsidP="009D5383">
      <w:pPr>
        <w:tabs>
          <w:tab w:val="left" w:pos="567"/>
        </w:tabs>
        <w:rPr>
          <w:sz w:val="22"/>
          <w:szCs w:val="22"/>
          <w:lang w:val="hu-HU"/>
        </w:rPr>
      </w:pPr>
      <w:r w:rsidRPr="00FA31D4">
        <w:rPr>
          <w:sz w:val="22"/>
          <w:szCs w:val="22"/>
          <w:lang w:val="hu-HU"/>
        </w:rPr>
        <w:t>Diabetes mellitus kezelése felnőtteknél</w:t>
      </w:r>
      <w:r w:rsidR="0042460D" w:rsidRPr="00FA31D4">
        <w:rPr>
          <w:sz w:val="22"/>
          <w:szCs w:val="22"/>
          <w:lang w:val="hu-HU"/>
        </w:rPr>
        <w:t>, ser</w:t>
      </w:r>
      <w:r w:rsidR="00BD559B" w:rsidRPr="00FA31D4">
        <w:rPr>
          <w:sz w:val="22"/>
          <w:szCs w:val="22"/>
          <w:lang w:val="hu-HU"/>
        </w:rPr>
        <w:t>dülőknél és 6</w:t>
      </w:r>
      <w:r w:rsidR="00E80999" w:rsidRPr="00FA31D4">
        <w:rPr>
          <w:sz w:val="22"/>
          <w:szCs w:val="22"/>
          <w:lang w:val="hu-HU"/>
        </w:rPr>
        <w:t> </w:t>
      </w:r>
      <w:r w:rsidR="00BD559B" w:rsidRPr="00FA31D4">
        <w:rPr>
          <w:sz w:val="22"/>
          <w:szCs w:val="22"/>
          <w:lang w:val="hu-HU"/>
        </w:rPr>
        <w:t>év feletti gyermekeknél</w:t>
      </w:r>
      <w:r w:rsidRPr="00FA31D4">
        <w:rPr>
          <w:sz w:val="22"/>
          <w:szCs w:val="22"/>
          <w:lang w:val="hu-HU"/>
        </w:rPr>
        <w:t>.</w:t>
      </w:r>
    </w:p>
    <w:p w14:paraId="7C0941BC" w14:textId="77777777" w:rsidR="009D5383" w:rsidRPr="00FA31D4" w:rsidRDefault="009D5383" w:rsidP="009D5383">
      <w:pPr>
        <w:tabs>
          <w:tab w:val="left" w:pos="567"/>
        </w:tabs>
        <w:jc w:val="both"/>
        <w:rPr>
          <w:bCs/>
          <w:sz w:val="22"/>
          <w:szCs w:val="22"/>
          <w:lang w:val="hu-HU"/>
        </w:rPr>
      </w:pPr>
    </w:p>
    <w:p w14:paraId="0A2BC9E1" w14:textId="77777777" w:rsidR="009D5383" w:rsidRPr="00FA31D4" w:rsidRDefault="009D5383" w:rsidP="005F3708">
      <w:pPr>
        <w:tabs>
          <w:tab w:val="left" w:pos="567"/>
        </w:tabs>
        <w:rPr>
          <w:b/>
          <w:sz w:val="22"/>
          <w:szCs w:val="22"/>
          <w:lang w:val="hu-HU"/>
        </w:rPr>
      </w:pPr>
      <w:r w:rsidRPr="00FA31D4">
        <w:rPr>
          <w:b/>
          <w:sz w:val="22"/>
          <w:szCs w:val="22"/>
          <w:lang w:val="hu-HU"/>
        </w:rPr>
        <w:t>4.2</w:t>
      </w:r>
      <w:r w:rsidRPr="00FA31D4">
        <w:rPr>
          <w:b/>
          <w:sz w:val="22"/>
          <w:szCs w:val="22"/>
          <w:lang w:val="hu-HU"/>
        </w:rPr>
        <w:tab/>
        <w:t>Adagolás és alkalmazás</w:t>
      </w:r>
    </w:p>
    <w:p w14:paraId="4CEC6486" w14:textId="77777777" w:rsidR="009D5383" w:rsidRPr="00FA31D4" w:rsidRDefault="009D5383" w:rsidP="009D5383">
      <w:pPr>
        <w:tabs>
          <w:tab w:val="left" w:pos="567"/>
        </w:tabs>
        <w:jc w:val="both"/>
        <w:rPr>
          <w:bCs/>
          <w:sz w:val="22"/>
          <w:szCs w:val="22"/>
          <w:lang w:val="hu-HU"/>
        </w:rPr>
      </w:pPr>
    </w:p>
    <w:p w14:paraId="23D953D4" w14:textId="77777777" w:rsidR="009D5383" w:rsidRPr="00FA31D4" w:rsidRDefault="009D5383" w:rsidP="009D5383">
      <w:pPr>
        <w:tabs>
          <w:tab w:val="left" w:pos="567"/>
        </w:tabs>
        <w:jc w:val="both"/>
        <w:rPr>
          <w:bCs/>
          <w:sz w:val="22"/>
          <w:szCs w:val="22"/>
          <w:u w:val="single"/>
          <w:lang w:val="hu-HU"/>
        </w:rPr>
      </w:pPr>
      <w:r w:rsidRPr="00FA31D4">
        <w:rPr>
          <w:bCs/>
          <w:sz w:val="22"/>
          <w:szCs w:val="22"/>
          <w:u w:val="single"/>
          <w:lang w:val="hu-HU"/>
        </w:rPr>
        <w:t>Adagolás</w:t>
      </w:r>
    </w:p>
    <w:p w14:paraId="6371BC1D" w14:textId="77777777" w:rsidR="009D5383" w:rsidRPr="00FA31D4" w:rsidRDefault="009D5383" w:rsidP="009D5383">
      <w:pPr>
        <w:pStyle w:val="BodyText2"/>
        <w:tabs>
          <w:tab w:val="left" w:pos="567"/>
        </w:tabs>
        <w:jc w:val="left"/>
        <w:rPr>
          <w:bCs w:val="0"/>
          <w:iCs/>
          <w:szCs w:val="22"/>
        </w:rPr>
      </w:pPr>
    </w:p>
    <w:p w14:paraId="1D4A850C" w14:textId="77777777" w:rsidR="009D5383" w:rsidRPr="00FA31D4" w:rsidRDefault="009D5383" w:rsidP="009D5383">
      <w:pPr>
        <w:pStyle w:val="BodyText2"/>
        <w:tabs>
          <w:tab w:val="left" w:pos="567"/>
        </w:tabs>
        <w:jc w:val="left"/>
        <w:rPr>
          <w:bCs w:val="0"/>
          <w:iCs/>
          <w:szCs w:val="22"/>
        </w:rPr>
      </w:pPr>
      <w:r w:rsidRPr="00FA31D4">
        <w:rPr>
          <w:bCs w:val="0"/>
          <w:iCs/>
          <w:szCs w:val="22"/>
        </w:rPr>
        <w:t xml:space="preserve">A Toujeo </w:t>
      </w:r>
      <w:r w:rsidRPr="00FA31D4">
        <w:rPr>
          <w:szCs w:val="22"/>
        </w:rPr>
        <w:t xml:space="preserve">egy bázis inzulin, melyet naponta egyszer </w:t>
      </w:r>
      <w:r w:rsidRPr="00FA31D4">
        <w:rPr>
          <w:bCs w:val="0"/>
          <w:iCs/>
          <w:szCs w:val="22"/>
        </w:rPr>
        <w:t xml:space="preserve">kell beadni, bármikor a nap folyamán, lehetőleg minden nap ugyanabban az időpontban. </w:t>
      </w:r>
    </w:p>
    <w:p w14:paraId="4EDECF09" w14:textId="77777777" w:rsidR="009D5383" w:rsidRPr="00FA31D4" w:rsidRDefault="009D5383" w:rsidP="009D5383">
      <w:pPr>
        <w:pStyle w:val="BodyText2"/>
        <w:tabs>
          <w:tab w:val="left" w:pos="567"/>
        </w:tabs>
        <w:rPr>
          <w:bCs w:val="0"/>
          <w:iCs/>
          <w:szCs w:val="22"/>
        </w:rPr>
      </w:pPr>
    </w:p>
    <w:p w14:paraId="54B97684" w14:textId="77777777" w:rsidR="009D5383" w:rsidRPr="00FA31D4" w:rsidRDefault="009D5383" w:rsidP="009D5383">
      <w:pPr>
        <w:tabs>
          <w:tab w:val="left" w:pos="567"/>
        </w:tabs>
        <w:rPr>
          <w:sz w:val="22"/>
          <w:szCs w:val="22"/>
          <w:lang w:val="hu-HU"/>
        </w:rPr>
      </w:pPr>
      <w:r w:rsidRPr="00FA31D4">
        <w:rPr>
          <w:sz w:val="22"/>
          <w:szCs w:val="22"/>
          <w:lang w:val="hu-HU"/>
        </w:rPr>
        <w:t xml:space="preserve">Az adagolási rendet (az adag és a beadás időpontja) </w:t>
      </w:r>
      <w:r w:rsidR="00A44D71" w:rsidRPr="00FA31D4">
        <w:rPr>
          <w:sz w:val="22"/>
          <w:szCs w:val="22"/>
          <w:lang w:val="hu-HU"/>
        </w:rPr>
        <w:t xml:space="preserve">az </w:t>
      </w:r>
      <w:r w:rsidRPr="00FA31D4">
        <w:rPr>
          <w:sz w:val="22"/>
          <w:szCs w:val="22"/>
          <w:lang w:val="hu-HU"/>
        </w:rPr>
        <w:t>egyéni</w:t>
      </w:r>
      <w:r w:rsidR="00A44D71" w:rsidRPr="00FA31D4">
        <w:rPr>
          <w:sz w:val="22"/>
          <w:szCs w:val="22"/>
          <w:lang w:val="hu-HU"/>
        </w:rPr>
        <w:t xml:space="preserve"> válaszreakció alapján</w:t>
      </w:r>
      <w:r w:rsidRPr="00FA31D4">
        <w:rPr>
          <w:sz w:val="22"/>
          <w:szCs w:val="22"/>
          <w:lang w:val="hu-HU"/>
        </w:rPr>
        <w:t xml:space="preserve"> kell megállapítani.</w:t>
      </w:r>
    </w:p>
    <w:p w14:paraId="6A049585" w14:textId="77777777" w:rsidR="009D5383" w:rsidRPr="00FA31D4" w:rsidRDefault="009D5383" w:rsidP="009D5383">
      <w:pPr>
        <w:tabs>
          <w:tab w:val="left" w:pos="567"/>
        </w:tabs>
        <w:rPr>
          <w:sz w:val="22"/>
          <w:szCs w:val="22"/>
          <w:lang w:val="hu-HU"/>
        </w:rPr>
      </w:pPr>
    </w:p>
    <w:p w14:paraId="4CE8FAEA" w14:textId="77777777" w:rsidR="009D5383" w:rsidRPr="00FA31D4" w:rsidRDefault="009D5383" w:rsidP="009D5383">
      <w:pPr>
        <w:tabs>
          <w:tab w:val="left" w:pos="567"/>
        </w:tabs>
        <w:rPr>
          <w:sz w:val="22"/>
          <w:szCs w:val="22"/>
          <w:lang w:val="hu-HU"/>
        </w:rPr>
      </w:pPr>
      <w:r w:rsidRPr="00FA31D4">
        <w:rPr>
          <w:sz w:val="22"/>
          <w:szCs w:val="22"/>
          <w:lang w:val="hu-HU"/>
        </w:rPr>
        <w:t>1–es típusú diabetes mellitus esetén a Toujeo-t rövid-/gyors</w:t>
      </w:r>
      <w:r w:rsidR="0009391C" w:rsidRPr="00FA31D4">
        <w:rPr>
          <w:sz w:val="22"/>
          <w:szCs w:val="22"/>
          <w:lang w:val="hu-HU"/>
        </w:rPr>
        <w:noBreakHyphen/>
      </w:r>
      <w:r w:rsidRPr="00FA31D4">
        <w:rPr>
          <w:sz w:val="22"/>
          <w:szCs w:val="22"/>
          <w:lang w:val="hu-HU"/>
        </w:rPr>
        <w:t xml:space="preserve">hatású inzulinnal kell kombinálni az étkezési inzulinigények fedezésére. </w:t>
      </w:r>
    </w:p>
    <w:p w14:paraId="20EEB68E" w14:textId="77777777" w:rsidR="009D5383" w:rsidRPr="00FA31D4" w:rsidRDefault="009D5383" w:rsidP="009D5383">
      <w:pPr>
        <w:tabs>
          <w:tab w:val="left" w:pos="567"/>
        </w:tabs>
        <w:rPr>
          <w:sz w:val="22"/>
          <w:szCs w:val="22"/>
          <w:lang w:val="hu-HU"/>
        </w:rPr>
      </w:pPr>
    </w:p>
    <w:p w14:paraId="00DE2D5F" w14:textId="77777777" w:rsidR="009D5383" w:rsidRPr="00FA31D4" w:rsidRDefault="009D5383" w:rsidP="009D5383">
      <w:pPr>
        <w:tabs>
          <w:tab w:val="left" w:pos="567"/>
        </w:tabs>
        <w:rPr>
          <w:sz w:val="22"/>
          <w:szCs w:val="22"/>
          <w:lang w:val="hu-HU"/>
        </w:rPr>
      </w:pPr>
      <w:r w:rsidRPr="00FA31D4">
        <w:rPr>
          <w:sz w:val="22"/>
          <w:szCs w:val="22"/>
          <w:lang w:val="hu-HU"/>
        </w:rPr>
        <w:t>2–es típusú diabetes mellitus esetén a Toujeo más antidiabetikumokkal együtt is adható.</w:t>
      </w:r>
    </w:p>
    <w:p w14:paraId="667F496F" w14:textId="77777777" w:rsidR="009D5383" w:rsidRPr="00FA31D4" w:rsidRDefault="009D5383" w:rsidP="009D5383">
      <w:pPr>
        <w:tabs>
          <w:tab w:val="left" w:pos="567"/>
        </w:tabs>
        <w:rPr>
          <w:sz w:val="22"/>
          <w:szCs w:val="22"/>
          <w:lang w:val="hu-HU"/>
        </w:rPr>
      </w:pPr>
    </w:p>
    <w:p w14:paraId="3C3122CF" w14:textId="77777777" w:rsidR="009D5383" w:rsidRPr="00FA31D4" w:rsidRDefault="009D5383" w:rsidP="009D5383">
      <w:pPr>
        <w:tabs>
          <w:tab w:val="left" w:pos="567"/>
        </w:tabs>
        <w:rPr>
          <w:sz w:val="22"/>
          <w:szCs w:val="22"/>
          <w:lang w:val="hu-HU"/>
        </w:rPr>
      </w:pPr>
      <w:r w:rsidRPr="00FA31D4">
        <w:rPr>
          <w:sz w:val="22"/>
          <w:szCs w:val="22"/>
          <w:lang w:val="hu-HU"/>
        </w:rPr>
        <w:t>Ennek a készítménynek a hatáserőssége egységekben van meghatározva. Ezek az egységek kizárólag a Toujeo-ra vonatkoznak és nem ugyanazok, mint a nemzetközi egység (NE) vagy mint más, az inzulin analógok hatáserősségének kifejezésére alkalmazott egységek (lásd 5.1 pont).</w:t>
      </w:r>
    </w:p>
    <w:p w14:paraId="44112B54" w14:textId="77777777" w:rsidR="009D5383" w:rsidRPr="00FA31D4" w:rsidRDefault="009D5383" w:rsidP="009D5383">
      <w:pPr>
        <w:tabs>
          <w:tab w:val="left" w:pos="567"/>
        </w:tabs>
        <w:rPr>
          <w:lang w:val="hu-HU"/>
        </w:rPr>
      </w:pPr>
    </w:p>
    <w:p w14:paraId="61B7FDF8" w14:textId="77777777" w:rsidR="009D5383" w:rsidRPr="00FA31D4" w:rsidRDefault="009D5383" w:rsidP="009D5383">
      <w:pPr>
        <w:tabs>
          <w:tab w:val="left" w:pos="567"/>
        </w:tabs>
        <w:rPr>
          <w:i/>
          <w:sz w:val="22"/>
          <w:szCs w:val="22"/>
          <w:u w:val="single"/>
          <w:lang w:val="hu-HU"/>
        </w:rPr>
      </w:pPr>
      <w:r w:rsidRPr="00FA31D4">
        <w:rPr>
          <w:i/>
          <w:sz w:val="22"/>
          <w:szCs w:val="22"/>
          <w:u w:val="single"/>
          <w:lang w:val="hu-HU"/>
        </w:rPr>
        <w:t xml:space="preserve">Rugalmasság a beadás idejének tekintetében </w:t>
      </w:r>
    </w:p>
    <w:p w14:paraId="6A9705BB" w14:textId="77777777" w:rsidR="009D5383" w:rsidRPr="00FA31D4" w:rsidRDefault="009D5383" w:rsidP="009D5383">
      <w:pPr>
        <w:tabs>
          <w:tab w:val="left" w:pos="567"/>
        </w:tabs>
        <w:rPr>
          <w:sz w:val="22"/>
          <w:szCs w:val="22"/>
          <w:lang w:val="hu-HU"/>
        </w:rPr>
      </w:pPr>
    </w:p>
    <w:p w14:paraId="3EC3D3B1" w14:textId="77777777" w:rsidR="009D5383" w:rsidRPr="00FA31D4" w:rsidRDefault="009D5383" w:rsidP="009D5383">
      <w:pPr>
        <w:tabs>
          <w:tab w:val="left" w:pos="567"/>
        </w:tabs>
        <w:rPr>
          <w:sz w:val="22"/>
          <w:szCs w:val="22"/>
          <w:lang w:val="hu-HU"/>
        </w:rPr>
      </w:pPr>
      <w:r w:rsidRPr="00FA31D4">
        <w:rPr>
          <w:sz w:val="22"/>
          <w:szCs w:val="22"/>
          <w:lang w:val="hu-HU"/>
        </w:rPr>
        <w:t>Ha szükséges</w:t>
      </w:r>
      <w:r w:rsidR="00A44D71" w:rsidRPr="00FA31D4">
        <w:rPr>
          <w:sz w:val="22"/>
          <w:szCs w:val="22"/>
          <w:lang w:val="hu-HU"/>
        </w:rPr>
        <w:t>,</w:t>
      </w:r>
      <w:r w:rsidRPr="00FA31D4">
        <w:rPr>
          <w:sz w:val="22"/>
          <w:szCs w:val="22"/>
          <w:lang w:val="hu-HU"/>
        </w:rPr>
        <w:t xml:space="preserve"> a Toujeo-t a betegek a szokásos beadási időpont előtt vagy után még 3 órán belül is beadhatják (lásd 5.1 pont).</w:t>
      </w:r>
    </w:p>
    <w:p w14:paraId="799CF155" w14:textId="77777777" w:rsidR="009D5383" w:rsidRPr="00FA31D4" w:rsidRDefault="009D5383" w:rsidP="009D5383">
      <w:pPr>
        <w:rPr>
          <w:sz w:val="22"/>
          <w:szCs w:val="22"/>
          <w:lang w:val="hu-HU"/>
        </w:rPr>
      </w:pPr>
    </w:p>
    <w:p w14:paraId="14E34763" w14:textId="77777777" w:rsidR="009D5383" w:rsidRPr="00FA31D4" w:rsidRDefault="009D5383" w:rsidP="009D5383">
      <w:pPr>
        <w:rPr>
          <w:sz w:val="22"/>
          <w:szCs w:val="22"/>
          <w:lang w:val="hu-HU"/>
        </w:rPr>
      </w:pPr>
      <w:r w:rsidRPr="00FA31D4">
        <w:rPr>
          <w:sz w:val="22"/>
          <w:szCs w:val="22"/>
          <w:lang w:val="hu-HU"/>
        </w:rPr>
        <w:lastRenderedPageBreak/>
        <w:t>Azoknak a betegeknek, akik elfelejtettek beadni egy adagot</w:t>
      </w:r>
      <w:r w:rsidR="00A44D71" w:rsidRPr="00FA31D4">
        <w:rPr>
          <w:sz w:val="22"/>
          <w:szCs w:val="22"/>
          <w:lang w:val="hu-HU"/>
        </w:rPr>
        <w:t>,</w:t>
      </w:r>
      <w:r w:rsidRPr="00FA31D4">
        <w:rPr>
          <w:sz w:val="22"/>
          <w:szCs w:val="22"/>
          <w:lang w:val="hu-HU"/>
        </w:rPr>
        <w:t xml:space="preserve"> azt kell tanácsolni, hogy ellenőrizzék vércukorszintjüket</w:t>
      </w:r>
      <w:r w:rsidR="00A44D71" w:rsidRPr="00FA31D4">
        <w:rPr>
          <w:sz w:val="22"/>
          <w:szCs w:val="22"/>
          <w:lang w:val="hu-HU"/>
        </w:rPr>
        <w:t>,</w:t>
      </w:r>
      <w:r w:rsidRPr="00FA31D4">
        <w:rPr>
          <w:sz w:val="22"/>
          <w:szCs w:val="22"/>
          <w:lang w:val="hu-HU"/>
        </w:rPr>
        <w:t xml:space="preserve"> és csak azután folytassák a szokásos napi egyszeri adagolási rendet. A betegeket figyelmeztetni kell, hogy ne adjanak be kétszeres adagot a kihagyott adag pótlására. </w:t>
      </w:r>
    </w:p>
    <w:p w14:paraId="6E365E07" w14:textId="77777777" w:rsidR="009D5383" w:rsidRPr="00FA31D4" w:rsidRDefault="009D5383" w:rsidP="009D5383">
      <w:pPr>
        <w:rPr>
          <w:szCs w:val="22"/>
          <w:highlight w:val="cyan"/>
          <w:lang w:val="hu-HU"/>
        </w:rPr>
      </w:pPr>
    </w:p>
    <w:p w14:paraId="36C2342B" w14:textId="77777777" w:rsidR="009D5383" w:rsidRPr="00FA31D4" w:rsidRDefault="009D5383" w:rsidP="009D5383">
      <w:pPr>
        <w:rPr>
          <w:i/>
          <w:sz w:val="22"/>
          <w:szCs w:val="22"/>
          <w:u w:val="single"/>
          <w:lang w:val="hu-HU"/>
        </w:rPr>
      </w:pPr>
      <w:r w:rsidRPr="00FA31D4">
        <w:rPr>
          <w:i/>
          <w:sz w:val="22"/>
          <w:szCs w:val="22"/>
          <w:u w:val="single"/>
          <w:lang w:val="hu-HU"/>
        </w:rPr>
        <w:t>A kezelés indítása</w:t>
      </w:r>
    </w:p>
    <w:p w14:paraId="535838C0" w14:textId="77777777" w:rsidR="009D5383" w:rsidRPr="00FA31D4" w:rsidRDefault="009D5383" w:rsidP="009D5383">
      <w:pPr>
        <w:tabs>
          <w:tab w:val="left" w:pos="567"/>
        </w:tabs>
        <w:rPr>
          <w:i/>
          <w:iCs/>
          <w:sz w:val="22"/>
          <w:szCs w:val="22"/>
          <w:u w:val="single"/>
          <w:lang w:val="hu-HU"/>
        </w:rPr>
      </w:pPr>
    </w:p>
    <w:p w14:paraId="7A860380" w14:textId="77777777" w:rsidR="009D5383" w:rsidRPr="00FA31D4" w:rsidRDefault="009D5383" w:rsidP="009D5383">
      <w:pPr>
        <w:tabs>
          <w:tab w:val="left" w:pos="567"/>
        </w:tabs>
        <w:rPr>
          <w:i/>
          <w:iCs/>
          <w:sz w:val="22"/>
          <w:szCs w:val="22"/>
          <w:lang w:val="hu-HU"/>
        </w:rPr>
      </w:pPr>
      <w:r w:rsidRPr="00FA31D4">
        <w:rPr>
          <w:i/>
          <w:iCs/>
          <w:sz w:val="22"/>
          <w:szCs w:val="22"/>
          <w:lang w:val="hu-HU"/>
        </w:rPr>
        <w:t>1-es típusú diabetes mellitusban szenvedő betegek</w:t>
      </w:r>
    </w:p>
    <w:p w14:paraId="024138F8" w14:textId="77777777" w:rsidR="009D5383" w:rsidRPr="00FA31D4" w:rsidRDefault="009D5383" w:rsidP="009D5383">
      <w:pPr>
        <w:tabs>
          <w:tab w:val="left" w:pos="567"/>
        </w:tabs>
        <w:rPr>
          <w:iCs/>
          <w:sz w:val="22"/>
          <w:szCs w:val="22"/>
          <w:lang w:val="hu-HU"/>
        </w:rPr>
      </w:pPr>
      <w:r w:rsidRPr="00FA31D4">
        <w:rPr>
          <w:iCs/>
          <w:sz w:val="22"/>
          <w:szCs w:val="22"/>
          <w:lang w:val="hu-HU"/>
        </w:rPr>
        <w:t xml:space="preserve">A Toujeo-t egyénileg meghatározott adagban, naponta egyszer, étkezéskor alkalmazott inzulinnal kell adni. </w:t>
      </w:r>
    </w:p>
    <w:p w14:paraId="1B333220" w14:textId="77777777" w:rsidR="009D5383" w:rsidRPr="00FA31D4" w:rsidRDefault="009D5383" w:rsidP="009D5383">
      <w:pPr>
        <w:tabs>
          <w:tab w:val="left" w:pos="567"/>
        </w:tabs>
        <w:rPr>
          <w:iCs/>
          <w:sz w:val="22"/>
          <w:szCs w:val="22"/>
          <w:lang w:val="hu-HU"/>
        </w:rPr>
      </w:pPr>
    </w:p>
    <w:p w14:paraId="1616B9AA" w14:textId="77777777" w:rsidR="009D5383" w:rsidRPr="00FA31D4" w:rsidRDefault="009D5383" w:rsidP="009D5383">
      <w:pPr>
        <w:tabs>
          <w:tab w:val="left" w:pos="567"/>
        </w:tabs>
        <w:rPr>
          <w:i/>
          <w:iCs/>
          <w:sz w:val="22"/>
          <w:szCs w:val="22"/>
          <w:lang w:val="hu-HU"/>
        </w:rPr>
      </w:pPr>
      <w:r w:rsidRPr="00FA31D4">
        <w:rPr>
          <w:i/>
          <w:iCs/>
          <w:sz w:val="22"/>
          <w:szCs w:val="22"/>
          <w:lang w:val="hu-HU"/>
        </w:rPr>
        <w:t>2-es típusú diabetes mellitusban szenvedő betegek</w:t>
      </w:r>
    </w:p>
    <w:p w14:paraId="00DD768B" w14:textId="77777777" w:rsidR="009D5383" w:rsidRPr="00FA31D4" w:rsidRDefault="009D5383" w:rsidP="009D5383">
      <w:pPr>
        <w:tabs>
          <w:tab w:val="left" w:pos="567"/>
        </w:tabs>
        <w:rPr>
          <w:iCs/>
          <w:sz w:val="22"/>
          <w:szCs w:val="22"/>
          <w:lang w:val="hu-HU"/>
        </w:rPr>
      </w:pPr>
      <w:r w:rsidRPr="00FA31D4">
        <w:rPr>
          <w:iCs/>
          <w:sz w:val="22"/>
          <w:szCs w:val="22"/>
          <w:lang w:val="hu-HU"/>
        </w:rPr>
        <w:t>A javasolt kezdő adag 0,2 egység/</w:t>
      </w:r>
      <w:r w:rsidR="0009391C" w:rsidRPr="00FA31D4">
        <w:rPr>
          <w:iCs/>
          <w:sz w:val="22"/>
          <w:szCs w:val="22"/>
          <w:lang w:val="hu-HU"/>
        </w:rPr>
        <w:t>tt</w:t>
      </w:r>
      <w:r w:rsidRPr="00FA31D4">
        <w:rPr>
          <w:iCs/>
          <w:sz w:val="22"/>
          <w:szCs w:val="22"/>
          <w:lang w:val="hu-HU"/>
        </w:rPr>
        <w:t>kg, melyet egyénileg meghatározott adagbeállítás követ.</w:t>
      </w:r>
    </w:p>
    <w:p w14:paraId="4B19666C" w14:textId="77777777" w:rsidR="009D5383" w:rsidRPr="00FA31D4" w:rsidRDefault="009D5383" w:rsidP="009D5383">
      <w:pPr>
        <w:tabs>
          <w:tab w:val="left" w:pos="567"/>
        </w:tabs>
        <w:rPr>
          <w:lang w:val="hu-HU"/>
        </w:rPr>
      </w:pPr>
    </w:p>
    <w:p w14:paraId="287B125B" w14:textId="77777777" w:rsidR="009D5383" w:rsidRPr="00FA31D4" w:rsidRDefault="009D5383" w:rsidP="009D5383">
      <w:pPr>
        <w:tabs>
          <w:tab w:val="left" w:pos="567"/>
        </w:tabs>
        <w:rPr>
          <w:i/>
          <w:sz w:val="22"/>
          <w:szCs w:val="22"/>
          <w:u w:val="single"/>
          <w:lang w:val="hu-HU"/>
        </w:rPr>
      </w:pPr>
      <w:r w:rsidRPr="00FA31D4">
        <w:rPr>
          <w:i/>
          <w:sz w:val="22"/>
          <w:szCs w:val="22"/>
          <w:u w:val="single"/>
          <w:lang w:val="hu-HU"/>
        </w:rPr>
        <w:t>100 egység/ml glargin inzulin és Toujeo közötti átállás</w:t>
      </w:r>
    </w:p>
    <w:p w14:paraId="147BF930" w14:textId="77777777" w:rsidR="009D5383" w:rsidRPr="00FA31D4" w:rsidRDefault="009D5383" w:rsidP="009D5383">
      <w:pPr>
        <w:tabs>
          <w:tab w:val="left" w:pos="567"/>
        </w:tabs>
        <w:rPr>
          <w:sz w:val="22"/>
          <w:szCs w:val="22"/>
          <w:lang w:val="hu-HU"/>
        </w:rPr>
      </w:pPr>
    </w:p>
    <w:p w14:paraId="73136EE4" w14:textId="77777777" w:rsidR="009D5383" w:rsidRPr="00FA31D4" w:rsidRDefault="009D5383" w:rsidP="009D5383">
      <w:pPr>
        <w:rPr>
          <w:sz w:val="22"/>
          <w:szCs w:val="22"/>
          <w:lang w:val="hu-HU"/>
        </w:rPr>
      </w:pPr>
      <w:r w:rsidRPr="00FA31D4">
        <w:rPr>
          <w:sz w:val="22"/>
          <w:szCs w:val="22"/>
          <w:lang w:val="hu-HU"/>
        </w:rPr>
        <w:t>A 100 egység/ml glargin inzulin és a Toujeo biológiailag nem egyenértékűek</w:t>
      </w:r>
      <w:r w:rsidR="00A44D71" w:rsidRPr="00FA31D4">
        <w:rPr>
          <w:sz w:val="22"/>
          <w:szCs w:val="22"/>
          <w:lang w:val="hu-HU"/>
        </w:rPr>
        <w:t>,</w:t>
      </w:r>
      <w:r w:rsidRPr="00FA31D4">
        <w:rPr>
          <w:sz w:val="22"/>
          <w:szCs w:val="22"/>
          <w:lang w:val="hu-HU"/>
        </w:rPr>
        <w:t xml:space="preserve"> és egymással közvetlenül nem </w:t>
      </w:r>
      <w:r w:rsidR="00A44D71" w:rsidRPr="00FA31D4">
        <w:rPr>
          <w:sz w:val="22"/>
          <w:szCs w:val="22"/>
          <w:lang w:val="hu-HU"/>
        </w:rPr>
        <w:t>fel</w:t>
      </w:r>
      <w:r w:rsidRPr="00FA31D4">
        <w:rPr>
          <w:sz w:val="22"/>
          <w:szCs w:val="22"/>
          <w:lang w:val="hu-HU"/>
        </w:rPr>
        <w:t>cserélhetőek.</w:t>
      </w:r>
    </w:p>
    <w:p w14:paraId="4B921378" w14:textId="77777777" w:rsidR="009D5383" w:rsidRPr="00FA31D4" w:rsidRDefault="009D5383" w:rsidP="009D5383">
      <w:pPr>
        <w:tabs>
          <w:tab w:val="left" w:pos="567"/>
        </w:tabs>
        <w:rPr>
          <w:sz w:val="22"/>
          <w:szCs w:val="22"/>
          <w:lang w:val="hu-HU"/>
        </w:rPr>
      </w:pPr>
    </w:p>
    <w:p w14:paraId="3E01B923" w14:textId="77777777" w:rsidR="009D5383" w:rsidRPr="00FA31D4" w:rsidRDefault="009D5383">
      <w:pPr>
        <w:keepNext/>
        <w:ind w:left="567" w:hanging="567"/>
        <w:rPr>
          <w:sz w:val="22"/>
          <w:szCs w:val="22"/>
          <w:lang w:val="hu-HU"/>
        </w:rPr>
        <w:pPrChange w:id="0" w:author="Szerző">
          <w:pPr>
            <w:keepNext/>
            <w:tabs>
              <w:tab w:val="left" w:pos="360"/>
            </w:tabs>
            <w:ind w:left="357" w:hanging="357"/>
          </w:pPr>
        </w:pPrChange>
      </w:pPr>
      <w:r w:rsidRPr="00FA31D4">
        <w:rPr>
          <w:sz w:val="22"/>
          <w:szCs w:val="22"/>
          <w:lang w:val="hu-HU"/>
        </w:rPr>
        <w:t>-</w:t>
      </w:r>
      <w:r w:rsidRPr="00FA31D4">
        <w:rPr>
          <w:sz w:val="22"/>
          <w:szCs w:val="22"/>
          <w:lang w:val="hu-HU"/>
        </w:rPr>
        <w:tab/>
        <w:t>100 egység/ml glargin inzulinról a Toujeo</w:t>
      </w:r>
      <w:r w:rsidRPr="00FA31D4">
        <w:rPr>
          <w:sz w:val="22"/>
          <w:szCs w:val="22"/>
          <w:lang w:val="hu-HU"/>
        </w:rPr>
        <w:noBreakHyphen/>
        <w:t>ra történő átálláskor, az átállás egységről-egységre történhet, de magasabb Toujeo adagra (körülbelül 10-18%-kal) lehet szükség a plazma glükózszintek célértékeinek eléréséhez.</w:t>
      </w:r>
    </w:p>
    <w:p w14:paraId="632845AF" w14:textId="77777777" w:rsidR="009D5383" w:rsidRPr="00FA31D4" w:rsidRDefault="009D5383">
      <w:pPr>
        <w:keepNext/>
        <w:numPr>
          <w:ilvl w:val="0"/>
          <w:numId w:val="80"/>
        </w:numPr>
        <w:ind w:left="567" w:hanging="567"/>
        <w:rPr>
          <w:sz w:val="22"/>
          <w:szCs w:val="22"/>
          <w:lang w:val="hu-HU"/>
        </w:rPr>
        <w:pPrChange w:id="1" w:author="Szerző">
          <w:pPr>
            <w:keepNext/>
            <w:numPr>
              <w:numId w:val="80"/>
            </w:numPr>
            <w:tabs>
              <w:tab w:val="left" w:pos="360"/>
            </w:tabs>
            <w:ind w:left="357" w:hanging="357"/>
          </w:pPr>
        </w:pPrChange>
      </w:pPr>
      <w:r w:rsidRPr="00FA31D4">
        <w:rPr>
          <w:sz w:val="22"/>
          <w:szCs w:val="22"/>
          <w:lang w:val="hu-HU"/>
        </w:rPr>
        <w:t>Toujeo-ról 100 egység/ml glargin inzulinra történő átálláskor az adagot csökkenteni kell (körülbelül 20%-kal) a hypoglykaemia kockázatának csökkentése érdekében.</w:t>
      </w:r>
    </w:p>
    <w:p w14:paraId="1B063FD7" w14:textId="77777777" w:rsidR="009D5383" w:rsidRPr="00FA31D4" w:rsidRDefault="009D5383" w:rsidP="009D5383">
      <w:pPr>
        <w:keepNext/>
        <w:tabs>
          <w:tab w:val="left" w:pos="360"/>
        </w:tabs>
        <w:ind w:left="360" w:hanging="360"/>
        <w:rPr>
          <w:sz w:val="22"/>
          <w:szCs w:val="22"/>
          <w:lang w:val="hu-HU"/>
        </w:rPr>
      </w:pPr>
    </w:p>
    <w:p w14:paraId="59CBD8D8" w14:textId="77777777" w:rsidR="009D5383" w:rsidRPr="00FA31D4" w:rsidRDefault="009D5383" w:rsidP="009D5383">
      <w:pPr>
        <w:keepNext/>
        <w:tabs>
          <w:tab w:val="left" w:pos="360"/>
        </w:tabs>
        <w:ind w:left="360" w:hanging="360"/>
        <w:rPr>
          <w:sz w:val="22"/>
          <w:szCs w:val="22"/>
          <w:lang w:val="hu-HU"/>
        </w:rPr>
      </w:pPr>
      <w:r w:rsidRPr="00FA31D4">
        <w:rPr>
          <w:sz w:val="22"/>
          <w:szCs w:val="22"/>
          <w:lang w:val="hu-HU"/>
        </w:rPr>
        <w:t>Az anyagcsere szoros ellenőrzése javasolt az átállás idején és az azt követő első hetekben.</w:t>
      </w:r>
    </w:p>
    <w:p w14:paraId="7C4ACA14" w14:textId="77777777" w:rsidR="009D5383" w:rsidRPr="00FA31D4" w:rsidRDefault="009D5383" w:rsidP="009D5383">
      <w:pPr>
        <w:keepNext/>
        <w:tabs>
          <w:tab w:val="left" w:pos="360"/>
        </w:tabs>
        <w:ind w:left="360" w:hanging="360"/>
        <w:rPr>
          <w:sz w:val="22"/>
          <w:szCs w:val="22"/>
          <w:lang w:val="hu-HU"/>
        </w:rPr>
      </w:pPr>
    </w:p>
    <w:p w14:paraId="5C376BE2" w14:textId="77777777" w:rsidR="009D5383" w:rsidRPr="00FA31D4" w:rsidRDefault="009D5383" w:rsidP="009D5383">
      <w:pPr>
        <w:tabs>
          <w:tab w:val="left" w:pos="567"/>
        </w:tabs>
        <w:rPr>
          <w:i/>
          <w:sz w:val="22"/>
          <w:szCs w:val="22"/>
          <w:u w:val="single"/>
          <w:lang w:val="hu-HU"/>
        </w:rPr>
      </w:pPr>
      <w:r w:rsidRPr="00FA31D4">
        <w:rPr>
          <w:i/>
          <w:sz w:val="22"/>
          <w:szCs w:val="22"/>
          <w:u w:val="single"/>
          <w:lang w:val="hu-HU"/>
        </w:rPr>
        <w:t>Más bá</w:t>
      </w:r>
      <w:r w:rsidR="00C46376" w:rsidRPr="00FA31D4">
        <w:rPr>
          <w:i/>
          <w:sz w:val="22"/>
          <w:szCs w:val="22"/>
          <w:u w:val="single"/>
          <w:lang w:val="hu-HU"/>
        </w:rPr>
        <w:t>z</w:t>
      </w:r>
      <w:r w:rsidRPr="00FA31D4">
        <w:rPr>
          <w:i/>
          <w:sz w:val="22"/>
          <w:szCs w:val="22"/>
          <w:u w:val="single"/>
          <w:lang w:val="hu-HU"/>
        </w:rPr>
        <w:t>is inzulinról Toujeo-ra történő átállás</w:t>
      </w:r>
    </w:p>
    <w:p w14:paraId="55329870" w14:textId="77777777" w:rsidR="009D5383" w:rsidRPr="00FA31D4" w:rsidRDefault="009D5383" w:rsidP="009D5383">
      <w:pPr>
        <w:keepNext/>
        <w:tabs>
          <w:tab w:val="left" w:pos="360"/>
        </w:tabs>
        <w:ind w:left="360" w:hanging="360"/>
        <w:rPr>
          <w:sz w:val="22"/>
          <w:szCs w:val="22"/>
          <w:lang w:val="hu-HU"/>
        </w:rPr>
      </w:pPr>
    </w:p>
    <w:p w14:paraId="110EEAA4" w14:textId="77777777" w:rsidR="009D5383" w:rsidRPr="00FA31D4" w:rsidRDefault="009D5383" w:rsidP="009D5383">
      <w:pPr>
        <w:tabs>
          <w:tab w:val="left" w:pos="567"/>
        </w:tabs>
        <w:rPr>
          <w:sz w:val="22"/>
          <w:szCs w:val="22"/>
          <w:lang w:val="hu-HU"/>
        </w:rPr>
      </w:pPr>
      <w:r w:rsidRPr="00FA31D4">
        <w:rPr>
          <w:sz w:val="22"/>
          <w:szCs w:val="22"/>
          <w:lang w:val="hu-HU"/>
        </w:rPr>
        <w:t>Közepes vagy hosszú hatástartamú inzulint tartalmazó adagolási rendről a Toujeo-t tartalmazó adagolási rendre történő átálláskor, a bázis inzulinadag és az egyidejű antidiabetikus kezelés (a mellette alkalmazott reguláris inzulinok vagy gyors</w:t>
      </w:r>
      <w:r w:rsidRPr="00FA31D4">
        <w:rPr>
          <w:sz w:val="22"/>
          <w:szCs w:val="22"/>
          <w:lang w:val="hu-HU"/>
        </w:rPr>
        <w:noBreakHyphen/>
        <w:t>hatású inzulin analógok adagjának és adagolásuk gyakoriságának, illetve a</w:t>
      </w:r>
      <w:r w:rsidR="003F3ED5" w:rsidRPr="00FA31D4">
        <w:rPr>
          <w:sz w:val="22"/>
          <w:szCs w:val="22"/>
          <w:lang w:val="hu-HU"/>
        </w:rPr>
        <w:t xml:space="preserve"> nem inzulin</w:t>
      </w:r>
      <w:r w:rsidRPr="00FA31D4">
        <w:rPr>
          <w:sz w:val="22"/>
          <w:szCs w:val="22"/>
          <w:lang w:val="hu-HU"/>
        </w:rPr>
        <w:t xml:space="preserve"> antidiabetikumok adagjának) módosítása válhat szükségessé. </w:t>
      </w:r>
    </w:p>
    <w:p w14:paraId="044C42EA" w14:textId="77777777" w:rsidR="009D5383" w:rsidRPr="00FA31D4" w:rsidRDefault="009D5383" w:rsidP="009D5383">
      <w:pPr>
        <w:tabs>
          <w:tab w:val="left" w:pos="567"/>
        </w:tabs>
        <w:rPr>
          <w:sz w:val="22"/>
          <w:szCs w:val="22"/>
          <w:lang w:val="hu-HU"/>
        </w:rPr>
      </w:pPr>
    </w:p>
    <w:p w14:paraId="7CAFBA5C" w14:textId="77777777" w:rsidR="009D5383" w:rsidRPr="00FA31D4" w:rsidRDefault="009D5383">
      <w:pPr>
        <w:keepNext/>
        <w:ind w:left="567" w:hanging="567"/>
        <w:rPr>
          <w:sz w:val="22"/>
          <w:szCs w:val="22"/>
          <w:lang w:val="hu-HU"/>
        </w:rPr>
        <w:pPrChange w:id="2" w:author="Szerző">
          <w:pPr>
            <w:keepNext/>
            <w:tabs>
              <w:tab w:val="left" w:pos="360"/>
            </w:tabs>
            <w:ind w:left="357" w:hanging="357"/>
          </w:pPr>
        </w:pPrChange>
      </w:pPr>
      <w:r w:rsidRPr="00FA31D4">
        <w:rPr>
          <w:sz w:val="22"/>
          <w:szCs w:val="22"/>
          <w:lang w:val="hu-HU"/>
        </w:rPr>
        <w:t>-</w:t>
      </w:r>
      <w:r w:rsidRPr="00FA31D4">
        <w:rPr>
          <w:sz w:val="22"/>
          <w:szCs w:val="22"/>
          <w:lang w:val="hu-HU"/>
        </w:rPr>
        <w:tab/>
        <w:t>A napi egyszeri bázis inzulinról a napi egyszeri Toujeo</w:t>
      </w:r>
      <w:r w:rsidRPr="00FA31D4">
        <w:rPr>
          <w:sz w:val="22"/>
          <w:szCs w:val="22"/>
          <w:lang w:val="hu-HU"/>
        </w:rPr>
        <w:noBreakHyphen/>
        <w:t>ra történő átállás egységről-egységre történhet, a korábbi bázis inzulin adag alapján.</w:t>
      </w:r>
    </w:p>
    <w:p w14:paraId="7C8D53D4" w14:textId="77777777" w:rsidR="009D5383" w:rsidRPr="00FA31D4" w:rsidRDefault="009D5383">
      <w:pPr>
        <w:keepNext/>
        <w:ind w:left="567" w:hanging="567"/>
        <w:rPr>
          <w:sz w:val="22"/>
          <w:szCs w:val="22"/>
          <w:lang w:val="hu-HU"/>
        </w:rPr>
        <w:pPrChange w:id="3" w:author="Szerző">
          <w:pPr>
            <w:keepNext/>
            <w:tabs>
              <w:tab w:val="left" w:pos="360"/>
            </w:tabs>
            <w:ind w:left="357" w:hanging="357"/>
          </w:pPr>
        </w:pPrChange>
      </w:pPr>
      <w:r w:rsidRPr="00FA31D4">
        <w:rPr>
          <w:sz w:val="22"/>
          <w:szCs w:val="22"/>
          <w:lang w:val="hu-HU"/>
        </w:rPr>
        <w:t>-</w:t>
      </w:r>
      <w:r w:rsidRPr="00FA31D4">
        <w:rPr>
          <w:sz w:val="22"/>
          <w:szCs w:val="22"/>
          <w:lang w:val="hu-HU"/>
        </w:rPr>
        <w:tab/>
        <w:t>A napi kétszeri bázis inzulinról a napi egyszeri Toujeo-ra történő átállás esetén, a Toujeo javasolt kezdeti adagja a leállít</w:t>
      </w:r>
      <w:r w:rsidR="003F3ED5" w:rsidRPr="00FA31D4">
        <w:rPr>
          <w:sz w:val="22"/>
          <w:szCs w:val="22"/>
          <w:lang w:val="hu-HU"/>
        </w:rPr>
        <w:t>andó</w:t>
      </w:r>
      <w:r w:rsidRPr="00FA31D4">
        <w:rPr>
          <w:sz w:val="22"/>
          <w:szCs w:val="22"/>
          <w:lang w:val="hu-HU"/>
        </w:rPr>
        <w:t xml:space="preserve"> bázis inzulin teljes napi adagjának 80%-a.</w:t>
      </w:r>
    </w:p>
    <w:p w14:paraId="54D5E852" w14:textId="77777777" w:rsidR="009D5383" w:rsidRPr="00FA31D4" w:rsidRDefault="009D5383" w:rsidP="009D5383">
      <w:pPr>
        <w:keepNext/>
        <w:tabs>
          <w:tab w:val="left" w:pos="360"/>
        </w:tabs>
        <w:ind w:left="360" w:hanging="360"/>
        <w:rPr>
          <w:sz w:val="22"/>
          <w:szCs w:val="22"/>
          <w:lang w:val="hu-HU"/>
        </w:rPr>
      </w:pPr>
    </w:p>
    <w:p w14:paraId="2D3E78D1" w14:textId="77777777" w:rsidR="009D5383" w:rsidRPr="00FA31D4" w:rsidRDefault="009D5383" w:rsidP="009D5383">
      <w:pPr>
        <w:keepNext/>
        <w:tabs>
          <w:tab w:val="left" w:pos="284"/>
        </w:tabs>
        <w:rPr>
          <w:sz w:val="22"/>
          <w:szCs w:val="22"/>
          <w:lang w:val="hu-HU"/>
        </w:rPr>
      </w:pPr>
      <w:r w:rsidRPr="00FA31D4">
        <w:rPr>
          <w:sz w:val="22"/>
          <w:szCs w:val="22"/>
          <w:lang w:val="hu-HU"/>
        </w:rPr>
        <w:t>A humán inzulin elleni antitestek jelenléte miatt magas inzulinadagokat igénylő betegek azt tapasztalhatják, hogy Toujeo kezelés esetén az inzulinra jobban reagálnak.</w:t>
      </w:r>
    </w:p>
    <w:p w14:paraId="50ADBA66" w14:textId="77777777" w:rsidR="009D5383" w:rsidRPr="00FA31D4" w:rsidRDefault="009D5383" w:rsidP="009D5383">
      <w:pPr>
        <w:rPr>
          <w:sz w:val="22"/>
          <w:szCs w:val="22"/>
          <w:lang w:val="hu-HU"/>
        </w:rPr>
      </w:pPr>
    </w:p>
    <w:p w14:paraId="33D4B80B" w14:textId="77777777" w:rsidR="009D5383" w:rsidRPr="00FA31D4" w:rsidRDefault="009D5383" w:rsidP="009D5383">
      <w:pPr>
        <w:rPr>
          <w:sz w:val="22"/>
          <w:szCs w:val="22"/>
          <w:lang w:val="hu-HU"/>
        </w:rPr>
      </w:pPr>
      <w:r w:rsidRPr="00FA31D4">
        <w:rPr>
          <w:sz w:val="22"/>
          <w:szCs w:val="22"/>
          <w:lang w:val="hu-HU"/>
        </w:rPr>
        <w:t>Az anyagcsere szoros ellenőrzése javasolt az átállás idején és az azt követő első hetekben.</w:t>
      </w:r>
    </w:p>
    <w:p w14:paraId="02A54170" w14:textId="77777777" w:rsidR="009D5383" w:rsidRPr="00FA31D4" w:rsidRDefault="009D5383" w:rsidP="009D5383">
      <w:pPr>
        <w:rPr>
          <w:sz w:val="22"/>
          <w:szCs w:val="22"/>
          <w:lang w:val="hu-HU"/>
        </w:rPr>
      </w:pPr>
    </w:p>
    <w:p w14:paraId="18CC0516" w14:textId="77777777" w:rsidR="009D5383" w:rsidRPr="00FA31D4" w:rsidRDefault="009D5383" w:rsidP="009D5383">
      <w:pPr>
        <w:tabs>
          <w:tab w:val="left" w:pos="567"/>
        </w:tabs>
        <w:rPr>
          <w:sz w:val="22"/>
          <w:szCs w:val="22"/>
          <w:lang w:val="hu-HU"/>
        </w:rPr>
      </w:pPr>
      <w:r w:rsidRPr="00FA31D4">
        <w:rPr>
          <w:sz w:val="22"/>
          <w:szCs w:val="22"/>
          <w:lang w:val="hu-HU"/>
        </w:rPr>
        <w:t>Az anyagcsere</w:t>
      </w:r>
      <w:r w:rsidR="00FC49E2" w:rsidRPr="00FA31D4">
        <w:rPr>
          <w:sz w:val="22"/>
          <w:szCs w:val="22"/>
          <w:lang w:val="hu-HU"/>
        </w:rPr>
        <w:t>-</w:t>
      </w:r>
      <w:r w:rsidRPr="00FA31D4">
        <w:rPr>
          <w:sz w:val="22"/>
          <w:szCs w:val="22"/>
          <w:lang w:val="hu-HU"/>
        </w:rPr>
        <w:t>kontroll javulása és az ennek következtében kialakuló inzulinérzékenység-fokozódás az adagolás további módosítását teheti szükségessé. Az adag módosítására akkor is szükség lehet, amikor például a beteg testtömege vagy életvitele, ill</w:t>
      </w:r>
      <w:r w:rsidR="00097F62" w:rsidRPr="00FA31D4">
        <w:rPr>
          <w:sz w:val="22"/>
          <w:szCs w:val="22"/>
          <w:lang w:val="hu-HU"/>
        </w:rPr>
        <w:t>etve</w:t>
      </w:r>
      <w:r w:rsidRPr="00FA31D4">
        <w:rPr>
          <w:sz w:val="22"/>
          <w:szCs w:val="22"/>
          <w:lang w:val="hu-HU"/>
        </w:rPr>
        <w:t xml:space="preserve"> az inzulinadag beadásának időpontja változik, vagy ha egyéb hypo- vagy hyperglykaemiára hajlamosító körülmény lép fel (lásd 4.4 pont).</w:t>
      </w:r>
    </w:p>
    <w:p w14:paraId="65EBD497" w14:textId="77777777" w:rsidR="009D5383" w:rsidRPr="00FA31D4" w:rsidRDefault="009D5383" w:rsidP="009D5383">
      <w:pPr>
        <w:tabs>
          <w:tab w:val="left" w:pos="567"/>
        </w:tabs>
        <w:rPr>
          <w:sz w:val="22"/>
          <w:szCs w:val="22"/>
          <w:lang w:val="hu-HU"/>
        </w:rPr>
      </w:pPr>
    </w:p>
    <w:p w14:paraId="23478D28" w14:textId="77777777" w:rsidR="009D5383" w:rsidRPr="00FA31D4" w:rsidRDefault="009D5383" w:rsidP="009D5383">
      <w:pPr>
        <w:tabs>
          <w:tab w:val="left" w:pos="567"/>
        </w:tabs>
        <w:rPr>
          <w:i/>
          <w:sz w:val="22"/>
          <w:szCs w:val="22"/>
          <w:u w:val="single"/>
          <w:lang w:val="hu-HU"/>
        </w:rPr>
      </w:pPr>
      <w:r w:rsidRPr="00FA31D4">
        <w:rPr>
          <w:i/>
          <w:sz w:val="22"/>
          <w:szCs w:val="22"/>
          <w:u w:val="single"/>
          <w:lang w:val="hu-HU"/>
        </w:rPr>
        <w:t>Toujeo-ról más b</w:t>
      </w:r>
      <w:r w:rsidR="00C46376" w:rsidRPr="00FA31D4">
        <w:rPr>
          <w:i/>
          <w:sz w:val="22"/>
          <w:szCs w:val="22"/>
          <w:u w:val="single"/>
          <w:lang w:val="hu-HU"/>
        </w:rPr>
        <w:t>ázis</w:t>
      </w:r>
      <w:r w:rsidRPr="00FA31D4">
        <w:rPr>
          <w:i/>
          <w:sz w:val="22"/>
          <w:szCs w:val="22"/>
          <w:u w:val="single"/>
          <w:lang w:val="hu-HU"/>
        </w:rPr>
        <w:t xml:space="preserve"> inzulinra történő átállás</w:t>
      </w:r>
    </w:p>
    <w:p w14:paraId="0AFF0B61" w14:textId="77777777" w:rsidR="009D5383" w:rsidRPr="00FA31D4" w:rsidRDefault="009D5383" w:rsidP="009D5383">
      <w:pPr>
        <w:tabs>
          <w:tab w:val="left" w:pos="567"/>
        </w:tabs>
        <w:rPr>
          <w:sz w:val="22"/>
          <w:szCs w:val="22"/>
          <w:lang w:val="hu-HU"/>
        </w:rPr>
      </w:pPr>
    </w:p>
    <w:p w14:paraId="75644587" w14:textId="77777777" w:rsidR="009D5383" w:rsidRPr="00FA31D4" w:rsidRDefault="009D5383" w:rsidP="009D5383">
      <w:pPr>
        <w:rPr>
          <w:sz w:val="22"/>
          <w:szCs w:val="22"/>
          <w:lang w:val="hu-HU"/>
        </w:rPr>
      </w:pPr>
      <w:r w:rsidRPr="00FA31D4">
        <w:rPr>
          <w:sz w:val="22"/>
          <w:szCs w:val="22"/>
          <w:lang w:val="hu-HU"/>
        </w:rPr>
        <w:t>Orvosi felügyelet mellett az anyagcsere szoros ellenőrzése javasolt az átállás idején és az azt követő első hetekben.</w:t>
      </w:r>
    </w:p>
    <w:p w14:paraId="22CC3C36" w14:textId="77777777" w:rsidR="009D5383" w:rsidRPr="00FA31D4" w:rsidRDefault="009D5383" w:rsidP="009D5383">
      <w:pPr>
        <w:tabs>
          <w:tab w:val="left" w:pos="567"/>
        </w:tabs>
        <w:rPr>
          <w:sz w:val="22"/>
          <w:szCs w:val="22"/>
          <w:lang w:val="hu-HU"/>
        </w:rPr>
      </w:pPr>
      <w:r w:rsidRPr="00FA31D4">
        <w:rPr>
          <w:sz w:val="22"/>
          <w:szCs w:val="22"/>
          <w:lang w:val="hu-HU"/>
        </w:rPr>
        <w:t xml:space="preserve">Kérjük, olvassa el annak a gyógyszernek az </w:t>
      </w:r>
      <w:r w:rsidR="00097F62" w:rsidRPr="00FA31D4">
        <w:rPr>
          <w:sz w:val="22"/>
          <w:szCs w:val="22"/>
          <w:lang w:val="hu-HU"/>
        </w:rPr>
        <w:t xml:space="preserve">alkalmazási </w:t>
      </w:r>
      <w:r w:rsidRPr="00FA31D4">
        <w:rPr>
          <w:sz w:val="22"/>
          <w:szCs w:val="22"/>
          <w:lang w:val="hu-HU"/>
        </w:rPr>
        <w:t>előírását, amelyikre a beteget átállítják.</w:t>
      </w:r>
    </w:p>
    <w:p w14:paraId="102EBA50" w14:textId="77777777" w:rsidR="009D5383" w:rsidRPr="00FA31D4" w:rsidRDefault="009D5383" w:rsidP="009D5383">
      <w:pPr>
        <w:tabs>
          <w:tab w:val="left" w:pos="567"/>
        </w:tabs>
        <w:rPr>
          <w:i/>
          <w:sz w:val="22"/>
          <w:szCs w:val="22"/>
          <w:u w:val="single"/>
          <w:lang w:val="hu-HU"/>
        </w:rPr>
      </w:pPr>
    </w:p>
    <w:p w14:paraId="6BAE489B" w14:textId="77777777" w:rsidR="009D5383" w:rsidRPr="00FA31D4" w:rsidRDefault="009D5383" w:rsidP="009D5383">
      <w:pPr>
        <w:keepNext/>
        <w:tabs>
          <w:tab w:val="left" w:pos="567"/>
        </w:tabs>
        <w:rPr>
          <w:i/>
          <w:sz w:val="22"/>
          <w:szCs w:val="22"/>
          <w:u w:val="single"/>
          <w:lang w:val="hu-HU"/>
        </w:rPr>
      </w:pPr>
      <w:r w:rsidRPr="00FA31D4">
        <w:rPr>
          <w:i/>
          <w:sz w:val="22"/>
          <w:szCs w:val="22"/>
          <w:u w:val="single"/>
          <w:lang w:val="hu-HU"/>
        </w:rPr>
        <w:lastRenderedPageBreak/>
        <w:t>Különleges betegcsoportok</w:t>
      </w:r>
    </w:p>
    <w:p w14:paraId="18244F55" w14:textId="77777777" w:rsidR="009D5383" w:rsidRPr="00FA31D4" w:rsidRDefault="009D5383" w:rsidP="009D5383">
      <w:pPr>
        <w:keepNext/>
        <w:tabs>
          <w:tab w:val="left" w:pos="567"/>
        </w:tabs>
        <w:rPr>
          <w:sz w:val="22"/>
          <w:szCs w:val="22"/>
          <w:lang w:val="hu-HU"/>
        </w:rPr>
      </w:pPr>
    </w:p>
    <w:p w14:paraId="44042E72" w14:textId="77777777" w:rsidR="009D5383" w:rsidRPr="00FA31D4" w:rsidRDefault="009D5383" w:rsidP="009D5383">
      <w:pPr>
        <w:keepNext/>
        <w:tabs>
          <w:tab w:val="left" w:pos="567"/>
        </w:tabs>
        <w:rPr>
          <w:sz w:val="22"/>
          <w:szCs w:val="22"/>
          <w:lang w:val="hu-HU"/>
        </w:rPr>
      </w:pPr>
      <w:r w:rsidRPr="00FA31D4">
        <w:rPr>
          <w:sz w:val="22"/>
          <w:szCs w:val="22"/>
          <w:lang w:val="hu-HU"/>
        </w:rPr>
        <w:t>A Toujeo alkalmazható idősek</w:t>
      </w:r>
      <w:r w:rsidR="00FD5947" w:rsidRPr="00FA31D4">
        <w:rPr>
          <w:sz w:val="22"/>
          <w:szCs w:val="22"/>
          <w:lang w:val="hu-HU"/>
        </w:rPr>
        <w:t>nél</w:t>
      </w:r>
      <w:r w:rsidRPr="00FA31D4">
        <w:rPr>
          <w:sz w:val="22"/>
          <w:szCs w:val="22"/>
          <w:lang w:val="hu-HU"/>
        </w:rPr>
        <w:t>, vesekárosodásban és májkárosodásban szenvedő betegek</w:t>
      </w:r>
      <w:r w:rsidR="00FD5947" w:rsidRPr="00FA31D4">
        <w:rPr>
          <w:sz w:val="22"/>
          <w:szCs w:val="22"/>
          <w:lang w:val="hu-HU"/>
        </w:rPr>
        <w:t>nél</w:t>
      </w:r>
      <w:r w:rsidR="00C13DFB" w:rsidRPr="00FA31D4">
        <w:rPr>
          <w:sz w:val="22"/>
          <w:szCs w:val="22"/>
          <w:lang w:val="hu-HU"/>
        </w:rPr>
        <w:t>, serdülőknél és 6</w:t>
      </w:r>
      <w:r w:rsidR="00E80999" w:rsidRPr="00FA31D4">
        <w:rPr>
          <w:sz w:val="22"/>
          <w:szCs w:val="22"/>
          <w:lang w:val="hu-HU"/>
        </w:rPr>
        <w:t> </w:t>
      </w:r>
      <w:r w:rsidR="00C13DFB" w:rsidRPr="00FA31D4">
        <w:rPr>
          <w:sz w:val="22"/>
          <w:szCs w:val="22"/>
          <w:lang w:val="hu-HU"/>
        </w:rPr>
        <w:t>év</w:t>
      </w:r>
      <w:r w:rsidR="009C5153" w:rsidRPr="00FA31D4">
        <w:rPr>
          <w:sz w:val="22"/>
          <w:szCs w:val="22"/>
          <w:lang w:val="hu-HU"/>
        </w:rPr>
        <w:t>esnél idősebb</w:t>
      </w:r>
      <w:r w:rsidR="00C13DFB" w:rsidRPr="00FA31D4">
        <w:rPr>
          <w:sz w:val="22"/>
          <w:szCs w:val="22"/>
          <w:lang w:val="hu-HU"/>
        </w:rPr>
        <w:t xml:space="preserve"> gyermekeknél</w:t>
      </w:r>
      <w:r w:rsidRPr="00FA31D4">
        <w:rPr>
          <w:sz w:val="22"/>
          <w:szCs w:val="22"/>
          <w:lang w:val="hu-HU"/>
        </w:rPr>
        <w:t>.</w:t>
      </w:r>
    </w:p>
    <w:p w14:paraId="6F769896" w14:textId="77777777" w:rsidR="009D5383" w:rsidRPr="00FA31D4" w:rsidRDefault="009D5383" w:rsidP="009D5383">
      <w:pPr>
        <w:pStyle w:val="WW-NormlWeb"/>
        <w:tabs>
          <w:tab w:val="left" w:pos="567"/>
        </w:tabs>
        <w:spacing w:before="0" w:after="0" w:line="240" w:lineRule="auto"/>
        <w:rPr>
          <w:rFonts w:ascii="Times New Roman" w:eastAsia="Times New Roman" w:hAnsi="Times New Roman"/>
          <w:i/>
          <w:iCs/>
          <w:sz w:val="22"/>
          <w:szCs w:val="22"/>
        </w:rPr>
      </w:pPr>
    </w:p>
    <w:p w14:paraId="33C8B624" w14:textId="77777777" w:rsidR="009D5383" w:rsidRPr="00FA31D4" w:rsidRDefault="009D5383" w:rsidP="009D5383">
      <w:pPr>
        <w:pStyle w:val="WW-NormlWeb"/>
        <w:tabs>
          <w:tab w:val="left" w:pos="567"/>
        </w:tabs>
        <w:spacing w:before="0" w:after="0" w:line="240" w:lineRule="auto"/>
        <w:rPr>
          <w:rFonts w:ascii="Times New Roman" w:eastAsia="Times New Roman" w:hAnsi="Times New Roman"/>
          <w:i/>
          <w:iCs/>
          <w:sz w:val="22"/>
          <w:szCs w:val="22"/>
        </w:rPr>
      </w:pPr>
      <w:r w:rsidRPr="00FA31D4">
        <w:rPr>
          <w:rFonts w:ascii="Times New Roman" w:eastAsia="Times New Roman" w:hAnsi="Times New Roman"/>
          <w:i/>
          <w:iCs/>
          <w:sz w:val="22"/>
          <w:szCs w:val="22"/>
        </w:rPr>
        <w:t>Idős</w:t>
      </w:r>
      <w:r w:rsidR="00C249E4" w:rsidRPr="00FA31D4">
        <w:rPr>
          <w:rFonts w:ascii="Times New Roman" w:eastAsia="Times New Roman" w:hAnsi="Times New Roman"/>
          <w:i/>
          <w:iCs/>
          <w:sz w:val="22"/>
          <w:szCs w:val="22"/>
        </w:rPr>
        <w:t>ek</w:t>
      </w:r>
      <w:r w:rsidRPr="00FA31D4">
        <w:rPr>
          <w:rFonts w:ascii="Times New Roman" w:eastAsia="Times New Roman" w:hAnsi="Times New Roman"/>
          <w:i/>
          <w:iCs/>
          <w:sz w:val="22"/>
          <w:szCs w:val="22"/>
        </w:rPr>
        <w:t xml:space="preserve"> (</w:t>
      </w:r>
      <w:r w:rsidRPr="00FA31D4">
        <w:rPr>
          <w:rFonts w:ascii="Times New Roman" w:eastAsia="Times New Roman" w:hAnsi="Times New Roman"/>
          <w:i/>
          <w:iCs/>
          <w:sz w:val="22"/>
          <w:szCs w:val="22"/>
        </w:rPr>
        <w:sym w:font="Symbol" w:char="F0B3"/>
      </w:r>
      <w:r w:rsidR="00FC49E2" w:rsidRPr="00FA31D4">
        <w:rPr>
          <w:rFonts w:ascii="Times New Roman" w:eastAsia="Times New Roman" w:hAnsi="Times New Roman"/>
          <w:i/>
          <w:iCs/>
          <w:sz w:val="22"/>
          <w:szCs w:val="22"/>
        </w:rPr>
        <w:t> </w:t>
      </w:r>
      <w:r w:rsidRPr="00FA31D4">
        <w:rPr>
          <w:rFonts w:ascii="Times New Roman" w:eastAsia="Times New Roman" w:hAnsi="Times New Roman"/>
          <w:i/>
          <w:iCs/>
          <w:sz w:val="22"/>
          <w:szCs w:val="22"/>
        </w:rPr>
        <w:t>65 éves kor)</w:t>
      </w:r>
    </w:p>
    <w:p w14:paraId="36006276" w14:textId="77777777" w:rsidR="009D5383" w:rsidRPr="00FA31D4" w:rsidRDefault="009D5383" w:rsidP="009D5383">
      <w:pPr>
        <w:pStyle w:val="BodyText1"/>
        <w:tabs>
          <w:tab w:val="left" w:pos="567"/>
        </w:tabs>
        <w:spacing w:line="240" w:lineRule="auto"/>
        <w:jc w:val="left"/>
        <w:rPr>
          <w:b w:val="0"/>
          <w:sz w:val="22"/>
          <w:szCs w:val="22"/>
        </w:rPr>
      </w:pPr>
      <w:r w:rsidRPr="00FA31D4">
        <w:rPr>
          <w:b w:val="0"/>
          <w:sz w:val="22"/>
          <w:szCs w:val="22"/>
        </w:rPr>
        <w:t xml:space="preserve">Idős korban a vesefunkció fokozatos romlása az inzulinigény tartós csökkenéséhez vezethet (lásd 4.8  és 5.1 pont). </w:t>
      </w:r>
    </w:p>
    <w:p w14:paraId="47CE2B79" w14:textId="77777777" w:rsidR="009D5383" w:rsidRPr="00FA31D4" w:rsidRDefault="009D5383" w:rsidP="009D5383">
      <w:pPr>
        <w:pStyle w:val="WW-NormlWeb"/>
        <w:tabs>
          <w:tab w:val="left" w:pos="567"/>
        </w:tabs>
        <w:spacing w:before="0" w:after="0" w:line="240" w:lineRule="auto"/>
        <w:rPr>
          <w:rFonts w:ascii="Times New Roman" w:eastAsia="Times New Roman" w:hAnsi="Times New Roman"/>
          <w:sz w:val="22"/>
          <w:szCs w:val="22"/>
        </w:rPr>
      </w:pPr>
    </w:p>
    <w:p w14:paraId="4B669C4B" w14:textId="77777777" w:rsidR="009D5383" w:rsidRPr="00FA31D4" w:rsidRDefault="009D5383" w:rsidP="009D5383">
      <w:pPr>
        <w:pStyle w:val="WW-NormlWeb"/>
        <w:tabs>
          <w:tab w:val="left" w:pos="567"/>
        </w:tabs>
        <w:spacing w:before="0" w:after="0" w:line="240" w:lineRule="auto"/>
        <w:rPr>
          <w:rFonts w:ascii="Times New Roman" w:eastAsia="Times New Roman" w:hAnsi="Times New Roman"/>
          <w:i/>
          <w:iCs/>
          <w:sz w:val="22"/>
          <w:szCs w:val="22"/>
        </w:rPr>
      </w:pPr>
      <w:r w:rsidRPr="00FA31D4">
        <w:rPr>
          <w:rFonts w:ascii="Times New Roman" w:eastAsia="Times New Roman" w:hAnsi="Times New Roman"/>
          <w:i/>
          <w:iCs/>
          <w:sz w:val="22"/>
          <w:szCs w:val="22"/>
        </w:rPr>
        <w:t>Vesekárosodás</w:t>
      </w:r>
    </w:p>
    <w:p w14:paraId="3A86D332" w14:textId="77777777" w:rsidR="009D5383" w:rsidRPr="00FA31D4" w:rsidRDefault="009D5383" w:rsidP="009D5383">
      <w:pPr>
        <w:pStyle w:val="WW-NormlWeb"/>
        <w:tabs>
          <w:tab w:val="left" w:pos="567"/>
        </w:tabs>
        <w:spacing w:before="0" w:after="0" w:line="240" w:lineRule="auto"/>
        <w:rPr>
          <w:rFonts w:ascii="Times New Roman" w:hAnsi="Times New Roman"/>
          <w:sz w:val="22"/>
          <w:szCs w:val="22"/>
        </w:rPr>
      </w:pPr>
      <w:r w:rsidRPr="00FA31D4">
        <w:rPr>
          <w:rFonts w:ascii="Times New Roman" w:hAnsi="Times New Roman"/>
          <w:sz w:val="22"/>
          <w:szCs w:val="22"/>
        </w:rPr>
        <w:t>Vesekárosodásban szenvedő betegek esetén az inzulinszükséglet a csökkent inzulinmetabolizmus miatt</w:t>
      </w:r>
      <w:r w:rsidRPr="00FA31D4">
        <w:rPr>
          <w:rFonts w:ascii="Times New Roman" w:eastAsia="Times New Roman" w:hAnsi="Times New Roman"/>
          <w:sz w:val="22"/>
          <w:szCs w:val="22"/>
        </w:rPr>
        <w:t xml:space="preserve"> </w:t>
      </w:r>
      <w:r w:rsidRPr="00FA31D4">
        <w:rPr>
          <w:rFonts w:ascii="Times New Roman" w:hAnsi="Times New Roman"/>
          <w:sz w:val="22"/>
          <w:szCs w:val="22"/>
        </w:rPr>
        <w:t xml:space="preserve">kisebb lehet </w:t>
      </w:r>
      <w:r w:rsidRPr="00FA31D4">
        <w:rPr>
          <w:rFonts w:ascii="Times New Roman" w:eastAsia="Times New Roman" w:hAnsi="Times New Roman"/>
          <w:sz w:val="22"/>
          <w:szCs w:val="22"/>
        </w:rPr>
        <w:t>(lásd 4.8 </w:t>
      </w:r>
      <w:r w:rsidRPr="00FA31D4">
        <w:rPr>
          <w:rFonts w:ascii="Times New Roman" w:hAnsi="Times New Roman"/>
          <w:sz w:val="22"/>
          <w:szCs w:val="22"/>
        </w:rPr>
        <w:t>pont).</w:t>
      </w:r>
    </w:p>
    <w:p w14:paraId="6160F8DB" w14:textId="77777777" w:rsidR="009D5383" w:rsidRPr="00FA31D4" w:rsidRDefault="009D5383" w:rsidP="009D5383">
      <w:pPr>
        <w:pStyle w:val="WW-NormlWeb"/>
        <w:tabs>
          <w:tab w:val="left" w:pos="567"/>
        </w:tabs>
        <w:spacing w:before="0" w:after="0" w:line="240" w:lineRule="auto"/>
        <w:rPr>
          <w:rFonts w:ascii="Times New Roman" w:eastAsia="Times New Roman" w:hAnsi="Times New Roman"/>
          <w:sz w:val="22"/>
          <w:szCs w:val="22"/>
        </w:rPr>
      </w:pPr>
    </w:p>
    <w:p w14:paraId="6037E5A3" w14:textId="77777777" w:rsidR="009D5383" w:rsidRPr="00FA31D4" w:rsidRDefault="009D5383" w:rsidP="009D5383">
      <w:pPr>
        <w:pStyle w:val="WW-NormlWeb"/>
        <w:keepNext/>
        <w:tabs>
          <w:tab w:val="left" w:pos="567"/>
        </w:tabs>
        <w:spacing w:before="0" w:after="0" w:line="240" w:lineRule="auto"/>
        <w:rPr>
          <w:rFonts w:ascii="Times New Roman" w:eastAsia="Times New Roman" w:hAnsi="Times New Roman"/>
          <w:i/>
          <w:iCs/>
          <w:sz w:val="22"/>
          <w:szCs w:val="22"/>
        </w:rPr>
      </w:pPr>
      <w:r w:rsidRPr="00FA31D4">
        <w:rPr>
          <w:rFonts w:ascii="Times New Roman" w:hAnsi="Times New Roman"/>
          <w:i/>
          <w:iCs/>
          <w:sz w:val="22"/>
          <w:szCs w:val="22"/>
        </w:rPr>
        <w:t>Májkárosodás</w:t>
      </w:r>
    </w:p>
    <w:p w14:paraId="5B7196A0" w14:textId="77777777" w:rsidR="009D5383" w:rsidRPr="00FA31D4" w:rsidRDefault="009D5383" w:rsidP="009D5383">
      <w:pPr>
        <w:pStyle w:val="BodyText2"/>
        <w:keepNext/>
        <w:tabs>
          <w:tab w:val="left" w:pos="567"/>
        </w:tabs>
        <w:jc w:val="left"/>
        <w:rPr>
          <w:b/>
          <w:iCs/>
          <w:szCs w:val="22"/>
        </w:rPr>
      </w:pPr>
      <w:r w:rsidRPr="00FA31D4">
        <w:rPr>
          <w:szCs w:val="22"/>
        </w:rPr>
        <w:t>Májkárosodásban szenvedő betegek esetén az inzulinszükséglet a csökkent glükoneogenezis és a csökkent inzulinmetabolizmus következtében</w:t>
      </w:r>
      <w:r w:rsidR="00AD3C0B" w:rsidRPr="00FA31D4">
        <w:rPr>
          <w:szCs w:val="22"/>
        </w:rPr>
        <w:t xml:space="preserve"> kisebb lehet</w:t>
      </w:r>
      <w:r w:rsidRPr="00FA31D4">
        <w:rPr>
          <w:szCs w:val="22"/>
        </w:rPr>
        <w:t>.</w:t>
      </w:r>
    </w:p>
    <w:p w14:paraId="2FAC4DFF" w14:textId="77777777" w:rsidR="009D5383" w:rsidRPr="00FA31D4" w:rsidRDefault="009D5383" w:rsidP="009D5383">
      <w:pPr>
        <w:tabs>
          <w:tab w:val="left" w:pos="567"/>
        </w:tabs>
        <w:rPr>
          <w:sz w:val="22"/>
          <w:szCs w:val="22"/>
          <w:lang w:val="hu-HU"/>
        </w:rPr>
      </w:pPr>
    </w:p>
    <w:p w14:paraId="0038E943" w14:textId="77777777" w:rsidR="009D5383" w:rsidRPr="00FA31D4" w:rsidRDefault="009D5383" w:rsidP="009D5383">
      <w:pPr>
        <w:pStyle w:val="BodyText2"/>
        <w:tabs>
          <w:tab w:val="left" w:pos="567"/>
        </w:tabs>
        <w:rPr>
          <w:i/>
          <w:iCs/>
          <w:szCs w:val="22"/>
        </w:rPr>
      </w:pPr>
      <w:r w:rsidRPr="00FA31D4">
        <w:rPr>
          <w:i/>
          <w:iCs/>
          <w:szCs w:val="22"/>
        </w:rPr>
        <w:t>Gyermekek</w:t>
      </w:r>
      <w:r w:rsidR="0060164E" w:rsidRPr="00FA31D4">
        <w:rPr>
          <w:i/>
          <w:iCs/>
          <w:szCs w:val="22"/>
        </w:rPr>
        <w:t xml:space="preserve"> és serdülők</w:t>
      </w:r>
    </w:p>
    <w:p w14:paraId="2259569B" w14:textId="77777777" w:rsidR="00597123" w:rsidRPr="00FA31D4" w:rsidRDefault="00E80999" w:rsidP="009D5383">
      <w:pPr>
        <w:pStyle w:val="BodyText2"/>
        <w:keepNext/>
        <w:tabs>
          <w:tab w:val="left" w:pos="567"/>
        </w:tabs>
        <w:jc w:val="left"/>
        <w:rPr>
          <w:bCs w:val="0"/>
          <w:iCs/>
          <w:szCs w:val="22"/>
        </w:rPr>
      </w:pPr>
      <w:r w:rsidRPr="00FA31D4">
        <w:rPr>
          <w:bCs w:val="0"/>
          <w:iCs/>
          <w:szCs w:val="22"/>
        </w:rPr>
        <w:t>A Toujeo serdülőknél és 6 év</w:t>
      </w:r>
      <w:r w:rsidR="00E37212" w:rsidRPr="00FA31D4">
        <w:rPr>
          <w:bCs w:val="0"/>
          <w:iCs/>
          <w:szCs w:val="22"/>
        </w:rPr>
        <w:t>es</w:t>
      </w:r>
      <w:r w:rsidR="004D631E" w:rsidRPr="00FA31D4">
        <w:rPr>
          <w:bCs w:val="0"/>
          <w:iCs/>
          <w:szCs w:val="22"/>
        </w:rPr>
        <w:t>nél idősebb</w:t>
      </w:r>
      <w:r w:rsidRPr="00FA31D4">
        <w:rPr>
          <w:bCs w:val="0"/>
          <w:iCs/>
          <w:szCs w:val="22"/>
        </w:rPr>
        <w:t xml:space="preserve"> gyermekeknél a felnőttekre vonatkozó feltételekkel azonos módon alkalmazható (</w:t>
      </w:r>
      <w:r w:rsidR="00933F04" w:rsidRPr="00FA31D4">
        <w:rPr>
          <w:bCs w:val="0"/>
          <w:iCs/>
          <w:szCs w:val="22"/>
        </w:rPr>
        <w:t>lásd 5.1 és 5.2 pont</w:t>
      </w:r>
      <w:r w:rsidRPr="00FA31D4">
        <w:rPr>
          <w:bCs w:val="0"/>
          <w:iCs/>
          <w:szCs w:val="22"/>
        </w:rPr>
        <w:t>)</w:t>
      </w:r>
      <w:r w:rsidR="00933F04" w:rsidRPr="00FA31D4">
        <w:rPr>
          <w:bCs w:val="0"/>
          <w:iCs/>
          <w:szCs w:val="22"/>
        </w:rPr>
        <w:t>. Ha a bázis inzulint Toujeo-ra módosítják</w:t>
      </w:r>
      <w:r w:rsidR="00697E60" w:rsidRPr="00FA31D4">
        <w:rPr>
          <w:bCs w:val="0"/>
          <w:iCs/>
          <w:szCs w:val="22"/>
        </w:rPr>
        <w:t xml:space="preserve">, </w:t>
      </w:r>
      <w:r w:rsidR="00E37212" w:rsidRPr="00FA31D4">
        <w:rPr>
          <w:bCs w:val="0"/>
          <w:iCs/>
          <w:szCs w:val="22"/>
        </w:rPr>
        <w:t xml:space="preserve">egyénileg kell elbírálni </w:t>
      </w:r>
      <w:r w:rsidR="00697E60" w:rsidRPr="00FA31D4">
        <w:rPr>
          <w:bCs w:val="0"/>
          <w:iCs/>
          <w:szCs w:val="22"/>
        </w:rPr>
        <w:t>a bázis és bolus inzulinadag csökkentését, a hypoglikaemia kockázatának csökkentése érdekében (lásd 4.4</w:t>
      </w:r>
      <w:r w:rsidR="00697E60" w:rsidRPr="00FA31D4">
        <w:t>pont</w:t>
      </w:r>
      <w:r w:rsidR="00697E60" w:rsidRPr="00FA31D4">
        <w:rPr>
          <w:bCs w:val="0"/>
          <w:iCs/>
          <w:szCs w:val="22"/>
        </w:rPr>
        <w:t>).</w:t>
      </w:r>
    </w:p>
    <w:p w14:paraId="585C32AE" w14:textId="77777777" w:rsidR="009D5383" w:rsidRPr="00FA31D4" w:rsidRDefault="009D5383" w:rsidP="009D5383">
      <w:pPr>
        <w:pStyle w:val="BodyText2"/>
        <w:keepNext/>
        <w:tabs>
          <w:tab w:val="left" w:pos="567"/>
        </w:tabs>
        <w:jc w:val="left"/>
        <w:rPr>
          <w:bCs w:val="0"/>
          <w:iCs/>
          <w:szCs w:val="22"/>
        </w:rPr>
      </w:pPr>
      <w:r w:rsidRPr="00FA31D4">
        <w:rPr>
          <w:bCs w:val="0"/>
          <w:iCs/>
          <w:szCs w:val="22"/>
        </w:rPr>
        <w:t xml:space="preserve">A Toujeo </w:t>
      </w:r>
      <w:r w:rsidRPr="00FA31D4">
        <w:t>biztonságosságát és hatásosságát</w:t>
      </w:r>
      <w:r w:rsidRPr="00FA31D4">
        <w:rPr>
          <w:bCs w:val="0"/>
          <w:iCs/>
          <w:szCs w:val="22"/>
        </w:rPr>
        <w:t xml:space="preserve"> </w:t>
      </w:r>
      <w:r w:rsidR="002A726F" w:rsidRPr="00FA31D4">
        <w:rPr>
          <w:bCs w:val="0"/>
          <w:iCs/>
          <w:szCs w:val="22"/>
        </w:rPr>
        <w:t>6 év</w:t>
      </w:r>
      <w:r w:rsidR="004D631E" w:rsidRPr="00FA31D4">
        <w:rPr>
          <w:bCs w:val="0"/>
          <w:iCs/>
          <w:szCs w:val="22"/>
        </w:rPr>
        <w:t>esnél fiatalabb</w:t>
      </w:r>
      <w:r w:rsidR="002A726F" w:rsidRPr="00FA31D4">
        <w:rPr>
          <w:bCs w:val="0"/>
          <w:iCs/>
          <w:szCs w:val="22"/>
        </w:rPr>
        <w:t xml:space="preserve"> </w:t>
      </w:r>
      <w:r w:rsidRPr="00FA31D4">
        <w:rPr>
          <w:bCs w:val="0"/>
          <w:iCs/>
          <w:szCs w:val="22"/>
        </w:rPr>
        <w:t xml:space="preserve">gyermekek </w:t>
      </w:r>
      <w:r w:rsidRPr="00FA31D4">
        <w:t>esetében nem igazolták (lásd 5.1 pont).</w:t>
      </w:r>
      <w:r w:rsidRPr="00FA31D4">
        <w:rPr>
          <w:bCs w:val="0"/>
          <w:iCs/>
          <w:szCs w:val="22"/>
        </w:rPr>
        <w:t xml:space="preserve"> Nincsenek rendelkezésre álló adatok.</w:t>
      </w:r>
    </w:p>
    <w:p w14:paraId="6411122E" w14:textId="77777777" w:rsidR="009D5383" w:rsidRPr="00FA31D4" w:rsidRDefault="009D5383" w:rsidP="009D5383">
      <w:pPr>
        <w:pStyle w:val="BodyText2"/>
        <w:tabs>
          <w:tab w:val="left" w:pos="567"/>
        </w:tabs>
        <w:jc w:val="left"/>
      </w:pPr>
    </w:p>
    <w:p w14:paraId="7DF347CC" w14:textId="429F1971" w:rsidR="009D5383" w:rsidRPr="00FA31D4" w:rsidRDefault="009D5383" w:rsidP="009D5383">
      <w:pPr>
        <w:pStyle w:val="Heading4"/>
        <w:keepNext w:val="0"/>
        <w:pageBreakBefore w:val="0"/>
        <w:tabs>
          <w:tab w:val="left" w:pos="567"/>
        </w:tabs>
        <w:rPr>
          <w:b w:val="0"/>
          <w:szCs w:val="22"/>
          <w:u w:val="single"/>
        </w:rPr>
      </w:pPr>
      <w:r w:rsidRPr="00FA31D4">
        <w:rPr>
          <w:b w:val="0"/>
          <w:szCs w:val="22"/>
          <w:u w:val="single"/>
        </w:rPr>
        <w:t>Az alkalmazás módja</w:t>
      </w:r>
      <w:r w:rsidR="004E3031" w:rsidRPr="00FA31D4">
        <w:rPr>
          <w:b w:val="0"/>
          <w:szCs w:val="22"/>
          <w:u w:val="single"/>
        </w:rPr>
        <w:fldChar w:fldCharType="begin"/>
      </w:r>
      <w:r w:rsidR="004E3031" w:rsidRPr="00FA31D4">
        <w:rPr>
          <w:b w:val="0"/>
          <w:szCs w:val="22"/>
          <w:u w:val="single"/>
        </w:rPr>
        <w:instrText xml:space="preserve"> DOCVARIABLE vault_nd_01bd3385-4131-410a-8fcb-69d3bef14dc7 \* MERGEFORMAT </w:instrText>
      </w:r>
      <w:r w:rsidR="004E3031" w:rsidRPr="00FA31D4">
        <w:rPr>
          <w:b w:val="0"/>
          <w:szCs w:val="22"/>
          <w:u w:val="single"/>
        </w:rPr>
        <w:fldChar w:fldCharType="separate"/>
      </w:r>
      <w:r w:rsidR="004E3031" w:rsidRPr="00FA31D4">
        <w:rPr>
          <w:b w:val="0"/>
          <w:szCs w:val="22"/>
          <w:u w:val="single"/>
        </w:rPr>
        <w:t xml:space="preserve"> </w:t>
      </w:r>
      <w:r w:rsidR="004E3031" w:rsidRPr="00FA31D4">
        <w:rPr>
          <w:b w:val="0"/>
          <w:szCs w:val="22"/>
          <w:u w:val="single"/>
        </w:rPr>
        <w:fldChar w:fldCharType="end"/>
      </w:r>
    </w:p>
    <w:p w14:paraId="79165C2F" w14:textId="77777777" w:rsidR="009D5383" w:rsidRPr="00FA31D4" w:rsidRDefault="009D5383" w:rsidP="009D5383">
      <w:pPr>
        <w:tabs>
          <w:tab w:val="left" w:pos="567"/>
        </w:tabs>
        <w:rPr>
          <w:sz w:val="22"/>
          <w:szCs w:val="22"/>
          <w:lang w:val="hu-HU"/>
        </w:rPr>
      </w:pPr>
      <w:r w:rsidRPr="00FA31D4">
        <w:rPr>
          <w:sz w:val="22"/>
          <w:szCs w:val="22"/>
          <w:lang w:val="hu-HU"/>
        </w:rPr>
        <w:t xml:space="preserve">A Toujeo kizárólag subcutan alkalmazható. </w:t>
      </w:r>
    </w:p>
    <w:p w14:paraId="69DB79AC" w14:textId="77777777" w:rsidR="009D5383" w:rsidRPr="00FA31D4" w:rsidRDefault="009D5383" w:rsidP="009D5383">
      <w:pPr>
        <w:tabs>
          <w:tab w:val="left" w:pos="567"/>
        </w:tabs>
        <w:rPr>
          <w:sz w:val="22"/>
          <w:szCs w:val="22"/>
          <w:lang w:val="hu-HU"/>
        </w:rPr>
      </w:pPr>
      <w:r w:rsidRPr="00FA31D4">
        <w:rPr>
          <w:iCs/>
          <w:sz w:val="22"/>
          <w:szCs w:val="22"/>
          <w:lang w:val="hu-HU"/>
        </w:rPr>
        <w:t>A Toujeo injekciót a hasfalba, a felkarba (delta izomba) vagy combba subcutan kell alkalmazni.</w:t>
      </w:r>
      <w:r w:rsidRPr="00FA31D4">
        <w:rPr>
          <w:sz w:val="22"/>
          <w:szCs w:val="22"/>
          <w:lang w:val="hu-HU"/>
        </w:rPr>
        <w:t xml:space="preserve"> </w:t>
      </w:r>
    </w:p>
    <w:p w14:paraId="23D7AC67" w14:textId="77777777" w:rsidR="009D5383" w:rsidRPr="00FA31D4" w:rsidRDefault="000C3070" w:rsidP="009D5383">
      <w:pPr>
        <w:tabs>
          <w:tab w:val="left" w:pos="567"/>
        </w:tabs>
        <w:rPr>
          <w:sz w:val="22"/>
          <w:szCs w:val="22"/>
          <w:lang w:val="hu-HU"/>
        </w:rPr>
      </w:pPr>
      <w:r w:rsidRPr="00FA31D4">
        <w:rPr>
          <w:sz w:val="22"/>
          <w:szCs w:val="22"/>
          <w:lang w:val="hu-HU"/>
        </w:rPr>
        <w:t>A lipodystrophia és a cutan amyloidosis (lásd 4.4 és 4.8 pont) kockázatának csökkentése érdekében a</w:t>
      </w:r>
      <w:r w:rsidR="009D5383" w:rsidRPr="00FA31D4">
        <w:rPr>
          <w:sz w:val="22"/>
          <w:szCs w:val="22"/>
          <w:lang w:val="hu-HU"/>
        </w:rPr>
        <w:t>z injekció beadási helyét egy területen belül minden injektálásnál váltogatni kell.</w:t>
      </w:r>
    </w:p>
    <w:p w14:paraId="23FDBAFE" w14:textId="77777777" w:rsidR="009D5383" w:rsidRPr="00FA31D4" w:rsidRDefault="009D5383" w:rsidP="009D5383">
      <w:pPr>
        <w:pStyle w:val="Heading1"/>
        <w:keepNext w:val="0"/>
        <w:tabs>
          <w:tab w:val="left" w:pos="567"/>
        </w:tabs>
        <w:spacing w:line="240" w:lineRule="auto"/>
        <w:ind w:left="0"/>
        <w:jc w:val="left"/>
        <w:rPr>
          <w:i w:val="0"/>
          <w:iCs/>
          <w:sz w:val="22"/>
          <w:szCs w:val="22"/>
          <w:lang w:val="hu-HU"/>
        </w:rPr>
      </w:pPr>
    </w:p>
    <w:p w14:paraId="57FB785D" w14:textId="1D2C2F65" w:rsidR="009D5383" w:rsidRPr="00FA31D4" w:rsidRDefault="009D5383" w:rsidP="009D5383">
      <w:pPr>
        <w:pStyle w:val="Heading1"/>
        <w:keepNext w:val="0"/>
        <w:tabs>
          <w:tab w:val="left" w:pos="567"/>
        </w:tabs>
        <w:spacing w:line="240" w:lineRule="auto"/>
        <w:ind w:left="0"/>
        <w:jc w:val="left"/>
        <w:rPr>
          <w:i w:val="0"/>
          <w:iCs/>
          <w:sz w:val="22"/>
          <w:szCs w:val="22"/>
          <w:lang w:val="hu-HU"/>
        </w:rPr>
      </w:pPr>
      <w:r w:rsidRPr="00FA31D4">
        <w:rPr>
          <w:i w:val="0"/>
          <w:iCs/>
          <w:sz w:val="22"/>
          <w:szCs w:val="22"/>
          <w:lang w:val="hu-HU"/>
        </w:rPr>
        <w:t xml:space="preserve">A Toujeo-t </w:t>
      </w:r>
      <w:r w:rsidR="00AD3C0B" w:rsidRPr="00FA31D4">
        <w:rPr>
          <w:i w:val="0"/>
          <w:iCs/>
          <w:sz w:val="22"/>
          <w:szCs w:val="22"/>
          <w:lang w:val="hu-HU"/>
        </w:rPr>
        <w:t>tilos</w:t>
      </w:r>
      <w:r w:rsidRPr="00FA31D4">
        <w:rPr>
          <w:i w:val="0"/>
          <w:iCs/>
          <w:sz w:val="22"/>
          <w:szCs w:val="22"/>
          <w:lang w:val="hu-HU"/>
        </w:rPr>
        <w:t xml:space="preserve"> intravénásan alkalmazni. A Toujeo elhúzódó hatástartama a bőr alatti kötőszövetbe történő injektálásától függ. A szokásos subcutan adag intravénás alkalmazása súlyos hypoglykaemiát válthat ki.</w:t>
      </w:r>
      <w:r w:rsidR="004E3031" w:rsidRPr="00FA31D4">
        <w:rPr>
          <w:i w:val="0"/>
          <w:iCs/>
          <w:sz w:val="22"/>
          <w:szCs w:val="22"/>
          <w:lang w:val="hu-HU"/>
        </w:rPr>
        <w:fldChar w:fldCharType="begin"/>
      </w:r>
      <w:r w:rsidR="004E3031" w:rsidRPr="00FA31D4">
        <w:rPr>
          <w:i w:val="0"/>
          <w:iCs/>
          <w:sz w:val="22"/>
          <w:szCs w:val="22"/>
          <w:lang w:val="hu-HU"/>
        </w:rPr>
        <w:instrText xml:space="preserve"> DOCVARIABLE vault_nd_aacd2861-8690-4c8d-9328-b5a9812eda5a \* MERGEFORMAT </w:instrText>
      </w:r>
      <w:r w:rsidR="004E3031" w:rsidRPr="00FA31D4">
        <w:rPr>
          <w:i w:val="0"/>
          <w:iCs/>
          <w:sz w:val="22"/>
          <w:szCs w:val="22"/>
          <w:lang w:val="hu-HU"/>
        </w:rPr>
        <w:fldChar w:fldCharType="separate"/>
      </w:r>
      <w:r w:rsidR="004E3031" w:rsidRPr="00FA31D4">
        <w:rPr>
          <w:i w:val="0"/>
          <w:iCs/>
          <w:sz w:val="22"/>
          <w:szCs w:val="22"/>
          <w:lang w:val="hu-HU"/>
        </w:rPr>
        <w:t xml:space="preserve"> </w:t>
      </w:r>
      <w:r w:rsidR="004E3031" w:rsidRPr="00FA31D4">
        <w:rPr>
          <w:i w:val="0"/>
          <w:iCs/>
          <w:sz w:val="22"/>
          <w:szCs w:val="22"/>
          <w:lang w:val="hu-HU"/>
        </w:rPr>
        <w:fldChar w:fldCharType="end"/>
      </w:r>
    </w:p>
    <w:p w14:paraId="65457CAC" w14:textId="0A5B9EFE" w:rsidR="009D5383" w:rsidRPr="00FA31D4" w:rsidRDefault="009D5383" w:rsidP="009D5383">
      <w:pPr>
        <w:pStyle w:val="Heading1"/>
        <w:keepNext w:val="0"/>
        <w:tabs>
          <w:tab w:val="left" w:pos="567"/>
        </w:tabs>
        <w:spacing w:line="240" w:lineRule="auto"/>
        <w:ind w:left="0"/>
        <w:jc w:val="left"/>
        <w:rPr>
          <w:i w:val="0"/>
          <w:iCs/>
          <w:sz w:val="22"/>
          <w:szCs w:val="22"/>
          <w:lang w:val="hu-HU"/>
        </w:rPr>
      </w:pPr>
      <w:r w:rsidRPr="00FA31D4">
        <w:rPr>
          <w:i w:val="0"/>
          <w:iCs/>
          <w:sz w:val="22"/>
          <w:szCs w:val="22"/>
          <w:lang w:val="hu-HU"/>
        </w:rPr>
        <w:t>A Toujeo</w:t>
      </w:r>
      <w:r w:rsidR="00AD3C0B" w:rsidRPr="00FA31D4">
        <w:rPr>
          <w:i w:val="0"/>
          <w:iCs/>
          <w:sz w:val="22"/>
          <w:szCs w:val="22"/>
          <w:lang w:val="hu-HU"/>
        </w:rPr>
        <w:t>-t tilos</w:t>
      </w:r>
      <w:r w:rsidRPr="00FA31D4">
        <w:rPr>
          <w:i w:val="0"/>
          <w:iCs/>
          <w:sz w:val="22"/>
          <w:szCs w:val="22"/>
          <w:lang w:val="hu-HU"/>
        </w:rPr>
        <w:t xml:space="preserve"> infúziós pumpákban</w:t>
      </w:r>
      <w:r w:rsidR="00AD3C0B" w:rsidRPr="00FA31D4">
        <w:rPr>
          <w:i w:val="0"/>
          <w:iCs/>
          <w:sz w:val="22"/>
          <w:szCs w:val="22"/>
          <w:lang w:val="hu-HU"/>
        </w:rPr>
        <w:t xml:space="preserve"> alkalmazni</w:t>
      </w:r>
      <w:r w:rsidRPr="00FA31D4">
        <w:rPr>
          <w:i w:val="0"/>
          <w:iCs/>
          <w:sz w:val="22"/>
          <w:szCs w:val="22"/>
          <w:lang w:val="hu-HU"/>
        </w:rPr>
        <w:t>.</w:t>
      </w:r>
      <w:r w:rsidR="004E3031" w:rsidRPr="00FA31D4">
        <w:rPr>
          <w:i w:val="0"/>
          <w:iCs/>
          <w:sz w:val="22"/>
          <w:szCs w:val="22"/>
          <w:lang w:val="hu-HU"/>
        </w:rPr>
        <w:fldChar w:fldCharType="begin"/>
      </w:r>
      <w:r w:rsidR="004E3031" w:rsidRPr="00FA31D4">
        <w:rPr>
          <w:i w:val="0"/>
          <w:iCs/>
          <w:sz w:val="22"/>
          <w:szCs w:val="22"/>
          <w:lang w:val="hu-HU"/>
        </w:rPr>
        <w:instrText xml:space="preserve"> DOCVARIABLE vault_nd_692ba0c7-cde0-4dd9-9b71-a002ee669e5f \* MERGEFORMAT </w:instrText>
      </w:r>
      <w:r w:rsidR="004E3031" w:rsidRPr="00FA31D4">
        <w:rPr>
          <w:i w:val="0"/>
          <w:iCs/>
          <w:sz w:val="22"/>
          <w:szCs w:val="22"/>
          <w:lang w:val="hu-HU"/>
        </w:rPr>
        <w:fldChar w:fldCharType="separate"/>
      </w:r>
      <w:r w:rsidR="004E3031" w:rsidRPr="00FA31D4">
        <w:rPr>
          <w:i w:val="0"/>
          <w:iCs/>
          <w:sz w:val="22"/>
          <w:szCs w:val="22"/>
          <w:lang w:val="hu-HU"/>
        </w:rPr>
        <w:t xml:space="preserve"> </w:t>
      </w:r>
      <w:r w:rsidR="004E3031" w:rsidRPr="00FA31D4">
        <w:rPr>
          <w:i w:val="0"/>
          <w:iCs/>
          <w:sz w:val="22"/>
          <w:szCs w:val="22"/>
          <w:lang w:val="hu-HU"/>
        </w:rPr>
        <w:fldChar w:fldCharType="end"/>
      </w:r>
    </w:p>
    <w:p w14:paraId="35CCBA1C" w14:textId="77777777" w:rsidR="009D5383" w:rsidRPr="00FA31D4" w:rsidRDefault="009D5383" w:rsidP="009D5383">
      <w:pPr>
        <w:tabs>
          <w:tab w:val="left" w:pos="567"/>
        </w:tabs>
        <w:rPr>
          <w:sz w:val="22"/>
          <w:szCs w:val="22"/>
          <w:lang w:val="hu-HU"/>
        </w:rPr>
      </w:pPr>
    </w:p>
    <w:p w14:paraId="0A0CA608" w14:textId="77777777" w:rsidR="00206EDF" w:rsidRPr="00FA31D4" w:rsidRDefault="0091296A" w:rsidP="00206EDF">
      <w:pPr>
        <w:tabs>
          <w:tab w:val="left" w:pos="567"/>
        </w:tabs>
        <w:rPr>
          <w:sz w:val="22"/>
          <w:szCs w:val="22"/>
          <w:lang w:val="hu-HU"/>
        </w:rPr>
      </w:pPr>
      <w:r w:rsidRPr="00FA31D4">
        <w:rPr>
          <w:bCs/>
          <w:sz w:val="22"/>
          <w:szCs w:val="22"/>
          <w:lang w:val="hu-HU"/>
        </w:rPr>
        <w:t>A Toujeo kétfajta előretöltött injekciós tollban áll rendelkezésre</w:t>
      </w:r>
      <w:r w:rsidR="003A42C1" w:rsidRPr="00FA31D4">
        <w:rPr>
          <w:bCs/>
          <w:sz w:val="22"/>
          <w:szCs w:val="22"/>
          <w:lang w:val="hu-HU"/>
        </w:rPr>
        <w:t xml:space="preserve">. </w:t>
      </w:r>
      <w:r w:rsidR="00206EDF" w:rsidRPr="00FA31D4">
        <w:rPr>
          <w:bCs/>
          <w:sz w:val="22"/>
          <w:szCs w:val="22"/>
          <w:lang w:val="hu-HU"/>
        </w:rPr>
        <w:t xml:space="preserve">Az adagkijelző ablak a beadandó egységek számát mutatja. </w:t>
      </w:r>
      <w:r w:rsidR="00206EDF" w:rsidRPr="00FA31D4">
        <w:rPr>
          <w:sz w:val="22"/>
          <w:szCs w:val="22"/>
          <w:lang w:val="hu-HU"/>
        </w:rPr>
        <w:t>A Toujeo SoloStar és a Toujeo DoubleStar előretöltött injekciós tollakat kifejezetten a Toujeo-hoz tervezték, ezért nincs szükség ismételt adagszámlálásra egyik injekciós toll esetében sem.</w:t>
      </w:r>
    </w:p>
    <w:p w14:paraId="224A3CED" w14:textId="77777777" w:rsidR="003A42C1" w:rsidRPr="00FA31D4" w:rsidRDefault="003A42C1" w:rsidP="009D5383">
      <w:pPr>
        <w:tabs>
          <w:tab w:val="left" w:pos="567"/>
        </w:tabs>
        <w:rPr>
          <w:sz w:val="22"/>
          <w:szCs w:val="22"/>
          <w:lang w:val="hu-HU"/>
        </w:rPr>
      </w:pPr>
    </w:p>
    <w:p w14:paraId="15101688" w14:textId="77777777" w:rsidR="005E739B" w:rsidRPr="00FA31D4" w:rsidRDefault="005E739B" w:rsidP="005E739B">
      <w:pPr>
        <w:tabs>
          <w:tab w:val="left" w:pos="567"/>
        </w:tabs>
        <w:rPr>
          <w:sz w:val="22"/>
          <w:szCs w:val="22"/>
          <w:lang w:val="hu-HU"/>
        </w:rPr>
      </w:pPr>
      <w:r w:rsidRPr="00FA31D4">
        <w:rPr>
          <w:bCs/>
          <w:sz w:val="22"/>
          <w:szCs w:val="22"/>
          <w:lang w:val="hu-HU"/>
        </w:rPr>
        <w:t xml:space="preserve">A Toujeo SoloStar előretöltött injekciós toll </w:t>
      </w:r>
      <w:r w:rsidR="003A42C1" w:rsidRPr="00FA31D4">
        <w:rPr>
          <w:bCs/>
          <w:sz w:val="22"/>
          <w:szCs w:val="22"/>
          <w:lang w:val="hu-HU"/>
        </w:rPr>
        <w:t xml:space="preserve">és a Toujeo DoubleStar előretöltött injekciós toll </w:t>
      </w:r>
      <w:r w:rsidRPr="00FA31D4">
        <w:rPr>
          <w:bCs/>
          <w:sz w:val="22"/>
          <w:szCs w:val="22"/>
          <w:lang w:val="hu-HU"/>
        </w:rPr>
        <w:t>használata előtt figyelmesen el kell olvasni a Betegtájékoztatóban található Használati útmutatót</w:t>
      </w:r>
      <w:r w:rsidRPr="00FA31D4">
        <w:rPr>
          <w:sz w:val="22"/>
          <w:szCs w:val="22"/>
          <w:lang w:val="hu-HU"/>
        </w:rPr>
        <w:t xml:space="preserve"> (lásd 6.6 pont).</w:t>
      </w:r>
    </w:p>
    <w:p w14:paraId="253D2F5B" w14:textId="77777777" w:rsidR="005E739B" w:rsidRPr="00FA31D4" w:rsidRDefault="005E739B" w:rsidP="009D5383">
      <w:pPr>
        <w:tabs>
          <w:tab w:val="left" w:pos="567"/>
        </w:tabs>
        <w:rPr>
          <w:sz w:val="22"/>
          <w:szCs w:val="22"/>
          <w:lang w:val="hu-HU"/>
        </w:rPr>
      </w:pPr>
    </w:p>
    <w:p w14:paraId="374E88A1" w14:textId="77777777" w:rsidR="009D5383" w:rsidRPr="00FA31D4" w:rsidRDefault="009D5383" w:rsidP="009D5383">
      <w:pPr>
        <w:tabs>
          <w:tab w:val="left" w:pos="567"/>
        </w:tabs>
        <w:rPr>
          <w:sz w:val="22"/>
          <w:szCs w:val="22"/>
          <w:lang w:val="hu-HU"/>
        </w:rPr>
      </w:pPr>
      <w:r w:rsidRPr="00FA31D4">
        <w:rPr>
          <w:sz w:val="22"/>
          <w:szCs w:val="22"/>
          <w:lang w:val="hu-HU"/>
        </w:rPr>
        <w:t xml:space="preserve">A Toujeo SoloStar előretöltött injekciós tollal </w:t>
      </w:r>
      <w:r w:rsidR="003A42C1" w:rsidRPr="00FA31D4">
        <w:rPr>
          <w:sz w:val="22"/>
          <w:szCs w:val="22"/>
          <w:lang w:val="hu-HU"/>
        </w:rPr>
        <w:t xml:space="preserve">egy </w:t>
      </w:r>
      <w:r w:rsidRPr="00FA31D4">
        <w:rPr>
          <w:sz w:val="22"/>
          <w:szCs w:val="22"/>
          <w:lang w:val="hu-HU"/>
        </w:rPr>
        <w:t>injekció</w:t>
      </w:r>
      <w:r w:rsidR="003A42C1" w:rsidRPr="00FA31D4">
        <w:rPr>
          <w:sz w:val="22"/>
          <w:szCs w:val="22"/>
          <w:lang w:val="hu-HU"/>
        </w:rPr>
        <w:t>ban</w:t>
      </w:r>
      <w:r w:rsidRPr="00FA31D4">
        <w:rPr>
          <w:sz w:val="22"/>
          <w:szCs w:val="22"/>
          <w:lang w:val="hu-HU"/>
        </w:rPr>
        <w:t xml:space="preserve"> 1-80 egységnyi adag adható be, 1</w:t>
      </w:r>
      <w:r w:rsidR="00FD5947" w:rsidRPr="00FA31D4">
        <w:rPr>
          <w:sz w:val="22"/>
          <w:szCs w:val="22"/>
          <w:lang w:val="hu-HU"/>
        </w:rPr>
        <w:t> </w:t>
      </w:r>
      <w:r w:rsidRPr="00FA31D4">
        <w:rPr>
          <w:sz w:val="22"/>
          <w:szCs w:val="22"/>
          <w:lang w:val="hu-HU"/>
        </w:rPr>
        <w:t>egységenként beállítva</w:t>
      </w:r>
      <w:r w:rsidR="00FD5947" w:rsidRPr="00FA31D4">
        <w:rPr>
          <w:sz w:val="22"/>
          <w:szCs w:val="22"/>
          <w:lang w:val="hu-HU"/>
        </w:rPr>
        <w:t xml:space="preserve"> az adagot</w:t>
      </w:r>
      <w:r w:rsidRPr="00FA31D4">
        <w:rPr>
          <w:sz w:val="22"/>
          <w:szCs w:val="22"/>
          <w:lang w:val="hu-HU"/>
        </w:rPr>
        <w:t xml:space="preserve">. </w:t>
      </w:r>
    </w:p>
    <w:p w14:paraId="5ADC68C5" w14:textId="77777777" w:rsidR="00DC65D5" w:rsidRPr="00FA31D4" w:rsidRDefault="00DC65D5" w:rsidP="009D5383">
      <w:pPr>
        <w:tabs>
          <w:tab w:val="left" w:pos="567"/>
        </w:tabs>
        <w:rPr>
          <w:sz w:val="22"/>
          <w:szCs w:val="22"/>
          <w:lang w:val="hu-HU"/>
        </w:rPr>
      </w:pPr>
    </w:p>
    <w:p w14:paraId="54AC3711" w14:textId="77777777" w:rsidR="00DC65D5" w:rsidRPr="00FA31D4" w:rsidRDefault="00DC65D5" w:rsidP="00DC65D5">
      <w:pPr>
        <w:tabs>
          <w:tab w:val="left" w:pos="567"/>
        </w:tabs>
        <w:rPr>
          <w:sz w:val="22"/>
          <w:szCs w:val="22"/>
          <w:lang w:val="hu-HU"/>
        </w:rPr>
      </w:pPr>
      <w:r w:rsidRPr="00FA31D4">
        <w:rPr>
          <w:sz w:val="22"/>
          <w:szCs w:val="22"/>
          <w:lang w:val="hu-HU"/>
        </w:rPr>
        <w:t>A Toujeo DoubleStar előretöltött injekciós tollal egy injekcióban 2-160</w:t>
      </w:r>
      <w:r w:rsidR="005E6606" w:rsidRPr="00FA31D4">
        <w:rPr>
          <w:sz w:val="22"/>
          <w:szCs w:val="22"/>
          <w:lang w:val="hu-HU"/>
        </w:rPr>
        <w:t> </w:t>
      </w:r>
      <w:r w:rsidRPr="00FA31D4">
        <w:rPr>
          <w:sz w:val="22"/>
          <w:szCs w:val="22"/>
          <w:lang w:val="hu-HU"/>
        </w:rPr>
        <w:t xml:space="preserve">egységnyi adag adható be, 2 egységenként beállítva az adagot. </w:t>
      </w:r>
    </w:p>
    <w:p w14:paraId="6DC9576C" w14:textId="77777777" w:rsidR="00DC65D5" w:rsidRPr="00FA31D4" w:rsidRDefault="00DC65D5" w:rsidP="00DC65D5">
      <w:pPr>
        <w:rPr>
          <w:lang w:val="hu-HU"/>
        </w:rPr>
      </w:pPr>
    </w:p>
    <w:p w14:paraId="602BB8AD" w14:textId="77777777" w:rsidR="00DC65D5" w:rsidRPr="00FA31D4" w:rsidRDefault="001E3A99" w:rsidP="00DC65D5">
      <w:pPr>
        <w:rPr>
          <w:sz w:val="22"/>
          <w:szCs w:val="22"/>
          <w:lang w:val="hu-HU"/>
        </w:rPr>
      </w:pPr>
      <w:r w:rsidRPr="00FA31D4">
        <w:rPr>
          <w:sz w:val="22"/>
          <w:szCs w:val="22"/>
          <w:lang w:val="hu-HU"/>
        </w:rPr>
        <w:t>A</w:t>
      </w:r>
      <w:r w:rsidR="00DC65D5" w:rsidRPr="00FA31D4">
        <w:rPr>
          <w:sz w:val="22"/>
          <w:szCs w:val="22"/>
          <w:lang w:val="hu-HU"/>
        </w:rPr>
        <w:t xml:space="preserve"> Toujeo SoloStar</w:t>
      </w:r>
      <w:r w:rsidRPr="00FA31D4">
        <w:rPr>
          <w:sz w:val="22"/>
          <w:szCs w:val="22"/>
          <w:lang w:val="hu-HU"/>
        </w:rPr>
        <w:t>-ról</w:t>
      </w:r>
      <w:r w:rsidR="00DC65D5" w:rsidRPr="00FA31D4">
        <w:rPr>
          <w:sz w:val="22"/>
          <w:szCs w:val="22"/>
          <w:lang w:val="hu-HU"/>
        </w:rPr>
        <w:t xml:space="preserve"> </w:t>
      </w:r>
      <w:r w:rsidRPr="00FA31D4">
        <w:rPr>
          <w:sz w:val="22"/>
          <w:szCs w:val="22"/>
          <w:lang w:val="hu-HU"/>
        </w:rPr>
        <w:t xml:space="preserve">a </w:t>
      </w:r>
      <w:r w:rsidR="00DC65D5" w:rsidRPr="00FA31D4">
        <w:rPr>
          <w:sz w:val="22"/>
          <w:szCs w:val="22"/>
          <w:lang w:val="hu-HU"/>
        </w:rPr>
        <w:t>Toujeo DoubleStar</w:t>
      </w:r>
      <w:r w:rsidRPr="00FA31D4">
        <w:rPr>
          <w:sz w:val="22"/>
          <w:szCs w:val="22"/>
          <w:lang w:val="hu-HU"/>
        </w:rPr>
        <w:t>-ra történő átálláskor</w:t>
      </w:r>
      <w:r w:rsidR="00DC65D5" w:rsidRPr="00FA31D4">
        <w:rPr>
          <w:sz w:val="22"/>
          <w:szCs w:val="22"/>
          <w:lang w:val="hu-HU"/>
        </w:rPr>
        <w:t xml:space="preserve">, </w:t>
      </w:r>
      <w:r w:rsidRPr="00FA31D4">
        <w:rPr>
          <w:sz w:val="22"/>
          <w:szCs w:val="22"/>
          <w:lang w:val="hu-HU"/>
        </w:rPr>
        <w:t>ha a beteg korábbi adagja páratlan számú volt (pl. 23 egység), az adagot 1</w:t>
      </w:r>
      <w:r w:rsidR="005E6606" w:rsidRPr="00FA31D4">
        <w:rPr>
          <w:sz w:val="22"/>
          <w:szCs w:val="22"/>
          <w:lang w:val="hu-HU"/>
        </w:rPr>
        <w:t> </w:t>
      </w:r>
      <w:r w:rsidRPr="00FA31D4">
        <w:rPr>
          <w:sz w:val="22"/>
          <w:szCs w:val="22"/>
          <w:lang w:val="hu-HU"/>
        </w:rPr>
        <w:t>egységgel növelni vagy csökkenteni kell</w:t>
      </w:r>
      <w:r w:rsidR="00DC65D5" w:rsidRPr="00FA31D4">
        <w:rPr>
          <w:sz w:val="22"/>
          <w:szCs w:val="22"/>
          <w:lang w:val="hu-HU"/>
        </w:rPr>
        <w:t xml:space="preserve"> (</w:t>
      </w:r>
      <w:r w:rsidRPr="00FA31D4">
        <w:rPr>
          <w:sz w:val="22"/>
          <w:szCs w:val="22"/>
          <w:lang w:val="hu-HU"/>
        </w:rPr>
        <w:t>pl.</w:t>
      </w:r>
      <w:r w:rsidR="00DC65D5" w:rsidRPr="00FA31D4">
        <w:rPr>
          <w:sz w:val="22"/>
          <w:szCs w:val="22"/>
          <w:lang w:val="hu-HU"/>
        </w:rPr>
        <w:t xml:space="preserve"> 24</w:t>
      </w:r>
      <w:r w:rsidRPr="00FA31D4">
        <w:rPr>
          <w:sz w:val="22"/>
          <w:szCs w:val="22"/>
          <w:lang w:val="hu-HU"/>
        </w:rPr>
        <w:t xml:space="preserve"> vagy </w:t>
      </w:r>
      <w:r w:rsidR="00DC65D5" w:rsidRPr="00FA31D4">
        <w:rPr>
          <w:sz w:val="22"/>
          <w:szCs w:val="22"/>
          <w:lang w:val="hu-HU"/>
        </w:rPr>
        <w:t>22</w:t>
      </w:r>
      <w:r w:rsidRPr="00FA31D4">
        <w:rPr>
          <w:sz w:val="22"/>
          <w:szCs w:val="22"/>
          <w:lang w:val="hu-HU"/>
        </w:rPr>
        <w:t> egységre</w:t>
      </w:r>
      <w:r w:rsidR="00DC65D5" w:rsidRPr="00FA31D4">
        <w:rPr>
          <w:sz w:val="22"/>
          <w:szCs w:val="22"/>
          <w:lang w:val="hu-HU"/>
        </w:rPr>
        <w:t xml:space="preserve">). </w:t>
      </w:r>
    </w:p>
    <w:p w14:paraId="0858BB2A" w14:textId="77777777" w:rsidR="00DC65D5" w:rsidRPr="00FA31D4" w:rsidRDefault="00DC65D5" w:rsidP="00DC65D5">
      <w:pPr>
        <w:rPr>
          <w:sz w:val="22"/>
          <w:szCs w:val="22"/>
          <w:lang w:val="hu-HU"/>
        </w:rPr>
      </w:pPr>
    </w:p>
    <w:p w14:paraId="4F10E677" w14:textId="77777777" w:rsidR="001E3A99" w:rsidRPr="00FA31D4" w:rsidRDefault="001E3A99" w:rsidP="00DC65D5">
      <w:pPr>
        <w:rPr>
          <w:sz w:val="22"/>
          <w:szCs w:val="22"/>
          <w:lang w:val="hu-HU"/>
        </w:rPr>
      </w:pPr>
      <w:r w:rsidRPr="00FA31D4">
        <w:rPr>
          <w:sz w:val="22"/>
          <w:szCs w:val="22"/>
          <w:lang w:val="hu-HU"/>
        </w:rPr>
        <w:t>A Toujeo DoubleStar előretöltött injekciós toll</w:t>
      </w:r>
      <w:r w:rsidR="00EE3153" w:rsidRPr="00FA31D4">
        <w:rPr>
          <w:sz w:val="22"/>
          <w:szCs w:val="22"/>
          <w:lang w:val="hu-HU"/>
        </w:rPr>
        <w:t xml:space="preserve"> a legalább napi 20 egységet igénylő betegeknek ajánlott (lásd 6.6 pont) </w:t>
      </w:r>
    </w:p>
    <w:p w14:paraId="56664383" w14:textId="77777777" w:rsidR="00DC65D5" w:rsidRPr="00FA31D4" w:rsidRDefault="00DC65D5" w:rsidP="009D5383">
      <w:pPr>
        <w:tabs>
          <w:tab w:val="left" w:pos="567"/>
        </w:tabs>
        <w:rPr>
          <w:sz w:val="22"/>
          <w:szCs w:val="22"/>
          <w:lang w:val="hu-HU"/>
        </w:rPr>
      </w:pPr>
    </w:p>
    <w:p w14:paraId="2C38E217" w14:textId="77777777" w:rsidR="009D5383" w:rsidRPr="00FA31D4" w:rsidRDefault="009D5383" w:rsidP="009D5383">
      <w:pPr>
        <w:tabs>
          <w:tab w:val="left" w:pos="567"/>
        </w:tabs>
        <w:rPr>
          <w:sz w:val="22"/>
          <w:szCs w:val="22"/>
          <w:lang w:val="hu-HU"/>
        </w:rPr>
      </w:pPr>
      <w:r w:rsidRPr="00FA31D4">
        <w:rPr>
          <w:sz w:val="22"/>
          <w:szCs w:val="22"/>
          <w:lang w:val="hu-HU"/>
        </w:rPr>
        <w:t xml:space="preserve">A Toujeo-t nem szabad a </w:t>
      </w:r>
      <w:r w:rsidR="00FF564F" w:rsidRPr="00FA31D4">
        <w:rPr>
          <w:sz w:val="22"/>
          <w:szCs w:val="22"/>
          <w:lang w:val="hu-HU"/>
        </w:rPr>
        <w:t xml:space="preserve">Toujeo </w:t>
      </w:r>
      <w:r w:rsidRPr="00FA31D4">
        <w:rPr>
          <w:sz w:val="22"/>
          <w:szCs w:val="22"/>
          <w:lang w:val="hu-HU"/>
        </w:rPr>
        <w:t xml:space="preserve">SoloStar előretöltött injekciós toll </w:t>
      </w:r>
      <w:r w:rsidR="00FF564F" w:rsidRPr="00FA31D4">
        <w:rPr>
          <w:sz w:val="22"/>
          <w:szCs w:val="22"/>
          <w:lang w:val="hu-HU"/>
        </w:rPr>
        <w:t xml:space="preserve">vagy a Toujeo DoubleStar előretöltött injekciós toll </w:t>
      </w:r>
      <w:r w:rsidRPr="00FA31D4">
        <w:rPr>
          <w:sz w:val="22"/>
          <w:szCs w:val="22"/>
          <w:lang w:val="hu-HU"/>
        </w:rPr>
        <w:t xml:space="preserve">patronjából fecskendőbe kiszívni, mivel súlyos túladagolást eredményezhet (lásd </w:t>
      </w:r>
      <w:r w:rsidR="00F4617E" w:rsidRPr="00FA31D4">
        <w:rPr>
          <w:sz w:val="22"/>
          <w:szCs w:val="22"/>
          <w:lang w:val="hu-HU"/>
        </w:rPr>
        <w:t xml:space="preserve">4.4, </w:t>
      </w:r>
      <w:r w:rsidRPr="00FA31D4">
        <w:rPr>
          <w:sz w:val="22"/>
          <w:szCs w:val="22"/>
          <w:lang w:val="hu-HU"/>
        </w:rPr>
        <w:t>4.9 és 6.6 pont).</w:t>
      </w:r>
    </w:p>
    <w:p w14:paraId="1D465C9B" w14:textId="77777777" w:rsidR="009D5383" w:rsidRPr="00FA31D4" w:rsidRDefault="009D5383" w:rsidP="009D5383">
      <w:pPr>
        <w:tabs>
          <w:tab w:val="left" w:pos="567"/>
        </w:tabs>
        <w:rPr>
          <w:sz w:val="22"/>
          <w:szCs w:val="22"/>
          <w:lang w:val="hu-HU"/>
        </w:rPr>
      </w:pPr>
    </w:p>
    <w:p w14:paraId="2F5B6E64" w14:textId="77777777" w:rsidR="009D5383" w:rsidRPr="00FA31D4" w:rsidRDefault="009D5383" w:rsidP="009D5383">
      <w:pPr>
        <w:tabs>
          <w:tab w:val="left" w:pos="567"/>
        </w:tabs>
        <w:rPr>
          <w:bCs/>
          <w:sz w:val="22"/>
          <w:szCs w:val="22"/>
          <w:lang w:val="hu-HU"/>
        </w:rPr>
      </w:pPr>
      <w:r w:rsidRPr="00FA31D4">
        <w:rPr>
          <w:bCs/>
          <w:sz w:val="22"/>
          <w:szCs w:val="22"/>
          <w:lang w:val="hu-HU"/>
        </w:rPr>
        <w:t xml:space="preserve">Minden injekcióbeadás előtt egy új steril injekciós tűt kell felhelyezni. Az injekciós tűk ismételt használata fokozza a tűk eltömődésének kockázatát, mely aluldozírozást vagy túladagolást okozhat (lásd </w:t>
      </w:r>
      <w:r w:rsidR="00F07F37" w:rsidRPr="00FA31D4">
        <w:rPr>
          <w:bCs/>
          <w:sz w:val="22"/>
          <w:szCs w:val="22"/>
          <w:lang w:val="hu-HU"/>
        </w:rPr>
        <w:t xml:space="preserve">4.4 és </w:t>
      </w:r>
      <w:r w:rsidRPr="00FA31D4">
        <w:rPr>
          <w:bCs/>
          <w:sz w:val="22"/>
          <w:szCs w:val="22"/>
          <w:lang w:val="hu-HU"/>
        </w:rPr>
        <w:t>6.6 pont).</w:t>
      </w:r>
    </w:p>
    <w:p w14:paraId="61A6C220" w14:textId="77777777" w:rsidR="009D5383" w:rsidRPr="00FA31D4" w:rsidRDefault="009D5383" w:rsidP="009D5383">
      <w:pPr>
        <w:tabs>
          <w:tab w:val="left" w:pos="567"/>
        </w:tabs>
        <w:rPr>
          <w:bCs/>
          <w:sz w:val="22"/>
          <w:szCs w:val="22"/>
          <w:lang w:val="hu-HU"/>
        </w:rPr>
      </w:pPr>
    </w:p>
    <w:p w14:paraId="5572309F" w14:textId="77777777" w:rsidR="009D5383" w:rsidRPr="00FA31D4" w:rsidRDefault="009D5383" w:rsidP="009D5383">
      <w:pPr>
        <w:tabs>
          <w:tab w:val="left" w:pos="567"/>
        </w:tabs>
        <w:rPr>
          <w:szCs w:val="22"/>
          <w:lang w:val="hu-HU"/>
        </w:rPr>
      </w:pPr>
      <w:r w:rsidRPr="00FA31D4">
        <w:rPr>
          <w:sz w:val="22"/>
          <w:szCs w:val="22"/>
          <w:lang w:val="hu-HU"/>
        </w:rPr>
        <w:t xml:space="preserve">A betegségek </w:t>
      </w:r>
      <w:r w:rsidR="006F573D" w:rsidRPr="00FA31D4">
        <w:rPr>
          <w:sz w:val="22"/>
          <w:szCs w:val="22"/>
          <w:lang w:val="hu-HU"/>
        </w:rPr>
        <w:t xml:space="preserve">lehetséges </w:t>
      </w:r>
      <w:r w:rsidRPr="00FA31D4">
        <w:rPr>
          <w:sz w:val="22"/>
          <w:szCs w:val="22"/>
          <w:lang w:val="hu-HU"/>
        </w:rPr>
        <w:t>átvitelének megelőzése érdekében az inzulin injekciós tollakat soha nem használhatja egynél több személy, még akkor sem, ha az injekciós tűt kicserélték (lásd 6.6 pont)</w:t>
      </w:r>
      <w:r w:rsidR="00581F0E" w:rsidRPr="00FA31D4">
        <w:rPr>
          <w:sz w:val="22"/>
          <w:szCs w:val="22"/>
          <w:lang w:val="hu-HU"/>
        </w:rPr>
        <w:t>.</w:t>
      </w:r>
    </w:p>
    <w:p w14:paraId="18C02C4A" w14:textId="77777777" w:rsidR="00C00710" w:rsidRPr="00FA31D4" w:rsidRDefault="00C00710" w:rsidP="009D5383">
      <w:pPr>
        <w:pStyle w:val="BodyText3"/>
        <w:tabs>
          <w:tab w:val="left" w:pos="567"/>
        </w:tabs>
      </w:pPr>
    </w:p>
    <w:p w14:paraId="1F6FD546" w14:textId="77777777" w:rsidR="009D5383" w:rsidRPr="00FA31D4" w:rsidRDefault="009D5383" w:rsidP="000D0880">
      <w:pPr>
        <w:tabs>
          <w:tab w:val="left" w:pos="567"/>
        </w:tabs>
        <w:jc w:val="both"/>
        <w:rPr>
          <w:b/>
          <w:sz w:val="22"/>
          <w:szCs w:val="22"/>
          <w:lang w:val="hu-HU"/>
        </w:rPr>
      </w:pPr>
      <w:r w:rsidRPr="00FA31D4">
        <w:rPr>
          <w:b/>
          <w:sz w:val="22"/>
          <w:szCs w:val="22"/>
          <w:lang w:val="hu-HU"/>
        </w:rPr>
        <w:t>4.3</w:t>
      </w:r>
      <w:r w:rsidRPr="00FA31D4">
        <w:rPr>
          <w:b/>
          <w:sz w:val="22"/>
          <w:szCs w:val="22"/>
          <w:lang w:val="hu-HU"/>
        </w:rPr>
        <w:tab/>
        <w:t>Ellenjavallatok</w:t>
      </w:r>
    </w:p>
    <w:p w14:paraId="20558F5C" w14:textId="77777777" w:rsidR="009D5383" w:rsidRPr="00FA31D4" w:rsidRDefault="009D5383" w:rsidP="009D5383">
      <w:pPr>
        <w:tabs>
          <w:tab w:val="left" w:pos="567"/>
        </w:tabs>
        <w:jc w:val="both"/>
        <w:rPr>
          <w:bCs/>
          <w:sz w:val="22"/>
          <w:szCs w:val="22"/>
          <w:lang w:val="hu-HU"/>
        </w:rPr>
      </w:pPr>
    </w:p>
    <w:p w14:paraId="0D69875B" w14:textId="77777777" w:rsidR="009D5383" w:rsidRPr="00FA31D4" w:rsidRDefault="009D5383" w:rsidP="009D5383">
      <w:pPr>
        <w:tabs>
          <w:tab w:val="left" w:pos="567"/>
        </w:tabs>
        <w:rPr>
          <w:sz w:val="22"/>
          <w:szCs w:val="22"/>
          <w:lang w:val="hu-HU"/>
        </w:rPr>
      </w:pPr>
      <w:r w:rsidRPr="00FA31D4">
        <w:rPr>
          <w:sz w:val="22"/>
          <w:szCs w:val="22"/>
          <w:lang w:val="hu-HU"/>
        </w:rPr>
        <w:t xml:space="preserve">A készítmény hatóanyagával vagy a 6.1 pontban felsorolt bármely segédanyagával szembeni túlérzékenység. </w:t>
      </w:r>
    </w:p>
    <w:p w14:paraId="247A53C0" w14:textId="77777777" w:rsidR="00C00710" w:rsidRPr="00FA31D4" w:rsidRDefault="00C00710" w:rsidP="009D5383">
      <w:pPr>
        <w:pStyle w:val="BodyText2"/>
        <w:tabs>
          <w:tab w:val="left" w:pos="567"/>
        </w:tabs>
        <w:rPr>
          <w:szCs w:val="22"/>
        </w:rPr>
      </w:pPr>
    </w:p>
    <w:p w14:paraId="03EBAE3E" w14:textId="77777777" w:rsidR="009D5383" w:rsidRPr="00FA31D4" w:rsidRDefault="009D5383" w:rsidP="009D5383">
      <w:pPr>
        <w:keepNext/>
        <w:tabs>
          <w:tab w:val="left" w:pos="567"/>
        </w:tabs>
        <w:jc w:val="both"/>
        <w:rPr>
          <w:b/>
          <w:sz w:val="22"/>
          <w:szCs w:val="22"/>
          <w:lang w:val="hu-HU"/>
        </w:rPr>
      </w:pPr>
      <w:r w:rsidRPr="00FA31D4">
        <w:rPr>
          <w:b/>
          <w:sz w:val="22"/>
          <w:szCs w:val="22"/>
          <w:lang w:val="hu-HU"/>
        </w:rPr>
        <w:t>4.4</w:t>
      </w:r>
      <w:r w:rsidRPr="00FA31D4">
        <w:rPr>
          <w:b/>
          <w:sz w:val="22"/>
          <w:szCs w:val="22"/>
          <w:lang w:val="hu-HU"/>
        </w:rPr>
        <w:tab/>
        <w:t>Különleges figyelmeztetések és az alkalmazással kapcsolatos óvintézkedések</w:t>
      </w:r>
    </w:p>
    <w:p w14:paraId="03882A90" w14:textId="77777777" w:rsidR="009D5383" w:rsidRPr="00FA31D4" w:rsidRDefault="009D5383" w:rsidP="009D5383">
      <w:pPr>
        <w:pStyle w:val="Heading2"/>
        <w:tabs>
          <w:tab w:val="left" w:pos="567"/>
        </w:tabs>
        <w:spacing w:line="240" w:lineRule="auto"/>
        <w:rPr>
          <w:sz w:val="22"/>
          <w:szCs w:val="22"/>
          <w:lang w:val="hu-HU"/>
        </w:rPr>
      </w:pPr>
    </w:p>
    <w:p w14:paraId="19D585F8" w14:textId="77777777" w:rsidR="000C3070" w:rsidRPr="00FA31D4" w:rsidRDefault="000C3070" w:rsidP="000C3070">
      <w:pPr>
        <w:rPr>
          <w:sz w:val="22"/>
          <w:szCs w:val="22"/>
          <w:u w:val="single"/>
          <w:lang w:val="hu-HU"/>
        </w:rPr>
      </w:pPr>
      <w:r w:rsidRPr="00FA31D4">
        <w:rPr>
          <w:sz w:val="22"/>
          <w:szCs w:val="22"/>
          <w:u w:val="single"/>
          <w:lang w:val="hu-HU"/>
        </w:rPr>
        <w:t>Nyomonkövethetőség</w:t>
      </w:r>
    </w:p>
    <w:p w14:paraId="2F8142A7" w14:textId="77777777" w:rsidR="000C3070" w:rsidRPr="00FA31D4" w:rsidRDefault="000C3070" w:rsidP="000C3070">
      <w:pPr>
        <w:pStyle w:val="BodyText1"/>
        <w:keepNext/>
        <w:tabs>
          <w:tab w:val="left" w:pos="567"/>
        </w:tabs>
        <w:spacing w:line="240" w:lineRule="auto"/>
        <w:jc w:val="left"/>
        <w:rPr>
          <w:sz w:val="22"/>
          <w:szCs w:val="22"/>
        </w:rPr>
      </w:pPr>
      <w:r w:rsidRPr="00FA31D4">
        <w:rPr>
          <w:b w:val="0"/>
          <w:bCs/>
          <w:sz w:val="22"/>
          <w:szCs w:val="22"/>
        </w:rPr>
        <w:t xml:space="preserve">A biológiai </w:t>
      </w:r>
      <w:r w:rsidR="00E7187F" w:rsidRPr="00FA31D4">
        <w:rPr>
          <w:b w:val="0"/>
          <w:bCs/>
          <w:sz w:val="22"/>
          <w:szCs w:val="22"/>
        </w:rPr>
        <w:t>készítmények</w:t>
      </w:r>
      <w:r w:rsidRPr="00FA31D4">
        <w:rPr>
          <w:b w:val="0"/>
          <w:bCs/>
          <w:sz w:val="22"/>
          <w:szCs w:val="22"/>
        </w:rPr>
        <w:t xml:space="preserve"> nyomonkövethetőségének javítása érdekében, az alkalmazott készítmény nevét és gyártási tételszámát egyértelműen kell feltüntetni</w:t>
      </w:r>
      <w:r w:rsidRPr="00FA31D4">
        <w:rPr>
          <w:sz w:val="22"/>
          <w:szCs w:val="22"/>
        </w:rPr>
        <w:t>.</w:t>
      </w:r>
    </w:p>
    <w:p w14:paraId="0CE6C60E" w14:textId="77777777" w:rsidR="000C3070" w:rsidRPr="00FA31D4" w:rsidRDefault="000C3070" w:rsidP="000C3070">
      <w:pPr>
        <w:pStyle w:val="Heading2"/>
        <w:tabs>
          <w:tab w:val="left" w:pos="567"/>
        </w:tabs>
        <w:spacing w:line="240" w:lineRule="auto"/>
        <w:rPr>
          <w:sz w:val="22"/>
          <w:szCs w:val="22"/>
          <w:lang w:val="hu-HU"/>
        </w:rPr>
      </w:pPr>
    </w:p>
    <w:p w14:paraId="0C48C235" w14:textId="77777777" w:rsidR="009D5383" w:rsidRPr="00FA31D4" w:rsidRDefault="009D5383" w:rsidP="009D5383">
      <w:pPr>
        <w:pStyle w:val="BodyText1"/>
        <w:keepNext/>
        <w:tabs>
          <w:tab w:val="left" w:pos="567"/>
        </w:tabs>
        <w:spacing w:line="240" w:lineRule="auto"/>
        <w:jc w:val="left"/>
        <w:rPr>
          <w:b w:val="0"/>
          <w:sz w:val="22"/>
          <w:szCs w:val="22"/>
        </w:rPr>
      </w:pPr>
      <w:r w:rsidRPr="00FA31D4">
        <w:rPr>
          <w:b w:val="0"/>
          <w:sz w:val="22"/>
          <w:szCs w:val="22"/>
        </w:rPr>
        <w:t>A Toujeo nem a választandó inzulin a diabeteses ketoacidosis kezelésére. Ilyen esetekben helyette reguláris inzulin intravénás alkalmazása javasolt.</w:t>
      </w:r>
    </w:p>
    <w:p w14:paraId="5E4F2ACB" w14:textId="77777777" w:rsidR="009D5383" w:rsidRPr="00FA31D4" w:rsidRDefault="009D5383" w:rsidP="009D5383">
      <w:pPr>
        <w:pStyle w:val="BodyText1"/>
        <w:tabs>
          <w:tab w:val="left" w:pos="567"/>
        </w:tabs>
        <w:spacing w:line="240" w:lineRule="auto"/>
        <w:jc w:val="left"/>
        <w:rPr>
          <w:sz w:val="22"/>
          <w:szCs w:val="22"/>
        </w:rPr>
      </w:pPr>
    </w:p>
    <w:p w14:paraId="1E2988C9" w14:textId="77777777" w:rsidR="009D5383" w:rsidRPr="00FA31D4" w:rsidRDefault="009D5383" w:rsidP="009D5383">
      <w:pPr>
        <w:pStyle w:val="BodyText1"/>
        <w:tabs>
          <w:tab w:val="left" w:pos="567"/>
        </w:tabs>
        <w:spacing w:line="240" w:lineRule="auto"/>
        <w:jc w:val="left"/>
        <w:rPr>
          <w:b w:val="0"/>
          <w:sz w:val="22"/>
          <w:szCs w:val="22"/>
        </w:rPr>
      </w:pPr>
      <w:r w:rsidRPr="00FA31D4">
        <w:rPr>
          <w:b w:val="0"/>
          <w:sz w:val="22"/>
          <w:szCs w:val="22"/>
        </w:rPr>
        <w:t>Elégtelen glükóz-kontroll vagy hyper-, ill. hypoglykaemiára való hajlam esetén az adag módosítása előtt felül kell vizsgálni az előírt kezelési rend betartását, az injekció beadási helyeit és a megfelelő injektálási technikát, valamint minden egyéb fontos tényezőt.</w:t>
      </w:r>
    </w:p>
    <w:p w14:paraId="3A715518" w14:textId="77777777" w:rsidR="009D5383" w:rsidRPr="00FA31D4" w:rsidRDefault="009D5383" w:rsidP="009D5383">
      <w:pPr>
        <w:tabs>
          <w:tab w:val="left" w:pos="567"/>
        </w:tabs>
        <w:rPr>
          <w:sz w:val="22"/>
          <w:szCs w:val="22"/>
          <w:lang w:val="hu-HU"/>
        </w:rPr>
      </w:pPr>
    </w:p>
    <w:p w14:paraId="28DA5DE6" w14:textId="77777777" w:rsidR="000C3070" w:rsidRPr="00FA31D4" w:rsidRDefault="000C3070" w:rsidP="000C3070">
      <w:pPr>
        <w:tabs>
          <w:tab w:val="left" w:pos="567"/>
        </w:tabs>
        <w:rPr>
          <w:sz w:val="22"/>
          <w:szCs w:val="22"/>
          <w:lang w:val="hu-HU"/>
        </w:rPr>
      </w:pPr>
      <w:r w:rsidRPr="00FA31D4">
        <w:rPr>
          <w:sz w:val="22"/>
          <w:szCs w:val="22"/>
          <w:lang w:val="hu-HU"/>
        </w:rPr>
        <w:t>A betegeket fel kell szólítani, hogy folyamatosan váltogassák az injekció beadási helyét a lipodystrophia és a cutan amyloidosis kockázatának csökkentése érdekében. Ha ilyen reakciókat mutató helyekre adják be az inzulin-injekciókat, fennáll az inzulin késleltetett felszívódásának kockázata, ami ronthatja a glykaemiás kontrollt. Beszámoltak arról, hogy hypoglykaemiához vezetett, amikor a beteg hirtelen olyan injekciózási helyre váltott, amely nem volt érintett ilyen elváltozás által. Az injekciózási hely váltása után a vércukorszint monitorozása javasolt, és mérlegelhető az antidiabetikus gyógyszerek dózisának módosítása is.</w:t>
      </w:r>
    </w:p>
    <w:p w14:paraId="5C5114C6" w14:textId="77777777" w:rsidR="000C3070" w:rsidRPr="00FA31D4" w:rsidRDefault="000C3070" w:rsidP="009D5383">
      <w:pPr>
        <w:tabs>
          <w:tab w:val="left" w:pos="567"/>
        </w:tabs>
        <w:rPr>
          <w:sz w:val="22"/>
          <w:szCs w:val="22"/>
          <w:lang w:val="hu-HU"/>
        </w:rPr>
      </w:pPr>
    </w:p>
    <w:p w14:paraId="2D96D010" w14:textId="562A334A" w:rsidR="009D5383" w:rsidRPr="00FA31D4" w:rsidRDefault="009D5383" w:rsidP="009D5383">
      <w:pPr>
        <w:pStyle w:val="Heading7"/>
        <w:tabs>
          <w:tab w:val="left" w:pos="567"/>
        </w:tabs>
        <w:rPr>
          <w:b w:val="0"/>
          <w:bCs/>
          <w:iCs w:val="0"/>
          <w:color w:val="auto"/>
          <w:sz w:val="22"/>
          <w:szCs w:val="22"/>
          <w:u w:val="single"/>
        </w:rPr>
      </w:pPr>
      <w:r w:rsidRPr="00FA31D4">
        <w:rPr>
          <w:b w:val="0"/>
          <w:bCs/>
          <w:iCs w:val="0"/>
          <w:color w:val="auto"/>
          <w:sz w:val="22"/>
          <w:szCs w:val="22"/>
          <w:u w:val="single"/>
        </w:rPr>
        <w:t>Hypoglykaemia</w:t>
      </w:r>
      <w:r w:rsidR="004E3031" w:rsidRPr="00FA31D4">
        <w:rPr>
          <w:b w:val="0"/>
          <w:bCs/>
          <w:iCs w:val="0"/>
          <w:color w:val="auto"/>
          <w:sz w:val="22"/>
          <w:szCs w:val="22"/>
          <w:u w:val="single"/>
        </w:rPr>
        <w:fldChar w:fldCharType="begin"/>
      </w:r>
      <w:r w:rsidR="004E3031" w:rsidRPr="00FA31D4">
        <w:rPr>
          <w:b w:val="0"/>
          <w:bCs/>
          <w:iCs w:val="0"/>
          <w:color w:val="auto"/>
          <w:sz w:val="22"/>
          <w:szCs w:val="22"/>
          <w:u w:val="single"/>
        </w:rPr>
        <w:instrText xml:space="preserve"> DOCVARIABLE vault_nd_5c916c20-05f8-45fd-a198-4c6de5ac73a3 \* MERGEFORMAT </w:instrText>
      </w:r>
      <w:r w:rsidR="004E3031" w:rsidRPr="00FA31D4">
        <w:rPr>
          <w:b w:val="0"/>
          <w:bCs/>
          <w:iCs w:val="0"/>
          <w:color w:val="auto"/>
          <w:sz w:val="22"/>
          <w:szCs w:val="22"/>
          <w:u w:val="single"/>
        </w:rPr>
        <w:fldChar w:fldCharType="separate"/>
      </w:r>
      <w:r w:rsidR="004E3031" w:rsidRPr="00FA31D4">
        <w:rPr>
          <w:b w:val="0"/>
          <w:bCs/>
          <w:iCs w:val="0"/>
          <w:color w:val="auto"/>
          <w:sz w:val="22"/>
          <w:szCs w:val="22"/>
          <w:u w:val="single"/>
        </w:rPr>
        <w:t xml:space="preserve"> </w:t>
      </w:r>
      <w:r w:rsidR="004E3031" w:rsidRPr="00FA31D4">
        <w:rPr>
          <w:b w:val="0"/>
          <w:bCs/>
          <w:iCs w:val="0"/>
          <w:color w:val="auto"/>
          <w:sz w:val="22"/>
          <w:szCs w:val="22"/>
          <w:u w:val="single"/>
        </w:rPr>
        <w:fldChar w:fldCharType="end"/>
      </w:r>
    </w:p>
    <w:p w14:paraId="0DB8D161" w14:textId="77777777" w:rsidR="009D5383" w:rsidRPr="00FA31D4" w:rsidRDefault="009D5383" w:rsidP="009D5383">
      <w:pPr>
        <w:keepNext/>
        <w:tabs>
          <w:tab w:val="left" w:pos="567"/>
        </w:tabs>
        <w:rPr>
          <w:sz w:val="22"/>
          <w:szCs w:val="22"/>
          <w:lang w:val="hu-HU"/>
        </w:rPr>
      </w:pPr>
      <w:r w:rsidRPr="00FA31D4">
        <w:rPr>
          <w:sz w:val="22"/>
          <w:szCs w:val="22"/>
          <w:lang w:val="hu-HU"/>
        </w:rPr>
        <w:t xml:space="preserve">A hypoglykaemia előfordulása az alkalmazott inzulinok hatásprofiljától függ, és ezért a kezelési rend módosításakor változhat. </w:t>
      </w:r>
    </w:p>
    <w:p w14:paraId="0645285F" w14:textId="77777777" w:rsidR="009D5383" w:rsidRPr="00FA31D4" w:rsidRDefault="009D5383" w:rsidP="009D5383">
      <w:pPr>
        <w:tabs>
          <w:tab w:val="left" w:pos="567"/>
        </w:tabs>
        <w:rPr>
          <w:sz w:val="22"/>
          <w:szCs w:val="22"/>
          <w:lang w:val="hu-HU"/>
        </w:rPr>
      </w:pPr>
    </w:p>
    <w:p w14:paraId="262A657B" w14:textId="77777777" w:rsidR="009D5383" w:rsidRPr="00FA31D4" w:rsidRDefault="009D5383" w:rsidP="009D5383">
      <w:pPr>
        <w:tabs>
          <w:tab w:val="left" w:pos="567"/>
        </w:tabs>
        <w:rPr>
          <w:sz w:val="22"/>
          <w:szCs w:val="22"/>
          <w:lang w:val="hu-HU"/>
        </w:rPr>
      </w:pPr>
      <w:r w:rsidRPr="00FA31D4">
        <w:rPr>
          <w:sz w:val="22"/>
          <w:szCs w:val="22"/>
          <w:lang w:val="hu-HU"/>
        </w:rPr>
        <w:t>Fokozott elővigyázatosság szükséges és a vércukorszint gyakori ellenőrzése javasolt azoknál a betegeknél, akiknél a hypoglykaemiás epizódok klinikai szempontból különös jelentőséggel bírhatnak, így pl. a coronariák vagy az agyat ellátó erek számottevő szűkülete esetén (a hypoglykaemiás cardialis és cerebralis szövődmények veszélye miatt), valamint a proliferatív retinopathiában szenvedő betegek esetén, főként, ha fotokoagulációs kezelés nem történt (átmeneti vakság kockázata hypoglykaemiát követően).</w:t>
      </w:r>
    </w:p>
    <w:p w14:paraId="4383F687" w14:textId="77777777" w:rsidR="009D5383" w:rsidRPr="00FA31D4" w:rsidRDefault="009D5383" w:rsidP="009D5383">
      <w:pPr>
        <w:tabs>
          <w:tab w:val="left" w:pos="567"/>
        </w:tabs>
        <w:rPr>
          <w:sz w:val="22"/>
          <w:szCs w:val="22"/>
          <w:lang w:val="hu-HU"/>
        </w:rPr>
      </w:pPr>
    </w:p>
    <w:p w14:paraId="38956086" w14:textId="77777777" w:rsidR="009D5383" w:rsidRPr="00FA31D4" w:rsidRDefault="009D5383" w:rsidP="009D5383">
      <w:pPr>
        <w:tabs>
          <w:tab w:val="left" w:pos="567"/>
        </w:tabs>
        <w:rPr>
          <w:sz w:val="22"/>
          <w:szCs w:val="22"/>
          <w:lang w:val="hu-HU"/>
        </w:rPr>
      </w:pPr>
      <w:r w:rsidRPr="00FA31D4">
        <w:rPr>
          <w:sz w:val="22"/>
          <w:szCs w:val="22"/>
          <w:lang w:val="hu-HU"/>
        </w:rPr>
        <w:t>A betegeknek tisztában kell lenniük azokkal a körülményekkel, amikor a hypoglykaemia figyelmeztető tünetei csökkennek. A hypoglykaemia figyelmeztető tünetei változhatnak, lehetnek kevésbé kifejezettek vagy hiányozhatnak bizonyos veszélyeztetett betegcsoportokban. A következő betegek tartoznak ide:</w:t>
      </w:r>
    </w:p>
    <w:p w14:paraId="55A4D975" w14:textId="77777777" w:rsidR="009D5383" w:rsidRPr="00FA31D4" w:rsidRDefault="009D5383">
      <w:pPr>
        <w:ind w:left="567" w:hanging="567"/>
        <w:rPr>
          <w:sz w:val="22"/>
          <w:szCs w:val="22"/>
          <w:lang w:val="hu-HU"/>
        </w:rPr>
        <w:pPrChange w:id="4" w:author="Szerző">
          <w:pPr>
            <w:tabs>
              <w:tab w:val="left" w:pos="567"/>
            </w:tabs>
          </w:pPr>
        </w:pPrChange>
      </w:pPr>
      <w:r w:rsidRPr="00FA31D4">
        <w:rPr>
          <w:sz w:val="22"/>
          <w:szCs w:val="22"/>
          <w:lang w:val="hu-HU"/>
        </w:rPr>
        <w:t>-</w:t>
      </w:r>
      <w:r w:rsidRPr="00FA31D4">
        <w:rPr>
          <w:sz w:val="22"/>
          <w:szCs w:val="22"/>
          <w:lang w:val="hu-HU"/>
        </w:rPr>
        <w:tab/>
        <w:t xml:space="preserve">akiknél a glykaemiás kontroll jelentősen javult, </w:t>
      </w:r>
    </w:p>
    <w:p w14:paraId="3037431C" w14:textId="77777777" w:rsidR="009D5383" w:rsidRPr="00FA31D4" w:rsidRDefault="009D5383">
      <w:pPr>
        <w:ind w:left="567" w:hanging="567"/>
        <w:rPr>
          <w:sz w:val="22"/>
          <w:szCs w:val="22"/>
          <w:lang w:val="hu-HU"/>
        </w:rPr>
        <w:pPrChange w:id="5" w:author="Szerző">
          <w:pPr>
            <w:tabs>
              <w:tab w:val="left" w:pos="567"/>
            </w:tabs>
          </w:pPr>
        </w:pPrChange>
      </w:pPr>
      <w:r w:rsidRPr="00FA31D4">
        <w:rPr>
          <w:sz w:val="22"/>
          <w:szCs w:val="22"/>
          <w:lang w:val="hu-HU"/>
        </w:rPr>
        <w:t>-</w:t>
      </w:r>
      <w:r w:rsidRPr="00FA31D4">
        <w:rPr>
          <w:sz w:val="22"/>
          <w:szCs w:val="22"/>
          <w:lang w:val="hu-HU"/>
        </w:rPr>
        <w:tab/>
        <w:t>akiknél a hypoglykaemia fokozatosan alakul ki,</w:t>
      </w:r>
    </w:p>
    <w:p w14:paraId="53164856" w14:textId="77777777" w:rsidR="009D5383" w:rsidRPr="00FA31D4" w:rsidRDefault="009D5383">
      <w:pPr>
        <w:ind w:left="567" w:hanging="567"/>
        <w:rPr>
          <w:sz w:val="22"/>
          <w:szCs w:val="22"/>
          <w:lang w:val="hu-HU"/>
        </w:rPr>
        <w:pPrChange w:id="6" w:author="Szerző">
          <w:pPr>
            <w:tabs>
              <w:tab w:val="left" w:pos="567"/>
            </w:tabs>
          </w:pPr>
        </w:pPrChange>
      </w:pPr>
      <w:r w:rsidRPr="00FA31D4">
        <w:rPr>
          <w:sz w:val="22"/>
          <w:szCs w:val="22"/>
          <w:lang w:val="hu-HU"/>
        </w:rPr>
        <w:t>-</w:t>
      </w:r>
      <w:r w:rsidRPr="00FA31D4">
        <w:rPr>
          <w:sz w:val="22"/>
          <w:szCs w:val="22"/>
          <w:lang w:val="hu-HU"/>
        </w:rPr>
        <w:tab/>
        <w:t>az idősek,</w:t>
      </w:r>
    </w:p>
    <w:p w14:paraId="18E1E9CE" w14:textId="77777777" w:rsidR="009D5383" w:rsidRPr="00FA31D4" w:rsidRDefault="009D5383">
      <w:pPr>
        <w:ind w:left="567" w:hanging="567"/>
        <w:rPr>
          <w:sz w:val="22"/>
          <w:szCs w:val="22"/>
          <w:lang w:val="hu-HU"/>
        </w:rPr>
        <w:pPrChange w:id="7" w:author="Szerző">
          <w:pPr>
            <w:tabs>
              <w:tab w:val="left" w:pos="567"/>
            </w:tabs>
          </w:pPr>
        </w:pPrChange>
      </w:pPr>
      <w:r w:rsidRPr="00FA31D4">
        <w:rPr>
          <w:sz w:val="22"/>
          <w:szCs w:val="22"/>
          <w:lang w:val="hu-HU"/>
        </w:rPr>
        <w:t>-</w:t>
      </w:r>
      <w:r w:rsidRPr="00FA31D4">
        <w:rPr>
          <w:sz w:val="22"/>
          <w:szCs w:val="22"/>
          <w:lang w:val="hu-HU"/>
        </w:rPr>
        <w:tab/>
        <w:t>állati eredetű inzulinról human inzulinra történő átállás után,</w:t>
      </w:r>
    </w:p>
    <w:p w14:paraId="2DD34028" w14:textId="77777777" w:rsidR="009D5383" w:rsidRPr="00FA31D4" w:rsidRDefault="009D5383">
      <w:pPr>
        <w:ind w:left="567" w:hanging="567"/>
        <w:rPr>
          <w:sz w:val="22"/>
          <w:szCs w:val="22"/>
          <w:lang w:val="hu-HU"/>
        </w:rPr>
        <w:pPrChange w:id="8" w:author="Szerző">
          <w:pPr>
            <w:tabs>
              <w:tab w:val="left" w:pos="567"/>
            </w:tabs>
          </w:pPr>
        </w:pPrChange>
      </w:pPr>
      <w:r w:rsidRPr="00FA31D4">
        <w:rPr>
          <w:sz w:val="22"/>
          <w:szCs w:val="22"/>
          <w:lang w:val="hu-HU"/>
        </w:rPr>
        <w:lastRenderedPageBreak/>
        <w:t>-</w:t>
      </w:r>
      <w:r w:rsidRPr="00FA31D4">
        <w:rPr>
          <w:sz w:val="22"/>
          <w:szCs w:val="22"/>
          <w:lang w:val="hu-HU"/>
        </w:rPr>
        <w:tab/>
        <w:t>akiknél autonóm neuropathia áll fenn,</w:t>
      </w:r>
    </w:p>
    <w:p w14:paraId="1C50FA7A" w14:textId="77777777" w:rsidR="009D5383" w:rsidRPr="00FA31D4" w:rsidRDefault="009D5383">
      <w:pPr>
        <w:ind w:left="567" w:hanging="567"/>
        <w:rPr>
          <w:sz w:val="22"/>
          <w:szCs w:val="22"/>
          <w:lang w:val="hu-HU"/>
        </w:rPr>
        <w:pPrChange w:id="9" w:author="Szerző">
          <w:pPr>
            <w:tabs>
              <w:tab w:val="left" w:pos="567"/>
            </w:tabs>
          </w:pPr>
        </w:pPrChange>
      </w:pPr>
      <w:r w:rsidRPr="00FA31D4">
        <w:rPr>
          <w:sz w:val="22"/>
          <w:szCs w:val="22"/>
          <w:lang w:val="hu-HU"/>
        </w:rPr>
        <w:t>-</w:t>
      </w:r>
      <w:r w:rsidRPr="00FA31D4">
        <w:rPr>
          <w:sz w:val="22"/>
          <w:szCs w:val="22"/>
          <w:lang w:val="hu-HU"/>
        </w:rPr>
        <w:tab/>
        <w:t>akiknél a diabetes már hosszú ideje tart,</w:t>
      </w:r>
    </w:p>
    <w:p w14:paraId="69A5D9C8" w14:textId="77777777" w:rsidR="009D5383" w:rsidRPr="00FA31D4" w:rsidRDefault="009D5383">
      <w:pPr>
        <w:ind w:left="567" w:hanging="567"/>
        <w:rPr>
          <w:sz w:val="22"/>
          <w:szCs w:val="22"/>
          <w:lang w:val="hu-HU"/>
        </w:rPr>
        <w:pPrChange w:id="10" w:author="Szerző">
          <w:pPr>
            <w:tabs>
              <w:tab w:val="left" w:pos="567"/>
            </w:tabs>
          </w:pPr>
        </w:pPrChange>
      </w:pPr>
      <w:r w:rsidRPr="00FA31D4">
        <w:rPr>
          <w:sz w:val="22"/>
          <w:szCs w:val="22"/>
          <w:lang w:val="hu-HU"/>
        </w:rPr>
        <w:t>-</w:t>
      </w:r>
      <w:r w:rsidRPr="00FA31D4">
        <w:rPr>
          <w:sz w:val="22"/>
          <w:szCs w:val="22"/>
          <w:lang w:val="hu-HU"/>
        </w:rPr>
        <w:tab/>
        <w:t>pszichiátriai betegségben szenvedők,</w:t>
      </w:r>
    </w:p>
    <w:p w14:paraId="1AA0C817" w14:textId="77777777" w:rsidR="009D5383" w:rsidRPr="00FA31D4" w:rsidRDefault="009D5383">
      <w:pPr>
        <w:ind w:left="567" w:hanging="567"/>
        <w:rPr>
          <w:sz w:val="22"/>
          <w:szCs w:val="22"/>
          <w:lang w:val="hu-HU"/>
        </w:rPr>
        <w:pPrChange w:id="11" w:author="Szerző">
          <w:pPr>
            <w:tabs>
              <w:tab w:val="left" w:pos="567"/>
            </w:tabs>
          </w:pPr>
        </w:pPrChange>
      </w:pPr>
      <w:r w:rsidRPr="00FA31D4">
        <w:rPr>
          <w:sz w:val="22"/>
          <w:szCs w:val="22"/>
          <w:lang w:val="hu-HU"/>
        </w:rPr>
        <w:t>-</w:t>
      </w:r>
      <w:r w:rsidRPr="00FA31D4">
        <w:rPr>
          <w:sz w:val="22"/>
          <w:szCs w:val="22"/>
          <w:lang w:val="hu-HU"/>
        </w:rPr>
        <w:tab/>
        <w:t>egyidejűleg bizonyos más gyógyszerekkel történő kezelésben is részesülők (lásd 4.5 pont).</w:t>
      </w:r>
    </w:p>
    <w:p w14:paraId="2528EC8E" w14:textId="77777777" w:rsidR="009D5383" w:rsidRPr="00FA31D4" w:rsidRDefault="009D5383" w:rsidP="009D5383">
      <w:pPr>
        <w:tabs>
          <w:tab w:val="left" w:pos="567"/>
        </w:tabs>
        <w:rPr>
          <w:sz w:val="22"/>
          <w:szCs w:val="22"/>
          <w:lang w:val="hu-HU"/>
        </w:rPr>
      </w:pPr>
    </w:p>
    <w:p w14:paraId="2E07C107" w14:textId="77777777" w:rsidR="009D5383" w:rsidRPr="00FA31D4" w:rsidRDefault="009D5383" w:rsidP="009D5383">
      <w:pPr>
        <w:tabs>
          <w:tab w:val="left" w:pos="567"/>
        </w:tabs>
        <w:rPr>
          <w:sz w:val="22"/>
          <w:szCs w:val="22"/>
          <w:lang w:val="hu-HU"/>
        </w:rPr>
      </w:pPr>
      <w:r w:rsidRPr="00FA31D4">
        <w:rPr>
          <w:sz w:val="22"/>
          <w:szCs w:val="22"/>
          <w:lang w:val="hu-HU"/>
        </w:rPr>
        <w:t>A felsorolt esetekben súlyos hypoglykaemia (és akár eszméletvesztés) fordulhat elő, még mielőtt a beteg észlelné a hypoglykaemia tüneteit.</w:t>
      </w:r>
    </w:p>
    <w:p w14:paraId="7A850148" w14:textId="77777777" w:rsidR="009D5383" w:rsidRPr="00FA31D4" w:rsidRDefault="009D5383" w:rsidP="009D5383">
      <w:pPr>
        <w:tabs>
          <w:tab w:val="left" w:pos="567"/>
        </w:tabs>
        <w:rPr>
          <w:sz w:val="22"/>
          <w:szCs w:val="22"/>
          <w:lang w:val="hu-HU"/>
        </w:rPr>
      </w:pPr>
    </w:p>
    <w:p w14:paraId="5B8F1BE5" w14:textId="77777777" w:rsidR="009D5383" w:rsidRPr="00FA31D4" w:rsidRDefault="009D5383" w:rsidP="009D5383">
      <w:pPr>
        <w:pStyle w:val="BodyText2"/>
        <w:tabs>
          <w:tab w:val="left" w:pos="567"/>
        </w:tabs>
        <w:rPr>
          <w:bCs w:val="0"/>
          <w:iCs/>
          <w:szCs w:val="22"/>
        </w:rPr>
      </w:pPr>
      <w:r w:rsidRPr="00FA31D4">
        <w:rPr>
          <w:bCs w:val="0"/>
          <w:iCs/>
          <w:szCs w:val="22"/>
        </w:rPr>
        <w:t>A glargin inzulin hosszú hatástartama késleltetheti a hypoglykaemia rendeződését.</w:t>
      </w:r>
    </w:p>
    <w:p w14:paraId="1C2DFA08" w14:textId="77777777" w:rsidR="009D5383" w:rsidRPr="00FA31D4" w:rsidRDefault="009D5383" w:rsidP="009D5383">
      <w:pPr>
        <w:tabs>
          <w:tab w:val="left" w:pos="567"/>
        </w:tabs>
        <w:rPr>
          <w:b/>
          <w:bCs/>
          <w:sz w:val="22"/>
          <w:szCs w:val="22"/>
          <w:lang w:val="hu-HU"/>
        </w:rPr>
      </w:pPr>
    </w:p>
    <w:p w14:paraId="2ADDD694" w14:textId="77777777" w:rsidR="009D5383" w:rsidRPr="00FA31D4" w:rsidRDefault="009D5383" w:rsidP="009D5383">
      <w:pPr>
        <w:tabs>
          <w:tab w:val="left" w:pos="567"/>
        </w:tabs>
        <w:rPr>
          <w:sz w:val="22"/>
          <w:szCs w:val="22"/>
          <w:lang w:val="hu-HU"/>
        </w:rPr>
      </w:pPr>
      <w:r w:rsidRPr="00FA31D4">
        <w:rPr>
          <w:sz w:val="22"/>
          <w:szCs w:val="22"/>
          <w:lang w:val="hu-HU"/>
        </w:rPr>
        <w:t>Ha a glikált hemoglobin értéke normális vagy csökkent, számolni kell a visszatérő, fel nem ismert, (elsősorban éjszakai) hypoglykaemiás epizódokkal.</w:t>
      </w:r>
    </w:p>
    <w:p w14:paraId="1B7DC528" w14:textId="77777777" w:rsidR="009D5383" w:rsidRPr="00FA31D4" w:rsidRDefault="009D5383" w:rsidP="009D5383">
      <w:pPr>
        <w:tabs>
          <w:tab w:val="left" w:pos="567"/>
        </w:tabs>
        <w:rPr>
          <w:sz w:val="22"/>
          <w:szCs w:val="22"/>
          <w:lang w:val="hu-HU"/>
        </w:rPr>
      </w:pPr>
    </w:p>
    <w:p w14:paraId="43015DC2" w14:textId="77777777" w:rsidR="009D5383" w:rsidRPr="00FA31D4" w:rsidRDefault="009D5383" w:rsidP="009D5383">
      <w:pPr>
        <w:tabs>
          <w:tab w:val="left" w:pos="567"/>
        </w:tabs>
        <w:rPr>
          <w:sz w:val="22"/>
          <w:szCs w:val="22"/>
          <w:lang w:val="hu-HU"/>
        </w:rPr>
      </w:pPr>
      <w:r w:rsidRPr="00FA31D4">
        <w:rPr>
          <w:sz w:val="22"/>
          <w:szCs w:val="22"/>
          <w:lang w:val="hu-HU"/>
        </w:rPr>
        <w:t xml:space="preserve">A hypoglykaemia kockázatának csökkentéséhez elengedhetetlenül szükséges annak ellenőrzése, hogy a beteg pontosan betartja-e az adagolási rendet és a diétát, helyesen adja-e be az inzulint, és érzékeli-e a hypoglykaemia figyelmeztető tüneteit. Különösen gyakori ellenőrzést igényelnek és adagmódosítást tehetnek szükségessé azok a tényezők, melyek fokozzák a hypoglykaemiára való hajlamot. </w:t>
      </w:r>
      <w:r w:rsidR="00E2598C" w:rsidRPr="00FA31D4">
        <w:rPr>
          <w:sz w:val="22"/>
          <w:szCs w:val="22"/>
          <w:lang w:val="hu-HU"/>
        </w:rPr>
        <w:t>Ide</w:t>
      </w:r>
      <w:r w:rsidR="00F973C6" w:rsidRPr="00FA31D4">
        <w:rPr>
          <w:sz w:val="22"/>
          <w:szCs w:val="22"/>
          <w:lang w:val="hu-HU"/>
        </w:rPr>
        <w:t xml:space="preserve"> tartoznak</w:t>
      </w:r>
      <w:r w:rsidRPr="00FA31D4">
        <w:rPr>
          <w:sz w:val="22"/>
          <w:szCs w:val="22"/>
          <w:lang w:val="hu-HU"/>
        </w:rPr>
        <w:t>:</w:t>
      </w:r>
    </w:p>
    <w:p w14:paraId="2676A73B" w14:textId="77777777" w:rsidR="009D5383" w:rsidRPr="00FA31D4" w:rsidRDefault="009D5383">
      <w:pPr>
        <w:ind w:left="567" w:hanging="567"/>
        <w:rPr>
          <w:sz w:val="22"/>
          <w:szCs w:val="22"/>
          <w:lang w:val="hu-HU"/>
        </w:rPr>
        <w:pPrChange w:id="12" w:author="Szerző">
          <w:pPr>
            <w:tabs>
              <w:tab w:val="left" w:pos="567"/>
            </w:tabs>
          </w:pPr>
        </w:pPrChange>
      </w:pPr>
      <w:r w:rsidRPr="00FA31D4">
        <w:rPr>
          <w:sz w:val="22"/>
          <w:szCs w:val="22"/>
          <w:lang w:val="hu-HU"/>
        </w:rPr>
        <w:t>-</w:t>
      </w:r>
      <w:r w:rsidRPr="00FA31D4">
        <w:rPr>
          <w:sz w:val="22"/>
          <w:szCs w:val="22"/>
          <w:lang w:val="hu-HU"/>
        </w:rPr>
        <w:tab/>
        <w:t>az injekció beadási területének változtatása,</w:t>
      </w:r>
    </w:p>
    <w:p w14:paraId="30FA4E6A" w14:textId="77777777" w:rsidR="009D5383" w:rsidRPr="00FA31D4" w:rsidRDefault="009D5383">
      <w:pPr>
        <w:ind w:left="567" w:hanging="567"/>
        <w:rPr>
          <w:sz w:val="22"/>
          <w:szCs w:val="22"/>
          <w:lang w:val="hu-HU"/>
        </w:rPr>
        <w:pPrChange w:id="13" w:author="Szerző">
          <w:pPr>
            <w:tabs>
              <w:tab w:val="left" w:pos="567"/>
            </w:tabs>
          </w:pPr>
        </w:pPrChange>
      </w:pPr>
      <w:r w:rsidRPr="00FA31D4">
        <w:rPr>
          <w:sz w:val="22"/>
          <w:szCs w:val="22"/>
          <w:lang w:val="hu-HU"/>
        </w:rPr>
        <w:t>-</w:t>
      </w:r>
      <w:r w:rsidRPr="00FA31D4">
        <w:rPr>
          <w:sz w:val="22"/>
          <w:szCs w:val="22"/>
          <w:lang w:val="hu-HU"/>
        </w:rPr>
        <w:tab/>
        <w:t>az inzulinérzékenység javulása (pl. a stressz megszűnése),</w:t>
      </w:r>
    </w:p>
    <w:p w14:paraId="0D9EF308" w14:textId="77777777" w:rsidR="009D5383" w:rsidRPr="00FA31D4" w:rsidRDefault="009D5383">
      <w:pPr>
        <w:ind w:left="567" w:hanging="567"/>
        <w:rPr>
          <w:sz w:val="22"/>
          <w:szCs w:val="22"/>
          <w:lang w:val="hu-HU"/>
        </w:rPr>
        <w:pPrChange w:id="14" w:author="Szerző">
          <w:pPr>
            <w:tabs>
              <w:tab w:val="left" w:pos="567"/>
            </w:tabs>
          </w:pPr>
        </w:pPrChange>
      </w:pPr>
      <w:r w:rsidRPr="00FA31D4">
        <w:rPr>
          <w:sz w:val="22"/>
          <w:szCs w:val="22"/>
          <w:lang w:val="hu-HU"/>
        </w:rPr>
        <w:t>-</w:t>
      </w:r>
      <w:r w:rsidRPr="00FA31D4">
        <w:rPr>
          <w:sz w:val="22"/>
          <w:szCs w:val="22"/>
          <w:lang w:val="hu-HU"/>
        </w:rPr>
        <w:tab/>
        <w:t>szokatlan, fokozott vagy hosszú ideig tartó fizikai aktivitás,</w:t>
      </w:r>
    </w:p>
    <w:p w14:paraId="25DE2810" w14:textId="77777777" w:rsidR="009D5383" w:rsidRPr="00FA31D4" w:rsidRDefault="009D5383">
      <w:pPr>
        <w:ind w:left="567" w:hanging="567"/>
        <w:rPr>
          <w:sz w:val="22"/>
          <w:szCs w:val="22"/>
          <w:lang w:val="hu-HU"/>
        </w:rPr>
        <w:pPrChange w:id="15" w:author="Szerző">
          <w:pPr>
            <w:tabs>
              <w:tab w:val="left" w:pos="567"/>
            </w:tabs>
          </w:pPr>
        </w:pPrChange>
      </w:pPr>
      <w:r w:rsidRPr="00FA31D4">
        <w:rPr>
          <w:sz w:val="22"/>
          <w:szCs w:val="22"/>
          <w:lang w:val="hu-HU"/>
        </w:rPr>
        <w:t>-</w:t>
      </w:r>
      <w:r w:rsidRPr="00FA31D4">
        <w:rPr>
          <w:sz w:val="22"/>
          <w:szCs w:val="22"/>
          <w:lang w:val="hu-HU"/>
        </w:rPr>
        <w:tab/>
        <w:t>interkurrens betegség (pl. hányás, hasmenés),</w:t>
      </w:r>
    </w:p>
    <w:p w14:paraId="56B3C374" w14:textId="77777777" w:rsidR="009D5383" w:rsidRPr="00FA31D4" w:rsidRDefault="009D5383">
      <w:pPr>
        <w:ind w:left="567" w:hanging="567"/>
        <w:rPr>
          <w:sz w:val="22"/>
          <w:szCs w:val="22"/>
          <w:lang w:val="hu-HU"/>
        </w:rPr>
        <w:pPrChange w:id="16" w:author="Szerző">
          <w:pPr>
            <w:tabs>
              <w:tab w:val="left" w:pos="567"/>
            </w:tabs>
          </w:pPr>
        </w:pPrChange>
      </w:pPr>
      <w:r w:rsidRPr="00FA31D4">
        <w:rPr>
          <w:sz w:val="22"/>
          <w:szCs w:val="22"/>
          <w:lang w:val="hu-HU"/>
        </w:rPr>
        <w:t>-</w:t>
      </w:r>
      <w:r w:rsidRPr="00FA31D4">
        <w:rPr>
          <w:sz w:val="22"/>
          <w:szCs w:val="22"/>
          <w:lang w:val="hu-HU"/>
        </w:rPr>
        <w:tab/>
        <w:t>a szokásosnál kevesebb étel fogyasztása,</w:t>
      </w:r>
    </w:p>
    <w:p w14:paraId="495E2A95" w14:textId="77777777" w:rsidR="009D5383" w:rsidRPr="00FA31D4" w:rsidRDefault="009D5383">
      <w:pPr>
        <w:ind w:left="567" w:hanging="567"/>
        <w:rPr>
          <w:sz w:val="22"/>
          <w:szCs w:val="22"/>
          <w:lang w:val="hu-HU"/>
        </w:rPr>
        <w:pPrChange w:id="17" w:author="Szerző">
          <w:pPr>
            <w:tabs>
              <w:tab w:val="left" w:pos="567"/>
            </w:tabs>
          </w:pPr>
        </w:pPrChange>
      </w:pPr>
      <w:r w:rsidRPr="00FA31D4">
        <w:rPr>
          <w:sz w:val="22"/>
          <w:szCs w:val="22"/>
          <w:lang w:val="hu-HU"/>
        </w:rPr>
        <w:t>-</w:t>
      </w:r>
      <w:r w:rsidRPr="00FA31D4">
        <w:rPr>
          <w:sz w:val="22"/>
          <w:szCs w:val="22"/>
          <w:lang w:val="hu-HU"/>
        </w:rPr>
        <w:tab/>
        <w:t>kimaradt étkezések,</w:t>
      </w:r>
    </w:p>
    <w:p w14:paraId="3C94701E" w14:textId="77777777" w:rsidR="009D5383" w:rsidRPr="00FA31D4" w:rsidRDefault="009D5383">
      <w:pPr>
        <w:ind w:left="567" w:hanging="567"/>
        <w:rPr>
          <w:sz w:val="22"/>
          <w:szCs w:val="22"/>
          <w:lang w:val="hu-HU"/>
        </w:rPr>
        <w:pPrChange w:id="18" w:author="Szerző">
          <w:pPr>
            <w:tabs>
              <w:tab w:val="left" w:pos="567"/>
            </w:tabs>
          </w:pPr>
        </w:pPrChange>
      </w:pPr>
      <w:r w:rsidRPr="00FA31D4">
        <w:rPr>
          <w:sz w:val="22"/>
          <w:szCs w:val="22"/>
          <w:lang w:val="hu-HU"/>
        </w:rPr>
        <w:t>-</w:t>
      </w:r>
      <w:r w:rsidRPr="00FA31D4">
        <w:rPr>
          <w:sz w:val="22"/>
          <w:szCs w:val="22"/>
          <w:lang w:val="hu-HU"/>
        </w:rPr>
        <w:tab/>
        <w:t>alkoholfogyasztás,</w:t>
      </w:r>
    </w:p>
    <w:p w14:paraId="259E0E82" w14:textId="77777777" w:rsidR="009D5383" w:rsidRPr="00FA31D4" w:rsidRDefault="009D5383">
      <w:pPr>
        <w:ind w:left="567" w:hanging="567"/>
        <w:rPr>
          <w:sz w:val="22"/>
          <w:szCs w:val="22"/>
          <w:lang w:val="hu-HU"/>
        </w:rPr>
        <w:pPrChange w:id="19" w:author="Szerző">
          <w:pPr>
            <w:tabs>
              <w:tab w:val="left" w:pos="567"/>
            </w:tabs>
            <w:ind w:left="567" w:hanging="567"/>
          </w:pPr>
        </w:pPrChange>
      </w:pPr>
      <w:r w:rsidRPr="00FA31D4">
        <w:rPr>
          <w:sz w:val="22"/>
          <w:szCs w:val="22"/>
          <w:lang w:val="hu-HU"/>
        </w:rPr>
        <w:t>-</w:t>
      </w:r>
      <w:r w:rsidRPr="00FA31D4">
        <w:rPr>
          <w:sz w:val="22"/>
          <w:szCs w:val="22"/>
          <w:lang w:val="hu-HU"/>
        </w:rPr>
        <w:tab/>
        <w:t>egyes rendezetlen endokrin zavarok (pl. hypothyreosis, hypophysis elülső lebeny vagy mellékvesekéreg-elégtelenség),</w:t>
      </w:r>
    </w:p>
    <w:p w14:paraId="3B9F6260" w14:textId="77777777" w:rsidR="009D5383" w:rsidRPr="00FA31D4" w:rsidRDefault="009D5383">
      <w:pPr>
        <w:ind w:left="567" w:hanging="567"/>
        <w:rPr>
          <w:sz w:val="22"/>
          <w:szCs w:val="22"/>
          <w:lang w:val="hu-HU"/>
        </w:rPr>
        <w:pPrChange w:id="20" w:author="Szerző">
          <w:pPr>
            <w:tabs>
              <w:tab w:val="left" w:pos="567"/>
            </w:tabs>
          </w:pPr>
        </w:pPrChange>
      </w:pPr>
      <w:r w:rsidRPr="00FA31D4">
        <w:rPr>
          <w:sz w:val="22"/>
          <w:szCs w:val="22"/>
          <w:lang w:val="hu-HU"/>
        </w:rPr>
        <w:t>-</w:t>
      </w:r>
      <w:r w:rsidRPr="00FA31D4">
        <w:rPr>
          <w:sz w:val="22"/>
          <w:szCs w:val="22"/>
          <w:lang w:val="hu-HU"/>
        </w:rPr>
        <w:tab/>
        <w:t>bizonyos, egyéb gyógyszerekkel történő egyidejű kezelés (lásd 4.5 pont).</w:t>
      </w:r>
    </w:p>
    <w:p w14:paraId="6C8DCBD9" w14:textId="77777777" w:rsidR="009D5383" w:rsidRPr="00FA31D4" w:rsidRDefault="009D5383" w:rsidP="009D5383">
      <w:pPr>
        <w:tabs>
          <w:tab w:val="left" w:pos="567"/>
        </w:tabs>
        <w:rPr>
          <w:sz w:val="22"/>
          <w:szCs w:val="22"/>
          <w:u w:val="single"/>
          <w:lang w:val="hu-HU"/>
        </w:rPr>
      </w:pPr>
    </w:p>
    <w:p w14:paraId="16D22EE8" w14:textId="77777777" w:rsidR="009D5383" w:rsidRPr="00FA31D4" w:rsidRDefault="009D5383" w:rsidP="009D5383">
      <w:pPr>
        <w:rPr>
          <w:sz w:val="22"/>
          <w:szCs w:val="22"/>
          <w:lang w:val="hu-HU"/>
        </w:rPr>
      </w:pPr>
      <w:r w:rsidRPr="00FA31D4">
        <w:rPr>
          <w:sz w:val="22"/>
          <w:szCs w:val="22"/>
          <w:u w:val="single"/>
          <w:lang w:val="hu-HU"/>
        </w:rPr>
        <w:t>100 egység/ml glargin inzulin és Toujeo közötti átállás</w:t>
      </w:r>
      <w:r w:rsidRPr="00FA31D4">
        <w:rPr>
          <w:sz w:val="22"/>
          <w:szCs w:val="22"/>
          <w:lang w:val="hu-HU"/>
        </w:rPr>
        <w:t xml:space="preserve"> </w:t>
      </w:r>
    </w:p>
    <w:p w14:paraId="185E437D" w14:textId="77777777" w:rsidR="009D5383" w:rsidRPr="00FA31D4" w:rsidRDefault="009D5383" w:rsidP="009D5383">
      <w:pPr>
        <w:rPr>
          <w:sz w:val="22"/>
          <w:szCs w:val="22"/>
          <w:lang w:val="hu-HU"/>
        </w:rPr>
      </w:pPr>
      <w:r w:rsidRPr="00FA31D4">
        <w:rPr>
          <w:sz w:val="22"/>
          <w:szCs w:val="22"/>
          <w:lang w:val="hu-HU"/>
        </w:rPr>
        <w:t xml:space="preserve">Mivel a 100 egység/ml glargin inzulin és a Toujeo biológiailag nem egyenértékűek és egymással nem </w:t>
      </w:r>
      <w:r w:rsidR="00AD3C0B" w:rsidRPr="00FA31D4">
        <w:rPr>
          <w:sz w:val="22"/>
          <w:szCs w:val="22"/>
          <w:lang w:val="hu-HU"/>
        </w:rPr>
        <w:t>fel</w:t>
      </w:r>
      <w:r w:rsidRPr="00FA31D4">
        <w:rPr>
          <w:sz w:val="22"/>
          <w:szCs w:val="22"/>
          <w:lang w:val="hu-HU"/>
        </w:rPr>
        <w:t>cserélhetőek, az átállítás az adag módosítását teheti szükségessé, és szigorú orvosi ellenőrzés mellett kell végezni</w:t>
      </w:r>
      <w:r w:rsidR="00AD3C0B" w:rsidRPr="00FA31D4">
        <w:rPr>
          <w:sz w:val="22"/>
          <w:szCs w:val="22"/>
          <w:lang w:val="hu-HU"/>
        </w:rPr>
        <w:t xml:space="preserve"> (lásd 4.2 pont)</w:t>
      </w:r>
      <w:r w:rsidRPr="00FA31D4">
        <w:rPr>
          <w:sz w:val="22"/>
          <w:szCs w:val="22"/>
          <w:lang w:val="hu-HU"/>
        </w:rPr>
        <w:t xml:space="preserve">. </w:t>
      </w:r>
    </w:p>
    <w:p w14:paraId="734FD7A4" w14:textId="77777777" w:rsidR="009D5383" w:rsidRPr="00FA31D4" w:rsidRDefault="009D5383" w:rsidP="009D5383">
      <w:pPr>
        <w:tabs>
          <w:tab w:val="left" w:pos="567"/>
        </w:tabs>
        <w:rPr>
          <w:sz w:val="22"/>
          <w:szCs w:val="22"/>
          <w:u w:val="single"/>
          <w:lang w:val="hu-HU"/>
        </w:rPr>
      </w:pPr>
    </w:p>
    <w:p w14:paraId="5910A87C"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Más inzulinok és Toujeo közötti átállás</w:t>
      </w:r>
    </w:p>
    <w:p w14:paraId="6F1C8B44" w14:textId="77777777" w:rsidR="009D5383" w:rsidRPr="00FA31D4" w:rsidRDefault="00AD3C0B" w:rsidP="009D5383">
      <w:pPr>
        <w:tabs>
          <w:tab w:val="left" w:pos="567"/>
        </w:tabs>
        <w:rPr>
          <w:sz w:val="22"/>
          <w:szCs w:val="22"/>
          <w:lang w:val="hu-HU"/>
        </w:rPr>
      </w:pPr>
      <w:r w:rsidRPr="00FA31D4">
        <w:rPr>
          <w:sz w:val="22"/>
          <w:szCs w:val="22"/>
          <w:lang w:val="hu-HU"/>
        </w:rPr>
        <w:t>A beteg e</w:t>
      </w:r>
      <w:r w:rsidR="009D5383" w:rsidRPr="00FA31D4">
        <w:rPr>
          <w:sz w:val="22"/>
          <w:szCs w:val="22"/>
          <w:lang w:val="hu-HU"/>
        </w:rPr>
        <w:t>gy más típusú vagy más</w:t>
      </w:r>
      <w:r w:rsidR="005F7320" w:rsidRPr="00FA31D4">
        <w:rPr>
          <w:sz w:val="22"/>
          <w:szCs w:val="22"/>
          <w:lang w:val="hu-HU"/>
        </w:rPr>
        <w:t xml:space="preserve"> gyártmányú</w:t>
      </w:r>
      <w:r w:rsidR="009D5383" w:rsidRPr="00FA31D4">
        <w:rPr>
          <w:sz w:val="22"/>
          <w:szCs w:val="22"/>
          <w:lang w:val="hu-HU"/>
        </w:rPr>
        <w:t xml:space="preserve"> inzulin és a Toujeo közötti átállítás</w:t>
      </w:r>
      <w:r w:rsidRPr="00FA31D4">
        <w:rPr>
          <w:sz w:val="22"/>
          <w:szCs w:val="22"/>
          <w:lang w:val="hu-HU"/>
        </w:rPr>
        <w:t>á</w:t>
      </w:r>
      <w:r w:rsidR="009D5383" w:rsidRPr="00FA31D4">
        <w:rPr>
          <w:sz w:val="22"/>
          <w:szCs w:val="22"/>
          <w:lang w:val="hu-HU"/>
        </w:rPr>
        <w:t xml:space="preserve">t szigorú orvosi ellenőrzés mellett kell végezni. Az adag módosítását teheti szükségessé a hatáserősség, a készítmény (gyártó), a típus (reguláris, NPH, lente, hosszú hatástartamú inzulin stb.), az eredet (állati eredetű, humán, humán analóg inzulin) és/vagy a gyártási eljárás megváltozása (lásd 4.2 pont) </w:t>
      </w:r>
    </w:p>
    <w:p w14:paraId="351790F6" w14:textId="77777777" w:rsidR="009D5383" w:rsidRPr="00FA31D4" w:rsidRDefault="009D5383" w:rsidP="009D5383">
      <w:pPr>
        <w:tabs>
          <w:tab w:val="left" w:pos="567"/>
        </w:tabs>
        <w:rPr>
          <w:sz w:val="22"/>
          <w:szCs w:val="22"/>
          <w:u w:val="single"/>
          <w:lang w:val="hu-HU"/>
        </w:rPr>
      </w:pPr>
    </w:p>
    <w:p w14:paraId="6420FE83" w14:textId="146B72AB" w:rsidR="009D5383" w:rsidRPr="00FA31D4" w:rsidRDefault="009D5383" w:rsidP="009D5383">
      <w:pPr>
        <w:pStyle w:val="Heading6"/>
        <w:tabs>
          <w:tab w:val="left" w:pos="567"/>
        </w:tabs>
        <w:spacing w:line="240" w:lineRule="auto"/>
        <w:jc w:val="left"/>
        <w:rPr>
          <w:bCs/>
          <w:sz w:val="22"/>
          <w:szCs w:val="22"/>
        </w:rPr>
      </w:pPr>
      <w:r w:rsidRPr="00FA31D4">
        <w:rPr>
          <w:bCs/>
          <w:sz w:val="22"/>
          <w:szCs w:val="22"/>
        </w:rPr>
        <w:t>Interkurrens betegségek</w:t>
      </w:r>
      <w:r w:rsidR="004E3031" w:rsidRPr="00FA31D4">
        <w:rPr>
          <w:bCs/>
          <w:sz w:val="22"/>
          <w:szCs w:val="22"/>
        </w:rPr>
        <w:fldChar w:fldCharType="begin"/>
      </w:r>
      <w:r w:rsidR="004E3031" w:rsidRPr="00FA31D4">
        <w:rPr>
          <w:bCs/>
          <w:sz w:val="22"/>
          <w:szCs w:val="22"/>
        </w:rPr>
        <w:instrText xml:space="preserve"> DOCVARIABLE vault_nd_40141b8e-6705-42c7-9f4b-9f309ddc02de \* MERGEFORMAT </w:instrText>
      </w:r>
      <w:r w:rsidR="004E3031" w:rsidRPr="00FA31D4">
        <w:rPr>
          <w:bCs/>
          <w:sz w:val="22"/>
          <w:szCs w:val="22"/>
        </w:rPr>
        <w:fldChar w:fldCharType="separate"/>
      </w:r>
      <w:r w:rsidR="004E3031" w:rsidRPr="00FA31D4">
        <w:rPr>
          <w:bCs/>
          <w:sz w:val="22"/>
          <w:szCs w:val="22"/>
        </w:rPr>
        <w:t xml:space="preserve"> </w:t>
      </w:r>
      <w:r w:rsidR="004E3031" w:rsidRPr="00FA31D4">
        <w:rPr>
          <w:bCs/>
          <w:sz w:val="22"/>
          <w:szCs w:val="22"/>
        </w:rPr>
        <w:fldChar w:fldCharType="end"/>
      </w:r>
    </w:p>
    <w:p w14:paraId="60D0DCED" w14:textId="77777777" w:rsidR="009D5383" w:rsidRPr="00FA31D4" w:rsidRDefault="009D5383" w:rsidP="009D5383">
      <w:pPr>
        <w:keepNext/>
        <w:tabs>
          <w:tab w:val="left" w:pos="567"/>
        </w:tabs>
        <w:rPr>
          <w:lang w:val="hu-HU"/>
        </w:rPr>
      </w:pPr>
      <w:r w:rsidRPr="00FA31D4">
        <w:rPr>
          <w:sz w:val="22"/>
          <w:szCs w:val="22"/>
          <w:lang w:val="hu-HU"/>
        </w:rPr>
        <w:t xml:space="preserve">A kezelés során fellépő betegségek idején az anyagcsere fokozott ellenőrzése szükséges. Sokszor indokolttá válik a vizelet ketontest-tartalmának vizsgálata, és gyakran az inzulin adagjának módosítására van szükség. Az inzulinszükséglet gyakran emelkedett ilyen esetekben. Az 1-es típusú diabetes mellitusban szenvedő betegeknek </w:t>
      </w:r>
      <w:r w:rsidR="0030447F" w:rsidRPr="00FA31D4">
        <w:rPr>
          <w:sz w:val="22"/>
          <w:szCs w:val="22"/>
          <w:lang w:val="hu-HU"/>
        </w:rPr>
        <w:t>még akkor is</w:t>
      </w:r>
      <w:r w:rsidR="005F7320" w:rsidRPr="00FA31D4">
        <w:rPr>
          <w:sz w:val="22"/>
          <w:szCs w:val="22"/>
          <w:lang w:val="hu-HU"/>
        </w:rPr>
        <w:t xml:space="preserve"> rendszeresen</w:t>
      </w:r>
      <w:r w:rsidR="0030447F" w:rsidRPr="00FA31D4">
        <w:rPr>
          <w:sz w:val="22"/>
          <w:szCs w:val="22"/>
          <w:lang w:val="hu-HU"/>
        </w:rPr>
        <w:t xml:space="preserve"> </w:t>
      </w:r>
      <w:r w:rsidR="005F7320" w:rsidRPr="00FA31D4">
        <w:rPr>
          <w:sz w:val="22"/>
          <w:szCs w:val="22"/>
          <w:lang w:val="hu-HU"/>
        </w:rPr>
        <w:t xml:space="preserve">fogyasztaniuk kell </w:t>
      </w:r>
      <w:r w:rsidRPr="00FA31D4">
        <w:rPr>
          <w:sz w:val="22"/>
          <w:szCs w:val="22"/>
          <w:lang w:val="hu-HU"/>
        </w:rPr>
        <w:t xml:space="preserve">legalább egy kis mennyiségű szénhidrátot, ha csak keveset vagy egyáltalán nem tudnak enni, ill. ha hánynak, stb., az inzulint </w:t>
      </w:r>
      <w:r w:rsidR="00AB0F1D" w:rsidRPr="00FA31D4">
        <w:rPr>
          <w:sz w:val="22"/>
          <w:szCs w:val="22"/>
          <w:lang w:val="hu-HU"/>
        </w:rPr>
        <w:t xml:space="preserve">pedig </w:t>
      </w:r>
      <w:r w:rsidRPr="00FA31D4">
        <w:rPr>
          <w:sz w:val="22"/>
          <w:szCs w:val="22"/>
          <w:lang w:val="hu-HU"/>
        </w:rPr>
        <w:t>soha nem szabad teljesen elhagyniuk.</w:t>
      </w:r>
      <w:r w:rsidRPr="00FA31D4">
        <w:rPr>
          <w:lang w:val="hu-HU"/>
        </w:rPr>
        <w:t xml:space="preserve"> </w:t>
      </w:r>
    </w:p>
    <w:p w14:paraId="47B85B2C" w14:textId="77777777" w:rsidR="009D5383" w:rsidRPr="00FA31D4" w:rsidRDefault="009D5383" w:rsidP="009D5383">
      <w:pPr>
        <w:tabs>
          <w:tab w:val="left" w:pos="567"/>
        </w:tabs>
        <w:rPr>
          <w:sz w:val="22"/>
          <w:szCs w:val="22"/>
          <w:lang w:val="hu-HU"/>
        </w:rPr>
      </w:pPr>
    </w:p>
    <w:p w14:paraId="068E701E"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Inzulinellenes antitestek</w:t>
      </w:r>
    </w:p>
    <w:p w14:paraId="216FED2B" w14:textId="77777777" w:rsidR="009D5383" w:rsidRPr="00FA31D4" w:rsidRDefault="009D5383" w:rsidP="009D5383">
      <w:pPr>
        <w:tabs>
          <w:tab w:val="left" w:pos="567"/>
        </w:tabs>
        <w:rPr>
          <w:sz w:val="22"/>
          <w:szCs w:val="22"/>
          <w:lang w:val="hu-HU"/>
        </w:rPr>
      </w:pPr>
      <w:r w:rsidRPr="00FA31D4">
        <w:rPr>
          <w:sz w:val="22"/>
          <w:szCs w:val="22"/>
          <w:lang w:val="hu-HU"/>
        </w:rPr>
        <w:t>Az inzulin alkalmazása inzulinellenes antitestek képződését idézheti elő. Ritkán, a hyper- vagy hypoglykaemiás hajlam csökkentése érdekében ezen antitestek jelenléte az inzulin adagjának módosítását teheti szükségessé.</w:t>
      </w:r>
    </w:p>
    <w:p w14:paraId="5DEA3BEC" w14:textId="77777777" w:rsidR="009D5383" w:rsidRPr="00FA31D4" w:rsidRDefault="009D5383" w:rsidP="009D5383">
      <w:pPr>
        <w:tabs>
          <w:tab w:val="left" w:pos="567"/>
        </w:tabs>
        <w:rPr>
          <w:bCs/>
          <w:sz w:val="22"/>
          <w:szCs w:val="22"/>
          <w:lang w:val="hu-HU"/>
        </w:rPr>
      </w:pPr>
    </w:p>
    <w:p w14:paraId="7E09BA80"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Toujeo és pioglitazon kombináció</w:t>
      </w:r>
    </w:p>
    <w:p w14:paraId="5644C4AC" w14:textId="77777777" w:rsidR="009D5383" w:rsidRPr="00FA31D4" w:rsidRDefault="009D5383" w:rsidP="009D5383">
      <w:pPr>
        <w:tabs>
          <w:tab w:val="left" w:pos="567"/>
        </w:tabs>
        <w:rPr>
          <w:sz w:val="22"/>
          <w:szCs w:val="22"/>
          <w:lang w:val="hu-HU"/>
        </w:rPr>
      </w:pPr>
      <w:r w:rsidRPr="00FA31D4">
        <w:rPr>
          <w:sz w:val="22"/>
          <w:szCs w:val="22"/>
          <w:lang w:val="hu-HU"/>
        </w:rPr>
        <w:t xml:space="preserve">Szívelégtelenség eseteit jelentették pioglitazon és inzulin együttes alkalmazása esetén, főként olyan betegeknél, akiknél a szívelégtelenség kialakulásának rizikó faktorai fennálltak. Erre gondolni kell a pioglitazon és a Toujeo kombinációs kezelésének mérlegelésekor. A kombinációs kezelés </w:t>
      </w:r>
      <w:r w:rsidRPr="00FA31D4">
        <w:rPr>
          <w:sz w:val="22"/>
          <w:szCs w:val="22"/>
          <w:lang w:val="hu-HU"/>
        </w:rPr>
        <w:lastRenderedPageBreak/>
        <w:t>alkalmazásakor figyelni kell a betegeknél a szívelégtelenség jeleire és tüneteire, súlygyarapodásra és oedema kialakulására. A szívpanaszok bármilyen romlása esetén a pioglitazont le kell állítani.</w:t>
      </w:r>
    </w:p>
    <w:p w14:paraId="2739E436" w14:textId="77777777" w:rsidR="009D5383" w:rsidRPr="00FA31D4" w:rsidRDefault="009D5383" w:rsidP="009D5383">
      <w:pPr>
        <w:pStyle w:val="berschrift3"/>
        <w:keepNext w:val="0"/>
        <w:widowControl/>
        <w:tabs>
          <w:tab w:val="left" w:pos="567"/>
        </w:tabs>
        <w:rPr>
          <w:b w:val="0"/>
          <w:bCs/>
          <w:color w:val="auto"/>
          <w:szCs w:val="22"/>
          <w:u w:val="single"/>
          <w:lang w:val="hu-HU"/>
        </w:rPr>
      </w:pPr>
    </w:p>
    <w:p w14:paraId="72F4AA68"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A gyógyszere</w:t>
      </w:r>
      <w:r w:rsidR="00AD3C0B" w:rsidRPr="00FA31D4">
        <w:rPr>
          <w:sz w:val="22"/>
          <w:szCs w:val="22"/>
          <w:u w:val="single"/>
          <w:lang w:val="hu-HU"/>
        </w:rPr>
        <w:t>lé</w:t>
      </w:r>
      <w:r w:rsidRPr="00FA31D4">
        <w:rPr>
          <w:sz w:val="22"/>
          <w:szCs w:val="22"/>
          <w:u w:val="single"/>
          <w:lang w:val="hu-HU"/>
        </w:rPr>
        <w:t>s</w:t>
      </w:r>
      <w:r w:rsidR="00AD3C0B" w:rsidRPr="00FA31D4">
        <w:rPr>
          <w:sz w:val="22"/>
          <w:szCs w:val="22"/>
          <w:u w:val="single"/>
          <w:lang w:val="hu-HU"/>
        </w:rPr>
        <w:t>i</w:t>
      </w:r>
      <w:r w:rsidRPr="00FA31D4">
        <w:rPr>
          <w:sz w:val="22"/>
          <w:szCs w:val="22"/>
          <w:u w:val="single"/>
          <w:lang w:val="hu-HU"/>
        </w:rPr>
        <w:t xml:space="preserve"> hibák megelőzése</w:t>
      </w:r>
    </w:p>
    <w:p w14:paraId="2F3A39DD" w14:textId="77777777" w:rsidR="009D5383" w:rsidRPr="00FA31D4" w:rsidRDefault="006D05D8" w:rsidP="009D5383">
      <w:pPr>
        <w:tabs>
          <w:tab w:val="left" w:pos="567"/>
        </w:tabs>
        <w:rPr>
          <w:sz w:val="22"/>
          <w:szCs w:val="22"/>
          <w:lang w:val="hu-HU"/>
        </w:rPr>
      </w:pPr>
      <w:r w:rsidRPr="00FA31D4">
        <w:rPr>
          <w:sz w:val="22"/>
          <w:szCs w:val="22"/>
          <w:lang w:val="hu-HU"/>
        </w:rPr>
        <w:t xml:space="preserve">Gyógyszerelési hibák eseteiről számoltak be, amikor </w:t>
      </w:r>
      <w:r w:rsidR="00AB300A" w:rsidRPr="00FA31D4">
        <w:rPr>
          <w:sz w:val="22"/>
          <w:szCs w:val="22"/>
          <w:lang w:val="hu-HU"/>
        </w:rPr>
        <w:t>más inzulinokat</w:t>
      </w:r>
      <w:r w:rsidR="0053629D" w:rsidRPr="00FA31D4">
        <w:rPr>
          <w:sz w:val="22"/>
          <w:szCs w:val="22"/>
          <w:lang w:val="hu-HU"/>
        </w:rPr>
        <w:t xml:space="preserve">, főleg gyors hatású inzulinokat adtak be véletlenül </w:t>
      </w:r>
      <w:r w:rsidR="00F13AAF" w:rsidRPr="00FA31D4">
        <w:rPr>
          <w:sz w:val="22"/>
          <w:szCs w:val="22"/>
          <w:lang w:val="hu-HU"/>
        </w:rPr>
        <w:t>hosszú hatástartamú in</w:t>
      </w:r>
      <w:r w:rsidR="001E7F13" w:rsidRPr="00FA31D4">
        <w:rPr>
          <w:sz w:val="22"/>
          <w:szCs w:val="22"/>
          <w:lang w:val="hu-HU"/>
        </w:rPr>
        <w:t>z</w:t>
      </w:r>
      <w:r w:rsidR="00F13AAF" w:rsidRPr="00FA31D4">
        <w:rPr>
          <w:sz w:val="22"/>
          <w:szCs w:val="22"/>
          <w:lang w:val="hu-HU"/>
        </w:rPr>
        <w:t>ulinok helyett</w:t>
      </w:r>
      <w:r w:rsidRPr="00FA31D4">
        <w:rPr>
          <w:sz w:val="22"/>
          <w:szCs w:val="22"/>
          <w:lang w:val="hu-HU"/>
        </w:rPr>
        <w:t xml:space="preserve">. </w:t>
      </w:r>
      <w:r w:rsidR="00AD3C0B" w:rsidRPr="00FA31D4">
        <w:rPr>
          <w:sz w:val="22"/>
          <w:szCs w:val="22"/>
          <w:lang w:val="hu-HU"/>
        </w:rPr>
        <w:t>A Toujeo és más inzulinok közötti gyógyszerelési hibák elkerülése érdekében m</w:t>
      </w:r>
      <w:r w:rsidR="009D5383" w:rsidRPr="00FA31D4">
        <w:rPr>
          <w:sz w:val="22"/>
          <w:szCs w:val="22"/>
          <w:lang w:val="hu-HU"/>
        </w:rPr>
        <w:t>indig, minden injekcióbeadás előtt ellenőrizni kell az inzulin címkéjét (lásd 6.6 pont).</w:t>
      </w:r>
    </w:p>
    <w:p w14:paraId="67CAA448" w14:textId="77777777" w:rsidR="005D15BF" w:rsidRPr="00FA31D4" w:rsidRDefault="005D15BF" w:rsidP="00BE1DA2">
      <w:pPr>
        <w:tabs>
          <w:tab w:val="left" w:pos="567"/>
        </w:tabs>
        <w:rPr>
          <w:bCs/>
          <w:sz w:val="22"/>
          <w:szCs w:val="22"/>
          <w:lang w:val="hu-HU"/>
        </w:rPr>
      </w:pPr>
    </w:p>
    <w:p w14:paraId="640D458E" w14:textId="77777777" w:rsidR="00BE1DA2" w:rsidRPr="00FA31D4" w:rsidRDefault="00634EBB" w:rsidP="00BE1DA2">
      <w:pPr>
        <w:tabs>
          <w:tab w:val="left" w:pos="567"/>
        </w:tabs>
        <w:rPr>
          <w:bCs/>
          <w:sz w:val="22"/>
          <w:szCs w:val="22"/>
          <w:lang w:val="hu-HU"/>
        </w:rPr>
      </w:pPr>
      <w:r w:rsidRPr="00FA31D4">
        <w:rPr>
          <w:bCs/>
          <w:sz w:val="22"/>
          <w:szCs w:val="22"/>
          <w:lang w:val="hu-HU"/>
        </w:rPr>
        <w:t>A</w:t>
      </w:r>
      <w:r w:rsidR="00EA7BAD" w:rsidRPr="00FA31D4">
        <w:rPr>
          <w:bCs/>
          <w:sz w:val="22"/>
          <w:szCs w:val="22"/>
          <w:lang w:val="hu-HU"/>
        </w:rPr>
        <w:t>z adagolási</w:t>
      </w:r>
      <w:r w:rsidRPr="00FA31D4">
        <w:rPr>
          <w:bCs/>
          <w:sz w:val="22"/>
          <w:szCs w:val="22"/>
          <w:lang w:val="hu-HU"/>
        </w:rPr>
        <w:t xml:space="preserve"> hibák és a lehetséges túladagolás elkerülése érdekében a betege</w:t>
      </w:r>
      <w:r w:rsidR="008E3D81" w:rsidRPr="00FA31D4">
        <w:rPr>
          <w:bCs/>
          <w:sz w:val="22"/>
          <w:szCs w:val="22"/>
          <w:lang w:val="hu-HU"/>
        </w:rPr>
        <w:t>ke</w:t>
      </w:r>
      <w:r w:rsidRPr="00FA31D4">
        <w:rPr>
          <w:bCs/>
          <w:sz w:val="22"/>
          <w:szCs w:val="22"/>
          <w:lang w:val="hu-HU"/>
        </w:rPr>
        <w:t xml:space="preserve">t figyelmeztetni kell arra, hogy soha ne </w:t>
      </w:r>
      <w:r w:rsidR="009E2FB1" w:rsidRPr="00FA31D4">
        <w:rPr>
          <w:bCs/>
          <w:sz w:val="22"/>
          <w:szCs w:val="22"/>
          <w:lang w:val="hu-HU"/>
        </w:rPr>
        <w:t>szívják ki</w:t>
      </w:r>
      <w:r w:rsidR="00CE3D39" w:rsidRPr="00FA31D4">
        <w:rPr>
          <w:bCs/>
          <w:sz w:val="22"/>
          <w:szCs w:val="22"/>
          <w:lang w:val="hu-HU"/>
        </w:rPr>
        <w:t xml:space="preserve"> </w:t>
      </w:r>
      <w:r w:rsidRPr="00FA31D4">
        <w:rPr>
          <w:bCs/>
          <w:sz w:val="22"/>
          <w:szCs w:val="22"/>
          <w:lang w:val="hu-HU"/>
        </w:rPr>
        <w:t>fecskendő</w:t>
      </w:r>
      <w:r w:rsidR="00846497" w:rsidRPr="00FA31D4">
        <w:rPr>
          <w:bCs/>
          <w:sz w:val="22"/>
          <w:szCs w:val="22"/>
          <w:lang w:val="hu-HU"/>
        </w:rPr>
        <w:t>vel</w:t>
      </w:r>
      <w:r w:rsidRPr="00FA31D4">
        <w:rPr>
          <w:bCs/>
          <w:sz w:val="22"/>
          <w:szCs w:val="22"/>
          <w:lang w:val="hu-HU"/>
        </w:rPr>
        <w:t xml:space="preserve"> a Toujeo</w:t>
      </w:r>
      <w:r w:rsidR="009E2FB1" w:rsidRPr="00FA31D4">
        <w:rPr>
          <w:bCs/>
          <w:sz w:val="22"/>
          <w:szCs w:val="22"/>
          <w:lang w:val="hu-HU"/>
        </w:rPr>
        <w:t>-t</w:t>
      </w:r>
      <w:r w:rsidRPr="00FA31D4">
        <w:rPr>
          <w:bCs/>
          <w:sz w:val="22"/>
          <w:szCs w:val="22"/>
          <w:lang w:val="hu-HU"/>
        </w:rPr>
        <w:t xml:space="preserve"> (300 egység/ml glargin inzulin) </w:t>
      </w:r>
      <w:r w:rsidR="00CE3D39" w:rsidRPr="00FA31D4">
        <w:rPr>
          <w:bCs/>
          <w:sz w:val="22"/>
          <w:szCs w:val="22"/>
          <w:lang w:val="hu-HU"/>
        </w:rPr>
        <w:t xml:space="preserve">a </w:t>
      </w:r>
      <w:r w:rsidR="008E3D81" w:rsidRPr="00FA31D4">
        <w:rPr>
          <w:bCs/>
          <w:sz w:val="22"/>
          <w:szCs w:val="22"/>
          <w:lang w:val="hu-HU"/>
        </w:rPr>
        <w:t xml:space="preserve">Toujeo </w:t>
      </w:r>
      <w:r w:rsidRPr="00FA31D4">
        <w:rPr>
          <w:bCs/>
          <w:sz w:val="22"/>
          <w:szCs w:val="22"/>
          <w:lang w:val="hu-HU"/>
        </w:rPr>
        <w:t xml:space="preserve">SoloStar előretöltött injekciós tollból </w:t>
      </w:r>
      <w:r w:rsidR="008E3D81" w:rsidRPr="00FA31D4">
        <w:rPr>
          <w:bCs/>
          <w:sz w:val="22"/>
          <w:szCs w:val="22"/>
          <w:lang w:val="hu-HU"/>
        </w:rPr>
        <w:t>vagy a Toujeo DoubleStar előretöltött injekciós tollból</w:t>
      </w:r>
      <w:r w:rsidRPr="00FA31D4">
        <w:rPr>
          <w:bCs/>
          <w:sz w:val="22"/>
          <w:szCs w:val="22"/>
          <w:lang w:val="hu-HU"/>
        </w:rPr>
        <w:t xml:space="preserve"> (lásd 4.9 és 6.6</w:t>
      </w:r>
      <w:r w:rsidR="00667581" w:rsidRPr="00FA31D4">
        <w:rPr>
          <w:bCs/>
          <w:sz w:val="22"/>
          <w:szCs w:val="22"/>
          <w:lang w:val="hu-HU"/>
        </w:rPr>
        <w:t xml:space="preserve"> pont</w:t>
      </w:r>
      <w:r w:rsidRPr="00FA31D4">
        <w:rPr>
          <w:bCs/>
          <w:sz w:val="22"/>
          <w:szCs w:val="22"/>
          <w:lang w:val="hu-HU"/>
        </w:rPr>
        <w:t>)</w:t>
      </w:r>
    </w:p>
    <w:p w14:paraId="6C324BE6" w14:textId="77777777" w:rsidR="00BE1DA2" w:rsidRPr="00FA31D4" w:rsidRDefault="00BE1DA2" w:rsidP="00BE1DA2">
      <w:pPr>
        <w:tabs>
          <w:tab w:val="left" w:pos="567"/>
        </w:tabs>
        <w:rPr>
          <w:bCs/>
          <w:sz w:val="22"/>
          <w:szCs w:val="22"/>
          <w:lang w:val="hu-HU"/>
        </w:rPr>
      </w:pPr>
    </w:p>
    <w:p w14:paraId="6096A54C" w14:textId="77777777" w:rsidR="00BE1DA2" w:rsidRPr="00FA31D4" w:rsidRDefault="00E93E93" w:rsidP="00BE1DA2">
      <w:pPr>
        <w:tabs>
          <w:tab w:val="left" w:pos="567"/>
        </w:tabs>
        <w:rPr>
          <w:bCs/>
          <w:sz w:val="22"/>
          <w:szCs w:val="22"/>
          <w:lang w:val="hu-HU"/>
        </w:rPr>
      </w:pPr>
      <w:r w:rsidRPr="00FA31D4">
        <w:rPr>
          <w:bCs/>
          <w:sz w:val="22"/>
          <w:szCs w:val="22"/>
          <w:lang w:val="hu-HU"/>
        </w:rPr>
        <w:t xml:space="preserve">Minden injekcióbeadás előtt egy új steril tűt </w:t>
      </w:r>
      <w:r w:rsidR="00FD10AE" w:rsidRPr="00FA31D4">
        <w:rPr>
          <w:bCs/>
          <w:sz w:val="22"/>
          <w:szCs w:val="22"/>
          <w:lang w:val="hu-HU"/>
        </w:rPr>
        <w:t>kell fel</w:t>
      </w:r>
      <w:r w:rsidRPr="00FA31D4">
        <w:rPr>
          <w:bCs/>
          <w:sz w:val="22"/>
          <w:szCs w:val="22"/>
          <w:lang w:val="hu-HU"/>
        </w:rPr>
        <w:t>helyez</w:t>
      </w:r>
      <w:r w:rsidR="00FD10AE" w:rsidRPr="00FA31D4">
        <w:rPr>
          <w:bCs/>
          <w:sz w:val="22"/>
          <w:szCs w:val="22"/>
          <w:lang w:val="hu-HU"/>
        </w:rPr>
        <w:t>ni</w:t>
      </w:r>
      <w:r w:rsidRPr="00FA31D4">
        <w:rPr>
          <w:bCs/>
          <w:sz w:val="22"/>
          <w:szCs w:val="22"/>
          <w:lang w:val="hu-HU"/>
        </w:rPr>
        <w:t>. Arra is figyelmeztetni kell a betegeket, hogy ne használják újra a tűket. A</w:t>
      </w:r>
      <w:r w:rsidR="00FD10AE" w:rsidRPr="00FA31D4">
        <w:rPr>
          <w:bCs/>
          <w:sz w:val="22"/>
          <w:szCs w:val="22"/>
          <w:lang w:val="hu-HU"/>
        </w:rPr>
        <w:t xml:space="preserve">z injekciós </w:t>
      </w:r>
      <w:r w:rsidRPr="00FA31D4">
        <w:rPr>
          <w:bCs/>
          <w:sz w:val="22"/>
          <w:szCs w:val="22"/>
          <w:lang w:val="hu-HU"/>
        </w:rPr>
        <w:t xml:space="preserve">tűk ismételt használata </w:t>
      </w:r>
      <w:r w:rsidR="00FD10AE" w:rsidRPr="00FA31D4">
        <w:rPr>
          <w:bCs/>
          <w:sz w:val="22"/>
          <w:szCs w:val="22"/>
          <w:lang w:val="hu-HU"/>
        </w:rPr>
        <w:t>növeli</w:t>
      </w:r>
      <w:r w:rsidRPr="00FA31D4">
        <w:rPr>
          <w:bCs/>
          <w:sz w:val="22"/>
          <w:szCs w:val="22"/>
          <w:lang w:val="hu-HU"/>
        </w:rPr>
        <w:t xml:space="preserve"> a t</w:t>
      </w:r>
      <w:r w:rsidR="00FD10AE" w:rsidRPr="00FA31D4">
        <w:rPr>
          <w:bCs/>
          <w:sz w:val="22"/>
          <w:szCs w:val="22"/>
          <w:lang w:val="hu-HU"/>
        </w:rPr>
        <w:t>ű</w:t>
      </w:r>
      <w:r w:rsidRPr="00FA31D4">
        <w:rPr>
          <w:bCs/>
          <w:sz w:val="22"/>
          <w:szCs w:val="22"/>
          <w:lang w:val="hu-HU"/>
        </w:rPr>
        <w:t xml:space="preserve">k eltömődésének a kockázatát, ami aluldozírozást vagy túladagolást okozhat. </w:t>
      </w:r>
      <w:r w:rsidR="007240FC" w:rsidRPr="00FA31D4">
        <w:rPr>
          <w:sz w:val="22"/>
          <w:szCs w:val="22"/>
          <w:lang w:val="hu-HU"/>
        </w:rPr>
        <w:t>Abban az esetben, ha a tű eltömődött, a beteg</w:t>
      </w:r>
      <w:r w:rsidR="00DA4201" w:rsidRPr="00FA31D4">
        <w:rPr>
          <w:sz w:val="22"/>
          <w:szCs w:val="22"/>
          <w:lang w:val="hu-HU"/>
        </w:rPr>
        <w:t>ek</w:t>
      </w:r>
      <w:r w:rsidR="007240FC" w:rsidRPr="00FA31D4">
        <w:rPr>
          <w:sz w:val="22"/>
          <w:szCs w:val="22"/>
          <w:lang w:val="hu-HU"/>
        </w:rPr>
        <w:t>nek a betegtájékoztatóhoz mellékelt Használati útmutató 3. lépésénél leírt útmutatásokat kell követni</w:t>
      </w:r>
      <w:r w:rsidR="00DA4201" w:rsidRPr="00FA31D4">
        <w:rPr>
          <w:sz w:val="22"/>
          <w:szCs w:val="22"/>
          <w:lang w:val="hu-HU"/>
        </w:rPr>
        <w:t>ük</w:t>
      </w:r>
      <w:r w:rsidR="007240FC" w:rsidRPr="00FA31D4">
        <w:rPr>
          <w:sz w:val="22"/>
          <w:szCs w:val="22"/>
          <w:lang w:val="hu-HU"/>
        </w:rPr>
        <w:t xml:space="preserve"> </w:t>
      </w:r>
      <w:r w:rsidR="004324E8" w:rsidRPr="00FA31D4">
        <w:rPr>
          <w:bCs/>
          <w:sz w:val="22"/>
          <w:szCs w:val="22"/>
          <w:lang w:val="hu-HU"/>
        </w:rPr>
        <w:t>(lásd 6.6 pont)</w:t>
      </w:r>
      <w:r w:rsidR="00BE1DA2" w:rsidRPr="00FA31D4">
        <w:rPr>
          <w:bCs/>
          <w:sz w:val="22"/>
          <w:szCs w:val="22"/>
          <w:lang w:val="hu-HU"/>
        </w:rPr>
        <w:t xml:space="preserve">. </w:t>
      </w:r>
    </w:p>
    <w:p w14:paraId="0E50406F" w14:textId="77777777" w:rsidR="009D5383" w:rsidRPr="00FA31D4" w:rsidRDefault="009D5383" w:rsidP="009D5383">
      <w:pPr>
        <w:pStyle w:val="Standard"/>
        <w:rPr>
          <w:sz w:val="22"/>
          <w:szCs w:val="22"/>
          <w:lang w:val="hu-HU"/>
        </w:rPr>
      </w:pPr>
    </w:p>
    <w:p w14:paraId="37C4A469" w14:textId="77777777" w:rsidR="009D5383" w:rsidRPr="00FA31D4" w:rsidRDefault="009D5383" w:rsidP="009D5383">
      <w:pPr>
        <w:pStyle w:val="Standard"/>
        <w:rPr>
          <w:rFonts w:ascii="Times New Roman" w:hAnsi="Times New Roman"/>
          <w:sz w:val="22"/>
          <w:szCs w:val="22"/>
          <w:lang w:val="hu-HU"/>
        </w:rPr>
      </w:pPr>
      <w:r w:rsidRPr="00FA31D4">
        <w:rPr>
          <w:rFonts w:ascii="Times New Roman" w:hAnsi="Times New Roman"/>
          <w:sz w:val="22"/>
          <w:szCs w:val="22"/>
          <w:lang w:val="hu-HU"/>
        </w:rPr>
        <w:t xml:space="preserve">A betegeknek vizuálisan ellenőrizniük kell a beállított </w:t>
      </w:r>
      <w:r w:rsidR="00DA4201" w:rsidRPr="00FA31D4">
        <w:rPr>
          <w:rFonts w:ascii="Times New Roman" w:hAnsi="Times New Roman"/>
          <w:sz w:val="22"/>
          <w:szCs w:val="22"/>
          <w:lang w:val="hu-HU"/>
        </w:rPr>
        <w:t xml:space="preserve">egységek számát </w:t>
      </w:r>
      <w:r w:rsidRPr="00FA31D4">
        <w:rPr>
          <w:rFonts w:ascii="Times New Roman" w:hAnsi="Times New Roman"/>
          <w:sz w:val="22"/>
          <w:szCs w:val="22"/>
          <w:lang w:val="hu-HU"/>
        </w:rPr>
        <w:t xml:space="preserve">az adagszámlálón. A vak vagy </w:t>
      </w:r>
      <w:r w:rsidR="0031016A" w:rsidRPr="00FA31D4">
        <w:rPr>
          <w:rFonts w:ascii="Times New Roman" w:hAnsi="Times New Roman"/>
          <w:sz w:val="22"/>
          <w:szCs w:val="22"/>
          <w:lang w:val="hu-HU"/>
        </w:rPr>
        <w:t>gyengén</w:t>
      </w:r>
      <w:r w:rsidRPr="00FA31D4">
        <w:rPr>
          <w:rFonts w:ascii="Times New Roman" w:hAnsi="Times New Roman"/>
          <w:sz w:val="22"/>
          <w:szCs w:val="22"/>
          <w:lang w:val="hu-HU"/>
        </w:rPr>
        <w:t xml:space="preserve">látó betegek figyelmét fel kell hívni arra, hogy </w:t>
      </w:r>
      <w:r w:rsidR="0031016A" w:rsidRPr="00FA31D4">
        <w:rPr>
          <w:rFonts w:ascii="Times New Roman" w:hAnsi="Times New Roman"/>
          <w:sz w:val="22"/>
          <w:szCs w:val="22"/>
          <w:lang w:val="hu-HU"/>
        </w:rPr>
        <w:t xml:space="preserve">kérjenek </w:t>
      </w:r>
      <w:r w:rsidRPr="00FA31D4">
        <w:rPr>
          <w:rFonts w:ascii="Times New Roman" w:hAnsi="Times New Roman"/>
          <w:sz w:val="22"/>
          <w:szCs w:val="22"/>
          <w:lang w:val="hu-HU"/>
        </w:rPr>
        <w:t>segítséget egy másik</w:t>
      </w:r>
      <w:r w:rsidR="0031016A" w:rsidRPr="00FA31D4">
        <w:rPr>
          <w:rFonts w:ascii="Times New Roman" w:hAnsi="Times New Roman"/>
          <w:sz w:val="22"/>
          <w:szCs w:val="22"/>
          <w:lang w:val="hu-HU"/>
        </w:rPr>
        <w:t>,</w:t>
      </w:r>
      <w:r w:rsidRPr="00FA31D4">
        <w:rPr>
          <w:rFonts w:ascii="Times New Roman" w:hAnsi="Times New Roman"/>
          <w:sz w:val="22"/>
          <w:szCs w:val="22"/>
          <w:lang w:val="hu-HU"/>
        </w:rPr>
        <w:t xml:space="preserve"> jól látó, az inzulinadagoló eszköz használatá</w:t>
      </w:r>
      <w:r w:rsidR="0031016A" w:rsidRPr="00FA31D4">
        <w:rPr>
          <w:rFonts w:ascii="Times New Roman" w:hAnsi="Times New Roman"/>
          <w:sz w:val="22"/>
          <w:szCs w:val="22"/>
          <w:lang w:val="hu-HU"/>
        </w:rPr>
        <w:t>ra</w:t>
      </w:r>
      <w:r w:rsidRPr="00FA31D4">
        <w:rPr>
          <w:rFonts w:ascii="Times New Roman" w:hAnsi="Times New Roman"/>
          <w:sz w:val="22"/>
          <w:szCs w:val="22"/>
          <w:lang w:val="hu-HU"/>
        </w:rPr>
        <w:t xml:space="preserve"> </w:t>
      </w:r>
      <w:r w:rsidR="0031016A" w:rsidRPr="00FA31D4">
        <w:rPr>
          <w:rFonts w:ascii="Times New Roman" w:hAnsi="Times New Roman"/>
          <w:sz w:val="22"/>
          <w:szCs w:val="22"/>
          <w:lang w:val="hu-HU"/>
        </w:rPr>
        <w:t>kiképzett</w:t>
      </w:r>
      <w:r w:rsidRPr="00FA31D4">
        <w:rPr>
          <w:rFonts w:ascii="Times New Roman" w:hAnsi="Times New Roman"/>
          <w:sz w:val="22"/>
          <w:szCs w:val="22"/>
          <w:lang w:val="hu-HU"/>
        </w:rPr>
        <w:t xml:space="preserve"> személytől.</w:t>
      </w:r>
    </w:p>
    <w:p w14:paraId="0DE431EE" w14:textId="77777777" w:rsidR="009D5383" w:rsidRPr="00FA31D4" w:rsidRDefault="009D5383" w:rsidP="009D5383">
      <w:pPr>
        <w:tabs>
          <w:tab w:val="left" w:pos="567"/>
        </w:tabs>
        <w:rPr>
          <w:lang w:val="hu-HU"/>
        </w:rPr>
      </w:pPr>
    </w:p>
    <w:p w14:paraId="065C2C84" w14:textId="77777777" w:rsidR="009D5383" w:rsidRPr="00FA31D4" w:rsidRDefault="009D5383" w:rsidP="009D5383">
      <w:pPr>
        <w:pStyle w:val="Standard"/>
        <w:rPr>
          <w:rFonts w:ascii="Times New Roman" w:hAnsi="Times New Roman"/>
          <w:sz w:val="22"/>
          <w:szCs w:val="22"/>
          <w:lang w:val="hu-HU"/>
        </w:rPr>
      </w:pPr>
      <w:r w:rsidRPr="00FA31D4">
        <w:rPr>
          <w:rFonts w:ascii="Times New Roman" w:hAnsi="Times New Roman"/>
          <w:sz w:val="22"/>
          <w:szCs w:val="22"/>
          <w:lang w:val="hu-HU"/>
        </w:rPr>
        <w:t xml:space="preserve">Lásd </w:t>
      </w:r>
      <w:r w:rsidR="00AD3C0B" w:rsidRPr="00FA31D4">
        <w:rPr>
          <w:rFonts w:ascii="Times New Roman" w:hAnsi="Times New Roman"/>
          <w:sz w:val="22"/>
          <w:szCs w:val="22"/>
          <w:lang w:val="hu-HU"/>
        </w:rPr>
        <w:t xml:space="preserve">még </w:t>
      </w:r>
      <w:r w:rsidRPr="00FA31D4">
        <w:rPr>
          <w:rFonts w:ascii="Times New Roman" w:hAnsi="Times New Roman"/>
          <w:sz w:val="22"/>
          <w:szCs w:val="22"/>
          <w:lang w:val="hu-HU"/>
        </w:rPr>
        <w:t xml:space="preserve">4.2 pont az </w:t>
      </w:r>
      <w:r w:rsidR="0031016A" w:rsidRPr="00FA31D4">
        <w:rPr>
          <w:rFonts w:ascii="Times New Roman" w:hAnsi="Times New Roman"/>
          <w:sz w:val="22"/>
          <w:szCs w:val="22"/>
          <w:lang w:val="hu-HU"/>
        </w:rPr>
        <w:t>„</w:t>
      </w:r>
      <w:r w:rsidRPr="00FA31D4">
        <w:rPr>
          <w:rFonts w:ascii="Times New Roman" w:hAnsi="Times New Roman"/>
          <w:sz w:val="22"/>
          <w:szCs w:val="22"/>
          <w:lang w:val="hu-HU"/>
        </w:rPr>
        <w:t>Alkalmazás módja” alatt</w:t>
      </w:r>
      <w:r w:rsidR="00911270" w:rsidRPr="00FA31D4">
        <w:rPr>
          <w:rFonts w:ascii="Times New Roman" w:hAnsi="Times New Roman"/>
          <w:sz w:val="22"/>
          <w:szCs w:val="22"/>
          <w:lang w:val="hu-HU"/>
        </w:rPr>
        <w:t>.</w:t>
      </w:r>
    </w:p>
    <w:p w14:paraId="19246825" w14:textId="77777777" w:rsidR="009D5383" w:rsidRPr="00FA31D4" w:rsidRDefault="009D5383" w:rsidP="009D5383">
      <w:pPr>
        <w:pStyle w:val="berschrift3"/>
        <w:keepNext w:val="0"/>
        <w:widowControl/>
        <w:tabs>
          <w:tab w:val="left" w:pos="567"/>
        </w:tabs>
        <w:rPr>
          <w:b w:val="0"/>
          <w:bCs/>
          <w:color w:val="auto"/>
          <w:szCs w:val="22"/>
          <w:u w:val="single"/>
          <w:lang w:val="hu-HU"/>
        </w:rPr>
      </w:pPr>
    </w:p>
    <w:p w14:paraId="24BC2304" w14:textId="77777777" w:rsidR="009D5383" w:rsidRPr="00FA31D4" w:rsidRDefault="009D5383" w:rsidP="009D5383">
      <w:pPr>
        <w:rPr>
          <w:sz w:val="22"/>
          <w:szCs w:val="22"/>
          <w:u w:val="single"/>
          <w:lang w:val="hu-HU"/>
        </w:rPr>
      </w:pPr>
      <w:r w:rsidRPr="00FA31D4">
        <w:rPr>
          <w:sz w:val="22"/>
          <w:szCs w:val="22"/>
          <w:u w:val="single"/>
          <w:lang w:val="hu-HU"/>
        </w:rPr>
        <w:t>Segédanyagok</w:t>
      </w:r>
    </w:p>
    <w:p w14:paraId="6098268B" w14:textId="77777777" w:rsidR="009D5383" w:rsidRPr="00FA31D4" w:rsidRDefault="009D5383" w:rsidP="009D5383">
      <w:pPr>
        <w:rPr>
          <w:sz w:val="22"/>
          <w:szCs w:val="22"/>
          <w:lang w:val="hu-HU"/>
        </w:rPr>
      </w:pPr>
      <w:r w:rsidRPr="00FA31D4">
        <w:rPr>
          <w:sz w:val="22"/>
          <w:szCs w:val="22"/>
          <w:lang w:val="hu-HU"/>
        </w:rPr>
        <w:t>A készítmény adagonként kevesebb, mint 1 mmol (23 mg) nátriumot tartalmaz, azaz gyakorlatilag „nátrium</w:t>
      </w:r>
      <w:r w:rsidRPr="00FA31D4">
        <w:rPr>
          <w:sz w:val="22"/>
          <w:szCs w:val="22"/>
          <w:lang w:val="hu-HU"/>
        </w:rPr>
        <w:noBreakHyphen/>
        <w:t>mentes”.</w:t>
      </w:r>
    </w:p>
    <w:p w14:paraId="480B9762" w14:textId="77777777" w:rsidR="009D5383" w:rsidRPr="00FA31D4" w:rsidRDefault="009D5383" w:rsidP="009D5383">
      <w:pPr>
        <w:tabs>
          <w:tab w:val="left" w:pos="567"/>
        </w:tabs>
        <w:rPr>
          <w:sz w:val="22"/>
          <w:szCs w:val="22"/>
          <w:u w:val="single"/>
          <w:lang w:val="hu-HU"/>
        </w:rPr>
      </w:pPr>
    </w:p>
    <w:p w14:paraId="7FBB7239" w14:textId="77777777" w:rsidR="009D5383" w:rsidRPr="00FA31D4" w:rsidRDefault="009D5383" w:rsidP="009D5383">
      <w:pPr>
        <w:keepNext/>
        <w:tabs>
          <w:tab w:val="left" w:pos="567"/>
        </w:tabs>
        <w:rPr>
          <w:b/>
          <w:sz w:val="22"/>
          <w:szCs w:val="22"/>
          <w:lang w:val="hu-HU"/>
        </w:rPr>
      </w:pPr>
      <w:r w:rsidRPr="00FA31D4">
        <w:rPr>
          <w:b/>
          <w:sz w:val="22"/>
          <w:szCs w:val="22"/>
          <w:lang w:val="hu-HU"/>
        </w:rPr>
        <w:t>4.5</w:t>
      </w:r>
      <w:r w:rsidRPr="00FA31D4">
        <w:rPr>
          <w:b/>
          <w:sz w:val="22"/>
          <w:szCs w:val="22"/>
          <w:lang w:val="hu-HU"/>
        </w:rPr>
        <w:tab/>
        <w:t>Gyógyszerkölcsönhatások és egyéb interakciók</w:t>
      </w:r>
    </w:p>
    <w:p w14:paraId="5519FCED" w14:textId="77777777" w:rsidR="009D5383" w:rsidRPr="00FA31D4" w:rsidRDefault="009D5383" w:rsidP="009D5383">
      <w:pPr>
        <w:keepNext/>
        <w:tabs>
          <w:tab w:val="left" w:pos="567"/>
        </w:tabs>
        <w:jc w:val="both"/>
        <w:rPr>
          <w:bCs/>
          <w:sz w:val="22"/>
          <w:szCs w:val="22"/>
          <w:lang w:val="hu-HU"/>
        </w:rPr>
      </w:pPr>
    </w:p>
    <w:p w14:paraId="6108F2A0" w14:textId="77777777" w:rsidR="009D5383" w:rsidRPr="00FA31D4" w:rsidRDefault="009D5383" w:rsidP="009D5383">
      <w:pPr>
        <w:keepNext/>
        <w:tabs>
          <w:tab w:val="left" w:pos="567"/>
        </w:tabs>
        <w:rPr>
          <w:sz w:val="22"/>
          <w:szCs w:val="22"/>
          <w:lang w:val="hu-HU"/>
        </w:rPr>
      </w:pPr>
      <w:r w:rsidRPr="00FA31D4">
        <w:rPr>
          <w:sz w:val="22"/>
          <w:szCs w:val="22"/>
          <w:lang w:val="hu-HU"/>
        </w:rPr>
        <w:t>Számos vegyület befolyásolja a glükóz metabolizmusát, és a glargin inzulin adag módosítását teheti szükségessé.</w:t>
      </w:r>
    </w:p>
    <w:p w14:paraId="2F50DEDC" w14:textId="77777777" w:rsidR="009D5383" w:rsidRPr="00FA31D4" w:rsidRDefault="009D5383" w:rsidP="009D5383">
      <w:pPr>
        <w:tabs>
          <w:tab w:val="left" w:pos="567"/>
        </w:tabs>
        <w:jc w:val="both"/>
        <w:rPr>
          <w:sz w:val="22"/>
          <w:szCs w:val="22"/>
          <w:u w:val="single"/>
          <w:lang w:val="hu-HU"/>
        </w:rPr>
      </w:pPr>
    </w:p>
    <w:p w14:paraId="4C8265A1" w14:textId="77777777" w:rsidR="009D5383" w:rsidRPr="00FA31D4" w:rsidRDefault="009D5383" w:rsidP="009D5383">
      <w:pPr>
        <w:tabs>
          <w:tab w:val="left" w:pos="567"/>
        </w:tabs>
        <w:rPr>
          <w:sz w:val="22"/>
          <w:szCs w:val="22"/>
          <w:lang w:val="hu-HU"/>
        </w:rPr>
      </w:pPr>
      <w:r w:rsidRPr="00FA31D4">
        <w:rPr>
          <w:sz w:val="22"/>
          <w:szCs w:val="22"/>
          <w:lang w:val="hu-HU"/>
        </w:rPr>
        <w:t xml:space="preserve">A következő vegyületek </w:t>
      </w:r>
      <w:r w:rsidRPr="00FA31D4">
        <w:rPr>
          <w:iCs/>
          <w:sz w:val="22"/>
          <w:szCs w:val="22"/>
          <w:lang w:val="hu-HU"/>
        </w:rPr>
        <w:t>fokozhatják a vércukorszint-csökkentő hatást</w:t>
      </w:r>
      <w:r w:rsidRPr="00FA31D4">
        <w:rPr>
          <w:sz w:val="22"/>
          <w:szCs w:val="22"/>
          <w:lang w:val="hu-HU"/>
        </w:rPr>
        <w:t xml:space="preserve"> és a hypoglykaemiára való hajlamot: antidiabetikus gyógyszerek, angiotenzin konvertáló enzim (ACE) gátlók, dizopiramid, fibrátok, fluoxetin, monoamin-oxidáz (MAO) gátlók, pentoxifillin, propoxifen, szalicilátok és szulfonamidok.</w:t>
      </w:r>
    </w:p>
    <w:p w14:paraId="4181A4CF" w14:textId="77777777" w:rsidR="009D5383" w:rsidRPr="00FA31D4" w:rsidRDefault="009D5383" w:rsidP="009D5383">
      <w:pPr>
        <w:tabs>
          <w:tab w:val="left" w:pos="567"/>
        </w:tabs>
        <w:rPr>
          <w:sz w:val="22"/>
          <w:szCs w:val="22"/>
          <w:lang w:val="hu-HU"/>
        </w:rPr>
      </w:pPr>
    </w:p>
    <w:p w14:paraId="259C7271" w14:textId="77777777" w:rsidR="009D5383" w:rsidRPr="00FA31D4" w:rsidRDefault="009D5383" w:rsidP="009D5383">
      <w:pPr>
        <w:tabs>
          <w:tab w:val="left" w:pos="567"/>
        </w:tabs>
        <w:rPr>
          <w:sz w:val="22"/>
          <w:szCs w:val="22"/>
          <w:lang w:val="hu-HU"/>
        </w:rPr>
      </w:pPr>
      <w:r w:rsidRPr="00FA31D4">
        <w:rPr>
          <w:sz w:val="22"/>
          <w:szCs w:val="22"/>
          <w:lang w:val="hu-HU"/>
        </w:rPr>
        <w:t xml:space="preserve">A </w:t>
      </w:r>
      <w:r w:rsidRPr="00FA31D4">
        <w:rPr>
          <w:iCs/>
          <w:sz w:val="22"/>
          <w:szCs w:val="22"/>
          <w:lang w:val="hu-HU"/>
        </w:rPr>
        <w:t>vércukorszint-csökkentő hatást gátolhatják</w:t>
      </w:r>
      <w:r w:rsidRPr="00FA31D4">
        <w:rPr>
          <w:sz w:val="22"/>
          <w:szCs w:val="22"/>
          <w:lang w:val="hu-HU"/>
        </w:rPr>
        <w:t xml:space="preserve"> a következő hatóanyagok: a kortikoszteroidok, danazol, diazoxid, diuretikumok, glukagon, izoniazid, ösztrogének és progesztogének, fenotiazin származékok, szomatotropin, szimpatomimetikus gyógyszerek (pl. epinefrin </w:t>
      </w:r>
      <w:r w:rsidRPr="00FA31D4">
        <w:rPr>
          <w:sz w:val="22"/>
          <w:szCs w:val="22"/>
          <w:lang w:val="hu-HU"/>
        </w:rPr>
        <w:sym w:font="Symbol" w:char="F05B"/>
      </w:r>
      <w:r w:rsidRPr="00FA31D4">
        <w:rPr>
          <w:sz w:val="22"/>
          <w:szCs w:val="22"/>
          <w:lang w:val="hu-HU"/>
        </w:rPr>
        <w:t>adrenalin</w:t>
      </w:r>
      <w:r w:rsidRPr="00FA31D4">
        <w:rPr>
          <w:sz w:val="22"/>
          <w:szCs w:val="22"/>
          <w:lang w:val="hu-HU"/>
        </w:rPr>
        <w:sym w:font="Symbol" w:char="F05D"/>
      </w:r>
      <w:r w:rsidRPr="00FA31D4">
        <w:rPr>
          <w:sz w:val="22"/>
          <w:szCs w:val="22"/>
          <w:lang w:val="hu-HU"/>
        </w:rPr>
        <w:t xml:space="preserve">, salbutamol, terbutalin), pajzsmirigy hormonok, atípusos antipszichotikumok (pl. </w:t>
      </w:r>
      <w:r w:rsidR="00B6040F" w:rsidRPr="00FA31D4">
        <w:rPr>
          <w:sz w:val="22"/>
          <w:szCs w:val="22"/>
          <w:lang w:val="hu-HU"/>
        </w:rPr>
        <w:t xml:space="preserve">klozapin és </w:t>
      </w:r>
      <w:r w:rsidRPr="00FA31D4">
        <w:rPr>
          <w:sz w:val="22"/>
          <w:szCs w:val="22"/>
          <w:lang w:val="hu-HU"/>
        </w:rPr>
        <w:t>olanzapin) és proteázgátlók.</w:t>
      </w:r>
    </w:p>
    <w:p w14:paraId="7DDF1956" w14:textId="77777777" w:rsidR="009D5383" w:rsidRPr="00FA31D4" w:rsidRDefault="009D5383" w:rsidP="009D5383">
      <w:pPr>
        <w:tabs>
          <w:tab w:val="left" w:pos="567"/>
        </w:tabs>
        <w:rPr>
          <w:sz w:val="22"/>
          <w:szCs w:val="22"/>
          <w:lang w:val="hu-HU"/>
        </w:rPr>
      </w:pPr>
    </w:p>
    <w:p w14:paraId="72DBF299" w14:textId="77777777" w:rsidR="009D5383" w:rsidRPr="00FA31D4" w:rsidRDefault="009D5383" w:rsidP="009D5383">
      <w:pPr>
        <w:tabs>
          <w:tab w:val="left" w:pos="567"/>
        </w:tabs>
        <w:rPr>
          <w:sz w:val="22"/>
          <w:szCs w:val="22"/>
          <w:lang w:val="hu-HU"/>
        </w:rPr>
      </w:pPr>
      <w:r w:rsidRPr="00FA31D4">
        <w:rPr>
          <w:sz w:val="22"/>
          <w:szCs w:val="22"/>
          <w:lang w:val="hu-HU"/>
        </w:rPr>
        <w:t>A béta</w:t>
      </w:r>
      <w:r w:rsidRPr="00FA31D4">
        <w:rPr>
          <w:sz w:val="22"/>
          <w:szCs w:val="22"/>
          <w:lang w:val="hu-HU"/>
        </w:rPr>
        <w:noBreakHyphen/>
        <w:t>blokkolók, a klonidin, a lítium sók és az alkohol fokozhatják, de akár gátolhatják is az inzulin vércukorszint-csökkentő hatását. A pentamidin hypoglykaemiát válthat ki, melyet esetenként hyperglykaemia követhet.</w:t>
      </w:r>
    </w:p>
    <w:p w14:paraId="7AF6C93F" w14:textId="77777777" w:rsidR="009D5383" w:rsidRPr="00FA31D4" w:rsidRDefault="009D5383" w:rsidP="009D5383">
      <w:pPr>
        <w:tabs>
          <w:tab w:val="left" w:pos="567"/>
        </w:tabs>
        <w:rPr>
          <w:sz w:val="22"/>
          <w:szCs w:val="22"/>
          <w:lang w:val="hu-HU"/>
        </w:rPr>
      </w:pPr>
      <w:r w:rsidRPr="00FA31D4">
        <w:rPr>
          <w:sz w:val="22"/>
          <w:szCs w:val="22"/>
          <w:lang w:val="hu-HU"/>
        </w:rPr>
        <w:t>Ezenkívül a szimpatolítikus gyógyszerek, így a béta</w:t>
      </w:r>
      <w:r w:rsidRPr="00FA31D4">
        <w:rPr>
          <w:sz w:val="22"/>
          <w:szCs w:val="22"/>
          <w:lang w:val="hu-HU"/>
        </w:rPr>
        <w:noBreakHyphen/>
        <w:t>blokkolók, a klonidin, a guanetidin és a reszerpin alkalmazása során az adrenerg ellenreguláció jelei gyengülhetnek vagy hiányozhatnak.</w:t>
      </w:r>
    </w:p>
    <w:p w14:paraId="689364DA" w14:textId="77777777" w:rsidR="009D5383" w:rsidRPr="00FA31D4" w:rsidRDefault="009D5383" w:rsidP="009D5383">
      <w:pPr>
        <w:tabs>
          <w:tab w:val="left" w:pos="567"/>
        </w:tabs>
        <w:jc w:val="both"/>
        <w:rPr>
          <w:bCs/>
          <w:sz w:val="22"/>
          <w:szCs w:val="22"/>
          <w:lang w:val="hu-HU"/>
        </w:rPr>
      </w:pPr>
    </w:p>
    <w:p w14:paraId="7990FFD8" w14:textId="77777777" w:rsidR="009D5383" w:rsidRPr="00FA31D4" w:rsidRDefault="009D5383" w:rsidP="005F3708">
      <w:pPr>
        <w:keepNext/>
        <w:tabs>
          <w:tab w:val="left" w:pos="567"/>
        </w:tabs>
        <w:rPr>
          <w:b/>
          <w:sz w:val="22"/>
          <w:szCs w:val="22"/>
          <w:lang w:val="hu-HU"/>
        </w:rPr>
      </w:pPr>
      <w:r w:rsidRPr="00FA31D4">
        <w:rPr>
          <w:b/>
          <w:sz w:val="22"/>
          <w:szCs w:val="22"/>
          <w:lang w:val="hu-HU"/>
        </w:rPr>
        <w:t>4.6</w:t>
      </w:r>
      <w:r w:rsidRPr="00FA31D4">
        <w:rPr>
          <w:b/>
          <w:sz w:val="22"/>
          <w:szCs w:val="22"/>
          <w:lang w:val="hu-HU"/>
        </w:rPr>
        <w:tab/>
        <w:t>Termékenység, terhesség és szoptatás</w:t>
      </w:r>
    </w:p>
    <w:p w14:paraId="4AB3FCF3" w14:textId="77777777" w:rsidR="009D5383" w:rsidRPr="00FA31D4" w:rsidRDefault="009D5383" w:rsidP="009D5383">
      <w:pPr>
        <w:keepNext/>
        <w:tabs>
          <w:tab w:val="left" w:pos="567"/>
        </w:tabs>
        <w:jc w:val="both"/>
        <w:rPr>
          <w:bCs/>
          <w:sz w:val="22"/>
          <w:szCs w:val="22"/>
          <w:lang w:val="hu-HU"/>
        </w:rPr>
      </w:pPr>
    </w:p>
    <w:p w14:paraId="75FBDD4D" w14:textId="77777777" w:rsidR="009D5383" w:rsidRPr="00FA31D4" w:rsidRDefault="009D5383" w:rsidP="009D5383">
      <w:pPr>
        <w:keepNext/>
        <w:tabs>
          <w:tab w:val="left" w:pos="567"/>
        </w:tabs>
        <w:rPr>
          <w:sz w:val="22"/>
          <w:szCs w:val="22"/>
          <w:u w:val="single"/>
          <w:lang w:val="hu-HU"/>
        </w:rPr>
      </w:pPr>
      <w:r w:rsidRPr="00FA31D4">
        <w:rPr>
          <w:sz w:val="22"/>
          <w:szCs w:val="22"/>
          <w:u w:val="single"/>
          <w:lang w:val="hu-HU"/>
        </w:rPr>
        <w:t>Terhesség</w:t>
      </w:r>
    </w:p>
    <w:p w14:paraId="5A65C9CF" w14:textId="77777777" w:rsidR="009D5383" w:rsidRPr="00FA31D4" w:rsidRDefault="009D5383" w:rsidP="009D5383">
      <w:pPr>
        <w:rPr>
          <w:sz w:val="22"/>
          <w:szCs w:val="22"/>
          <w:lang w:val="hu-HU"/>
        </w:rPr>
      </w:pPr>
      <w:r w:rsidRPr="00FA31D4">
        <w:rPr>
          <w:sz w:val="22"/>
          <w:szCs w:val="22"/>
          <w:lang w:val="hu-HU"/>
        </w:rPr>
        <w:t>A Toujeo terhes nőknél történő alkalmazás</w:t>
      </w:r>
      <w:r w:rsidR="00D93D0A" w:rsidRPr="00FA31D4">
        <w:rPr>
          <w:sz w:val="22"/>
          <w:szCs w:val="22"/>
          <w:lang w:val="hu-HU"/>
        </w:rPr>
        <w:t>ával kapcsolatban nincs klinikai tapasztalat</w:t>
      </w:r>
      <w:r w:rsidRPr="00FA31D4">
        <w:rPr>
          <w:sz w:val="22"/>
          <w:szCs w:val="22"/>
          <w:lang w:val="hu-HU"/>
        </w:rPr>
        <w:t>.</w:t>
      </w:r>
    </w:p>
    <w:p w14:paraId="0DFBE757" w14:textId="77777777" w:rsidR="009D5383" w:rsidRPr="00FA31D4" w:rsidRDefault="009D5383" w:rsidP="009D5383">
      <w:pPr>
        <w:rPr>
          <w:sz w:val="22"/>
          <w:szCs w:val="22"/>
          <w:lang w:val="hu-HU"/>
        </w:rPr>
      </w:pPr>
    </w:p>
    <w:p w14:paraId="13E69F9E" w14:textId="77777777" w:rsidR="009D5383" w:rsidRPr="00FA31D4" w:rsidRDefault="009D5383" w:rsidP="009D5383">
      <w:pPr>
        <w:rPr>
          <w:bCs/>
          <w:iCs/>
          <w:sz w:val="22"/>
          <w:szCs w:val="22"/>
          <w:lang w:val="hu-HU"/>
        </w:rPr>
      </w:pPr>
      <w:r w:rsidRPr="00FA31D4">
        <w:rPr>
          <w:sz w:val="22"/>
          <w:szCs w:val="22"/>
          <w:lang w:val="hu-HU"/>
        </w:rPr>
        <w:lastRenderedPageBreak/>
        <w:t>A glargin inzulinnal kapcsolatban nincsenek terhességre vonatkozó kontrollos klinikai vizsgálatokból származó klinikai adatok. T</w:t>
      </w:r>
      <w:r w:rsidRPr="00FA31D4">
        <w:rPr>
          <w:bCs/>
          <w:iCs/>
          <w:sz w:val="22"/>
          <w:szCs w:val="22"/>
          <w:lang w:val="hu-HU"/>
        </w:rPr>
        <w:t xml:space="preserve">erhes nőknél történő </w:t>
      </w:r>
      <w:r w:rsidRPr="00FA31D4">
        <w:rPr>
          <w:sz w:val="22"/>
          <w:szCs w:val="22"/>
          <w:lang w:val="hu-HU"/>
        </w:rPr>
        <w:t xml:space="preserve">vizsgálat eredményeként </w:t>
      </w:r>
      <w:r w:rsidRPr="00FA31D4">
        <w:rPr>
          <w:bCs/>
          <w:iCs/>
          <w:sz w:val="22"/>
          <w:szCs w:val="22"/>
          <w:lang w:val="hu-HU"/>
        </w:rPr>
        <w:t xml:space="preserve">rendelkezésre álló nagy mennyiségű adat (több mint 1000, 100 egység/ml glargin inzulint tartalmazó gyógyszerrel kezelt terhesség vizsgálati eredménye) nem igazolt glargin inzulin által terhességre gyakorolt specifikus mellékhatást, sem </w:t>
      </w:r>
      <w:r w:rsidRPr="00FA31D4">
        <w:rPr>
          <w:sz w:val="22"/>
          <w:szCs w:val="22"/>
          <w:lang w:val="hu-HU"/>
        </w:rPr>
        <w:t>malformatív, sem föto- / neonatális toxicitást.</w:t>
      </w:r>
    </w:p>
    <w:p w14:paraId="11862DEB" w14:textId="77777777" w:rsidR="009D5383" w:rsidRPr="00FA31D4" w:rsidRDefault="009D5383" w:rsidP="009D5383">
      <w:pPr>
        <w:rPr>
          <w:bCs/>
          <w:iCs/>
          <w:sz w:val="22"/>
          <w:szCs w:val="22"/>
          <w:lang w:val="hu-HU"/>
        </w:rPr>
      </w:pPr>
      <w:r w:rsidRPr="00FA31D4">
        <w:rPr>
          <w:bCs/>
          <w:iCs/>
          <w:sz w:val="22"/>
          <w:szCs w:val="22"/>
          <w:lang w:val="hu-HU"/>
        </w:rPr>
        <w:t>Az állatkísérletek nem igazoltak reproduktív toxicitást.</w:t>
      </w:r>
      <w:r w:rsidRPr="00FA31D4">
        <w:rPr>
          <w:lang w:val="hu-HU"/>
        </w:rPr>
        <w:t xml:space="preserve"> </w:t>
      </w:r>
    </w:p>
    <w:p w14:paraId="639C48B7" w14:textId="77777777" w:rsidR="009D5383" w:rsidRPr="00FA31D4" w:rsidRDefault="009D5383" w:rsidP="009D5383">
      <w:pPr>
        <w:rPr>
          <w:bCs/>
          <w:iCs/>
          <w:sz w:val="22"/>
          <w:szCs w:val="22"/>
          <w:lang w:val="hu-HU"/>
        </w:rPr>
      </w:pPr>
      <w:r w:rsidRPr="00FA31D4">
        <w:rPr>
          <w:sz w:val="22"/>
          <w:szCs w:val="22"/>
          <w:lang w:val="hu-HU"/>
        </w:rPr>
        <w:t>A Toujeo alkalmazása megfontolható a terhesség alatt, amennyiben klinikailag indokolt.</w:t>
      </w:r>
    </w:p>
    <w:p w14:paraId="7D9E8518" w14:textId="77777777" w:rsidR="009D5383" w:rsidRPr="00FA31D4" w:rsidRDefault="009D5383" w:rsidP="009D5383">
      <w:pPr>
        <w:pStyle w:val="BodyText2"/>
        <w:tabs>
          <w:tab w:val="left" w:pos="567"/>
        </w:tabs>
        <w:rPr>
          <w:bCs w:val="0"/>
          <w:iCs/>
          <w:szCs w:val="22"/>
        </w:rPr>
      </w:pPr>
    </w:p>
    <w:p w14:paraId="4564EA25" w14:textId="77777777" w:rsidR="009D5383" w:rsidRPr="00FA31D4" w:rsidRDefault="009D5383" w:rsidP="009D5383">
      <w:pPr>
        <w:pStyle w:val="BodyText2"/>
        <w:tabs>
          <w:tab w:val="left" w:pos="567"/>
        </w:tabs>
        <w:jc w:val="left"/>
        <w:rPr>
          <w:bCs w:val="0"/>
          <w:szCs w:val="22"/>
        </w:rPr>
      </w:pPr>
      <w:r w:rsidRPr="00FA31D4">
        <w:rPr>
          <w:bCs w:val="0"/>
          <w:szCs w:val="22"/>
        </w:rPr>
        <w:t>A terhességet megelőzően is vagy terhességi diabetesben szenvedő betegek esetén elengedhetetlen a jó anyagcsere-kontroll fenntartása a terhesség egész ideje alatt, a hyperglykaemiával összefüggő kedvezőtlen következmények megelőzése érdekében. Az inzulinszükséglet csökkenhet az első trimeszterben, és általában emelkedik a második és a harmadik trimeszter alatt. Közvetlenül a szülés után az inzulinigény gyorsan csökken (hypoglykaemia fokozott veszélye). Lényeges a vércukorszint gondos ellenőrzése.</w:t>
      </w:r>
    </w:p>
    <w:p w14:paraId="4B77742B" w14:textId="77777777" w:rsidR="009D5383" w:rsidRPr="00FA31D4" w:rsidRDefault="009D5383" w:rsidP="009D5383">
      <w:pPr>
        <w:tabs>
          <w:tab w:val="left" w:pos="567"/>
        </w:tabs>
        <w:rPr>
          <w:sz w:val="22"/>
          <w:szCs w:val="22"/>
          <w:lang w:val="hu-HU"/>
        </w:rPr>
      </w:pPr>
    </w:p>
    <w:p w14:paraId="40B07096" w14:textId="77777777" w:rsidR="009D5383" w:rsidRPr="00FA31D4" w:rsidRDefault="009D5383" w:rsidP="009D5383">
      <w:pPr>
        <w:keepNext/>
        <w:tabs>
          <w:tab w:val="left" w:pos="567"/>
        </w:tabs>
        <w:rPr>
          <w:sz w:val="22"/>
          <w:szCs w:val="22"/>
          <w:u w:val="single"/>
          <w:lang w:val="hu-HU"/>
        </w:rPr>
      </w:pPr>
      <w:r w:rsidRPr="00FA31D4">
        <w:rPr>
          <w:sz w:val="22"/>
          <w:szCs w:val="22"/>
          <w:u w:val="single"/>
          <w:lang w:val="hu-HU"/>
        </w:rPr>
        <w:t>Szoptatás</w:t>
      </w:r>
    </w:p>
    <w:p w14:paraId="4BDBF199" w14:textId="77777777" w:rsidR="009D5383" w:rsidRPr="00FA31D4" w:rsidRDefault="009D5383" w:rsidP="009D5383">
      <w:pPr>
        <w:keepNext/>
        <w:tabs>
          <w:tab w:val="left" w:pos="567"/>
        </w:tabs>
        <w:rPr>
          <w:sz w:val="22"/>
          <w:szCs w:val="22"/>
          <w:lang w:val="hu-HU"/>
        </w:rPr>
      </w:pPr>
      <w:r w:rsidRPr="00FA31D4">
        <w:rPr>
          <w:rFonts w:eastAsia="SimSun"/>
          <w:color w:val="000000"/>
          <w:sz w:val="22"/>
          <w:szCs w:val="22"/>
          <w:lang w:val="hu-HU" w:eastAsia="zh-CN"/>
        </w:rPr>
        <w:t>Nem ismert, hogy a glargin inzulin</w:t>
      </w:r>
      <w:r w:rsidRPr="00FA31D4">
        <w:rPr>
          <w:sz w:val="22"/>
          <w:szCs w:val="22"/>
          <w:lang w:val="hu-HU"/>
        </w:rPr>
        <w:t xml:space="preserve"> kiválasztódik-e a humán anyatejbe. </w:t>
      </w:r>
      <w:r w:rsidRPr="00FA31D4">
        <w:rPr>
          <w:bCs/>
          <w:iCs/>
          <w:sz w:val="22"/>
          <w:szCs w:val="22"/>
          <w:lang w:val="hu-HU"/>
        </w:rPr>
        <w:t xml:space="preserve">Mivel </w:t>
      </w:r>
      <w:r w:rsidRPr="00FA31D4">
        <w:rPr>
          <w:sz w:val="22"/>
          <w:szCs w:val="22"/>
          <w:lang w:val="hu-HU"/>
        </w:rPr>
        <w:t>a</w:t>
      </w:r>
      <w:r w:rsidRPr="00FA31D4">
        <w:rPr>
          <w:iCs/>
          <w:sz w:val="22"/>
          <w:szCs w:val="22"/>
          <w:lang w:val="hu-HU"/>
        </w:rPr>
        <w:t xml:space="preserve"> glargin inzulin, mint peptid, emésztés során aminosavakra bomlik az emberi</w:t>
      </w:r>
      <w:r w:rsidRPr="00FA31D4">
        <w:rPr>
          <w:sz w:val="22"/>
          <w:szCs w:val="22"/>
          <w:lang w:val="hu-HU"/>
        </w:rPr>
        <w:t xml:space="preserve"> gastrointestinalis rendszerben, az elfogyasztott glargin inzulinnak az anyatejjel táplált újszülöttre/csecsemőre kifejtett metabolikus hatás nem várható. Szoptatás idején szükségessé válhat az inzulinadag és a diéta módosítása.</w:t>
      </w:r>
    </w:p>
    <w:p w14:paraId="4FD062E2" w14:textId="77777777" w:rsidR="009D5383" w:rsidRPr="00FA31D4" w:rsidRDefault="009D5383" w:rsidP="009D5383">
      <w:pPr>
        <w:tabs>
          <w:tab w:val="left" w:pos="567"/>
        </w:tabs>
        <w:jc w:val="both"/>
        <w:rPr>
          <w:bCs/>
          <w:sz w:val="22"/>
          <w:szCs w:val="22"/>
          <w:lang w:val="hu-HU"/>
        </w:rPr>
      </w:pPr>
    </w:p>
    <w:p w14:paraId="086E4BF3"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Termékenység</w:t>
      </w:r>
    </w:p>
    <w:p w14:paraId="0A646693" w14:textId="77777777" w:rsidR="009D5383" w:rsidRPr="00FA31D4" w:rsidRDefault="009D5383" w:rsidP="009D5383">
      <w:pPr>
        <w:tabs>
          <w:tab w:val="left" w:pos="567"/>
        </w:tabs>
        <w:jc w:val="both"/>
        <w:rPr>
          <w:sz w:val="22"/>
          <w:szCs w:val="22"/>
          <w:lang w:val="hu-HU"/>
        </w:rPr>
      </w:pPr>
      <w:r w:rsidRPr="00FA31D4">
        <w:rPr>
          <w:sz w:val="22"/>
          <w:szCs w:val="22"/>
          <w:lang w:val="hu-HU"/>
        </w:rPr>
        <w:t>Az állatkísérletek nem igazoltak direkt káros hatásokat a termékenység tekintetében.</w:t>
      </w:r>
    </w:p>
    <w:p w14:paraId="48BFB8D8" w14:textId="77777777" w:rsidR="009D5383" w:rsidRPr="00FA31D4" w:rsidRDefault="009D5383" w:rsidP="009D5383">
      <w:pPr>
        <w:tabs>
          <w:tab w:val="left" w:pos="567"/>
        </w:tabs>
        <w:jc w:val="both"/>
        <w:rPr>
          <w:bCs/>
          <w:sz w:val="22"/>
          <w:szCs w:val="22"/>
          <w:lang w:val="hu-HU"/>
        </w:rPr>
      </w:pPr>
    </w:p>
    <w:p w14:paraId="7E230D15" w14:textId="77777777" w:rsidR="009D5383" w:rsidRPr="00FA31D4" w:rsidRDefault="009D5383" w:rsidP="009D5383">
      <w:pPr>
        <w:tabs>
          <w:tab w:val="left" w:pos="567"/>
        </w:tabs>
        <w:ind w:left="546" w:hanging="546"/>
        <w:rPr>
          <w:b/>
          <w:sz w:val="22"/>
          <w:szCs w:val="22"/>
          <w:lang w:val="hu-HU"/>
        </w:rPr>
      </w:pPr>
      <w:r w:rsidRPr="00FA31D4">
        <w:rPr>
          <w:b/>
          <w:sz w:val="22"/>
          <w:szCs w:val="22"/>
          <w:lang w:val="hu-HU"/>
        </w:rPr>
        <w:t>4.7</w:t>
      </w:r>
      <w:r w:rsidRPr="00FA31D4">
        <w:rPr>
          <w:b/>
          <w:sz w:val="22"/>
          <w:szCs w:val="22"/>
          <w:lang w:val="hu-HU"/>
        </w:rPr>
        <w:tab/>
        <w:t>A készítmény hatásai a gépjárművezetéshez és a gépek kezeléséhez szükséges képességekre</w:t>
      </w:r>
    </w:p>
    <w:p w14:paraId="21B9DDEF" w14:textId="77777777" w:rsidR="009D5383" w:rsidRPr="00FA31D4" w:rsidRDefault="009D5383" w:rsidP="009D5383">
      <w:pPr>
        <w:tabs>
          <w:tab w:val="left" w:pos="567"/>
        </w:tabs>
        <w:jc w:val="both"/>
        <w:rPr>
          <w:b/>
          <w:sz w:val="22"/>
          <w:szCs w:val="22"/>
          <w:lang w:val="hu-HU"/>
        </w:rPr>
      </w:pPr>
    </w:p>
    <w:p w14:paraId="7283E4AD" w14:textId="77777777" w:rsidR="009D5383" w:rsidRPr="00FA31D4" w:rsidRDefault="009D5383" w:rsidP="009D5383">
      <w:pPr>
        <w:tabs>
          <w:tab w:val="left" w:pos="567"/>
        </w:tabs>
        <w:rPr>
          <w:sz w:val="22"/>
          <w:szCs w:val="22"/>
          <w:lang w:val="hu-HU"/>
        </w:rPr>
      </w:pPr>
      <w:r w:rsidRPr="00FA31D4">
        <w:rPr>
          <w:sz w:val="22"/>
          <w:szCs w:val="22"/>
          <w:lang w:val="hu-HU"/>
        </w:rPr>
        <w:t>A hypoglykaemia vagy a hyperglykaemia következtében, továbbá pl. a látászavar miatt csökkenhet a koncentráló- és a reakcióképesség, ami veszélyt jelenthet azokban az esetekben, amikor ezek a képességek különösen fontosak (pl. autóvezetés vagy gépek kezelése).</w:t>
      </w:r>
    </w:p>
    <w:p w14:paraId="48E8AC4B" w14:textId="77777777" w:rsidR="009D5383" w:rsidRPr="00FA31D4" w:rsidRDefault="009D5383" w:rsidP="009D5383">
      <w:pPr>
        <w:tabs>
          <w:tab w:val="left" w:pos="567"/>
        </w:tabs>
        <w:rPr>
          <w:sz w:val="22"/>
          <w:szCs w:val="22"/>
          <w:lang w:val="hu-HU"/>
        </w:rPr>
      </w:pPr>
    </w:p>
    <w:p w14:paraId="2126A55F" w14:textId="77777777" w:rsidR="009D5383" w:rsidRPr="00FA31D4" w:rsidRDefault="009D5383" w:rsidP="009D5383">
      <w:pPr>
        <w:tabs>
          <w:tab w:val="left" w:pos="567"/>
        </w:tabs>
        <w:rPr>
          <w:lang w:val="hu-HU"/>
        </w:rPr>
      </w:pPr>
      <w:r w:rsidRPr="00FA31D4">
        <w:rPr>
          <w:sz w:val="22"/>
          <w:szCs w:val="22"/>
          <w:lang w:val="hu-HU"/>
        </w:rPr>
        <w:t xml:space="preserve">A betegeket figyelmeztetni kell, hogy igyekezzenek megelőzni a hypoglykaemiát, amikor autót vezetnek. Ez elsősorban azoknál a betegeknél fontos, akik kevésbé vagy egyáltalán nem észlelik a hypoglykaemiás állapot figyelmeztető tüneteit, vagy ha esetükben gyakran fordul elő hypoglykaemia. Az említett körülmények mellett megfontolandó, hogy tanácsos-e a járművezetés vagy gépek kezelése. </w:t>
      </w:r>
    </w:p>
    <w:p w14:paraId="62A2E51B" w14:textId="77777777" w:rsidR="009D5383" w:rsidRPr="00FA31D4" w:rsidRDefault="009D5383" w:rsidP="009D5383">
      <w:pPr>
        <w:tabs>
          <w:tab w:val="left" w:pos="567"/>
        </w:tabs>
        <w:jc w:val="both"/>
        <w:rPr>
          <w:bCs/>
          <w:sz w:val="22"/>
          <w:szCs w:val="22"/>
          <w:lang w:val="hu-HU"/>
        </w:rPr>
      </w:pPr>
    </w:p>
    <w:p w14:paraId="1E3C3479" w14:textId="77777777" w:rsidR="009D5383" w:rsidRPr="00FA31D4" w:rsidRDefault="009D5383" w:rsidP="0054686D">
      <w:pPr>
        <w:keepNext/>
        <w:keepLines/>
        <w:tabs>
          <w:tab w:val="left" w:pos="567"/>
        </w:tabs>
        <w:rPr>
          <w:b/>
          <w:sz w:val="22"/>
          <w:szCs w:val="22"/>
          <w:lang w:val="hu-HU"/>
        </w:rPr>
      </w:pPr>
      <w:r w:rsidRPr="00FA31D4">
        <w:rPr>
          <w:b/>
          <w:sz w:val="22"/>
          <w:szCs w:val="22"/>
          <w:lang w:val="hu-HU"/>
        </w:rPr>
        <w:t>4.8</w:t>
      </w:r>
      <w:r w:rsidRPr="00FA31D4">
        <w:rPr>
          <w:b/>
          <w:sz w:val="22"/>
          <w:szCs w:val="22"/>
          <w:lang w:val="hu-HU"/>
        </w:rPr>
        <w:tab/>
        <w:t xml:space="preserve"> Nemkívánatos hatások, mellékhatások</w:t>
      </w:r>
    </w:p>
    <w:p w14:paraId="06B5BC82" w14:textId="77777777" w:rsidR="009D5383" w:rsidRPr="00FA31D4" w:rsidRDefault="009D5383" w:rsidP="0054686D">
      <w:pPr>
        <w:keepNext/>
        <w:keepLines/>
        <w:tabs>
          <w:tab w:val="left" w:pos="567"/>
        </w:tabs>
        <w:jc w:val="both"/>
        <w:rPr>
          <w:bCs/>
          <w:sz w:val="22"/>
          <w:szCs w:val="22"/>
          <w:lang w:val="hu-HU"/>
        </w:rPr>
      </w:pPr>
    </w:p>
    <w:p w14:paraId="050D83B3" w14:textId="77777777" w:rsidR="009D5383" w:rsidRPr="00FA31D4" w:rsidRDefault="009D5383" w:rsidP="0054686D">
      <w:pPr>
        <w:keepNext/>
        <w:keepLines/>
        <w:tabs>
          <w:tab w:val="left" w:pos="567"/>
        </w:tabs>
        <w:jc w:val="both"/>
        <w:rPr>
          <w:sz w:val="22"/>
          <w:szCs w:val="22"/>
          <w:u w:val="single"/>
          <w:lang w:val="hu-HU"/>
        </w:rPr>
      </w:pPr>
      <w:r w:rsidRPr="00FA31D4">
        <w:rPr>
          <w:sz w:val="22"/>
          <w:szCs w:val="22"/>
          <w:u w:val="single"/>
          <w:lang w:val="hu-HU"/>
        </w:rPr>
        <w:t>A biztonságossági profil összefoglalása</w:t>
      </w:r>
    </w:p>
    <w:p w14:paraId="72820D8A" w14:textId="77777777" w:rsidR="009D5383" w:rsidRPr="00FA31D4" w:rsidRDefault="009D5383" w:rsidP="009D5383">
      <w:pPr>
        <w:tabs>
          <w:tab w:val="left" w:pos="567"/>
        </w:tabs>
        <w:jc w:val="both"/>
        <w:rPr>
          <w:sz w:val="22"/>
          <w:szCs w:val="22"/>
          <w:lang w:val="hu-HU"/>
        </w:rPr>
      </w:pPr>
      <w:r w:rsidRPr="00FA31D4">
        <w:rPr>
          <w:sz w:val="22"/>
          <w:szCs w:val="22"/>
          <w:lang w:val="hu-HU"/>
        </w:rPr>
        <w:t xml:space="preserve">A következő mellékhatásokat észlelték a Toujeo-val (lásd 5.1 pont) végzett klinikai vizsgálatok és a 100 egység/ml glargin inzulinnal </w:t>
      </w:r>
      <w:r w:rsidR="000817C9" w:rsidRPr="00FA31D4">
        <w:rPr>
          <w:sz w:val="22"/>
          <w:szCs w:val="22"/>
          <w:lang w:val="hu-HU"/>
        </w:rPr>
        <w:t>szerzett</w:t>
      </w:r>
      <w:r w:rsidRPr="00FA31D4">
        <w:rPr>
          <w:sz w:val="22"/>
          <w:szCs w:val="22"/>
          <w:lang w:val="hu-HU"/>
        </w:rPr>
        <w:t xml:space="preserve"> klinikai tapasztalat</w:t>
      </w:r>
      <w:r w:rsidR="000817C9" w:rsidRPr="00FA31D4">
        <w:rPr>
          <w:sz w:val="22"/>
          <w:szCs w:val="22"/>
          <w:lang w:val="hu-HU"/>
        </w:rPr>
        <w:t>ok</w:t>
      </w:r>
      <w:r w:rsidRPr="00FA31D4">
        <w:rPr>
          <w:sz w:val="22"/>
          <w:szCs w:val="22"/>
          <w:lang w:val="hu-HU"/>
        </w:rPr>
        <w:t xml:space="preserve"> során.</w:t>
      </w:r>
    </w:p>
    <w:p w14:paraId="024E6B16" w14:textId="77777777" w:rsidR="009D5383" w:rsidRPr="00FA31D4" w:rsidRDefault="009D5383" w:rsidP="009D5383">
      <w:pPr>
        <w:tabs>
          <w:tab w:val="left" w:pos="567"/>
        </w:tabs>
        <w:jc w:val="both"/>
        <w:rPr>
          <w:sz w:val="22"/>
          <w:szCs w:val="22"/>
          <w:lang w:val="hu-HU"/>
        </w:rPr>
      </w:pPr>
      <w:r w:rsidRPr="00FA31D4">
        <w:rPr>
          <w:sz w:val="22"/>
          <w:szCs w:val="22"/>
          <w:lang w:val="hu-HU"/>
        </w:rPr>
        <w:t>A hypoglykaemia, amely általában a leggyakoribb mellékhatás az inzulinterápia során, akkor fordulhat elő, ha az inzulinadag meghaladja a szükségletet.</w:t>
      </w:r>
    </w:p>
    <w:p w14:paraId="156ED987" w14:textId="77777777" w:rsidR="009D5383" w:rsidRPr="00FA31D4" w:rsidRDefault="009D5383" w:rsidP="009D5383">
      <w:pPr>
        <w:pStyle w:val="BodyText3"/>
        <w:rPr>
          <w:bCs w:val="0"/>
          <w:szCs w:val="22"/>
        </w:rPr>
      </w:pPr>
    </w:p>
    <w:p w14:paraId="589BBBCD" w14:textId="77777777" w:rsidR="009D5383" w:rsidRPr="00FA31D4" w:rsidRDefault="009D5383" w:rsidP="009D5383">
      <w:pPr>
        <w:spacing w:line="260" w:lineRule="atLeast"/>
        <w:rPr>
          <w:bCs/>
          <w:sz w:val="22"/>
          <w:szCs w:val="22"/>
          <w:u w:val="single"/>
          <w:lang w:val="hu-HU"/>
        </w:rPr>
      </w:pPr>
      <w:r w:rsidRPr="00FA31D4">
        <w:rPr>
          <w:bCs/>
          <w:sz w:val="22"/>
          <w:szCs w:val="22"/>
          <w:u w:val="single"/>
          <w:lang w:val="hu-HU"/>
        </w:rPr>
        <w:t>A mellékhatások táblázatos felsorolása</w:t>
      </w:r>
    </w:p>
    <w:p w14:paraId="69809B4F" w14:textId="77777777" w:rsidR="009D5383" w:rsidRPr="00FA31D4" w:rsidRDefault="009D5383" w:rsidP="009D5383">
      <w:pPr>
        <w:pStyle w:val="Header"/>
        <w:tabs>
          <w:tab w:val="clear" w:pos="9072"/>
        </w:tabs>
        <w:ind w:right="-285"/>
        <w:rPr>
          <w:sz w:val="22"/>
          <w:szCs w:val="22"/>
          <w:lang w:val="hu-HU"/>
        </w:rPr>
      </w:pPr>
      <w:r w:rsidRPr="00FA31D4">
        <w:rPr>
          <w:sz w:val="22"/>
          <w:szCs w:val="22"/>
          <w:lang w:val="hu-HU"/>
        </w:rPr>
        <w:t xml:space="preserve">A következő klinikai vizsgálatokból származó mellékhatások az alábbi </w:t>
      </w:r>
      <w:r w:rsidRPr="00FA31D4">
        <w:rPr>
          <w:color w:val="000000"/>
          <w:sz w:val="22"/>
          <w:szCs w:val="22"/>
          <w:lang w:val="hu-HU"/>
        </w:rPr>
        <w:t>szervrendszer szerinti osztályozásban, gyakoriság szempontjából csökkenő sorrendben vannak feltüntetve:</w:t>
      </w:r>
      <w:r w:rsidRPr="00FA31D4">
        <w:rPr>
          <w:sz w:val="22"/>
          <w:szCs w:val="22"/>
          <w:lang w:val="hu-HU"/>
        </w:rPr>
        <w:t xml:space="preserve"> nagyon gyakori (</w:t>
      </w:r>
      <w:r w:rsidRPr="00FA31D4">
        <w:rPr>
          <w:lang w:val="hu-HU"/>
        </w:rPr>
        <w:t>≥</w:t>
      </w:r>
      <w:r w:rsidRPr="00FA31D4">
        <w:rPr>
          <w:sz w:val="22"/>
          <w:szCs w:val="22"/>
          <w:lang w:val="hu-HU"/>
        </w:rPr>
        <w:t>1/10), gyakori (</w:t>
      </w:r>
      <w:r w:rsidRPr="00FA31D4">
        <w:rPr>
          <w:lang w:val="hu-HU"/>
        </w:rPr>
        <w:t>≥</w:t>
      </w:r>
      <w:r w:rsidRPr="00FA31D4">
        <w:rPr>
          <w:sz w:val="22"/>
          <w:szCs w:val="22"/>
          <w:lang w:val="hu-HU"/>
        </w:rPr>
        <w:t xml:space="preserve">1/100 </w:t>
      </w:r>
      <w:r w:rsidRPr="00FA31D4">
        <w:rPr>
          <w:sz w:val="22"/>
          <w:szCs w:val="22"/>
          <w:lang w:val="hu-HU"/>
        </w:rPr>
        <w:sym w:font="Symbol" w:char="F02D"/>
      </w:r>
      <w:r w:rsidRPr="00FA31D4">
        <w:rPr>
          <w:sz w:val="22"/>
          <w:szCs w:val="22"/>
          <w:lang w:val="hu-HU"/>
        </w:rPr>
        <w:t>&lt;1/10), nem gyakori (</w:t>
      </w:r>
      <w:r w:rsidRPr="00FA31D4">
        <w:rPr>
          <w:lang w:val="hu-HU"/>
        </w:rPr>
        <w:t>≥</w:t>
      </w:r>
      <w:r w:rsidRPr="00FA31D4">
        <w:rPr>
          <w:sz w:val="22"/>
          <w:szCs w:val="22"/>
          <w:lang w:val="hu-HU"/>
        </w:rPr>
        <w:t xml:space="preserve">1/1000 </w:t>
      </w:r>
      <w:r w:rsidRPr="00FA31D4">
        <w:rPr>
          <w:sz w:val="22"/>
          <w:szCs w:val="22"/>
          <w:lang w:val="hu-HU"/>
        </w:rPr>
        <w:sym w:font="Symbol" w:char="F02D"/>
      </w:r>
      <w:r w:rsidRPr="00FA31D4">
        <w:rPr>
          <w:sz w:val="22"/>
          <w:szCs w:val="22"/>
          <w:lang w:val="hu-HU"/>
        </w:rPr>
        <w:t>&lt;1/100), ritka (</w:t>
      </w:r>
      <w:r w:rsidRPr="00FA31D4">
        <w:rPr>
          <w:lang w:val="hu-HU"/>
        </w:rPr>
        <w:t>≥</w:t>
      </w:r>
      <w:r w:rsidRPr="00FA31D4">
        <w:rPr>
          <w:sz w:val="22"/>
          <w:szCs w:val="22"/>
          <w:lang w:val="hu-HU"/>
        </w:rPr>
        <w:t xml:space="preserve">1/10 000 </w:t>
      </w:r>
      <w:r w:rsidRPr="00FA31D4">
        <w:rPr>
          <w:sz w:val="22"/>
          <w:szCs w:val="22"/>
          <w:lang w:val="hu-HU"/>
        </w:rPr>
        <w:sym w:font="Symbol" w:char="F02D"/>
      </w:r>
      <w:r w:rsidRPr="00FA31D4">
        <w:rPr>
          <w:sz w:val="22"/>
          <w:szCs w:val="22"/>
          <w:lang w:val="hu-HU"/>
        </w:rPr>
        <w:t>&lt;1/1000), nagyon ritka (&lt;1/10 000)</w:t>
      </w:r>
      <w:r w:rsidR="000817C9" w:rsidRPr="00FA31D4">
        <w:rPr>
          <w:sz w:val="22"/>
          <w:szCs w:val="22"/>
          <w:lang w:val="hu-HU"/>
        </w:rPr>
        <w:t>, nem ismert (</w:t>
      </w:r>
      <w:r w:rsidR="00222E73" w:rsidRPr="00FA31D4">
        <w:rPr>
          <w:sz w:val="22"/>
          <w:szCs w:val="22"/>
          <w:lang w:val="hu-HU"/>
        </w:rPr>
        <w:t xml:space="preserve">a gyakoriság </w:t>
      </w:r>
      <w:r w:rsidR="000817C9" w:rsidRPr="00FA31D4">
        <w:rPr>
          <w:sz w:val="22"/>
          <w:szCs w:val="22"/>
          <w:lang w:val="hu-HU"/>
        </w:rPr>
        <w:t>a rendelkezésre álló adatokból nem állapítható meg)</w:t>
      </w:r>
      <w:r w:rsidRPr="00FA31D4">
        <w:rPr>
          <w:sz w:val="22"/>
          <w:szCs w:val="22"/>
          <w:lang w:val="hu-HU"/>
        </w:rPr>
        <w:t>.</w:t>
      </w:r>
    </w:p>
    <w:p w14:paraId="05D31EDD" w14:textId="77777777" w:rsidR="009D5383" w:rsidRPr="00FA31D4" w:rsidRDefault="009D5383" w:rsidP="009D5383">
      <w:pPr>
        <w:pStyle w:val="Header"/>
        <w:tabs>
          <w:tab w:val="clear" w:pos="9072"/>
        </w:tabs>
        <w:ind w:right="-285"/>
        <w:rPr>
          <w:sz w:val="22"/>
          <w:szCs w:val="22"/>
          <w:lang w:val="hu-HU"/>
        </w:rPr>
      </w:pPr>
    </w:p>
    <w:p w14:paraId="0F53ACC0" w14:textId="77777777" w:rsidR="009D5383" w:rsidRPr="00FA31D4" w:rsidRDefault="009D5383" w:rsidP="009D5383">
      <w:pPr>
        <w:rPr>
          <w:sz w:val="22"/>
          <w:szCs w:val="22"/>
          <w:lang w:val="hu-HU"/>
        </w:rPr>
      </w:pPr>
      <w:r w:rsidRPr="00FA31D4">
        <w:rPr>
          <w:sz w:val="22"/>
          <w:szCs w:val="22"/>
          <w:lang w:val="hu-HU"/>
        </w:rPr>
        <w:t>Az egyes gyakorisági kategóriákon belül a mellékhatások csökkenő súlyosság szerint kerülnek megadásra.</w:t>
      </w:r>
    </w:p>
    <w:p w14:paraId="1816F886" w14:textId="77777777" w:rsidR="009D5383" w:rsidRPr="00FA31D4" w:rsidRDefault="009D5383" w:rsidP="009D5383">
      <w:pPr>
        <w:pStyle w:val="Header"/>
        <w:tabs>
          <w:tab w:val="clear" w:pos="9072"/>
        </w:tabs>
        <w:rPr>
          <w:b/>
          <w:bCs/>
          <w:sz w:val="22"/>
          <w:szCs w:val="22"/>
          <w:lang w:val="hu-HU"/>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3"/>
        <w:gridCol w:w="1622"/>
        <w:gridCol w:w="1756"/>
        <w:gridCol w:w="1353"/>
        <w:gridCol w:w="1341"/>
        <w:gridCol w:w="1450"/>
        <w:gridCol w:w="1280"/>
      </w:tblGrid>
      <w:tr w:rsidR="00E7187F" w:rsidRPr="00FA31D4" w14:paraId="6A856D01" w14:textId="77777777" w:rsidTr="00E7187F">
        <w:tc>
          <w:tcPr>
            <w:tcW w:w="1683" w:type="dxa"/>
          </w:tcPr>
          <w:p w14:paraId="4448FE0D" w14:textId="77777777" w:rsidR="00257E2D" w:rsidRPr="00FA31D4" w:rsidRDefault="00257E2D" w:rsidP="00BD05D1">
            <w:pPr>
              <w:tabs>
                <w:tab w:val="left" w:pos="567"/>
              </w:tabs>
              <w:rPr>
                <w:b/>
                <w:sz w:val="22"/>
                <w:szCs w:val="22"/>
                <w:lang w:val="hu-HU"/>
              </w:rPr>
            </w:pPr>
            <w:r w:rsidRPr="00FA31D4">
              <w:rPr>
                <w:b/>
                <w:sz w:val="22"/>
                <w:szCs w:val="22"/>
                <w:lang w:val="hu-HU"/>
              </w:rPr>
              <w:t>MedDRA – szervrendszeri kategóriák</w:t>
            </w:r>
          </w:p>
        </w:tc>
        <w:tc>
          <w:tcPr>
            <w:tcW w:w="1622" w:type="dxa"/>
          </w:tcPr>
          <w:p w14:paraId="3F471C9A" w14:textId="77777777" w:rsidR="00257E2D" w:rsidRPr="00FA31D4" w:rsidRDefault="00257E2D" w:rsidP="00BD05D1">
            <w:pPr>
              <w:tabs>
                <w:tab w:val="left" w:pos="567"/>
              </w:tabs>
              <w:rPr>
                <w:b/>
                <w:sz w:val="22"/>
                <w:szCs w:val="22"/>
                <w:lang w:val="hu-HU"/>
              </w:rPr>
            </w:pPr>
            <w:r w:rsidRPr="00FA31D4">
              <w:rPr>
                <w:b/>
                <w:sz w:val="22"/>
                <w:szCs w:val="22"/>
                <w:lang w:val="hu-HU"/>
              </w:rPr>
              <w:t>Nagyon gyakori</w:t>
            </w:r>
          </w:p>
        </w:tc>
        <w:tc>
          <w:tcPr>
            <w:tcW w:w="1756" w:type="dxa"/>
          </w:tcPr>
          <w:p w14:paraId="26211EA8" w14:textId="77777777" w:rsidR="00257E2D" w:rsidRPr="00FA31D4" w:rsidRDefault="00257E2D" w:rsidP="00BD05D1">
            <w:pPr>
              <w:tabs>
                <w:tab w:val="left" w:pos="567"/>
              </w:tabs>
              <w:rPr>
                <w:b/>
                <w:sz w:val="22"/>
                <w:szCs w:val="22"/>
                <w:lang w:val="hu-HU"/>
              </w:rPr>
            </w:pPr>
            <w:r w:rsidRPr="00FA31D4">
              <w:rPr>
                <w:b/>
                <w:sz w:val="22"/>
                <w:szCs w:val="22"/>
                <w:lang w:val="hu-HU"/>
              </w:rPr>
              <w:t>Gyakori</w:t>
            </w:r>
          </w:p>
        </w:tc>
        <w:tc>
          <w:tcPr>
            <w:tcW w:w="1353" w:type="dxa"/>
          </w:tcPr>
          <w:p w14:paraId="5FA1DD49" w14:textId="77777777" w:rsidR="00257E2D" w:rsidRPr="00FA31D4" w:rsidRDefault="00257E2D" w:rsidP="00BD05D1">
            <w:pPr>
              <w:tabs>
                <w:tab w:val="left" w:pos="567"/>
              </w:tabs>
              <w:rPr>
                <w:b/>
                <w:sz w:val="22"/>
                <w:szCs w:val="22"/>
                <w:lang w:val="hu-HU"/>
              </w:rPr>
            </w:pPr>
            <w:r w:rsidRPr="00FA31D4">
              <w:rPr>
                <w:b/>
                <w:sz w:val="22"/>
                <w:szCs w:val="22"/>
                <w:lang w:val="hu-HU"/>
              </w:rPr>
              <w:t>Nem gyakori</w:t>
            </w:r>
          </w:p>
        </w:tc>
        <w:tc>
          <w:tcPr>
            <w:tcW w:w="1341" w:type="dxa"/>
          </w:tcPr>
          <w:p w14:paraId="5FB31395" w14:textId="77777777" w:rsidR="00257E2D" w:rsidRPr="00FA31D4" w:rsidRDefault="00257E2D" w:rsidP="00BD05D1">
            <w:pPr>
              <w:tabs>
                <w:tab w:val="left" w:pos="567"/>
              </w:tabs>
              <w:rPr>
                <w:b/>
                <w:sz w:val="22"/>
                <w:szCs w:val="22"/>
                <w:lang w:val="hu-HU"/>
              </w:rPr>
            </w:pPr>
            <w:r w:rsidRPr="00FA31D4">
              <w:rPr>
                <w:b/>
                <w:sz w:val="22"/>
                <w:szCs w:val="22"/>
                <w:lang w:val="hu-HU"/>
              </w:rPr>
              <w:t>Ritka</w:t>
            </w:r>
          </w:p>
        </w:tc>
        <w:tc>
          <w:tcPr>
            <w:tcW w:w="1450" w:type="dxa"/>
          </w:tcPr>
          <w:p w14:paraId="740321B4" w14:textId="77777777" w:rsidR="00257E2D" w:rsidRPr="00FA31D4" w:rsidRDefault="00257E2D" w:rsidP="00BD05D1">
            <w:pPr>
              <w:tabs>
                <w:tab w:val="left" w:pos="567"/>
              </w:tabs>
              <w:rPr>
                <w:b/>
                <w:sz w:val="22"/>
                <w:szCs w:val="22"/>
                <w:lang w:val="hu-HU"/>
              </w:rPr>
            </w:pPr>
            <w:r w:rsidRPr="00FA31D4">
              <w:rPr>
                <w:b/>
                <w:sz w:val="22"/>
                <w:szCs w:val="22"/>
                <w:lang w:val="hu-HU"/>
              </w:rPr>
              <w:t>Nagyon ritka</w:t>
            </w:r>
          </w:p>
        </w:tc>
        <w:tc>
          <w:tcPr>
            <w:tcW w:w="1280" w:type="dxa"/>
          </w:tcPr>
          <w:p w14:paraId="3730E9C8" w14:textId="77777777" w:rsidR="00257E2D" w:rsidRPr="00FA31D4" w:rsidRDefault="00257E2D" w:rsidP="00BD05D1">
            <w:pPr>
              <w:tabs>
                <w:tab w:val="left" w:pos="567"/>
              </w:tabs>
              <w:rPr>
                <w:b/>
                <w:sz w:val="22"/>
                <w:szCs w:val="22"/>
                <w:lang w:val="hu-HU"/>
              </w:rPr>
            </w:pPr>
            <w:r w:rsidRPr="00FA31D4">
              <w:rPr>
                <w:b/>
                <w:sz w:val="22"/>
                <w:szCs w:val="22"/>
                <w:lang w:val="hu-HU"/>
              </w:rPr>
              <w:t>Nem ismert</w:t>
            </w:r>
          </w:p>
        </w:tc>
      </w:tr>
      <w:tr w:rsidR="00E7187F" w:rsidRPr="00FA31D4" w14:paraId="2227679A" w14:textId="77777777" w:rsidTr="00E7187F">
        <w:tc>
          <w:tcPr>
            <w:tcW w:w="1683" w:type="dxa"/>
          </w:tcPr>
          <w:p w14:paraId="1BB3A6EB" w14:textId="77777777" w:rsidR="00257E2D" w:rsidRPr="00FA31D4" w:rsidRDefault="00257E2D" w:rsidP="00BD05D1">
            <w:pPr>
              <w:tabs>
                <w:tab w:val="left" w:pos="567"/>
              </w:tabs>
              <w:rPr>
                <w:sz w:val="22"/>
                <w:szCs w:val="22"/>
                <w:lang w:val="hu-HU"/>
              </w:rPr>
            </w:pPr>
            <w:r w:rsidRPr="00FA31D4">
              <w:rPr>
                <w:sz w:val="22"/>
                <w:szCs w:val="22"/>
                <w:lang w:val="hu-HU"/>
              </w:rPr>
              <w:lastRenderedPageBreak/>
              <w:t>Immunrendszeri betegségek és tünetek</w:t>
            </w:r>
          </w:p>
        </w:tc>
        <w:tc>
          <w:tcPr>
            <w:tcW w:w="1622" w:type="dxa"/>
          </w:tcPr>
          <w:p w14:paraId="561739E5" w14:textId="77777777" w:rsidR="00257E2D" w:rsidRPr="00FA31D4" w:rsidRDefault="00257E2D" w:rsidP="00BD05D1">
            <w:pPr>
              <w:tabs>
                <w:tab w:val="left" w:pos="567"/>
              </w:tabs>
              <w:rPr>
                <w:sz w:val="22"/>
                <w:szCs w:val="22"/>
                <w:lang w:val="hu-HU"/>
              </w:rPr>
            </w:pPr>
          </w:p>
        </w:tc>
        <w:tc>
          <w:tcPr>
            <w:tcW w:w="1756" w:type="dxa"/>
          </w:tcPr>
          <w:p w14:paraId="5414ECB1" w14:textId="77777777" w:rsidR="00257E2D" w:rsidRPr="00FA31D4" w:rsidRDefault="00257E2D" w:rsidP="00BD05D1">
            <w:pPr>
              <w:tabs>
                <w:tab w:val="left" w:pos="567"/>
              </w:tabs>
              <w:rPr>
                <w:sz w:val="22"/>
                <w:szCs w:val="22"/>
                <w:lang w:val="hu-HU"/>
              </w:rPr>
            </w:pPr>
          </w:p>
        </w:tc>
        <w:tc>
          <w:tcPr>
            <w:tcW w:w="1353" w:type="dxa"/>
          </w:tcPr>
          <w:p w14:paraId="41C92EB9" w14:textId="77777777" w:rsidR="00257E2D" w:rsidRPr="00FA31D4" w:rsidRDefault="00257E2D" w:rsidP="00BD05D1">
            <w:pPr>
              <w:tabs>
                <w:tab w:val="left" w:pos="567"/>
              </w:tabs>
              <w:rPr>
                <w:sz w:val="22"/>
                <w:szCs w:val="22"/>
                <w:lang w:val="hu-HU"/>
              </w:rPr>
            </w:pPr>
          </w:p>
        </w:tc>
        <w:tc>
          <w:tcPr>
            <w:tcW w:w="1341" w:type="dxa"/>
          </w:tcPr>
          <w:p w14:paraId="5E1242AD" w14:textId="77777777" w:rsidR="00257E2D" w:rsidRPr="00FA31D4" w:rsidRDefault="00257E2D" w:rsidP="00BD05D1">
            <w:pPr>
              <w:tabs>
                <w:tab w:val="left" w:pos="567"/>
              </w:tabs>
              <w:rPr>
                <w:sz w:val="22"/>
                <w:szCs w:val="22"/>
                <w:lang w:val="hu-HU"/>
              </w:rPr>
            </w:pPr>
            <w:r w:rsidRPr="00FA31D4">
              <w:rPr>
                <w:sz w:val="22"/>
                <w:szCs w:val="22"/>
                <w:lang w:val="hu-HU"/>
              </w:rPr>
              <w:t>Allergiás reakció</w:t>
            </w:r>
          </w:p>
        </w:tc>
        <w:tc>
          <w:tcPr>
            <w:tcW w:w="1450" w:type="dxa"/>
          </w:tcPr>
          <w:p w14:paraId="7D94CE05" w14:textId="77777777" w:rsidR="00257E2D" w:rsidRPr="00FA31D4" w:rsidRDefault="00257E2D" w:rsidP="00BD05D1">
            <w:pPr>
              <w:tabs>
                <w:tab w:val="left" w:pos="567"/>
              </w:tabs>
              <w:rPr>
                <w:sz w:val="22"/>
                <w:szCs w:val="22"/>
                <w:lang w:val="hu-HU"/>
              </w:rPr>
            </w:pPr>
          </w:p>
        </w:tc>
        <w:tc>
          <w:tcPr>
            <w:tcW w:w="1280" w:type="dxa"/>
          </w:tcPr>
          <w:p w14:paraId="50B09A97" w14:textId="77777777" w:rsidR="00257E2D" w:rsidRPr="00FA31D4" w:rsidRDefault="00257E2D" w:rsidP="00BD05D1">
            <w:pPr>
              <w:tabs>
                <w:tab w:val="left" w:pos="567"/>
              </w:tabs>
              <w:rPr>
                <w:sz w:val="22"/>
                <w:szCs w:val="22"/>
                <w:lang w:val="hu-HU"/>
              </w:rPr>
            </w:pPr>
          </w:p>
        </w:tc>
      </w:tr>
      <w:tr w:rsidR="00E7187F" w:rsidRPr="00FA31D4" w14:paraId="0BC1461F" w14:textId="77777777" w:rsidTr="00E7187F">
        <w:tc>
          <w:tcPr>
            <w:tcW w:w="1683" w:type="dxa"/>
          </w:tcPr>
          <w:p w14:paraId="5CBE4321" w14:textId="77777777" w:rsidR="00257E2D" w:rsidRPr="00FA31D4" w:rsidRDefault="00257E2D" w:rsidP="00BD05D1">
            <w:pPr>
              <w:tabs>
                <w:tab w:val="left" w:pos="567"/>
              </w:tabs>
              <w:rPr>
                <w:sz w:val="22"/>
                <w:szCs w:val="22"/>
                <w:lang w:val="hu-HU"/>
              </w:rPr>
            </w:pPr>
            <w:r w:rsidRPr="00FA31D4">
              <w:rPr>
                <w:sz w:val="22"/>
                <w:szCs w:val="22"/>
                <w:lang w:val="hu-HU"/>
              </w:rPr>
              <w:t>Anyagcsere- és táplálkozási betegségek és tünetek</w:t>
            </w:r>
          </w:p>
        </w:tc>
        <w:tc>
          <w:tcPr>
            <w:tcW w:w="1622" w:type="dxa"/>
          </w:tcPr>
          <w:p w14:paraId="0A222E12" w14:textId="77777777" w:rsidR="00257E2D" w:rsidRPr="00FA31D4" w:rsidRDefault="00257E2D" w:rsidP="00BD05D1">
            <w:pPr>
              <w:tabs>
                <w:tab w:val="left" w:pos="567"/>
              </w:tabs>
              <w:rPr>
                <w:sz w:val="22"/>
                <w:szCs w:val="22"/>
                <w:lang w:val="hu-HU"/>
              </w:rPr>
            </w:pPr>
            <w:r w:rsidRPr="00FA31D4">
              <w:rPr>
                <w:bCs/>
                <w:sz w:val="22"/>
                <w:szCs w:val="22"/>
                <w:lang w:val="hu-HU"/>
              </w:rPr>
              <w:t>Hypoglykaemia</w:t>
            </w:r>
          </w:p>
        </w:tc>
        <w:tc>
          <w:tcPr>
            <w:tcW w:w="1756" w:type="dxa"/>
          </w:tcPr>
          <w:p w14:paraId="5C4E1D4A" w14:textId="77777777" w:rsidR="00257E2D" w:rsidRPr="00FA31D4" w:rsidRDefault="00257E2D" w:rsidP="00BD05D1">
            <w:pPr>
              <w:tabs>
                <w:tab w:val="left" w:pos="567"/>
              </w:tabs>
              <w:rPr>
                <w:sz w:val="22"/>
                <w:szCs w:val="22"/>
                <w:lang w:val="hu-HU"/>
              </w:rPr>
            </w:pPr>
          </w:p>
        </w:tc>
        <w:tc>
          <w:tcPr>
            <w:tcW w:w="1353" w:type="dxa"/>
          </w:tcPr>
          <w:p w14:paraId="3BC674ED" w14:textId="77777777" w:rsidR="00257E2D" w:rsidRPr="00FA31D4" w:rsidRDefault="00257E2D" w:rsidP="00BD05D1">
            <w:pPr>
              <w:tabs>
                <w:tab w:val="left" w:pos="567"/>
              </w:tabs>
              <w:rPr>
                <w:sz w:val="22"/>
                <w:szCs w:val="22"/>
                <w:lang w:val="hu-HU"/>
              </w:rPr>
            </w:pPr>
          </w:p>
        </w:tc>
        <w:tc>
          <w:tcPr>
            <w:tcW w:w="1341" w:type="dxa"/>
          </w:tcPr>
          <w:p w14:paraId="47808828" w14:textId="77777777" w:rsidR="00257E2D" w:rsidRPr="00FA31D4" w:rsidRDefault="00257E2D" w:rsidP="00BD05D1">
            <w:pPr>
              <w:tabs>
                <w:tab w:val="left" w:pos="567"/>
              </w:tabs>
              <w:rPr>
                <w:sz w:val="22"/>
                <w:szCs w:val="22"/>
                <w:lang w:val="hu-HU"/>
              </w:rPr>
            </w:pPr>
          </w:p>
        </w:tc>
        <w:tc>
          <w:tcPr>
            <w:tcW w:w="1450" w:type="dxa"/>
          </w:tcPr>
          <w:p w14:paraId="28F43B21" w14:textId="77777777" w:rsidR="00257E2D" w:rsidRPr="00FA31D4" w:rsidRDefault="00257E2D" w:rsidP="00BD05D1">
            <w:pPr>
              <w:tabs>
                <w:tab w:val="left" w:pos="567"/>
              </w:tabs>
              <w:rPr>
                <w:sz w:val="22"/>
                <w:szCs w:val="22"/>
                <w:lang w:val="hu-HU"/>
              </w:rPr>
            </w:pPr>
          </w:p>
        </w:tc>
        <w:tc>
          <w:tcPr>
            <w:tcW w:w="1280" w:type="dxa"/>
          </w:tcPr>
          <w:p w14:paraId="3C8D173D" w14:textId="77777777" w:rsidR="00257E2D" w:rsidRPr="00FA31D4" w:rsidRDefault="00257E2D" w:rsidP="00BD05D1">
            <w:pPr>
              <w:tabs>
                <w:tab w:val="left" w:pos="567"/>
              </w:tabs>
              <w:rPr>
                <w:sz w:val="22"/>
                <w:szCs w:val="22"/>
                <w:lang w:val="hu-HU"/>
              </w:rPr>
            </w:pPr>
          </w:p>
        </w:tc>
      </w:tr>
      <w:tr w:rsidR="00E7187F" w:rsidRPr="00FA31D4" w14:paraId="6B4C6851" w14:textId="77777777" w:rsidTr="00E7187F">
        <w:tc>
          <w:tcPr>
            <w:tcW w:w="1683" w:type="dxa"/>
          </w:tcPr>
          <w:p w14:paraId="10ABC744" w14:textId="77777777" w:rsidR="00257E2D" w:rsidRPr="00FA31D4" w:rsidRDefault="00257E2D" w:rsidP="00BD05D1">
            <w:pPr>
              <w:tabs>
                <w:tab w:val="left" w:pos="567"/>
              </w:tabs>
              <w:rPr>
                <w:sz w:val="22"/>
                <w:szCs w:val="22"/>
                <w:lang w:val="hu-HU"/>
              </w:rPr>
            </w:pPr>
            <w:r w:rsidRPr="00FA31D4">
              <w:rPr>
                <w:sz w:val="22"/>
                <w:szCs w:val="22"/>
                <w:lang w:val="hu-HU"/>
              </w:rPr>
              <w:t>Idegrendszeri betegségek és tünetek</w:t>
            </w:r>
          </w:p>
        </w:tc>
        <w:tc>
          <w:tcPr>
            <w:tcW w:w="1622" w:type="dxa"/>
          </w:tcPr>
          <w:p w14:paraId="2908316E" w14:textId="77777777" w:rsidR="00257E2D" w:rsidRPr="00FA31D4" w:rsidRDefault="00257E2D" w:rsidP="00BD05D1">
            <w:pPr>
              <w:tabs>
                <w:tab w:val="left" w:pos="567"/>
              </w:tabs>
              <w:rPr>
                <w:sz w:val="22"/>
                <w:szCs w:val="22"/>
                <w:lang w:val="hu-HU"/>
              </w:rPr>
            </w:pPr>
          </w:p>
        </w:tc>
        <w:tc>
          <w:tcPr>
            <w:tcW w:w="1756" w:type="dxa"/>
          </w:tcPr>
          <w:p w14:paraId="3A5D0581" w14:textId="77777777" w:rsidR="00257E2D" w:rsidRPr="00FA31D4" w:rsidRDefault="00257E2D" w:rsidP="00BD05D1">
            <w:pPr>
              <w:tabs>
                <w:tab w:val="left" w:pos="567"/>
              </w:tabs>
              <w:rPr>
                <w:sz w:val="22"/>
                <w:szCs w:val="22"/>
                <w:lang w:val="hu-HU"/>
              </w:rPr>
            </w:pPr>
          </w:p>
        </w:tc>
        <w:tc>
          <w:tcPr>
            <w:tcW w:w="1353" w:type="dxa"/>
          </w:tcPr>
          <w:p w14:paraId="1DA8F6B7" w14:textId="77777777" w:rsidR="00257E2D" w:rsidRPr="00FA31D4" w:rsidRDefault="00257E2D" w:rsidP="00BD05D1">
            <w:pPr>
              <w:tabs>
                <w:tab w:val="left" w:pos="567"/>
              </w:tabs>
              <w:rPr>
                <w:sz w:val="22"/>
                <w:szCs w:val="22"/>
                <w:lang w:val="hu-HU"/>
              </w:rPr>
            </w:pPr>
          </w:p>
        </w:tc>
        <w:tc>
          <w:tcPr>
            <w:tcW w:w="1341" w:type="dxa"/>
          </w:tcPr>
          <w:p w14:paraId="760D7D94" w14:textId="77777777" w:rsidR="00257E2D" w:rsidRPr="00FA31D4" w:rsidRDefault="00257E2D" w:rsidP="00BD05D1">
            <w:pPr>
              <w:tabs>
                <w:tab w:val="left" w:pos="567"/>
              </w:tabs>
              <w:rPr>
                <w:sz w:val="22"/>
                <w:szCs w:val="22"/>
                <w:lang w:val="hu-HU"/>
              </w:rPr>
            </w:pPr>
          </w:p>
        </w:tc>
        <w:tc>
          <w:tcPr>
            <w:tcW w:w="1450" w:type="dxa"/>
          </w:tcPr>
          <w:p w14:paraId="7E979252" w14:textId="77777777" w:rsidR="00257E2D" w:rsidRPr="00FA31D4" w:rsidRDefault="00257E2D" w:rsidP="00BD05D1">
            <w:pPr>
              <w:tabs>
                <w:tab w:val="left" w:pos="567"/>
              </w:tabs>
              <w:rPr>
                <w:sz w:val="22"/>
                <w:szCs w:val="22"/>
                <w:lang w:val="hu-HU"/>
              </w:rPr>
            </w:pPr>
            <w:r w:rsidRPr="00FA31D4">
              <w:rPr>
                <w:sz w:val="22"/>
                <w:szCs w:val="22"/>
                <w:lang w:val="hu-HU"/>
              </w:rPr>
              <w:t>Ízérzés zavara</w:t>
            </w:r>
          </w:p>
        </w:tc>
        <w:tc>
          <w:tcPr>
            <w:tcW w:w="1280" w:type="dxa"/>
          </w:tcPr>
          <w:p w14:paraId="17D541DD" w14:textId="77777777" w:rsidR="00257E2D" w:rsidRPr="00FA31D4" w:rsidRDefault="00257E2D" w:rsidP="00BD05D1">
            <w:pPr>
              <w:tabs>
                <w:tab w:val="left" w:pos="567"/>
              </w:tabs>
              <w:rPr>
                <w:sz w:val="22"/>
                <w:szCs w:val="22"/>
                <w:lang w:val="hu-HU"/>
              </w:rPr>
            </w:pPr>
          </w:p>
        </w:tc>
      </w:tr>
      <w:tr w:rsidR="00E7187F" w:rsidRPr="00FA31D4" w14:paraId="45841E06" w14:textId="77777777" w:rsidTr="00E7187F">
        <w:tc>
          <w:tcPr>
            <w:tcW w:w="1683" w:type="dxa"/>
          </w:tcPr>
          <w:p w14:paraId="6D4ACBA2" w14:textId="77777777" w:rsidR="00257E2D" w:rsidRPr="00FA31D4" w:rsidRDefault="00257E2D" w:rsidP="00BD05D1">
            <w:pPr>
              <w:tabs>
                <w:tab w:val="left" w:pos="567"/>
              </w:tabs>
              <w:rPr>
                <w:sz w:val="22"/>
                <w:szCs w:val="22"/>
                <w:lang w:val="hu-HU"/>
              </w:rPr>
            </w:pPr>
            <w:r w:rsidRPr="00FA31D4">
              <w:rPr>
                <w:sz w:val="22"/>
                <w:szCs w:val="22"/>
                <w:lang w:val="hu-HU"/>
              </w:rPr>
              <w:t>Szembetegségek és szemészeti tünetek</w:t>
            </w:r>
          </w:p>
        </w:tc>
        <w:tc>
          <w:tcPr>
            <w:tcW w:w="1622" w:type="dxa"/>
          </w:tcPr>
          <w:p w14:paraId="6972E861" w14:textId="77777777" w:rsidR="00257E2D" w:rsidRPr="00FA31D4" w:rsidRDefault="00257E2D" w:rsidP="00BD05D1">
            <w:pPr>
              <w:tabs>
                <w:tab w:val="left" w:pos="567"/>
              </w:tabs>
              <w:rPr>
                <w:sz w:val="22"/>
                <w:szCs w:val="22"/>
                <w:lang w:val="hu-HU"/>
              </w:rPr>
            </w:pPr>
          </w:p>
        </w:tc>
        <w:tc>
          <w:tcPr>
            <w:tcW w:w="1756" w:type="dxa"/>
          </w:tcPr>
          <w:p w14:paraId="7849CC0B" w14:textId="77777777" w:rsidR="00257E2D" w:rsidRPr="00FA31D4" w:rsidRDefault="00257E2D" w:rsidP="00BD05D1">
            <w:pPr>
              <w:tabs>
                <w:tab w:val="left" w:pos="567"/>
              </w:tabs>
              <w:rPr>
                <w:sz w:val="22"/>
                <w:szCs w:val="22"/>
                <w:lang w:val="hu-HU"/>
              </w:rPr>
            </w:pPr>
          </w:p>
        </w:tc>
        <w:tc>
          <w:tcPr>
            <w:tcW w:w="1353" w:type="dxa"/>
          </w:tcPr>
          <w:p w14:paraId="4225B709" w14:textId="77777777" w:rsidR="00257E2D" w:rsidRPr="00FA31D4" w:rsidRDefault="00257E2D" w:rsidP="00BD05D1">
            <w:pPr>
              <w:tabs>
                <w:tab w:val="left" w:pos="567"/>
              </w:tabs>
              <w:rPr>
                <w:sz w:val="22"/>
                <w:szCs w:val="22"/>
                <w:lang w:val="hu-HU"/>
              </w:rPr>
            </w:pPr>
          </w:p>
        </w:tc>
        <w:tc>
          <w:tcPr>
            <w:tcW w:w="1341" w:type="dxa"/>
          </w:tcPr>
          <w:p w14:paraId="3BEBA39F" w14:textId="77777777" w:rsidR="00257E2D" w:rsidRPr="00FA31D4" w:rsidRDefault="00257E2D" w:rsidP="00BD05D1">
            <w:pPr>
              <w:tabs>
                <w:tab w:val="left" w:pos="567"/>
              </w:tabs>
              <w:rPr>
                <w:sz w:val="22"/>
                <w:szCs w:val="22"/>
                <w:lang w:val="hu-HU"/>
              </w:rPr>
            </w:pPr>
            <w:r w:rsidRPr="00FA31D4">
              <w:rPr>
                <w:bCs/>
                <w:sz w:val="22"/>
                <w:szCs w:val="22"/>
                <w:lang w:val="hu-HU"/>
              </w:rPr>
              <w:t>Látásromlás</w:t>
            </w:r>
          </w:p>
          <w:p w14:paraId="59F0CBF3" w14:textId="77777777" w:rsidR="00257E2D" w:rsidRPr="00FA31D4" w:rsidRDefault="00257E2D" w:rsidP="00BD05D1">
            <w:pPr>
              <w:tabs>
                <w:tab w:val="left" w:pos="567"/>
              </w:tabs>
              <w:rPr>
                <w:sz w:val="22"/>
                <w:szCs w:val="22"/>
                <w:lang w:val="hu-HU"/>
              </w:rPr>
            </w:pPr>
          </w:p>
          <w:p w14:paraId="05CD042B" w14:textId="77777777" w:rsidR="00257E2D" w:rsidRPr="00FA31D4" w:rsidRDefault="00257E2D" w:rsidP="00BD05D1">
            <w:pPr>
              <w:tabs>
                <w:tab w:val="left" w:pos="567"/>
              </w:tabs>
              <w:rPr>
                <w:sz w:val="22"/>
                <w:szCs w:val="22"/>
                <w:lang w:val="hu-HU"/>
              </w:rPr>
            </w:pPr>
            <w:r w:rsidRPr="00FA31D4">
              <w:rPr>
                <w:sz w:val="22"/>
                <w:szCs w:val="22"/>
                <w:lang w:val="hu-HU"/>
              </w:rPr>
              <w:t xml:space="preserve">Retinopathia </w:t>
            </w:r>
          </w:p>
        </w:tc>
        <w:tc>
          <w:tcPr>
            <w:tcW w:w="1450" w:type="dxa"/>
          </w:tcPr>
          <w:p w14:paraId="2525A5C3" w14:textId="77777777" w:rsidR="00257E2D" w:rsidRPr="00FA31D4" w:rsidRDefault="00257E2D" w:rsidP="00BD05D1">
            <w:pPr>
              <w:tabs>
                <w:tab w:val="left" w:pos="567"/>
              </w:tabs>
              <w:rPr>
                <w:sz w:val="22"/>
                <w:szCs w:val="22"/>
                <w:lang w:val="hu-HU"/>
              </w:rPr>
            </w:pPr>
          </w:p>
        </w:tc>
        <w:tc>
          <w:tcPr>
            <w:tcW w:w="1280" w:type="dxa"/>
          </w:tcPr>
          <w:p w14:paraId="3054EFE6" w14:textId="77777777" w:rsidR="00257E2D" w:rsidRPr="00FA31D4" w:rsidRDefault="00257E2D" w:rsidP="00BD05D1">
            <w:pPr>
              <w:tabs>
                <w:tab w:val="left" w:pos="567"/>
              </w:tabs>
              <w:rPr>
                <w:sz w:val="22"/>
                <w:szCs w:val="22"/>
                <w:lang w:val="hu-HU"/>
              </w:rPr>
            </w:pPr>
          </w:p>
        </w:tc>
      </w:tr>
      <w:tr w:rsidR="00E7187F" w:rsidRPr="00FA31D4" w14:paraId="76C06A7F" w14:textId="77777777" w:rsidTr="00E7187F">
        <w:tc>
          <w:tcPr>
            <w:tcW w:w="1683" w:type="dxa"/>
          </w:tcPr>
          <w:p w14:paraId="7880B35A" w14:textId="77777777" w:rsidR="00257E2D" w:rsidRPr="00FA31D4" w:rsidRDefault="00257E2D" w:rsidP="00BD05D1">
            <w:pPr>
              <w:tabs>
                <w:tab w:val="left" w:pos="567"/>
              </w:tabs>
              <w:rPr>
                <w:sz w:val="22"/>
                <w:szCs w:val="22"/>
                <w:lang w:val="hu-HU"/>
              </w:rPr>
            </w:pPr>
            <w:r w:rsidRPr="00FA31D4">
              <w:rPr>
                <w:sz w:val="22"/>
                <w:szCs w:val="22"/>
                <w:lang w:val="hu-HU"/>
              </w:rPr>
              <w:t>A bőr és a bőr alatti szövet betegségei és tünetei</w:t>
            </w:r>
          </w:p>
        </w:tc>
        <w:tc>
          <w:tcPr>
            <w:tcW w:w="1622" w:type="dxa"/>
          </w:tcPr>
          <w:p w14:paraId="7C6D8877" w14:textId="77777777" w:rsidR="00257E2D" w:rsidRPr="00FA31D4" w:rsidRDefault="00257E2D" w:rsidP="00BD05D1">
            <w:pPr>
              <w:tabs>
                <w:tab w:val="left" w:pos="567"/>
              </w:tabs>
              <w:rPr>
                <w:sz w:val="22"/>
                <w:szCs w:val="22"/>
                <w:lang w:val="hu-HU"/>
              </w:rPr>
            </w:pPr>
          </w:p>
        </w:tc>
        <w:tc>
          <w:tcPr>
            <w:tcW w:w="1756" w:type="dxa"/>
          </w:tcPr>
          <w:p w14:paraId="11193857" w14:textId="77777777" w:rsidR="00257E2D" w:rsidRPr="00FA31D4" w:rsidRDefault="00257E2D" w:rsidP="00BD05D1">
            <w:pPr>
              <w:tabs>
                <w:tab w:val="left" w:pos="567"/>
              </w:tabs>
              <w:rPr>
                <w:sz w:val="22"/>
                <w:szCs w:val="22"/>
                <w:lang w:val="hu-HU"/>
              </w:rPr>
            </w:pPr>
            <w:r w:rsidRPr="00FA31D4">
              <w:rPr>
                <w:bCs/>
                <w:sz w:val="22"/>
                <w:szCs w:val="22"/>
                <w:lang w:val="hu-HU"/>
              </w:rPr>
              <w:t>Lipohypertrophia</w:t>
            </w:r>
          </w:p>
        </w:tc>
        <w:tc>
          <w:tcPr>
            <w:tcW w:w="1353" w:type="dxa"/>
          </w:tcPr>
          <w:p w14:paraId="0F9325DE" w14:textId="77777777" w:rsidR="00257E2D" w:rsidRPr="00FA31D4" w:rsidRDefault="00257E2D" w:rsidP="00BD05D1">
            <w:pPr>
              <w:tabs>
                <w:tab w:val="left" w:pos="567"/>
              </w:tabs>
              <w:rPr>
                <w:sz w:val="22"/>
                <w:szCs w:val="22"/>
                <w:lang w:val="hu-HU"/>
              </w:rPr>
            </w:pPr>
            <w:r w:rsidRPr="00FA31D4">
              <w:rPr>
                <w:bCs/>
                <w:sz w:val="22"/>
                <w:szCs w:val="22"/>
                <w:lang w:val="hu-HU"/>
              </w:rPr>
              <w:t>Lipoatrophia</w:t>
            </w:r>
          </w:p>
        </w:tc>
        <w:tc>
          <w:tcPr>
            <w:tcW w:w="1341" w:type="dxa"/>
          </w:tcPr>
          <w:p w14:paraId="1B207B56" w14:textId="77777777" w:rsidR="00257E2D" w:rsidRPr="00FA31D4" w:rsidRDefault="00257E2D" w:rsidP="00BD05D1">
            <w:pPr>
              <w:tabs>
                <w:tab w:val="left" w:pos="567"/>
              </w:tabs>
              <w:rPr>
                <w:sz w:val="22"/>
                <w:szCs w:val="22"/>
                <w:lang w:val="hu-HU"/>
              </w:rPr>
            </w:pPr>
          </w:p>
        </w:tc>
        <w:tc>
          <w:tcPr>
            <w:tcW w:w="1450" w:type="dxa"/>
          </w:tcPr>
          <w:p w14:paraId="482842DF" w14:textId="77777777" w:rsidR="00257E2D" w:rsidRPr="00FA31D4" w:rsidRDefault="00257E2D" w:rsidP="00BD05D1">
            <w:pPr>
              <w:tabs>
                <w:tab w:val="left" w:pos="567"/>
              </w:tabs>
              <w:rPr>
                <w:sz w:val="22"/>
                <w:szCs w:val="22"/>
                <w:lang w:val="hu-HU"/>
              </w:rPr>
            </w:pPr>
          </w:p>
        </w:tc>
        <w:tc>
          <w:tcPr>
            <w:tcW w:w="1280" w:type="dxa"/>
          </w:tcPr>
          <w:p w14:paraId="4B9A3A6E" w14:textId="77777777" w:rsidR="00257E2D" w:rsidRPr="00FA31D4" w:rsidRDefault="000C3070" w:rsidP="00BD05D1">
            <w:pPr>
              <w:tabs>
                <w:tab w:val="left" w:pos="567"/>
              </w:tabs>
              <w:rPr>
                <w:sz w:val="22"/>
                <w:szCs w:val="22"/>
                <w:lang w:val="hu-HU"/>
              </w:rPr>
            </w:pPr>
            <w:r w:rsidRPr="00FA31D4">
              <w:rPr>
                <w:sz w:val="22"/>
                <w:szCs w:val="22"/>
                <w:lang w:val="hu-HU"/>
              </w:rPr>
              <w:t>Cutan</w:t>
            </w:r>
            <w:r w:rsidR="00257E2D" w:rsidRPr="00FA31D4">
              <w:rPr>
                <w:sz w:val="22"/>
                <w:szCs w:val="22"/>
                <w:lang w:val="hu-HU"/>
              </w:rPr>
              <w:t xml:space="preserve"> amyloidosis</w:t>
            </w:r>
          </w:p>
        </w:tc>
      </w:tr>
      <w:tr w:rsidR="00E7187F" w:rsidRPr="00FA31D4" w14:paraId="411FD562" w14:textId="77777777" w:rsidTr="00E7187F">
        <w:tc>
          <w:tcPr>
            <w:tcW w:w="1683" w:type="dxa"/>
          </w:tcPr>
          <w:p w14:paraId="4EC2707D" w14:textId="77777777" w:rsidR="00257E2D" w:rsidRPr="00FA31D4" w:rsidRDefault="00257E2D" w:rsidP="00BD05D1">
            <w:pPr>
              <w:tabs>
                <w:tab w:val="left" w:pos="567"/>
              </w:tabs>
              <w:rPr>
                <w:sz w:val="22"/>
                <w:szCs w:val="22"/>
                <w:lang w:val="hu-HU"/>
              </w:rPr>
            </w:pPr>
            <w:r w:rsidRPr="00FA31D4">
              <w:rPr>
                <w:sz w:val="22"/>
                <w:szCs w:val="22"/>
                <w:lang w:val="hu-HU"/>
              </w:rPr>
              <w:t>A csont- és izomrendszer, valamint a kötőszövet betegségei és tünetei</w:t>
            </w:r>
          </w:p>
        </w:tc>
        <w:tc>
          <w:tcPr>
            <w:tcW w:w="1622" w:type="dxa"/>
          </w:tcPr>
          <w:p w14:paraId="14624A0C" w14:textId="77777777" w:rsidR="00257E2D" w:rsidRPr="00FA31D4" w:rsidRDefault="00257E2D" w:rsidP="00BD05D1">
            <w:pPr>
              <w:tabs>
                <w:tab w:val="left" w:pos="567"/>
              </w:tabs>
              <w:rPr>
                <w:sz w:val="22"/>
                <w:szCs w:val="22"/>
                <w:lang w:val="hu-HU"/>
              </w:rPr>
            </w:pPr>
          </w:p>
        </w:tc>
        <w:tc>
          <w:tcPr>
            <w:tcW w:w="1756" w:type="dxa"/>
          </w:tcPr>
          <w:p w14:paraId="19BF71A6" w14:textId="77777777" w:rsidR="00257E2D" w:rsidRPr="00FA31D4" w:rsidRDefault="00257E2D" w:rsidP="00BD05D1">
            <w:pPr>
              <w:tabs>
                <w:tab w:val="left" w:pos="567"/>
              </w:tabs>
              <w:rPr>
                <w:bCs/>
                <w:sz w:val="22"/>
                <w:szCs w:val="22"/>
                <w:lang w:val="hu-HU"/>
              </w:rPr>
            </w:pPr>
          </w:p>
        </w:tc>
        <w:tc>
          <w:tcPr>
            <w:tcW w:w="1353" w:type="dxa"/>
          </w:tcPr>
          <w:p w14:paraId="6077A520" w14:textId="77777777" w:rsidR="00257E2D" w:rsidRPr="00FA31D4" w:rsidRDefault="00257E2D" w:rsidP="00BD05D1">
            <w:pPr>
              <w:tabs>
                <w:tab w:val="left" w:pos="567"/>
              </w:tabs>
              <w:rPr>
                <w:bCs/>
                <w:sz w:val="22"/>
                <w:szCs w:val="22"/>
                <w:lang w:val="hu-HU"/>
              </w:rPr>
            </w:pPr>
          </w:p>
        </w:tc>
        <w:tc>
          <w:tcPr>
            <w:tcW w:w="1341" w:type="dxa"/>
          </w:tcPr>
          <w:p w14:paraId="6906A2D3" w14:textId="77777777" w:rsidR="00257E2D" w:rsidRPr="00FA31D4" w:rsidRDefault="00257E2D" w:rsidP="00BD05D1">
            <w:pPr>
              <w:tabs>
                <w:tab w:val="left" w:pos="567"/>
              </w:tabs>
              <w:rPr>
                <w:sz w:val="22"/>
                <w:szCs w:val="22"/>
                <w:lang w:val="hu-HU"/>
              </w:rPr>
            </w:pPr>
          </w:p>
        </w:tc>
        <w:tc>
          <w:tcPr>
            <w:tcW w:w="1450" w:type="dxa"/>
          </w:tcPr>
          <w:p w14:paraId="3EA16F90" w14:textId="77777777" w:rsidR="00257E2D" w:rsidRPr="00FA31D4" w:rsidRDefault="00257E2D" w:rsidP="00BD05D1">
            <w:pPr>
              <w:tabs>
                <w:tab w:val="left" w:pos="567"/>
              </w:tabs>
              <w:rPr>
                <w:sz w:val="22"/>
                <w:szCs w:val="22"/>
                <w:lang w:val="hu-HU"/>
              </w:rPr>
            </w:pPr>
            <w:r w:rsidRPr="00FA31D4">
              <w:rPr>
                <w:sz w:val="22"/>
                <w:szCs w:val="22"/>
                <w:lang w:val="hu-HU"/>
              </w:rPr>
              <w:t>Izomfájdalom</w:t>
            </w:r>
          </w:p>
        </w:tc>
        <w:tc>
          <w:tcPr>
            <w:tcW w:w="1280" w:type="dxa"/>
          </w:tcPr>
          <w:p w14:paraId="5241CB44" w14:textId="77777777" w:rsidR="00257E2D" w:rsidRPr="00FA31D4" w:rsidRDefault="00257E2D" w:rsidP="00BD05D1">
            <w:pPr>
              <w:tabs>
                <w:tab w:val="left" w:pos="567"/>
              </w:tabs>
              <w:rPr>
                <w:sz w:val="22"/>
                <w:szCs w:val="22"/>
                <w:lang w:val="hu-HU"/>
              </w:rPr>
            </w:pPr>
          </w:p>
        </w:tc>
      </w:tr>
      <w:tr w:rsidR="00E7187F" w:rsidRPr="00FA31D4" w14:paraId="6D24E3CE" w14:textId="77777777" w:rsidTr="00E7187F">
        <w:tc>
          <w:tcPr>
            <w:tcW w:w="1683" w:type="dxa"/>
          </w:tcPr>
          <w:p w14:paraId="7D49D6BB" w14:textId="77777777" w:rsidR="00257E2D" w:rsidRPr="00FA31D4" w:rsidRDefault="00257E2D" w:rsidP="00BD05D1">
            <w:pPr>
              <w:tabs>
                <w:tab w:val="left" w:pos="567"/>
              </w:tabs>
              <w:rPr>
                <w:sz w:val="22"/>
                <w:szCs w:val="22"/>
                <w:lang w:val="hu-HU"/>
              </w:rPr>
            </w:pPr>
            <w:r w:rsidRPr="00FA31D4">
              <w:rPr>
                <w:sz w:val="22"/>
                <w:szCs w:val="22"/>
                <w:lang w:val="hu-HU"/>
              </w:rPr>
              <w:t>Általános tünetek, az alkalmazás helyén fellépő reakciók</w:t>
            </w:r>
          </w:p>
        </w:tc>
        <w:tc>
          <w:tcPr>
            <w:tcW w:w="1622" w:type="dxa"/>
          </w:tcPr>
          <w:p w14:paraId="14BFC4BD" w14:textId="77777777" w:rsidR="00257E2D" w:rsidRPr="00FA31D4" w:rsidRDefault="00257E2D" w:rsidP="00BD05D1">
            <w:pPr>
              <w:tabs>
                <w:tab w:val="left" w:pos="567"/>
              </w:tabs>
              <w:rPr>
                <w:sz w:val="22"/>
                <w:szCs w:val="22"/>
                <w:lang w:val="hu-HU"/>
              </w:rPr>
            </w:pPr>
          </w:p>
        </w:tc>
        <w:tc>
          <w:tcPr>
            <w:tcW w:w="1756" w:type="dxa"/>
          </w:tcPr>
          <w:p w14:paraId="1BEB436E" w14:textId="77777777" w:rsidR="00257E2D" w:rsidRPr="00FA31D4" w:rsidRDefault="00257E2D" w:rsidP="00BD05D1">
            <w:pPr>
              <w:tabs>
                <w:tab w:val="left" w:pos="567"/>
              </w:tabs>
              <w:rPr>
                <w:bCs/>
                <w:sz w:val="22"/>
                <w:szCs w:val="22"/>
                <w:lang w:val="hu-HU"/>
              </w:rPr>
            </w:pPr>
            <w:r w:rsidRPr="00FA31D4">
              <w:rPr>
                <w:sz w:val="22"/>
                <w:szCs w:val="22"/>
                <w:lang w:val="hu-HU"/>
              </w:rPr>
              <w:t>Az injekció beadási helyén kialakuló reakciók</w:t>
            </w:r>
          </w:p>
        </w:tc>
        <w:tc>
          <w:tcPr>
            <w:tcW w:w="1353" w:type="dxa"/>
          </w:tcPr>
          <w:p w14:paraId="2B86925A" w14:textId="77777777" w:rsidR="00257E2D" w:rsidRPr="00FA31D4" w:rsidRDefault="00257E2D" w:rsidP="00BD05D1">
            <w:pPr>
              <w:tabs>
                <w:tab w:val="left" w:pos="567"/>
              </w:tabs>
              <w:rPr>
                <w:bCs/>
                <w:sz w:val="22"/>
                <w:szCs w:val="22"/>
                <w:lang w:val="hu-HU"/>
              </w:rPr>
            </w:pPr>
          </w:p>
        </w:tc>
        <w:tc>
          <w:tcPr>
            <w:tcW w:w="1341" w:type="dxa"/>
          </w:tcPr>
          <w:p w14:paraId="64A953CB" w14:textId="77777777" w:rsidR="00257E2D" w:rsidRPr="00FA31D4" w:rsidRDefault="00257E2D" w:rsidP="00BD05D1">
            <w:pPr>
              <w:tabs>
                <w:tab w:val="left" w:pos="567"/>
              </w:tabs>
              <w:rPr>
                <w:sz w:val="22"/>
                <w:szCs w:val="22"/>
                <w:lang w:val="hu-HU"/>
              </w:rPr>
            </w:pPr>
            <w:r w:rsidRPr="00FA31D4">
              <w:rPr>
                <w:sz w:val="22"/>
                <w:szCs w:val="22"/>
                <w:lang w:val="hu-HU"/>
              </w:rPr>
              <w:t>Ödéma</w:t>
            </w:r>
          </w:p>
        </w:tc>
        <w:tc>
          <w:tcPr>
            <w:tcW w:w="1450" w:type="dxa"/>
          </w:tcPr>
          <w:p w14:paraId="4F008F6D" w14:textId="77777777" w:rsidR="00257E2D" w:rsidRPr="00FA31D4" w:rsidRDefault="00257E2D" w:rsidP="00BD05D1">
            <w:pPr>
              <w:tabs>
                <w:tab w:val="left" w:pos="567"/>
              </w:tabs>
              <w:rPr>
                <w:sz w:val="22"/>
                <w:szCs w:val="22"/>
                <w:lang w:val="hu-HU"/>
              </w:rPr>
            </w:pPr>
          </w:p>
        </w:tc>
        <w:tc>
          <w:tcPr>
            <w:tcW w:w="1280" w:type="dxa"/>
          </w:tcPr>
          <w:p w14:paraId="638B2C07" w14:textId="77777777" w:rsidR="00257E2D" w:rsidRPr="00FA31D4" w:rsidRDefault="00257E2D" w:rsidP="00BD05D1">
            <w:pPr>
              <w:tabs>
                <w:tab w:val="left" w:pos="567"/>
              </w:tabs>
              <w:rPr>
                <w:sz w:val="22"/>
                <w:szCs w:val="22"/>
                <w:lang w:val="hu-HU"/>
              </w:rPr>
            </w:pPr>
          </w:p>
        </w:tc>
      </w:tr>
    </w:tbl>
    <w:p w14:paraId="3B4438D1" w14:textId="77777777" w:rsidR="009D5383" w:rsidRPr="00FA31D4" w:rsidRDefault="009D5383" w:rsidP="009D5383">
      <w:pPr>
        <w:pStyle w:val="Header"/>
        <w:tabs>
          <w:tab w:val="clear" w:pos="9072"/>
        </w:tabs>
        <w:rPr>
          <w:b/>
          <w:bCs/>
          <w:sz w:val="22"/>
          <w:szCs w:val="22"/>
          <w:lang w:val="hu-HU"/>
        </w:rPr>
      </w:pPr>
    </w:p>
    <w:p w14:paraId="434481D1" w14:textId="77777777" w:rsidR="009D5383" w:rsidRPr="00FA31D4" w:rsidRDefault="009D5383" w:rsidP="009D5383">
      <w:pPr>
        <w:tabs>
          <w:tab w:val="left" w:pos="567"/>
        </w:tabs>
        <w:spacing w:line="260" w:lineRule="atLeast"/>
        <w:rPr>
          <w:sz w:val="22"/>
          <w:szCs w:val="22"/>
          <w:lang w:val="hu-HU"/>
        </w:rPr>
      </w:pPr>
      <w:r w:rsidRPr="00FA31D4">
        <w:rPr>
          <w:sz w:val="22"/>
          <w:szCs w:val="22"/>
          <w:u w:val="single"/>
          <w:lang w:val="hu-HU"/>
        </w:rPr>
        <w:t>Kiválasztott mellékhatások leírása</w:t>
      </w:r>
    </w:p>
    <w:p w14:paraId="36350B3D" w14:textId="77777777" w:rsidR="009D5383" w:rsidRPr="00FA31D4" w:rsidRDefault="009D5383" w:rsidP="009D5383">
      <w:pPr>
        <w:pStyle w:val="Header"/>
        <w:tabs>
          <w:tab w:val="clear" w:pos="9072"/>
          <w:tab w:val="left" w:pos="567"/>
        </w:tabs>
        <w:rPr>
          <w:bCs/>
          <w:i/>
          <w:sz w:val="22"/>
          <w:szCs w:val="22"/>
          <w:lang w:val="hu-HU"/>
        </w:rPr>
      </w:pPr>
      <w:r w:rsidRPr="00FA31D4">
        <w:rPr>
          <w:bCs/>
          <w:i/>
          <w:sz w:val="22"/>
          <w:szCs w:val="22"/>
          <w:lang w:val="hu-HU"/>
        </w:rPr>
        <w:t>Anyagcsere- és táplálkozási betegségek és tünetek</w:t>
      </w:r>
    </w:p>
    <w:p w14:paraId="2BFCF49C" w14:textId="77777777" w:rsidR="009D5383" w:rsidRPr="00FA31D4" w:rsidRDefault="009D5383" w:rsidP="009D5383">
      <w:pPr>
        <w:tabs>
          <w:tab w:val="left" w:pos="567"/>
        </w:tabs>
        <w:rPr>
          <w:sz w:val="22"/>
          <w:szCs w:val="22"/>
          <w:lang w:val="hu-HU"/>
        </w:rPr>
      </w:pPr>
      <w:r w:rsidRPr="00FA31D4">
        <w:rPr>
          <w:sz w:val="22"/>
          <w:szCs w:val="22"/>
          <w:lang w:val="hu-HU"/>
        </w:rPr>
        <w:t>A súlyos hypoglykaemiás rohamok – főként, ha visszatérőek -, neurológiai károsodáshoz vezethetnek. A hosszantartó vagy súlyos hypoglykaemiás epizódok életveszélyesek lehetnek.</w:t>
      </w:r>
    </w:p>
    <w:p w14:paraId="2240C929" w14:textId="77777777" w:rsidR="009D5383" w:rsidRPr="00FA31D4" w:rsidRDefault="009D5383" w:rsidP="009D5383">
      <w:pPr>
        <w:tabs>
          <w:tab w:val="left" w:pos="567"/>
        </w:tabs>
        <w:jc w:val="both"/>
        <w:rPr>
          <w:bCs/>
          <w:sz w:val="22"/>
          <w:szCs w:val="22"/>
          <w:lang w:val="hu-HU"/>
        </w:rPr>
      </w:pPr>
    </w:p>
    <w:p w14:paraId="2A71DE1F" w14:textId="77777777" w:rsidR="009D5383" w:rsidRPr="00FA31D4" w:rsidRDefault="009D5383" w:rsidP="009D5383">
      <w:pPr>
        <w:tabs>
          <w:tab w:val="left" w:pos="567"/>
        </w:tabs>
        <w:rPr>
          <w:sz w:val="22"/>
          <w:szCs w:val="22"/>
          <w:lang w:val="hu-HU"/>
        </w:rPr>
      </w:pPr>
      <w:r w:rsidRPr="00FA31D4">
        <w:rPr>
          <w:sz w:val="22"/>
          <w:szCs w:val="22"/>
          <w:lang w:val="hu-HU"/>
        </w:rPr>
        <w:t>Sok betegben az idegrendszer hypoglykaemiás jeleit és tüneteit megelőzik az adrenerg ellenreguláció jelei. Általánosságban érvényes, hogy minél nagyobb mértékű és gyorsabb a vércukorszint-csökkenés, annál kifejezettebbek az ellenreguláció tünetei.</w:t>
      </w:r>
    </w:p>
    <w:p w14:paraId="6D6315E3" w14:textId="77777777" w:rsidR="009D5383" w:rsidRPr="00FA31D4" w:rsidRDefault="009D5383" w:rsidP="009D5383">
      <w:pPr>
        <w:tabs>
          <w:tab w:val="left" w:pos="567"/>
        </w:tabs>
        <w:rPr>
          <w:sz w:val="22"/>
          <w:szCs w:val="22"/>
          <w:lang w:val="hu-HU"/>
        </w:rPr>
      </w:pPr>
    </w:p>
    <w:p w14:paraId="0D4BA260" w14:textId="3AA0576A" w:rsidR="009D5383" w:rsidRPr="00FA31D4" w:rsidRDefault="009D5383" w:rsidP="009D5383">
      <w:pPr>
        <w:pStyle w:val="Heading5"/>
        <w:pageBreakBefore w:val="0"/>
        <w:tabs>
          <w:tab w:val="left" w:pos="567"/>
        </w:tabs>
        <w:rPr>
          <w:b w:val="0"/>
          <w:i/>
          <w:szCs w:val="22"/>
        </w:rPr>
      </w:pPr>
      <w:r w:rsidRPr="00FA31D4">
        <w:rPr>
          <w:b w:val="0"/>
          <w:i/>
          <w:szCs w:val="22"/>
        </w:rPr>
        <w:t xml:space="preserve">Immunrendszeri betegségek </w:t>
      </w:r>
      <w:r w:rsidRPr="00FA31D4">
        <w:rPr>
          <w:b w:val="0"/>
          <w:bCs w:val="0"/>
          <w:i/>
          <w:szCs w:val="22"/>
        </w:rPr>
        <w:t>és tünetek</w:t>
      </w:r>
      <w:r w:rsidR="004E3031" w:rsidRPr="00FA31D4">
        <w:rPr>
          <w:b w:val="0"/>
          <w:bCs w:val="0"/>
          <w:i/>
          <w:szCs w:val="22"/>
        </w:rPr>
        <w:fldChar w:fldCharType="begin"/>
      </w:r>
      <w:r w:rsidR="004E3031" w:rsidRPr="00FA31D4">
        <w:rPr>
          <w:b w:val="0"/>
          <w:bCs w:val="0"/>
          <w:i/>
          <w:szCs w:val="22"/>
        </w:rPr>
        <w:instrText xml:space="preserve"> DOCVARIABLE vault_nd_60ebbf0c-00d7-4648-b568-3a7226cf2984 \* MERGEFORMAT </w:instrText>
      </w:r>
      <w:r w:rsidR="004E3031" w:rsidRPr="00FA31D4">
        <w:rPr>
          <w:b w:val="0"/>
          <w:bCs w:val="0"/>
          <w:i/>
          <w:szCs w:val="22"/>
        </w:rPr>
        <w:fldChar w:fldCharType="separate"/>
      </w:r>
      <w:r w:rsidR="004E3031" w:rsidRPr="00FA31D4">
        <w:rPr>
          <w:b w:val="0"/>
          <w:bCs w:val="0"/>
          <w:i/>
          <w:szCs w:val="22"/>
        </w:rPr>
        <w:t xml:space="preserve"> </w:t>
      </w:r>
      <w:r w:rsidR="004E3031" w:rsidRPr="00FA31D4">
        <w:rPr>
          <w:b w:val="0"/>
          <w:bCs w:val="0"/>
          <w:i/>
          <w:szCs w:val="22"/>
        </w:rPr>
        <w:fldChar w:fldCharType="end"/>
      </w:r>
    </w:p>
    <w:p w14:paraId="29A0E88F" w14:textId="77777777" w:rsidR="009D5383" w:rsidRPr="00FA31D4" w:rsidRDefault="009D5383" w:rsidP="009D5383">
      <w:pPr>
        <w:tabs>
          <w:tab w:val="left" w:pos="567"/>
        </w:tabs>
        <w:rPr>
          <w:sz w:val="22"/>
          <w:szCs w:val="22"/>
          <w:lang w:val="hu-HU"/>
        </w:rPr>
      </w:pPr>
      <w:r w:rsidRPr="00FA31D4">
        <w:rPr>
          <w:sz w:val="22"/>
          <w:szCs w:val="22"/>
          <w:lang w:val="hu-HU"/>
        </w:rPr>
        <w:t xml:space="preserve">Az inzulinnal szembeni azonnali típusú túlérzékenységi reakciók ritkák. Ezek az inzulin (pl. glargin inzulin) vagy a segédanyagok iránti reakciók együtt járhatnak például generalizált bőrreakciókkal, angioödémával, bronchospasmussal, vérnyomáseséssel és shockkal, és életveszélyessé is válhatnak. Felnőtt betegeken Toujeo-val végzett klinikai vizsgálatokban az allergiás reakciók incidenciája a Toujoe-val kezelt betegek esetén (5,3%), </w:t>
      </w:r>
      <w:r w:rsidR="000E392C" w:rsidRPr="00FA31D4">
        <w:rPr>
          <w:sz w:val="22"/>
          <w:szCs w:val="22"/>
          <w:lang w:val="hu-HU"/>
        </w:rPr>
        <w:t>vala</w:t>
      </w:r>
      <w:r w:rsidRPr="00FA31D4">
        <w:rPr>
          <w:sz w:val="22"/>
          <w:szCs w:val="22"/>
          <w:lang w:val="hu-HU"/>
        </w:rPr>
        <w:t>mint a 100 egység/ml glargin inzulinnal kezelt betegek esetén (4,5%)</w:t>
      </w:r>
      <w:r w:rsidR="000E392C" w:rsidRPr="00FA31D4">
        <w:rPr>
          <w:sz w:val="22"/>
          <w:szCs w:val="22"/>
          <w:lang w:val="hu-HU"/>
        </w:rPr>
        <w:t xml:space="preserve"> hasonló volt</w:t>
      </w:r>
      <w:r w:rsidRPr="00FA31D4">
        <w:rPr>
          <w:sz w:val="22"/>
          <w:szCs w:val="22"/>
          <w:lang w:val="hu-HU"/>
        </w:rPr>
        <w:t xml:space="preserve">. </w:t>
      </w:r>
    </w:p>
    <w:p w14:paraId="1D068BD2" w14:textId="77777777" w:rsidR="009D5383" w:rsidRPr="00FA31D4" w:rsidRDefault="009D5383" w:rsidP="009D5383">
      <w:pPr>
        <w:pStyle w:val="Endnotentext"/>
        <w:rPr>
          <w:szCs w:val="22"/>
          <w:lang w:val="hu-HU"/>
        </w:rPr>
      </w:pPr>
    </w:p>
    <w:p w14:paraId="1F2EB0E9" w14:textId="77777777" w:rsidR="009D5383" w:rsidRPr="00FA31D4" w:rsidRDefault="009D5383" w:rsidP="009D5383">
      <w:pPr>
        <w:pStyle w:val="Endnotentext"/>
        <w:keepNext/>
        <w:rPr>
          <w:bCs/>
          <w:i/>
          <w:szCs w:val="22"/>
          <w:lang w:val="hu-HU"/>
        </w:rPr>
      </w:pPr>
      <w:r w:rsidRPr="00FA31D4">
        <w:rPr>
          <w:bCs/>
          <w:i/>
          <w:szCs w:val="22"/>
          <w:lang w:val="hu-HU"/>
        </w:rPr>
        <w:t>Szembetegségek és szemészeti tünetek</w:t>
      </w:r>
    </w:p>
    <w:p w14:paraId="5D45A845" w14:textId="77777777" w:rsidR="009D5383" w:rsidRPr="00FA31D4" w:rsidRDefault="009D5383" w:rsidP="009D5383">
      <w:pPr>
        <w:keepNext/>
        <w:tabs>
          <w:tab w:val="left" w:pos="567"/>
        </w:tabs>
        <w:rPr>
          <w:sz w:val="22"/>
          <w:szCs w:val="22"/>
          <w:lang w:val="hu-HU"/>
        </w:rPr>
      </w:pPr>
      <w:r w:rsidRPr="00FA31D4">
        <w:rPr>
          <w:sz w:val="22"/>
          <w:szCs w:val="22"/>
          <w:lang w:val="hu-HU"/>
        </w:rPr>
        <w:t>A glykaemiás</w:t>
      </w:r>
      <w:r w:rsidR="008A5415" w:rsidRPr="00FA31D4">
        <w:rPr>
          <w:sz w:val="22"/>
          <w:szCs w:val="22"/>
          <w:lang w:val="hu-HU"/>
        </w:rPr>
        <w:t xml:space="preserve"> </w:t>
      </w:r>
      <w:r w:rsidRPr="00FA31D4">
        <w:rPr>
          <w:sz w:val="22"/>
          <w:szCs w:val="22"/>
          <w:lang w:val="hu-HU"/>
        </w:rPr>
        <w:t xml:space="preserve">kontroll jelentős változása átmeneti látásromlást okozhat, a lencsék turgorának és törésmutatójának átmeneti módosulása miatt. </w:t>
      </w:r>
    </w:p>
    <w:p w14:paraId="54553FCC" w14:textId="77777777" w:rsidR="009D5383" w:rsidRPr="00FA31D4" w:rsidRDefault="009D5383" w:rsidP="009D5383">
      <w:pPr>
        <w:tabs>
          <w:tab w:val="left" w:pos="567"/>
        </w:tabs>
        <w:rPr>
          <w:sz w:val="22"/>
          <w:szCs w:val="22"/>
          <w:lang w:val="hu-HU"/>
        </w:rPr>
      </w:pPr>
    </w:p>
    <w:p w14:paraId="657D620E" w14:textId="77777777" w:rsidR="009D5383" w:rsidRPr="00FA31D4" w:rsidRDefault="009D5383" w:rsidP="009D5383">
      <w:pPr>
        <w:tabs>
          <w:tab w:val="left" w:pos="567"/>
        </w:tabs>
        <w:rPr>
          <w:sz w:val="22"/>
          <w:szCs w:val="22"/>
          <w:lang w:val="hu-HU"/>
        </w:rPr>
      </w:pPr>
      <w:r w:rsidRPr="00FA31D4">
        <w:rPr>
          <w:sz w:val="22"/>
          <w:szCs w:val="22"/>
          <w:lang w:val="hu-HU"/>
        </w:rPr>
        <w:t>A glykaemiás</w:t>
      </w:r>
      <w:r w:rsidR="0013268D" w:rsidRPr="00FA31D4">
        <w:rPr>
          <w:sz w:val="22"/>
          <w:szCs w:val="22"/>
          <w:lang w:val="hu-HU"/>
        </w:rPr>
        <w:t xml:space="preserve"> </w:t>
      </w:r>
      <w:r w:rsidRPr="00FA31D4">
        <w:rPr>
          <w:sz w:val="22"/>
          <w:szCs w:val="22"/>
          <w:lang w:val="hu-HU"/>
        </w:rPr>
        <w:t>kontroll tartós javulása csökkenti a diabeteses retinopathia súlyosbodásának kockázatát. Az intenzív inzulinterápia a glykaemiás kontroll hirtelen normalizálódásával azonban a retinopathia átmeneti rosszabbodását válthatja ki. Proliferatív retinopathia esetén - főként, ha nem kezelték fotokoagulációval - a súlyos hypoglykaemiás epizódok átmeneti amaurosist (teljes vakságot) okozhatnak.</w:t>
      </w:r>
    </w:p>
    <w:p w14:paraId="162790F9" w14:textId="77777777" w:rsidR="009D5383" w:rsidRPr="00FA31D4" w:rsidRDefault="009D5383" w:rsidP="009D5383">
      <w:pPr>
        <w:tabs>
          <w:tab w:val="left" w:pos="567"/>
        </w:tabs>
        <w:rPr>
          <w:sz w:val="22"/>
          <w:szCs w:val="22"/>
          <w:lang w:val="hu-HU"/>
        </w:rPr>
      </w:pPr>
    </w:p>
    <w:p w14:paraId="06F16ACA" w14:textId="7D89BACD" w:rsidR="009D5383" w:rsidRPr="00FA31D4" w:rsidRDefault="009D5383" w:rsidP="009D5383">
      <w:pPr>
        <w:pStyle w:val="Heading2"/>
        <w:spacing w:line="240" w:lineRule="auto"/>
        <w:rPr>
          <w:b w:val="0"/>
          <w:i/>
          <w:sz w:val="22"/>
          <w:szCs w:val="22"/>
          <w:lang w:val="hu-HU"/>
        </w:rPr>
      </w:pPr>
      <w:r w:rsidRPr="00FA31D4">
        <w:rPr>
          <w:b w:val="0"/>
          <w:i/>
          <w:sz w:val="22"/>
          <w:szCs w:val="22"/>
          <w:lang w:val="hu-HU"/>
        </w:rPr>
        <w:lastRenderedPageBreak/>
        <w:t xml:space="preserve">A bőr és a bőr alatti szövet betegségei </w:t>
      </w:r>
      <w:r w:rsidRPr="00FA31D4">
        <w:rPr>
          <w:b w:val="0"/>
          <w:bCs/>
          <w:i/>
          <w:sz w:val="22"/>
          <w:szCs w:val="22"/>
          <w:lang w:val="hu-HU"/>
        </w:rPr>
        <w:t>és tünetei</w:t>
      </w:r>
      <w:r w:rsidR="004E3031" w:rsidRPr="00FA31D4">
        <w:rPr>
          <w:b w:val="0"/>
          <w:bCs/>
          <w:i/>
          <w:sz w:val="22"/>
          <w:szCs w:val="22"/>
          <w:lang w:val="hu-HU"/>
        </w:rPr>
        <w:fldChar w:fldCharType="begin"/>
      </w:r>
      <w:r w:rsidR="004E3031" w:rsidRPr="00FA31D4">
        <w:rPr>
          <w:b w:val="0"/>
          <w:bCs/>
          <w:i/>
          <w:sz w:val="22"/>
          <w:szCs w:val="22"/>
          <w:lang w:val="hu-HU"/>
        </w:rPr>
        <w:instrText xml:space="preserve"> DOCVARIABLE vault_nd_b251ba6a-5d8f-4f1b-9007-835439ee5cd3 \* MERGEFORMAT </w:instrText>
      </w:r>
      <w:r w:rsidR="004E3031" w:rsidRPr="00FA31D4">
        <w:rPr>
          <w:b w:val="0"/>
          <w:bCs/>
          <w:i/>
          <w:sz w:val="22"/>
          <w:szCs w:val="22"/>
          <w:lang w:val="hu-HU"/>
        </w:rPr>
        <w:fldChar w:fldCharType="separate"/>
      </w:r>
      <w:r w:rsidR="004E3031" w:rsidRPr="00FA31D4">
        <w:rPr>
          <w:b w:val="0"/>
          <w:bCs/>
          <w:i/>
          <w:sz w:val="22"/>
          <w:szCs w:val="22"/>
          <w:lang w:val="hu-HU"/>
        </w:rPr>
        <w:t xml:space="preserve"> </w:t>
      </w:r>
      <w:r w:rsidR="004E3031" w:rsidRPr="00FA31D4">
        <w:rPr>
          <w:b w:val="0"/>
          <w:bCs/>
          <w:i/>
          <w:sz w:val="22"/>
          <w:szCs w:val="22"/>
          <w:lang w:val="hu-HU"/>
        </w:rPr>
        <w:fldChar w:fldCharType="end"/>
      </w:r>
    </w:p>
    <w:p w14:paraId="769A820C" w14:textId="77777777" w:rsidR="009D5383" w:rsidRPr="00FA31D4" w:rsidRDefault="009D5383" w:rsidP="009D5383">
      <w:pPr>
        <w:pStyle w:val="Endnotentext"/>
        <w:widowControl/>
        <w:rPr>
          <w:szCs w:val="22"/>
          <w:lang w:val="hu-HU"/>
        </w:rPr>
      </w:pPr>
      <w:r w:rsidRPr="00FA31D4">
        <w:rPr>
          <w:szCs w:val="22"/>
          <w:lang w:val="hu-HU"/>
        </w:rPr>
        <w:t xml:space="preserve">Lipodystrophia </w:t>
      </w:r>
      <w:r w:rsidR="00257E2D" w:rsidRPr="00FA31D4">
        <w:rPr>
          <w:szCs w:val="22"/>
          <w:lang w:val="hu-HU"/>
        </w:rPr>
        <w:t xml:space="preserve">és </w:t>
      </w:r>
      <w:r w:rsidR="00E96B94" w:rsidRPr="00FA31D4">
        <w:rPr>
          <w:szCs w:val="22"/>
          <w:lang w:val="hu-HU"/>
        </w:rPr>
        <w:t xml:space="preserve">cutan </w:t>
      </w:r>
      <w:r w:rsidR="00257E2D" w:rsidRPr="00FA31D4">
        <w:rPr>
          <w:szCs w:val="22"/>
          <w:lang w:val="hu-HU"/>
        </w:rPr>
        <w:t xml:space="preserve">amyloidosis </w:t>
      </w:r>
      <w:r w:rsidRPr="00FA31D4">
        <w:rPr>
          <w:szCs w:val="22"/>
          <w:lang w:val="hu-HU"/>
        </w:rPr>
        <w:t>alakulhat ki az injekció helyén, késleltetve az inzulin felszívódását. Az injekció beadási helyének folyamatos változtatása a megadott területen belül csökkentheti vagy megelőzheti ezeket a reakciókat</w:t>
      </w:r>
      <w:r w:rsidR="000C3070" w:rsidRPr="00FA31D4">
        <w:rPr>
          <w:szCs w:val="22"/>
          <w:lang w:val="hu-HU"/>
        </w:rPr>
        <w:t xml:space="preserve"> (lásd 4.4 pont)</w:t>
      </w:r>
      <w:r w:rsidRPr="00FA31D4">
        <w:rPr>
          <w:szCs w:val="22"/>
          <w:lang w:val="hu-HU"/>
        </w:rPr>
        <w:t>.</w:t>
      </w:r>
    </w:p>
    <w:p w14:paraId="207C0F2E" w14:textId="77777777" w:rsidR="009D5383" w:rsidRPr="00FA31D4" w:rsidRDefault="009D5383" w:rsidP="009D5383">
      <w:pPr>
        <w:tabs>
          <w:tab w:val="left" w:pos="567"/>
        </w:tabs>
        <w:jc w:val="both"/>
        <w:rPr>
          <w:bCs/>
          <w:sz w:val="22"/>
          <w:szCs w:val="22"/>
          <w:lang w:val="hu-HU"/>
        </w:rPr>
      </w:pPr>
    </w:p>
    <w:p w14:paraId="525F2543" w14:textId="77777777" w:rsidR="009D5383" w:rsidRPr="00FA31D4" w:rsidRDefault="009D5383" w:rsidP="009D5383">
      <w:pPr>
        <w:pStyle w:val="Header"/>
        <w:tabs>
          <w:tab w:val="clear" w:pos="9072"/>
        </w:tabs>
        <w:rPr>
          <w:bCs/>
          <w:i/>
          <w:iCs/>
          <w:sz w:val="22"/>
          <w:szCs w:val="22"/>
          <w:lang w:val="hu-HU"/>
        </w:rPr>
      </w:pPr>
      <w:r w:rsidRPr="00FA31D4">
        <w:rPr>
          <w:bCs/>
          <w:i/>
          <w:iCs/>
          <w:sz w:val="22"/>
          <w:szCs w:val="22"/>
          <w:lang w:val="hu-HU"/>
        </w:rPr>
        <w:t>Általános tünetek, az alkalmazás helyén fellépő reakciók</w:t>
      </w:r>
    </w:p>
    <w:p w14:paraId="2725551B" w14:textId="77777777" w:rsidR="009D5383" w:rsidRPr="00FA31D4" w:rsidRDefault="009D5383" w:rsidP="009D5383">
      <w:pPr>
        <w:tabs>
          <w:tab w:val="left" w:pos="567"/>
        </w:tabs>
        <w:rPr>
          <w:sz w:val="22"/>
          <w:szCs w:val="22"/>
          <w:lang w:val="hu-HU"/>
        </w:rPr>
      </w:pPr>
      <w:r w:rsidRPr="00FA31D4">
        <w:rPr>
          <w:sz w:val="22"/>
          <w:szCs w:val="22"/>
          <w:lang w:val="hu-HU"/>
        </w:rPr>
        <w:t>A beadás helyén fellépő reakciók közé tartozik</w:t>
      </w:r>
      <w:r w:rsidR="00C74AB1" w:rsidRPr="00FA31D4">
        <w:rPr>
          <w:sz w:val="22"/>
          <w:szCs w:val="22"/>
          <w:lang w:val="hu-HU"/>
        </w:rPr>
        <w:t xml:space="preserve"> a</w:t>
      </w:r>
      <w:r w:rsidRPr="00FA31D4">
        <w:rPr>
          <w:sz w:val="22"/>
          <w:szCs w:val="22"/>
          <w:lang w:val="hu-HU"/>
        </w:rPr>
        <w:t xml:space="preserve"> bőrvörösség, fájdalom, viszketés, csalánkiütés, duzzanat</w:t>
      </w:r>
      <w:r w:rsidR="004D631E" w:rsidRPr="00FA31D4">
        <w:rPr>
          <w:sz w:val="22"/>
          <w:szCs w:val="22"/>
          <w:lang w:val="hu-HU"/>
        </w:rPr>
        <w:t>,</w:t>
      </w:r>
      <w:r w:rsidRPr="00FA31D4">
        <w:rPr>
          <w:sz w:val="22"/>
          <w:szCs w:val="22"/>
          <w:lang w:val="hu-HU"/>
        </w:rPr>
        <w:t xml:space="preserve"> illetve gyulladás. A legtöbb, a beadás helyén jelentkező, enyhe inzulinreakció általában néhány napon vagy héten belül elmúlik. Felnőtt betegeken Toujeo-val végzett klinikai vizsgálatokban a beadás helyén fellépő reakciók </w:t>
      </w:r>
      <w:r w:rsidR="00DA65D4" w:rsidRPr="00FA31D4">
        <w:rPr>
          <w:sz w:val="22"/>
          <w:szCs w:val="22"/>
          <w:lang w:val="hu-HU"/>
        </w:rPr>
        <w:t xml:space="preserve">incidenciája </w:t>
      </w:r>
      <w:r w:rsidRPr="00FA31D4">
        <w:rPr>
          <w:sz w:val="22"/>
          <w:szCs w:val="22"/>
          <w:lang w:val="hu-HU"/>
        </w:rPr>
        <w:t xml:space="preserve">a Toujoe-val kezelt betegeknél (2,5%), </w:t>
      </w:r>
      <w:r w:rsidR="000E392C" w:rsidRPr="00FA31D4">
        <w:rPr>
          <w:sz w:val="22"/>
          <w:szCs w:val="22"/>
          <w:lang w:val="hu-HU"/>
        </w:rPr>
        <w:t>vala</w:t>
      </w:r>
      <w:r w:rsidRPr="00FA31D4">
        <w:rPr>
          <w:sz w:val="22"/>
          <w:szCs w:val="22"/>
          <w:lang w:val="hu-HU"/>
        </w:rPr>
        <w:t>mint a 100 egység/ml glargin inzulinnal kezelt betegeknél (2,8%)</w:t>
      </w:r>
      <w:r w:rsidR="000E392C" w:rsidRPr="00FA31D4">
        <w:rPr>
          <w:sz w:val="22"/>
          <w:szCs w:val="22"/>
          <w:lang w:val="hu-HU"/>
        </w:rPr>
        <w:t xml:space="preserve"> hasonló volt</w:t>
      </w:r>
      <w:r w:rsidRPr="00FA31D4">
        <w:rPr>
          <w:sz w:val="22"/>
          <w:szCs w:val="22"/>
          <w:lang w:val="hu-HU"/>
        </w:rPr>
        <w:t>.</w:t>
      </w:r>
    </w:p>
    <w:p w14:paraId="5E3EB783" w14:textId="77777777" w:rsidR="009D5383" w:rsidRPr="00FA31D4" w:rsidRDefault="009D5383" w:rsidP="009D5383">
      <w:pPr>
        <w:tabs>
          <w:tab w:val="left" w:pos="567"/>
        </w:tabs>
        <w:rPr>
          <w:sz w:val="22"/>
          <w:szCs w:val="22"/>
          <w:lang w:val="hu-HU"/>
        </w:rPr>
      </w:pPr>
    </w:p>
    <w:p w14:paraId="2712FA1A" w14:textId="77777777" w:rsidR="009D5383" w:rsidRPr="00FA31D4" w:rsidRDefault="009D5383" w:rsidP="009D5383">
      <w:pPr>
        <w:tabs>
          <w:tab w:val="left" w:pos="567"/>
        </w:tabs>
        <w:rPr>
          <w:sz w:val="22"/>
          <w:szCs w:val="22"/>
          <w:lang w:val="hu-HU"/>
        </w:rPr>
      </w:pPr>
      <w:r w:rsidRPr="00FA31D4">
        <w:rPr>
          <w:sz w:val="22"/>
          <w:szCs w:val="22"/>
          <w:lang w:val="hu-HU"/>
        </w:rPr>
        <w:t>Az inzulin ritkán ödémát okozhat, különösen, ha a korábbi gyenge anyagcserekontroll javul az intenzív inzulinkezelés hatására.</w:t>
      </w:r>
    </w:p>
    <w:p w14:paraId="1E11854C" w14:textId="77777777" w:rsidR="009D5383" w:rsidRPr="00FA31D4" w:rsidRDefault="009D5383" w:rsidP="009D5383">
      <w:pPr>
        <w:tabs>
          <w:tab w:val="left" w:pos="567"/>
        </w:tabs>
        <w:jc w:val="both"/>
        <w:rPr>
          <w:bCs/>
          <w:sz w:val="22"/>
          <w:szCs w:val="22"/>
          <w:lang w:val="hu-HU"/>
        </w:rPr>
      </w:pPr>
    </w:p>
    <w:p w14:paraId="213383E3" w14:textId="77777777" w:rsidR="009D5383" w:rsidRPr="00FA31D4" w:rsidRDefault="009D5383" w:rsidP="009D5383">
      <w:pPr>
        <w:rPr>
          <w:sz w:val="22"/>
          <w:szCs w:val="22"/>
          <w:u w:val="single"/>
          <w:lang w:val="hu-HU"/>
        </w:rPr>
      </w:pPr>
      <w:r w:rsidRPr="00FA31D4">
        <w:rPr>
          <w:sz w:val="22"/>
          <w:szCs w:val="22"/>
          <w:u w:val="single"/>
          <w:lang w:val="hu-HU"/>
        </w:rPr>
        <w:t>Gyermekek</w:t>
      </w:r>
      <w:r w:rsidR="00C25C60" w:rsidRPr="00FA31D4">
        <w:rPr>
          <w:sz w:val="22"/>
          <w:szCs w:val="22"/>
          <w:u w:val="single"/>
          <w:lang w:val="hu-HU"/>
        </w:rPr>
        <w:t xml:space="preserve"> és serdülők</w:t>
      </w:r>
    </w:p>
    <w:p w14:paraId="505755AF" w14:textId="77777777" w:rsidR="009D5383" w:rsidRPr="00FA31D4" w:rsidRDefault="002A726F" w:rsidP="009D5383">
      <w:pPr>
        <w:rPr>
          <w:sz w:val="22"/>
          <w:szCs w:val="22"/>
          <w:lang w:val="hu-HU"/>
        </w:rPr>
      </w:pPr>
      <w:r w:rsidRPr="00FA31D4">
        <w:rPr>
          <w:sz w:val="22"/>
          <w:szCs w:val="22"/>
          <w:lang w:val="hu-HU"/>
        </w:rPr>
        <w:t xml:space="preserve">A Toujeo biztonságosságát és hatásosságát </w:t>
      </w:r>
      <w:r w:rsidR="007741DE" w:rsidRPr="00FA31D4">
        <w:rPr>
          <w:sz w:val="22"/>
          <w:szCs w:val="22"/>
          <w:lang w:val="hu-HU"/>
        </w:rPr>
        <w:t xml:space="preserve">egy, </w:t>
      </w:r>
      <w:r w:rsidR="009114E8" w:rsidRPr="00FA31D4">
        <w:rPr>
          <w:sz w:val="22"/>
          <w:szCs w:val="22"/>
          <w:lang w:val="hu-HU"/>
        </w:rPr>
        <w:t>6 év</w:t>
      </w:r>
      <w:r w:rsidR="007741DE" w:rsidRPr="00FA31D4">
        <w:rPr>
          <w:sz w:val="22"/>
          <w:szCs w:val="22"/>
          <w:lang w:val="hu-HU"/>
        </w:rPr>
        <w:t>esnél idősebb</w:t>
      </w:r>
      <w:r w:rsidR="009114E8" w:rsidRPr="00FA31D4">
        <w:rPr>
          <w:sz w:val="22"/>
          <w:szCs w:val="22"/>
          <w:lang w:val="hu-HU"/>
        </w:rPr>
        <w:t xml:space="preserve"> és 18 év</w:t>
      </w:r>
      <w:r w:rsidR="007741DE" w:rsidRPr="00FA31D4">
        <w:rPr>
          <w:sz w:val="22"/>
          <w:szCs w:val="22"/>
          <w:lang w:val="hu-HU"/>
        </w:rPr>
        <w:t>esnél fiatalabb</w:t>
      </w:r>
      <w:r w:rsidR="009114E8" w:rsidRPr="00FA31D4">
        <w:rPr>
          <w:sz w:val="22"/>
          <w:szCs w:val="22"/>
          <w:lang w:val="hu-HU"/>
        </w:rPr>
        <w:t xml:space="preserve"> gyermekeknél és serdülőknél végzett vizsgálat</w:t>
      </w:r>
      <w:r w:rsidR="00A6276B" w:rsidRPr="00FA31D4">
        <w:rPr>
          <w:sz w:val="22"/>
          <w:szCs w:val="22"/>
          <w:lang w:val="hu-HU"/>
        </w:rPr>
        <w:t>ban</w:t>
      </w:r>
      <w:r w:rsidR="009114E8" w:rsidRPr="00FA31D4">
        <w:rPr>
          <w:sz w:val="22"/>
          <w:szCs w:val="22"/>
          <w:lang w:val="hu-HU"/>
        </w:rPr>
        <w:t xml:space="preserve"> igazolták. </w:t>
      </w:r>
      <w:r w:rsidR="00744EA6" w:rsidRPr="00FA31D4">
        <w:rPr>
          <w:sz w:val="22"/>
          <w:szCs w:val="22"/>
          <w:lang w:val="hu-HU"/>
        </w:rPr>
        <w:t>A gyermekeknél és serdülőknél tapasztalt mellékhatások gyakorisága és súlyossága nem mutat eltérést a diabetesben szenvedő á</w:t>
      </w:r>
      <w:r w:rsidR="000E0C2D" w:rsidRPr="00FA31D4">
        <w:rPr>
          <w:sz w:val="22"/>
          <w:szCs w:val="22"/>
          <w:lang w:val="hu-HU"/>
        </w:rPr>
        <w:t>tlag</w:t>
      </w:r>
      <w:r w:rsidR="00744EA6" w:rsidRPr="00FA31D4">
        <w:rPr>
          <w:sz w:val="22"/>
          <w:szCs w:val="22"/>
          <w:lang w:val="hu-HU"/>
        </w:rPr>
        <w:t>populációnál tap</w:t>
      </w:r>
      <w:r w:rsidR="002F7D5C" w:rsidRPr="00FA31D4">
        <w:rPr>
          <w:sz w:val="22"/>
          <w:szCs w:val="22"/>
          <w:lang w:val="hu-HU"/>
        </w:rPr>
        <w:t>a</w:t>
      </w:r>
      <w:r w:rsidR="00744EA6" w:rsidRPr="00FA31D4">
        <w:rPr>
          <w:sz w:val="22"/>
          <w:szCs w:val="22"/>
          <w:lang w:val="hu-HU"/>
        </w:rPr>
        <w:t>sztaltak</w:t>
      </w:r>
      <w:r w:rsidR="002F7D5C" w:rsidRPr="00FA31D4">
        <w:rPr>
          <w:sz w:val="22"/>
          <w:szCs w:val="22"/>
          <w:lang w:val="hu-HU"/>
        </w:rPr>
        <w:t>tól</w:t>
      </w:r>
      <w:r w:rsidR="00744EA6" w:rsidRPr="00FA31D4">
        <w:rPr>
          <w:sz w:val="22"/>
          <w:szCs w:val="22"/>
          <w:lang w:val="hu-HU"/>
        </w:rPr>
        <w:t xml:space="preserve"> (lásd 5.1 pont). </w:t>
      </w:r>
      <w:r w:rsidR="002F7D5C" w:rsidRPr="00FA31D4">
        <w:rPr>
          <w:sz w:val="22"/>
          <w:szCs w:val="22"/>
          <w:lang w:val="hu-HU"/>
        </w:rPr>
        <w:t xml:space="preserve">A </w:t>
      </w:r>
      <w:r w:rsidR="00744EA6" w:rsidRPr="00FA31D4">
        <w:rPr>
          <w:sz w:val="22"/>
          <w:szCs w:val="22"/>
          <w:lang w:val="hu-HU"/>
        </w:rPr>
        <w:t>6 év</w:t>
      </w:r>
      <w:r w:rsidR="000E0C2D" w:rsidRPr="00FA31D4">
        <w:rPr>
          <w:sz w:val="22"/>
          <w:szCs w:val="22"/>
          <w:lang w:val="hu-HU"/>
        </w:rPr>
        <w:t>esnél fiatalabb</w:t>
      </w:r>
      <w:r w:rsidR="00744EA6" w:rsidRPr="00FA31D4">
        <w:rPr>
          <w:sz w:val="22"/>
          <w:szCs w:val="22"/>
          <w:lang w:val="hu-HU"/>
        </w:rPr>
        <w:t xml:space="preserve"> gyermekekkel kapcsolatban nem állnak rendelkezésre </w:t>
      </w:r>
      <w:r w:rsidR="00807F86" w:rsidRPr="00FA31D4">
        <w:rPr>
          <w:sz w:val="22"/>
          <w:szCs w:val="22"/>
          <w:lang w:val="hu-HU"/>
        </w:rPr>
        <w:t>klinikai vizsgálati biztonságossági adatok.</w:t>
      </w:r>
    </w:p>
    <w:p w14:paraId="417EF995" w14:textId="77777777" w:rsidR="002A726F" w:rsidRPr="00FA31D4" w:rsidRDefault="002A726F" w:rsidP="009D5383">
      <w:pPr>
        <w:rPr>
          <w:sz w:val="22"/>
          <w:szCs w:val="22"/>
          <w:lang w:val="hu-HU"/>
        </w:rPr>
      </w:pPr>
    </w:p>
    <w:p w14:paraId="3F39AF42" w14:textId="77777777" w:rsidR="009D5383" w:rsidRPr="00FA31D4" w:rsidRDefault="009D5383" w:rsidP="009D5383">
      <w:pPr>
        <w:pStyle w:val="Formatvorlage1"/>
        <w:tabs>
          <w:tab w:val="left" w:pos="567"/>
        </w:tabs>
        <w:rPr>
          <w:b w:val="0"/>
          <w:u w:val="single"/>
          <w:lang w:val="hu-HU"/>
        </w:rPr>
      </w:pPr>
      <w:r w:rsidRPr="00FA31D4">
        <w:rPr>
          <w:b w:val="0"/>
          <w:u w:val="single"/>
          <w:lang w:val="hu-HU"/>
        </w:rPr>
        <w:t>Egyéb különleges betegcsoportok</w:t>
      </w:r>
    </w:p>
    <w:p w14:paraId="2305408F" w14:textId="77777777" w:rsidR="009D5383" w:rsidRPr="00FA31D4" w:rsidRDefault="009D5383" w:rsidP="009D5383">
      <w:pPr>
        <w:rPr>
          <w:sz w:val="22"/>
          <w:szCs w:val="22"/>
          <w:lang w:val="hu-HU" w:eastAsia="en-US"/>
        </w:rPr>
      </w:pPr>
      <w:r w:rsidRPr="00FA31D4">
        <w:rPr>
          <w:sz w:val="22"/>
          <w:szCs w:val="22"/>
          <w:lang w:val="hu-HU" w:eastAsia="en-US"/>
        </w:rPr>
        <w:t xml:space="preserve">A klinikai vizsgálatokból származó adatok alapján, a Toujeo biztonságossági profilja idős betegeknél és vesekárosodásban szenvedő betegeknél hasonló volt, mint az átlag </w:t>
      </w:r>
      <w:r w:rsidR="000E392C" w:rsidRPr="00FA31D4">
        <w:rPr>
          <w:sz w:val="22"/>
          <w:szCs w:val="22"/>
          <w:lang w:val="hu-HU" w:eastAsia="en-US"/>
        </w:rPr>
        <w:t>populáció</w:t>
      </w:r>
      <w:r w:rsidRPr="00FA31D4">
        <w:rPr>
          <w:sz w:val="22"/>
          <w:szCs w:val="22"/>
          <w:lang w:val="hu-HU" w:eastAsia="en-US"/>
        </w:rPr>
        <w:t>é (lásd 5.1 pont).</w:t>
      </w:r>
    </w:p>
    <w:p w14:paraId="1B8A6FAA" w14:textId="77777777" w:rsidR="009D5383" w:rsidRPr="00FA31D4" w:rsidRDefault="009D5383" w:rsidP="009D5383">
      <w:pPr>
        <w:rPr>
          <w:b/>
          <w:sz w:val="22"/>
          <w:szCs w:val="22"/>
          <w:u w:val="single"/>
          <w:lang w:val="hu-HU"/>
        </w:rPr>
      </w:pPr>
    </w:p>
    <w:p w14:paraId="28EA8BB3" w14:textId="77777777" w:rsidR="009D5383" w:rsidRPr="00FA31D4" w:rsidRDefault="009D5383" w:rsidP="009D5383">
      <w:pPr>
        <w:rPr>
          <w:sz w:val="22"/>
          <w:szCs w:val="22"/>
          <w:u w:val="single"/>
          <w:lang w:val="hu-HU"/>
        </w:rPr>
      </w:pPr>
      <w:r w:rsidRPr="00FA31D4">
        <w:rPr>
          <w:sz w:val="22"/>
          <w:szCs w:val="22"/>
          <w:u w:val="single"/>
          <w:lang w:val="hu-HU"/>
        </w:rPr>
        <w:t>Feltételezett mellékhatások bejelentése</w:t>
      </w:r>
    </w:p>
    <w:p w14:paraId="48FE1BAE" w14:textId="77777777" w:rsidR="009D5383" w:rsidRPr="00FA31D4" w:rsidRDefault="009D5383" w:rsidP="009D5383">
      <w:pPr>
        <w:rPr>
          <w:lang w:val="hu-HU"/>
        </w:rPr>
      </w:pPr>
      <w:r w:rsidRPr="00FA31D4">
        <w:rPr>
          <w:sz w:val="22"/>
          <w:szCs w:val="22"/>
          <w:lang w:val="hu-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0" w:history="1">
        <w:r w:rsidRPr="00FA31D4">
          <w:rPr>
            <w:rStyle w:val="Hyperlink"/>
            <w:b w:val="0"/>
            <w:color w:val="0000FF"/>
            <w:sz w:val="22"/>
            <w:szCs w:val="22"/>
            <w:highlight w:val="lightGray"/>
            <w:lang w:val="hu-HU"/>
          </w:rPr>
          <w:t>V. függelékben</w:t>
        </w:r>
      </w:hyperlink>
      <w:r w:rsidRPr="00FA31D4">
        <w:rPr>
          <w:sz w:val="22"/>
          <w:szCs w:val="22"/>
          <w:highlight w:val="lightGray"/>
          <w:lang w:val="hu-HU"/>
        </w:rPr>
        <w:t xml:space="preserve"> található elérhetőségek valamelyikén keresztü</w:t>
      </w:r>
      <w:r w:rsidRPr="00FA31D4">
        <w:rPr>
          <w:highlight w:val="lightGray"/>
          <w:lang w:val="hu-HU"/>
        </w:rPr>
        <w:t>l</w:t>
      </w:r>
      <w:r w:rsidRPr="00FA31D4">
        <w:rPr>
          <w:lang w:val="hu-HU"/>
        </w:rPr>
        <w:t>.</w:t>
      </w:r>
    </w:p>
    <w:p w14:paraId="5778D141" w14:textId="77777777" w:rsidR="009D5383" w:rsidRPr="00FA31D4" w:rsidRDefault="009D5383" w:rsidP="009D5383">
      <w:pPr>
        <w:tabs>
          <w:tab w:val="left" w:pos="567"/>
        </w:tabs>
        <w:jc w:val="both"/>
        <w:rPr>
          <w:b/>
          <w:sz w:val="22"/>
          <w:szCs w:val="22"/>
          <w:lang w:val="hu-HU"/>
        </w:rPr>
      </w:pPr>
    </w:p>
    <w:p w14:paraId="51008BCB" w14:textId="77777777" w:rsidR="009D5383" w:rsidRPr="00FA31D4" w:rsidRDefault="009D5383" w:rsidP="009D5383">
      <w:pPr>
        <w:keepNext/>
        <w:keepLines/>
        <w:tabs>
          <w:tab w:val="left" w:pos="567"/>
        </w:tabs>
        <w:jc w:val="both"/>
        <w:rPr>
          <w:b/>
          <w:sz w:val="22"/>
          <w:szCs w:val="22"/>
          <w:lang w:val="hu-HU"/>
        </w:rPr>
      </w:pPr>
      <w:r w:rsidRPr="00FA31D4">
        <w:rPr>
          <w:b/>
          <w:sz w:val="22"/>
          <w:szCs w:val="22"/>
          <w:lang w:val="hu-HU"/>
        </w:rPr>
        <w:t>4.9</w:t>
      </w:r>
      <w:r w:rsidRPr="00FA31D4">
        <w:rPr>
          <w:b/>
          <w:sz w:val="22"/>
          <w:szCs w:val="22"/>
          <w:lang w:val="hu-HU"/>
        </w:rPr>
        <w:tab/>
        <w:t>Túladagolás</w:t>
      </w:r>
    </w:p>
    <w:p w14:paraId="1CFFDB24" w14:textId="77777777" w:rsidR="009D5383" w:rsidRPr="00FA31D4" w:rsidRDefault="009D5383" w:rsidP="009D5383">
      <w:pPr>
        <w:keepNext/>
        <w:keepLines/>
        <w:tabs>
          <w:tab w:val="left" w:pos="567"/>
        </w:tabs>
        <w:jc w:val="both"/>
        <w:rPr>
          <w:bCs/>
          <w:sz w:val="22"/>
          <w:szCs w:val="22"/>
          <w:lang w:val="hu-HU"/>
        </w:rPr>
      </w:pPr>
    </w:p>
    <w:p w14:paraId="1E86B93D" w14:textId="574D062F" w:rsidR="009D5383" w:rsidRPr="00FA31D4" w:rsidRDefault="009D5383" w:rsidP="009D5383">
      <w:pPr>
        <w:pStyle w:val="Heading2"/>
        <w:keepLines/>
        <w:tabs>
          <w:tab w:val="left" w:pos="567"/>
        </w:tabs>
        <w:spacing w:line="240" w:lineRule="auto"/>
        <w:jc w:val="left"/>
        <w:rPr>
          <w:b w:val="0"/>
          <w:sz w:val="22"/>
          <w:szCs w:val="22"/>
          <w:u w:val="single"/>
          <w:lang w:val="hu-HU"/>
        </w:rPr>
      </w:pPr>
      <w:r w:rsidRPr="00FA31D4">
        <w:rPr>
          <w:b w:val="0"/>
          <w:sz w:val="22"/>
          <w:szCs w:val="22"/>
          <w:u w:val="single"/>
          <w:lang w:val="hu-HU"/>
        </w:rPr>
        <w:t>Tünetek</w:t>
      </w:r>
      <w:r w:rsidR="004E3031" w:rsidRPr="00FA31D4">
        <w:rPr>
          <w:b w:val="0"/>
          <w:sz w:val="22"/>
          <w:szCs w:val="22"/>
          <w:u w:val="single"/>
          <w:lang w:val="hu-HU"/>
        </w:rPr>
        <w:fldChar w:fldCharType="begin"/>
      </w:r>
      <w:r w:rsidR="004E3031" w:rsidRPr="00FA31D4">
        <w:rPr>
          <w:b w:val="0"/>
          <w:sz w:val="22"/>
          <w:szCs w:val="22"/>
          <w:u w:val="single"/>
          <w:lang w:val="hu-HU"/>
        </w:rPr>
        <w:instrText xml:space="preserve"> DOCVARIABLE vault_nd_db91e533-4328-477d-ba92-fb0bd7de54bc \* MERGEFORMAT </w:instrText>
      </w:r>
      <w:r w:rsidR="004E3031" w:rsidRPr="00FA31D4">
        <w:rPr>
          <w:b w:val="0"/>
          <w:sz w:val="22"/>
          <w:szCs w:val="22"/>
          <w:u w:val="single"/>
          <w:lang w:val="hu-HU"/>
        </w:rPr>
        <w:fldChar w:fldCharType="separate"/>
      </w:r>
      <w:r w:rsidR="004E3031" w:rsidRPr="00FA31D4">
        <w:rPr>
          <w:b w:val="0"/>
          <w:sz w:val="22"/>
          <w:szCs w:val="22"/>
          <w:u w:val="single"/>
          <w:lang w:val="hu-HU"/>
        </w:rPr>
        <w:t xml:space="preserve"> </w:t>
      </w:r>
      <w:r w:rsidR="004E3031" w:rsidRPr="00FA31D4">
        <w:rPr>
          <w:b w:val="0"/>
          <w:sz w:val="22"/>
          <w:szCs w:val="22"/>
          <w:u w:val="single"/>
          <w:lang w:val="hu-HU"/>
        </w:rPr>
        <w:fldChar w:fldCharType="end"/>
      </w:r>
    </w:p>
    <w:p w14:paraId="317D25BD" w14:textId="77777777" w:rsidR="009D5383" w:rsidRPr="00FA31D4" w:rsidRDefault="009D5383" w:rsidP="009D5383">
      <w:pPr>
        <w:keepNext/>
        <w:keepLines/>
        <w:tabs>
          <w:tab w:val="left" w:pos="567"/>
        </w:tabs>
        <w:rPr>
          <w:sz w:val="22"/>
          <w:szCs w:val="22"/>
          <w:lang w:val="hu-HU"/>
        </w:rPr>
      </w:pPr>
      <w:r w:rsidRPr="00FA31D4">
        <w:rPr>
          <w:sz w:val="22"/>
          <w:szCs w:val="22"/>
          <w:lang w:val="hu-HU"/>
        </w:rPr>
        <w:t>Az inzulin túladagolása súlyos, esetenként tartós és életveszélyes hypoglykaemiát okozhat.</w:t>
      </w:r>
    </w:p>
    <w:p w14:paraId="291D8F90" w14:textId="77777777" w:rsidR="009D5383" w:rsidRPr="00FA31D4" w:rsidRDefault="009D5383" w:rsidP="009D5383">
      <w:pPr>
        <w:tabs>
          <w:tab w:val="left" w:pos="567"/>
        </w:tabs>
        <w:rPr>
          <w:sz w:val="22"/>
          <w:szCs w:val="22"/>
          <w:lang w:val="hu-HU"/>
        </w:rPr>
      </w:pPr>
    </w:p>
    <w:p w14:paraId="6E196139" w14:textId="3DC9366C" w:rsidR="009D5383" w:rsidRPr="00FA31D4" w:rsidRDefault="009D5383" w:rsidP="009D5383">
      <w:pPr>
        <w:pStyle w:val="Heading2"/>
        <w:keepLines/>
        <w:tabs>
          <w:tab w:val="left" w:pos="567"/>
        </w:tabs>
        <w:spacing w:line="240" w:lineRule="auto"/>
        <w:jc w:val="left"/>
        <w:rPr>
          <w:b w:val="0"/>
          <w:sz w:val="22"/>
          <w:szCs w:val="22"/>
          <w:u w:val="single"/>
          <w:lang w:val="hu-HU"/>
        </w:rPr>
      </w:pPr>
      <w:r w:rsidRPr="00FA31D4">
        <w:rPr>
          <w:b w:val="0"/>
          <w:sz w:val="22"/>
          <w:szCs w:val="22"/>
          <w:u w:val="single"/>
          <w:lang w:val="hu-HU"/>
        </w:rPr>
        <w:t>Kezelés</w:t>
      </w:r>
      <w:r w:rsidR="004E3031" w:rsidRPr="00FA31D4">
        <w:rPr>
          <w:b w:val="0"/>
          <w:sz w:val="22"/>
          <w:szCs w:val="22"/>
          <w:u w:val="single"/>
          <w:lang w:val="hu-HU"/>
        </w:rPr>
        <w:fldChar w:fldCharType="begin"/>
      </w:r>
      <w:r w:rsidR="004E3031" w:rsidRPr="00FA31D4">
        <w:rPr>
          <w:b w:val="0"/>
          <w:sz w:val="22"/>
          <w:szCs w:val="22"/>
          <w:u w:val="single"/>
          <w:lang w:val="hu-HU"/>
        </w:rPr>
        <w:instrText xml:space="preserve"> DOCVARIABLE vault_nd_0c3c5a39-679c-469a-9fdb-f325569a0bd4 \* MERGEFORMAT </w:instrText>
      </w:r>
      <w:r w:rsidR="004E3031" w:rsidRPr="00FA31D4">
        <w:rPr>
          <w:b w:val="0"/>
          <w:sz w:val="22"/>
          <w:szCs w:val="22"/>
          <w:u w:val="single"/>
          <w:lang w:val="hu-HU"/>
        </w:rPr>
        <w:fldChar w:fldCharType="separate"/>
      </w:r>
      <w:r w:rsidR="004E3031" w:rsidRPr="00FA31D4">
        <w:rPr>
          <w:b w:val="0"/>
          <w:sz w:val="22"/>
          <w:szCs w:val="22"/>
          <w:u w:val="single"/>
          <w:lang w:val="hu-HU"/>
        </w:rPr>
        <w:t xml:space="preserve"> </w:t>
      </w:r>
      <w:r w:rsidR="004E3031" w:rsidRPr="00FA31D4">
        <w:rPr>
          <w:b w:val="0"/>
          <w:sz w:val="22"/>
          <w:szCs w:val="22"/>
          <w:u w:val="single"/>
          <w:lang w:val="hu-HU"/>
        </w:rPr>
        <w:fldChar w:fldCharType="end"/>
      </w:r>
    </w:p>
    <w:p w14:paraId="5EB3C6B5" w14:textId="77777777" w:rsidR="009D5383" w:rsidRPr="00FA31D4" w:rsidRDefault="009D5383" w:rsidP="009D5383">
      <w:pPr>
        <w:keepNext/>
        <w:keepLines/>
        <w:tabs>
          <w:tab w:val="left" w:pos="567"/>
        </w:tabs>
        <w:rPr>
          <w:sz w:val="22"/>
          <w:szCs w:val="22"/>
          <w:lang w:val="hu-HU"/>
        </w:rPr>
      </w:pPr>
      <w:r w:rsidRPr="00FA31D4">
        <w:rPr>
          <w:sz w:val="22"/>
          <w:szCs w:val="22"/>
          <w:lang w:val="hu-HU"/>
        </w:rPr>
        <w:t>Az enyhe hypoglykaemia általában orális szénhidrátbevitellel rendezhető. Szükségessé válhat az inzulin-készítmény adagjának, ill. az étkezési szokásoknak vagy a fizikai aktivitásnak a változtatása.</w:t>
      </w:r>
    </w:p>
    <w:p w14:paraId="31DB0976" w14:textId="77777777" w:rsidR="009D5383" w:rsidRPr="00FA31D4" w:rsidRDefault="009D5383" w:rsidP="009D5383">
      <w:pPr>
        <w:tabs>
          <w:tab w:val="left" w:pos="567"/>
        </w:tabs>
        <w:rPr>
          <w:sz w:val="22"/>
          <w:szCs w:val="22"/>
          <w:lang w:val="hu-HU"/>
        </w:rPr>
      </w:pPr>
    </w:p>
    <w:p w14:paraId="3B06C970" w14:textId="77777777" w:rsidR="009D5383" w:rsidRPr="00FA31D4" w:rsidRDefault="009D5383" w:rsidP="009D5383">
      <w:pPr>
        <w:tabs>
          <w:tab w:val="left" w:pos="567"/>
        </w:tabs>
        <w:rPr>
          <w:sz w:val="22"/>
          <w:szCs w:val="22"/>
          <w:lang w:val="hu-HU"/>
        </w:rPr>
      </w:pPr>
      <w:r w:rsidRPr="00FA31D4">
        <w:rPr>
          <w:sz w:val="22"/>
          <w:szCs w:val="22"/>
          <w:lang w:val="hu-HU"/>
        </w:rPr>
        <w:t>Súlyosabb, kómával, görcsrohammal vagy neurológiai károsodással járó hypoglykaemia esetén intramuscularis vagy subcutan glukagont</w:t>
      </w:r>
      <w:r w:rsidR="008078BB" w:rsidRPr="00FA31D4">
        <w:rPr>
          <w:sz w:val="22"/>
          <w:szCs w:val="22"/>
          <w:lang w:val="hu-HU"/>
        </w:rPr>
        <w:t>,</w:t>
      </w:r>
      <w:r w:rsidRPr="00FA31D4">
        <w:rPr>
          <w:sz w:val="22"/>
          <w:szCs w:val="22"/>
          <w:lang w:val="hu-HU"/>
        </w:rPr>
        <w:t xml:space="preserve"> vagy koncentrált iv. glükózt kell adni. A látszólagos klinikai javulás után a hypoglykaemia visszatérhet, így ennek megakadályozására általában szükségszerű a további szénhidrátbevitel és az ellenőrzés.</w:t>
      </w:r>
    </w:p>
    <w:p w14:paraId="0E6A91CD" w14:textId="77777777" w:rsidR="009D5383" w:rsidRPr="00FA31D4" w:rsidRDefault="009D5383" w:rsidP="009D5383">
      <w:pPr>
        <w:tabs>
          <w:tab w:val="left" w:pos="567"/>
        </w:tabs>
        <w:rPr>
          <w:sz w:val="22"/>
          <w:szCs w:val="22"/>
          <w:lang w:val="hu-HU"/>
        </w:rPr>
      </w:pPr>
    </w:p>
    <w:p w14:paraId="29681D39" w14:textId="77777777" w:rsidR="009D5383" w:rsidRPr="00FA31D4" w:rsidRDefault="009D5383" w:rsidP="009D5383">
      <w:pPr>
        <w:tabs>
          <w:tab w:val="left" w:pos="567"/>
        </w:tabs>
        <w:jc w:val="both"/>
        <w:rPr>
          <w:bCs/>
          <w:sz w:val="22"/>
          <w:szCs w:val="22"/>
          <w:lang w:val="hu-HU"/>
        </w:rPr>
      </w:pPr>
    </w:p>
    <w:p w14:paraId="1A35CC95" w14:textId="77777777" w:rsidR="009D5383" w:rsidRPr="00FA31D4" w:rsidRDefault="009D5383" w:rsidP="005F3708">
      <w:pPr>
        <w:tabs>
          <w:tab w:val="left" w:pos="567"/>
        </w:tabs>
        <w:rPr>
          <w:b/>
          <w:sz w:val="22"/>
          <w:szCs w:val="22"/>
          <w:lang w:val="hu-HU"/>
        </w:rPr>
      </w:pPr>
      <w:r w:rsidRPr="00FA31D4">
        <w:rPr>
          <w:b/>
          <w:sz w:val="22"/>
          <w:szCs w:val="22"/>
          <w:lang w:val="hu-HU"/>
        </w:rPr>
        <w:t>5.</w:t>
      </w:r>
      <w:r w:rsidRPr="00FA31D4">
        <w:rPr>
          <w:b/>
          <w:sz w:val="22"/>
          <w:szCs w:val="22"/>
          <w:lang w:val="hu-HU"/>
        </w:rPr>
        <w:tab/>
        <w:t>FARMAKOLÓGIAI TULAJDONSÁGOK</w:t>
      </w:r>
    </w:p>
    <w:p w14:paraId="1CF61E70" w14:textId="77777777" w:rsidR="009D5383" w:rsidRPr="00FA31D4" w:rsidRDefault="009D5383" w:rsidP="009D5383">
      <w:pPr>
        <w:tabs>
          <w:tab w:val="left" w:pos="567"/>
        </w:tabs>
        <w:jc w:val="both"/>
        <w:rPr>
          <w:b/>
          <w:sz w:val="22"/>
          <w:szCs w:val="22"/>
          <w:lang w:val="hu-HU"/>
        </w:rPr>
      </w:pPr>
    </w:p>
    <w:p w14:paraId="28FA6BE8" w14:textId="77777777" w:rsidR="009D5383" w:rsidRPr="00FA31D4" w:rsidRDefault="009D5383" w:rsidP="009D5383">
      <w:pPr>
        <w:tabs>
          <w:tab w:val="left" w:pos="567"/>
        </w:tabs>
        <w:jc w:val="both"/>
        <w:rPr>
          <w:b/>
          <w:sz w:val="22"/>
          <w:szCs w:val="22"/>
          <w:lang w:val="hu-HU"/>
        </w:rPr>
      </w:pPr>
      <w:r w:rsidRPr="00FA31D4">
        <w:rPr>
          <w:b/>
          <w:sz w:val="22"/>
          <w:szCs w:val="22"/>
          <w:lang w:val="hu-HU"/>
        </w:rPr>
        <w:t>5.1</w:t>
      </w:r>
      <w:r w:rsidRPr="00FA31D4">
        <w:rPr>
          <w:b/>
          <w:sz w:val="22"/>
          <w:szCs w:val="22"/>
          <w:lang w:val="hu-HU"/>
        </w:rPr>
        <w:tab/>
        <w:t>Farmakodinámiás tulajdonságok</w:t>
      </w:r>
    </w:p>
    <w:p w14:paraId="2A0A661E" w14:textId="77777777" w:rsidR="009D5383" w:rsidRPr="00FA31D4" w:rsidRDefault="009D5383" w:rsidP="009D5383">
      <w:pPr>
        <w:tabs>
          <w:tab w:val="left" w:pos="567"/>
        </w:tabs>
        <w:jc w:val="both"/>
        <w:rPr>
          <w:bCs/>
          <w:sz w:val="22"/>
          <w:szCs w:val="22"/>
          <w:lang w:val="hu-HU"/>
        </w:rPr>
      </w:pPr>
    </w:p>
    <w:p w14:paraId="6BFC67A2" w14:textId="77777777" w:rsidR="009D5383" w:rsidRPr="00FA31D4" w:rsidRDefault="009D5383" w:rsidP="009D5383">
      <w:pPr>
        <w:tabs>
          <w:tab w:val="left" w:pos="567"/>
        </w:tabs>
        <w:rPr>
          <w:sz w:val="22"/>
          <w:szCs w:val="22"/>
          <w:lang w:val="hu-HU"/>
        </w:rPr>
      </w:pPr>
      <w:r w:rsidRPr="00FA31D4">
        <w:rPr>
          <w:sz w:val="22"/>
          <w:szCs w:val="22"/>
          <w:lang w:val="hu-HU"/>
        </w:rPr>
        <w:t xml:space="preserve">Farmakoterápiás csoport: Diabetesben alkalmazott gyógyszerek Hosszú hatástartamú inzulinok és analógjai, injekció formájában történő beadásra. </w:t>
      </w:r>
    </w:p>
    <w:p w14:paraId="4D20B0C8" w14:textId="77777777" w:rsidR="009D5383" w:rsidRPr="00FA31D4" w:rsidRDefault="009D5383" w:rsidP="009D5383">
      <w:pPr>
        <w:tabs>
          <w:tab w:val="left" w:pos="567"/>
        </w:tabs>
        <w:rPr>
          <w:sz w:val="22"/>
          <w:szCs w:val="22"/>
          <w:lang w:val="hu-HU"/>
        </w:rPr>
      </w:pPr>
      <w:r w:rsidRPr="00FA31D4">
        <w:rPr>
          <w:sz w:val="22"/>
          <w:szCs w:val="22"/>
          <w:lang w:val="hu-HU"/>
        </w:rPr>
        <w:t>ATC-kód: A10A E04.</w:t>
      </w:r>
    </w:p>
    <w:p w14:paraId="7A2AB71A" w14:textId="77777777" w:rsidR="009D5383" w:rsidRPr="00FA31D4" w:rsidRDefault="009D5383" w:rsidP="009D5383">
      <w:pPr>
        <w:tabs>
          <w:tab w:val="left" w:pos="567"/>
        </w:tabs>
        <w:rPr>
          <w:sz w:val="22"/>
          <w:szCs w:val="22"/>
          <w:lang w:val="hu-HU"/>
        </w:rPr>
      </w:pPr>
    </w:p>
    <w:p w14:paraId="53BF6777"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Hatásmechanizmus</w:t>
      </w:r>
    </w:p>
    <w:p w14:paraId="70F1265B" w14:textId="77777777" w:rsidR="009D5383" w:rsidRPr="00FA31D4" w:rsidRDefault="009D5383" w:rsidP="009D5383">
      <w:pPr>
        <w:pStyle w:val="BodyText2"/>
        <w:tabs>
          <w:tab w:val="left" w:pos="567"/>
        </w:tabs>
        <w:jc w:val="left"/>
        <w:rPr>
          <w:bCs w:val="0"/>
          <w:iCs/>
          <w:szCs w:val="22"/>
        </w:rPr>
      </w:pPr>
      <w:r w:rsidRPr="00FA31D4">
        <w:rPr>
          <w:bCs w:val="0"/>
          <w:iCs/>
          <w:szCs w:val="22"/>
        </w:rPr>
        <w:lastRenderedPageBreak/>
        <w:t xml:space="preserve">Az inzulin - beleértve a glargin inzulint is – elsődleges hatása a glükóz anyagcsere szabályozása. Az inzulin és analógjai a perifériás, főleg a vázizomzatban és a zsírszövetben végbemenő glükózfelvétel serkentésével, valamint a máj glükóztermelésének gátlásával csökkentik a vércukorszintet. Az inzulin gátolja a zsírsejtekben zajló lipolízist, gátolja a fehérjék lebontását és fokozza a fehérjeszintézist. </w:t>
      </w:r>
    </w:p>
    <w:p w14:paraId="6E596100" w14:textId="77777777" w:rsidR="009D5383" w:rsidRPr="00FA31D4" w:rsidRDefault="009D5383" w:rsidP="009D5383">
      <w:pPr>
        <w:pStyle w:val="BodyText2"/>
        <w:tabs>
          <w:tab w:val="left" w:pos="567"/>
        </w:tabs>
        <w:jc w:val="left"/>
        <w:rPr>
          <w:bCs w:val="0"/>
          <w:iCs/>
          <w:szCs w:val="22"/>
        </w:rPr>
      </w:pPr>
    </w:p>
    <w:p w14:paraId="75EB2539" w14:textId="77777777" w:rsidR="009D5383" w:rsidRPr="00FA31D4" w:rsidRDefault="009D5383" w:rsidP="009D5383">
      <w:pPr>
        <w:pStyle w:val="BodyText2"/>
        <w:tabs>
          <w:tab w:val="left" w:pos="567"/>
        </w:tabs>
        <w:jc w:val="left"/>
        <w:rPr>
          <w:bCs w:val="0"/>
          <w:iCs/>
          <w:szCs w:val="22"/>
          <w:u w:val="single"/>
        </w:rPr>
      </w:pPr>
      <w:r w:rsidRPr="00FA31D4">
        <w:rPr>
          <w:bCs w:val="0"/>
          <w:iCs/>
          <w:szCs w:val="22"/>
          <w:u w:val="single"/>
        </w:rPr>
        <w:t>Farmakodinámiás hatások</w:t>
      </w:r>
    </w:p>
    <w:p w14:paraId="58FFEF05" w14:textId="77777777" w:rsidR="009D5383" w:rsidRPr="00FA31D4" w:rsidRDefault="009D5383" w:rsidP="009D5383">
      <w:pPr>
        <w:pStyle w:val="BodyText2"/>
        <w:tabs>
          <w:tab w:val="left" w:pos="567"/>
        </w:tabs>
        <w:jc w:val="left"/>
        <w:rPr>
          <w:bCs w:val="0"/>
          <w:iCs/>
          <w:szCs w:val="22"/>
        </w:rPr>
      </w:pPr>
      <w:r w:rsidRPr="00FA31D4">
        <w:rPr>
          <w:bCs w:val="0"/>
          <w:iCs/>
          <w:szCs w:val="22"/>
        </w:rPr>
        <w:t>A glargin inzulin humán inzulinanalóg, amelyet úgy alakítottak ki, hogy semleges pH mellett kismértékű legyen az oldhatósága. A glargin inzulin pH 4-nél teljes mértékben oldható. A subcutan szövetbe történő beadását követően a savas oldat semlegessé válik, ami precipitátumok képződéséhez vezet, melyekből a glargin inzulin egyszerre kis mennyiségben, folyamatosan szabadul fel</w:t>
      </w:r>
      <w:r w:rsidR="00183907" w:rsidRPr="00FA31D4">
        <w:rPr>
          <w:bCs w:val="0"/>
          <w:iCs/>
          <w:szCs w:val="22"/>
        </w:rPr>
        <w:t>.</w:t>
      </w:r>
    </w:p>
    <w:p w14:paraId="6D8181A2" w14:textId="77777777" w:rsidR="009D5383" w:rsidRPr="00FA31D4" w:rsidRDefault="009D5383" w:rsidP="009D5383">
      <w:pPr>
        <w:tabs>
          <w:tab w:val="left" w:pos="567"/>
        </w:tabs>
        <w:rPr>
          <w:sz w:val="22"/>
          <w:szCs w:val="22"/>
          <w:lang w:val="hu-HU"/>
        </w:rPr>
      </w:pPr>
    </w:p>
    <w:p w14:paraId="1C57167F" w14:textId="77777777" w:rsidR="009D5383" w:rsidRPr="00FA31D4" w:rsidRDefault="009D5383" w:rsidP="009D5383">
      <w:pPr>
        <w:tabs>
          <w:tab w:val="left" w:pos="567"/>
        </w:tabs>
        <w:rPr>
          <w:sz w:val="22"/>
          <w:szCs w:val="22"/>
          <w:lang w:val="hu-HU"/>
        </w:rPr>
      </w:pPr>
      <w:r w:rsidRPr="00FA31D4">
        <w:rPr>
          <w:sz w:val="22"/>
          <w:szCs w:val="22"/>
          <w:lang w:val="hu-HU"/>
        </w:rPr>
        <w:t>Amint azt euglikémiás clamp vizsgálatok során 1-es típusú diabetes</w:t>
      </w:r>
      <w:r w:rsidR="008A5415" w:rsidRPr="00FA31D4">
        <w:rPr>
          <w:sz w:val="22"/>
          <w:szCs w:val="22"/>
          <w:lang w:val="hu-HU"/>
        </w:rPr>
        <w:t>es</w:t>
      </w:r>
      <w:r w:rsidRPr="00FA31D4">
        <w:rPr>
          <w:sz w:val="22"/>
          <w:szCs w:val="22"/>
          <w:lang w:val="hu-HU"/>
        </w:rPr>
        <w:t xml:space="preserve"> betegek esetében megfigyelték, a Toujeo vércukorszint</w:t>
      </w:r>
      <w:r w:rsidR="00736039" w:rsidRPr="00FA31D4">
        <w:rPr>
          <w:sz w:val="22"/>
          <w:szCs w:val="22"/>
          <w:lang w:val="hu-HU"/>
        </w:rPr>
        <w:noBreakHyphen/>
      </w:r>
      <w:r w:rsidRPr="00FA31D4">
        <w:rPr>
          <w:sz w:val="22"/>
          <w:szCs w:val="22"/>
          <w:lang w:val="hu-HU"/>
        </w:rPr>
        <w:t xml:space="preserve">csökkentő hatása subcutan beadást követően </w:t>
      </w:r>
      <w:r w:rsidR="00736039" w:rsidRPr="00FA31D4">
        <w:rPr>
          <w:sz w:val="22"/>
          <w:szCs w:val="22"/>
          <w:lang w:val="hu-HU"/>
        </w:rPr>
        <w:t>stabil</w:t>
      </w:r>
      <w:r w:rsidRPr="00FA31D4">
        <w:rPr>
          <w:sz w:val="22"/>
          <w:szCs w:val="22"/>
          <w:lang w:val="hu-HU"/>
        </w:rPr>
        <w:t>abb és elnyújtottabb volt, mint a 100 egység/ml glargin inzuliné. Az 1. ábra 18, 1-es típusú diabetesben szenvedő beteggel végzett keresztezett elrendezésű, az injekció beadást követően maximum 36 órá</w:t>
      </w:r>
      <w:r w:rsidR="00736039" w:rsidRPr="00FA31D4">
        <w:rPr>
          <w:sz w:val="22"/>
          <w:szCs w:val="22"/>
          <w:lang w:val="hu-HU"/>
        </w:rPr>
        <w:t>n át</w:t>
      </w:r>
      <w:r w:rsidRPr="00FA31D4">
        <w:rPr>
          <w:sz w:val="22"/>
          <w:szCs w:val="22"/>
          <w:lang w:val="hu-HU"/>
        </w:rPr>
        <w:t xml:space="preserve"> folytatott vizsgálat eredményeit mutatja. A Toujeo hatása 24 órán túl (36 óráig) is fennállt klinikailag releváns adagok mellett.</w:t>
      </w:r>
    </w:p>
    <w:p w14:paraId="5406B651" w14:textId="77777777" w:rsidR="009D5383" w:rsidRPr="00FA31D4" w:rsidRDefault="009D5383" w:rsidP="009D5383">
      <w:pPr>
        <w:tabs>
          <w:tab w:val="left" w:pos="567"/>
        </w:tabs>
        <w:rPr>
          <w:sz w:val="22"/>
          <w:szCs w:val="22"/>
          <w:lang w:val="hu-HU"/>
        </w:rPr>
      </w:pPr>
    </w:p>
    <w:p w14:paraId="208D1366" w14:textId="77777777" w:rsidR="009D5383" w:rsidRPr="00FA31D4" w:rsidRDefault="009D5383" w:rsidP="009D5383">
      <w:pPr>
        <w:tabs>
          <w:tab w:val="left" w:pos="567"/>
        </w:tabs>
        <w:rPr>
          <w:sz w:val="22"/>
          <w:szCs w:val="22"/>
          <w:lang w:val="hu-HU"/>
        </w:rPr>
      </w:pPr>
      <w:r w:rsidRPr="00FA31D4">
        <w:rPr>
          <w:sz w:val="22"/>
          <w:szCs w:val="22"/>
          <w:lang w:val="hu-HU"/>
        </w:rPr>
        <w:t>A Toujeo precipitátumból történő</w:t>
      </w:r>
      <w:r w:rsidR="00736039" w:rsidRPr="00FA31D4">
        <w:rPr>
          <w:sz w:val="22"/>
          <w:szCs w:val="22"/>
          <w:lang w:val="hu-HU"/>
        </w:rPr>
        <w:t>, a 100 egység/ml glargin inzulinhoz viszonyított</w:t>
      </w:r>
      <w:r w:rsidRPr="00FA31D4">
        <w:rPr>
          <w:sz w:val="22"/>
          <w:szCs w:val="22"/>
          <w:lang w:val="hu-HU"/>
        </w:rPr>
        <w:t xml:space="preserve"> elhúzódóbb glargin inzulin </w:t>
      </w:r>
      <w:r w:rsidR="00736039" w:rsidRPr="00FA31D4">
        <w:rPr>
          <w:sz w:val="22"/>
          <w:szCs w:val="22"/>
          <w:lang w:val="hu-HU"/>
        </w:rPr>
        <w:t>felszabadulás</w:t>
      </w:r>
      <w:r w:rsidRPr="00FA31D4">
        <w:rPr>
          <w:sz w:val="22"/>
          <w:szCs w:val="22"/>
          <w:lang w:val="hu-HU"/>
        </w:rPr>
        <w:t xml:space="preserve">, az injekció térfogatának 2/3-dal történő csökkentésének tulajdonítható, </w:t>
      </w:r>
      <w:r w:rsidR="00736039" w:rsidRPr="00FA31D4">
        <w:rPr>
          <w:sz w:val="22"/>
          <w:szCs w:val="22"/>
          <w:lang w:val="hu-HU"/>
        </w:rPr>
        <w:t>a</w:t>
      </w:r>
      <w:r w:rsidRPr="00FA31D4">
        <w:rPr>
          <w:sz w:val="22"/>
          <w:szCs w:val="22"/>
          <w:lang w:val="hu-HU"/>
        </w:rPr>
        <w:t>m</w:t>
      </w:r>
      <w:r w:rsidR="00736039" w:rsidRPr="00FA31D4">
        <w:rPr>
          <w:sz w:val="22"/>
          <w:szCs w:val="22"/>
          <w:lang w:val="hu-HU"/>
        </w:rPr>
        <w:t>i</w:t>
      </w:r>
      <w:r w:rsidRPr="00FA31D4">
        <w:rPr>
          <w:sz w:val="22"/>
          <w:szCs w:val="22"/>
          <w:lang w:val="hu-HU"/>
        </w:rPr>
        <w:t xml:space="preserve"> kisebb precipitátum felületet eredménye</w:t>
      </w:r>
      <w:r w:rsidR="00736039" w:rsidRPr="00FA31D4">
        <w:rPr>
          <w:sz w:val="22"/>
          <w:szCs w:val="22"/>
          <w:lang w:val="hu-HU"/>
        </w:rPr>
        <w:t>z</w:t>
      </w:r>
      <w:r w:rsidRPr="00FA31D4">
        <w:rPr>
          <w:sz w:val="22"/>
          <w:szCs w:val="22"/>
          <w:lang w:val="hu-HU"/>
        </w:rPr>
        <w:t>.</w:t>
      </w:r>
    </w:p>
    <w:p w14:paraId="5F2DFEF4" w14:textId="77777777" w:rsidR="009D5383" w:rsidRPr="00FA31D4" w:rsidRDefault="009D5383" w:rsidP="009D5383">
      <w:pPr>
        <w:pStyle w:val="PlainText"/>
        <w:jc w:val="both"/>
        <w:rPr>
          <w:rFonts w:ascii="Times New Roman" w:hAnsi="Times New Roman"/>
          <w:sz w:val="22"/>
          <w:szCs w:val="22"/>
          <w:lang w:val="hu-HU"/>
        </w:rPr>
      </w:pPr>
    </w:p>
    <w:p w14:paraId="029ABAC0" w14:textId="77777777" w:rsidR="009D5383" w:rsidRPr="00FA31D4" w:rsidRDefault="00A04383" w:rsidP="006F4FF1">
      <w:pPr>
        <w:pStyle w:val="PlainText"/>
        <w:keepNext/>
        <w:numPr>
          <w:ilvl w:val="0"/>
          <w:numId w:val="91"/>
        </w:numPr>
        <w:ind w:left="426"/>
        <w:rPr>
          <w:rFonts w:ascii="Times New Roman" w:hAnsi="Times New Roman"/>
          <w:sz w:val="22"/>
          <w:szCs w:val="22"/>
          <w:lang w:val="hu-HU"/>
        </w:rPr>
      </w:pPr>
      <w:r w:rsidRPr="00FA31D4">
        <w:rPr>
          <w:rFonts w:ascii="Times New Roman" w:hAnsi="Times New Roman"/>
          <w:sz w:val="22"/>
          <w:szCs w:val="22"/>
          <w:lang w:val="hu-HU"/>
        </w:rPr>
        <w:t xml:space="preserve">ábra </w:t>
      </w:r>
      <w:r w:rsidR="009D5383" w:rsidRPr="00FA31D4">
        <w:rPr>
          <w:rFonts w:ascii="Times New Roman" w:hAnsi="Times New Roman"/>
          <w:sz w:val="22"/>
          <w:szCs w:val="22"/>
          <w:lang w:val="hu-HU"/>
        </w:rPr>
        <w:t xml:space="preserve">A hatás időbeni alakulása </w:t>
      </w:r>
      <w:r w:rsidRPr="00FA31D4">
        <w:rPr>
          <w:rFonts w:ascii="Times New Roman" w:hAnsi="Times New Roman"/>
          <w:sz w:val="22"/>
          <w:szCs w:val="22"/>
          <w:lang w:val="hu-HU"/>
        </w:rPr>
        <w:t xml:space="preserve">dinamikus </w:t>
      </w:r>
      <w:r w:rsidR="009D5383" w:rsidRPr="00FA31D4">
        <w:rPr>
          <w:rFonts w:ascii="Times New Roman" w:hAnsi="Times New Roman"/>
          <w:sz w:val="22"/>
          <w:szCs w:val="22"/>
          <w:lang w:val="hu-HU"/>
        </w:rPr>
        <w:t>egyensúlyi állapotban 1-es típusú diabeteses betegeknél</w:t>
      </w:r>
      <w:r w:rsidR="009E7EE4" w:rsidRPr="00FA31D4">
        <w:rPr>
          <w:rFonts w:ascii="Times New Roman" w:hAnsi="Times New Roman"/>
          <w:sz w:val="22"/>
          <w:szCs w:val="22"/>
          <w:lang w:val="hu-HU"/>
        </w:rPr>
        <w:t>,</w:t>
      </w:r>
      <w:r w:rsidR="003C219E" w:rsidRPr="00FA31D4">
        <w:rPr>
          <w:rFonts w:ascii="Times New Roman" w:hAnsi="Times New Roman"/>
          <w:sz w:val="22"/>
          <w:szCs w:val="22"/>
          <w:lang w:val="hu-HU"/>
        </w:rPr>
        <w:t xml:space="preserve"> </w:t>
      </w:r>
      <w:r w:rsidR="009D5383" w:rsidRPr="00FA31D4">
        <w:rPr>
          <w:rFonts w:ascii="Times New Roman" w:hAnsi="Times New Roman"/>
          <w:sz w:val="22"/>
          <w:szCs w:val="22"/>
          <w:lang w:val="hu-HU"/>
        </w:rPr>
        <w:t>egy 36 órás euglikémiás clamp vizsgálatban</w:t>
      </w:r>
    </w:p>
    <w:p w14:paraId="04FAFEA4" w14:textId="1DB20A96" w:rsidR="009D5383" w:rsidRPr="00FA31D4" w:rsidRDefault="00EA7E1C" w:rsidP="009D5383">
      <w:pPr>
        <w:rPr>
          <w:sz w:val="18"/>
          <w:szCs w:val="18"/>
          <w:lang w:val="hu-HU"/>
        </w:rPr>
      </w:pPr>
      <w:r w:rsidRPr="00FA31D4">
        <w:rPr>
          <w:noProof/>
          <w:sz w:val="22"/>
          <w:szCs w:val="22"/>
          <w:lang w:val="hu-HU" w:eastAsia="en-US"/>
        </w:rPr>
        <w:drawing>
          <wp:inline distT="0" distB="0" distL="0" distR="0" wp14:anchorId="501C2336" wp14:editId="12889B14">
            <wp:extent cx="5755005" cy="2551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5005" cy="2551430"/>
                    </a:xfrm>
                    <a:prstGeom prst="rect">
                      <a:avLst/>
                    </a:prstGeom>
                    <a:noFill/>
                    <a:ln>
                      <a:noFill/>
                    </a:ln>
                  </pic:spPr>
                </pic:pic>
              </a:graphicData>
            </a:graphic>
          </wp:inline>
        </w:drawing>
      </w:r>
      <w:r w:rsidR="009D5383" w:rsidRPr="00FA31D4">
        <w:rPr>
          <w:sz w:val="22"/>
          <w:szCs w:val="22"/>
          <w:lang w:val="hu-HU" w:eastAsia="en-US"/>
        </w:rPr>
        <w:t xml:space="preserve"> </w:t>
      </w:r>
      <w:r w:rsidR="009D5383" w:rsidRPr="00FA31D4">
        <w:rPr>
          <w:bCs/>
          <w:sz w:val="18"/>
          <w:szCs w:val="18"/>
          <w:lang w:val="hu-HU"/>
        </w:rPr>
        <w:t>*GIR: Glükóz infúzió</w:t>
      </w:r>
      <w:r w:rsidR="00753632" w:rsidRPr="00FA31D4">
        <w:rPr>
          <w:bCs/>
          <w:sz w:val="18"/>
          <w:szCs w:val="18"/>
          <w:lang w:val="hu-HU"/>
        </w:rPr>
        <w:t>s</w:t>
      </w:r>
      <w:r w:rsidR="009D5383" w:rsidRPr="00FA31D4">
        <w:rPr>
          <w:bCs/>
          <w:sz w:val="18"/>
          <w:szCs w:val="18"/>
          <w:lang w:val="hu-HU"/>
        </w:rPr>
        <w:t xml:space="preserve"> </w:t>
      </w:r>
      <w:r w:rsidR="00753632" w:rsidRPr="00FA31D4">
        <w:rPr>
          <w:bCs/>
          <w:sz w:val="18"/>
          <w:szCs w:val="18"/>
          <w:lang w:val="hu-HU"/>
        </w:rPr>
        <w:t>ráta</w:t>
      </w:r>
      <w:r w:rsidR="009D5383" w:rsidRPr="00FA31D4">
        <w:rPr>
          <w:bCs/>
          <w:sz w:val="18"/>
          <w:szCs w:val="18"/>
          <w:lang w:val="hu-HU"/>
        </w:rPr>
        <w:t>:</w:t>
      </w:r>
      <w:r w:rsidR="009D5383" w:rsidRPr="00FA31D4">
        <w:rPr>
          <w:bCs/>
          <w:sz w:val="18"/>
          <w:szCs w:val="18"/>
          <w:u w:val="single"/>
          <w:lang w:val="hu-HU"/>
        </w:rPr>
        <w:t xml:space="preserve"> </w:t>
      </w:r>
      <w:r w:rsidR="009D5383" w:rsidRPr="00FA31D4">
        <w:rPr>
          <w:bCs/>
          <w:sz w:val="18"/>
          <w:szCs w:val="18"/>
          <w:lang w:val="hu-HU"/>
        </w:rPr>
        <w:t>az infundált glükóz mennyisége, amellyel a glükóz konstans plazmaszintje (óránkénti átlagérték) fenntartható.</w:t>
      </w:r>
      <w:r w:rsidR="009D5383" w:rsidRPr="00FA31D4">
        <w:rPr>
          <w:sz w:val="18"/>
          <w:szCs w:val="18"/>
          <w:lang w:val="hu-HU"/>
        </w:rPr>
        <w:t xml:space="preserve"> A megfigyelési időszak 36 óra volt. </w:t>
      </w:r>
    </w:p>
    <w:p w14:paraId="2C079779" w14:textId="77777777" w:rsidR="009D5383" w:rsidRPr="00FA31D4" w:rsidRDefault="009D5383" w:rsidP="009D5383">
      <w:pPr>
        <w:tabs>
          <w:tab w:val="left" w:pos="567"/>
        </w:tabs>
        <w:rPr>
          <w:sz w:val="22"/>
          <w:szCs w:val="22"/>
          <w:lang w:val="hu-HU"/>
        </w:rPr>
      </w:pPr>
    </w:p>
    <w:p w14:paraId="3A4AC8C7" w14:textId="77777777" w:rsidR="009D5383" w:rsidRPr="00FA31D4" w:rsidRDefault="009D5383" w:rsidP="009D5383">
      <w:pPr>
        <w:tabs>
          <w:tab w:val="left" w:pos="567"/>
        </w:tabs>
        <w:rPr>
          <w:sz w:val="22"/>
          <w:szCs w:val="22"/>
          <w:lang w:val="hu-HU"/>
        </w:rPr>
      </w:pPr>
      <w:r w:rsidRPr="00FA31D4">
        <w:rPr>
          <w:sz w:val="22"/>
          <w:szCs w:val="22"/>
          <w:lang w:val="hu-HU"/>
        </w:rPr>
        <w:t xml:space="preserve">A glargin inzulin 2 aktív metabolittá M1 és M2 alakul át (lásd 5.2 pont). </w:t>
      </w:r>
    </w:p>
    <w:p w14:paraId="62053DFD" w14:textId="77777777" w:rsidR="009D5383" w:rsidRPr="00FA31D4" w:rsidRDefault="009D5383" w:rsidP="009D5383">
      <w:pPr>
        <w:tabs>
          <w:tab w:val="left" w:pos="567"/>
        </w:tabs>
        <w:rPr>
          <w:sz w:val="22"/>
          <w:szCs w:val="22"/>
          <w:lang w:val="hu-HU"/>
        </w:rPr>
      </w:pPr>
    </w:p>
    <w:p w14:paraId="7E280433" w14:textId="77777777" w:rsidR="009D5383" w:rsidRPr="00FA31D4" w:rsidRDefault="009D5383" w:rsidP="009D5383">
      <w:pPr>
        <w:tabs>
          <w:tab w:val="left" w:pos="567"/>
        </w:tabs>
        <w:rPr>
          <w:sz w:val="22"/>
          <w:szCs w:val="22"/>
          <w:lang w:val="hu-HU"/>
        </w:rPr>
      </w:pPr>
      <w:r w:rsidRPr="00FA31D4">
        <w:rPr>
          <w:sz w:val="22"/>
          <w:szCs w:val="22"/>
          <w:lang w:val="hu-HU"/>
        </w:rPr>
        <w:t>Inzulinreceptorhoz való kötődés</w:t>
      </w:r>
      <w:r w:rsidRPr="00FA31D4">
        <w:rPr>
          <w:i/>
          <w:sz w:val="22"/>
          <w:szCs w:val="22"/>
          <w:lang w:val="hu-HU"/>
        </w:rPr>
        <w:t>: In vitro</w:t>
      </w:r>
      <w:r w:rsidRPr="00FA31D4">
        <w:rPr>
          <w:sz w:val="22"/>
          <w:szCs w:val="22"/>
          <w:lang w:val="hu-HU"/>
        </w:rPr>
        <w:t xml:space="preserve"> vizsgálatok azt mutatják, hogy a glargin inzulin, valamint M1</w:t>
      </w:r>
      <w:r w:rsidRPr="00FA31D4">
        <w:rPr>
          <w:sz w:val="22"/>
          <w:szCs w:val="22"/>
          <w:lang w:val="hu-HU"/>
        </w:rPr>
        <w:noBreakHyphen/>
        <w:t xml:space="preserve"> és M2</w:t>
      </w:r>
      <w:r w:rsidRPr="00FA31D4">
        <w:rPr>
          <w:sz w:val="22"/>
          <w:szCs w:val="22"/>
          <w:lang w:val="hu-HU"/>
        </w:rPr>
        <w:noBreakHyphen/>
        <w:t xml:space="preserve">metabolitjának az inzulinreceptorhoz való affinitása a humán inzulinéhoz hasonlít. </w:t>
      </w:r>
    </w:p>
    <w:p w14:paraId="60360AF1" w14:textId="77777777" w:rsidR="009D5383" w:rsidRPr="00FA31D4" w:rsidRDefault="009D5383" w:rsidP="009D5383">
      <w:pPr>
        <w:tabs>
          <w:tab w:val="left" w:pos="567"/>
        </w:tabs>
        <w:rPr>
          <w:sz w:val="22"/>
          <w:szCs w:val="22"/>
          <w:lang w:val="hu-HU"/>
        </w:rPr>
      </w:pPr>
    </w:p>
    <w:p w14:paraId="144EA77B" w14:textId="77777777" w:rsidR="009D5383" w:rsidRPr="00FA31D4" w:rsidRDefault="009D5383" w:rsidP="009D5383">
      <w:pPr>
        <w:tabs>
          <w:tab w:val="left" w:pos="567"/>
        </w:tabs>
        <w:rPr>
          <w:sz w:val="22"/>
          <w:szCs w:val="22"/>
          <w:lang w:val="hu-HU"/>
        </w:rPr>
      </w:pPr>
      <w:r w:rsidRPr="00FA31D4">
        <w:rPr>
          <w:sz w:val="22"/>
          <w:szCs w:val="22"/>
          <w:lang w:val="hu-HU"/>
        </w:rPr>
        <w:t>IGF-1</w:t>
      </w:r>
      <w:r w:rsidRPr="00FA31D4">
        <w:rPr>
          <w:sz w:val="22"/>
          <w:szCs w:val="22"/>
          <w:lang w:val="hu-HU"/>
        </w:rPr>
        <w:noBreakHyphen/>
        <w:t>receptorhoz való kötődés: A glargin inzulin humán IGF-1</w:t>
      </w:r>
      <w:r w:rsidRPr="00FA31D4">
        <w:rPr>
          <w:sz w:val="22"/>
          <w:szCs w:val="22"/>
          <w:lang w:val="hu-HU"/>
        </w:rPr>
        <w:noBreakHyphen/>
        <w:t>receptorhoz való affinitása körülbelül 5-8</w:t>
      </w:r>
      <w:r w:rsidRPr="00FA31D4">
        <w:rPr>
          <w:sz w:val="22"/>
          <w:szCs w:val="22"/>
          <w:lang w:val="hu-HU"/>
        </w:rPr>
        <w:noBreakHyphen/>
        <w:t>szor nagyobb, mint a humán inzuliné (de körülbelül 70-80</w:t>
      </w:r>
      <w:r w:rsidRPr="00FA31D4">
        <w:rPr>
          <w:sz w:val="22"/>
          <w:szCs w:val="22"/>
          <w:lang w:val="hu-HU"/>
        </w:rPr>
        <w:noBreakHyphen/>
        <w:t>szor kisebb, mint az IGF-1 affinitása). Az M1</w:t>
      </w:r>
      <w:r w:rsidRPr="00FA31D4">
        <w:rPr>
          <w:sz w:val="22"/>
          <w:szCs w:val="22"/>
          <w:lang w:val="hu-HU"/>
        </w:rPr>
        <w:noBreakHyphen/>
        <w:t xml:space="preserve"> és M2</w:t>
      </w:r>
      <w:r w:rsidRPr="00FA31D4">
        <w:rPr>
          <w:sz w:val="22"/>
          <w:szCs w:val="22"/>
          <w:lang w:val="hu-HU"/>
        </w:rPr>
        <w:noBreakHyphen/>
        <w:t xml:space="preserve"> metabolit viszont a humán inzulinhoz viszonyítva</w:t>
      </w:r>
      <w:r w:rsidR="009C5B14" w:rsidRPr="00FA31D4">
        <w:rPr>
          <w:sz w:val="22"/>
          <w:szCs w:val="22"/>
          <w:lang w:val="hu-HU"/>
        </w:rPr>
        <w:t>,</w:t>
      </w:r>
      <w:r w:rsidRPr="00FA31D4">
        <w:rPr>
          <w:sz w:val="22"/>
          <w:szCs w:val="22"/>
          <w:lang w:val="hu-HU"/>
        </w:rPr>
        <w:t xml:space="preserve"> valamivel kisebb affinitással kötődik az IGF-1</w:t>
      </w:r>
      <w:r w:rsidRPr="00FA31D4">
        <w:rPr>
          <w:sz w:val="22"/>
          <w:szCs w:val="22"/>
          <w:lang w:val="hu-HU"/>
        </w:rPr>
        <w:noBreakHyphen/>
        <w:t xml:space="preserve">receptorhoz. </w:t>
      </w:r>
    </w:p>
    <w:p w14:paraId="287BCAB0" w14:textId="77777777" w:rsidR="009D5383" w:rsidRPr="00FA31D4" w:rsidRDefault="009D5383" w:rsidP="009D5383">
      <w:pPr>
        <w:rPr>
          <w:sz w:val="22"/>
          <w:szCs w:val="22"/>
          <w:lang w:val="hu-HU"/>
        </w:rPr>
      </w:pPr>
    </w:p>
    <w:p w14:paraId="301B93D6" w14:textId="77777777" w:rsidR="009D5383" w:rsidRPr="00FA31D4" w:rsidRDefault="009D5383" w:rsidP="009D5383">
      <w:pPr>
        <w:rPr>
          <w:sz w:val="22"/>
          <w:szCs w:val="22"/>
          <w:lang w:val="hu-HU"/>
        </w:rPr>
      </w:pPr>
      <w:r w:rsidRPr="00FA31D4">
        <w:rPr>
          <w:sz w:val="22"/>
          <w:szCs w:val="22"/>
          <w:lang w:val="hu-HU"/>
        </w:rPr>
        <w:t>Az 1-es típusú diabeteses betegeknél észlelt teljes terápiás inzulinkoncentráció (glargin inzulin és metabolitjai) jelentősen alacsonyabb volt annál, mint amire az IGF-1</w:t>
      </w:r>
      <w:r w:rsidRPr="00FA31D4">
        <w:rPr>
          <w:sz w:val="22"/>
          <w:szCs w:val="22"/>
          <w:lang w:val="hu-HU"/>
        </w:rPr>
        <w:noBreakHyphen/>
        <w:t>receptor maximális telítettségének feléhez, és az ezt követően az IGF-1</w:t>
      </w:r>
      <w:r w:rsidRPr="00FA31D4">
        <w:rPr>
          <w:sz w:val="22"/>
          <w:szCs w:val="22"/>
          <w:lang w:val="hu-HU"/>
        </w:rPr>
        <w:noBreakHyphen/>
        <w:t xml:space="preserve">receptor által elindított mitogén-proliferatív út aktiválásához szükség lenne. Az endogén IGF-1 fiziológiás koncentrációi aktiválhatják a mitogén-proliferatív utat, az inzulinkezeléskor azonban, beleértve a Toujeo terápiát is, a mért terápiás </w:t>
      </w:r>
      <w:r w:rsidRPr="00FA31D4">
        <w:rPr>
          <w:sz w:val="22"/>
          <w:szCs w:val="22"/>
          <w:lang w:val="hu-HU"/>
        </w:rPr>
        <w:lastRenderedPageBreak/>
        <w:t xml:space="preserve">koncentrációk lényegesen alacsonyabbak, mint az IGF-1 által indított folyamat aktiválásához szükséges farmakológiai koncentrációk. </w:t>
      </w:r>
    </w:p>
    <w:p w14:paraId="2D0340AD" w14:textId="77777777" w:rsidR="009D5383" w:rsidRPr="00FA31D4" w:rsidRDefault="009D5383" w:rsidP="009D5383">
      <w:pPr>
        <w:tabs>
          <w:tab w:val="left" w:pos="567"/>
        </w:tabs>
        <w:rPr>
          <w:sz w:val="22"/>
          <w:szCs w:val="22"/>
          <w:lang w:val="hu-HU"/>
        </w:rPr>
      </w:pPr>
    </w:p>
    <w:p w14:paraId="70D4EEB5" w14:textId="77777777" w:rsidR="009D5383" w:rsidRPr="00FA31D4" w:rsidRDefault="009D5383" w:rsidP="009D5383">
      <w:pPr>
        <w:tabs>
          <w:tab w:val="left" w:pos="567"/>
        </w:tabs>
        <w:rPr>
          <w:sz w:val="22"/>
          <w:szCs w:val="22"/>
          <w:lang w:val="hu-HU"/>
        </w:rPr>
      </w:pPr>
      <w:r w:rsidRPr="00FA31D4">
        <w:rPr>
          <w:sz w:val="22"/>
          <w:szCs w:val="22"/>
          <w:lang w:val="hu-HU"/>
        </w:rPr>
        <w:t xml:space="preserve">A klinikai farmakológiai tanulmányokban az intravénás glargin inzulin és a humán inzulin ekvipotensnek (azonos hatásosságúnak) bizonyult ugyanolyan adagok mellett. </w:t>
      </w:r>
    </w:p>
    <w:p w14:paraId="33D688FF" w14:textId="77777777" w:rsidR="009D5383" w:rsidRPr="00FA31D4" w:rsidRDefault="009D5383" w:rsidP="009D5383">
      <w:pPr>
        <w:tabs>
          <w:tab w:val="left" w:pos="567"/>
        </w:tabs>
        <w:rPr>
          <w:sz w:val="22"/>
          <w:szCs w:val="22"/>
          <w:lang w:val="hu-HU"/>
        </w:rPr>
      </w:pPr>
    </w:p>
    <w:p w14:paraId="48526033" w14:textId="77777777" w:rsidR="009D5383" w:rsidRPr="00FA31D4" w:rsidRDefault="009D5383" w:rsidP="009D5383">
      <w:pPr>
        <w:tabs>
          <w:tab w:val="left" w:pos="567"/>
        </w:tabs>
        <w:rPr>
          <w:sz w:val="22"/>
          <w:szCs w:val="22"/>
          <w:lang w:val="hu-HU"/>
        </w:rPr>
      </w:pPr>
      <w:r w:rsidRPr="00FA31D4">
        <w:rPr>
          <w:sz w:val="22"/>
          <w:szCs w:val="22"/>
          <w:lang w:val="hu-HU"/>
        </w:rPr>
        <w:t>A többi inzulinhoz hasonlóan a glargin inzulin hatását is befolyásolhatja a fizikai aktivitás és egyéb tényezők.</w:t>
      </w:r>
    </w:p>
    <w:p w14:paraId="1B415BE5" w14:textId="77777777" w:rsidR="009D5383" w:rsidRPr="00FA31D4" w:rsidRDefault="009D5383" w:rsidP="009D5383">
      <w:pPr>
        <w:tabs>
          <w:tab w:val="left" w:pos="567"/>
        </w:tabs>
        <w:rPr>
          <w:sz w:val="22"/>
          <w:szCs w:val="22"/>
          <w:lang w:val="hu-HU"/>
        </w:rPr>
      </w:pPr>
    </w:p>
    <w:p w14:paraId="356F3217" w14:textId="77777777" w:rsidR="009D5383" w:rsidRPr="00FA31D4" w:rsidRDefault="009D5383" w:rsidP="009D5383">
      <w:pPr>
        <w:rPr>
          <w:sz w:val="22"/>
          <w:szCs w:val="22"/>
          <w:u w:val="single"/>
          <w:lang w:val="hu-HU"/>
        </w:rPr>
      </w:pPr>
      <w:r w:rsidRPr="00FA31D4">
        <w:rPr>
          <w:sz w:val="22"/>
          <w:szCs w:val="22"/>
          <w:u w:val="single"/>
          <w:lang w:val="hu-HU"/>
        </w:rPr>
        <w:t>Klinikai hatásosság és biztonságosság</w:t>
      </w:r>
    </w:p>
    <w:p w14:paraId="05E1644A" w14:textId="77777777" w:rsidR="009D5383" w:rsidRPr="00FA31D4" w:rsidRDefault="009D5383" w:rsidP="009D5383">
      <w:pPr>
        <w:tabs>
          <w:tab w:val="left" w:pos="567"/>
        </w:tabs>
        <w:rPr>
          <w:sz w:val="22"/>
          <w:szCs w:val="22"/>
          <w:lang w:val="hu-HU"/>
        </w:rPr>
      </w:pPr>
      <w:r w:rsidRPr="00FA31D4">
        <w:rPr>
          <w:sz w:val="22"/>
          <w:szCs w:val="22"/>
          <w:lang w:val="hu-HU"/>
        </w:rPr>
        <w:t>A napi egyszer</w:t>
      </w:r>
      <w:r w:rsidR="00A04383" w:rsidRPr="00FA31D4">
        <w:rPr>
          <w:sz w:val="22"/>
          <w:szCs w:val="22"/>
          <w:lang w:val="hu-HU"/>
        </w:rPr>
        <w:t>i</w:t>
      </w:r>
      <w:r w:rsidRPr="00FA31D4">
        <w:rPr>
          <w:sz w:val="22"/>
          <w:szCs w:val="22"/>
          <w:lang w:val="hu-HU"/>
        </w:rPr>
        <w:t xml:space="preserve"> Toujeo (300 egység/ ml glargin inzulin) glykaemiás kontrollra gyakorolt összhatásosságát és biztonságosságát a naponta egyszer alkalmazott 100 egység/ml glargin inzulinnal hasonlították össze 26</w:t>
      </w:r>
      <w:r w:rsidR="00A04383" w:rsidRPr="00FA31D4">
        <w:rPr>
          <w:sz w:val="22"/>
          <w:szCs w:val="22"/>
          <w:lang w:val="hu-HU"/>
        </w:rPr>
        <w:t xml:space="preserve"> </w:t>
      </w:r>
      <w:r w:rsidRPr="00FA31D4">
        <w:rPr>
          <w:sz w:val="22"/>
          <w:szCs w:val="22"/>
          <w:lang w:val="hu-HU"/>
        </w:rPr>
        <w:t xml:space="preserve">hétig tartó, nyílt, randomizált, aktív-kontrollos, </w:t>
      </w:r>
      <w:r w:rsidR="00A04383" w:rsidRPr="00FA31D4">
        <w:rPr>
          <w:sz w:val="22"/>
          <w:szCs w:val="22"/>
          <w:lang w:val="hu-HU"/>
        </w:rPr>
        <w:t>párhuzamos csoportú</w:t>
      </w:r>
      <w:r w:rsidRPr="00FA31D4">
        <w:rPr>
          <w:sz w:val="22"/>
          <w:szCs w:val="22"/>
          <w:lang w:val="hu-HU"/>
        </w:rPr>
        <w:t xml:space="preserve"> vizsgálatokban. A vizsgálatokban 546, 1-es típusú diabeteses és 2474, 2-es típusú diabeteses beteg vett részt (lásd 1. és 2.</w:t>
      </w:r>
      <w:r w:rsidR="00A04383" w:rsidRPr="00FA31D4">
        <w:rPr>
          <w:sz w:val="22"/>
          <w:szCs w:val="22"/>
          <w:lang w:val="hu-HU"/>
        </w:rPr>
        <w:t> </w:t>
      </w:r>
      <w:r w:rsidRPr="00FA31D4">
        <w:rPr>
          <w:sz w:val="22"/>
          <w:szCs w:val="22"/>
          <w:lang w:val="hu-HU"/>
        </w:rPr>
        <w:t>táblázat).</w:t>
      </w:r>
    </w:p>
    <w:p w14:paraId="32D12CBF" w14:textId="77777777" w:rsidR="009D5383" w:rsidRPr="00FA31D4" w:rsidRDefault="009D5383" w:rsidP="009D5383">
      <w:pPr>
        <w:tabs>
          <w:tab w:val="left" w:pos="567"/>
        </w:tabs>
        <w:rPr>
          <w:sz w:val="22"/>
          <w:szCs w:val="22"/>
          <w:lang w:val="hu-HU"/>
        </w:rPr>
      </w:pPr>
      <w:r w:rsidRPr="00FA31D4">
        <w:rPr>
          <w:sz w:val="22"/>
          <w:szCs w:val="22"/>
          <w:lang w:val="hu-HU"/>
        </w:rPr>
        <w:t>A Toujeo-val végzett összes vizsgálat eredményei azt mutatták, hogy a HbA1c csökkenése a kiindulási értékektől a vizsgálat végéig nem volt rosszabb, mint a 100 egység/ml glargin inzulin esetén. A plazma glükózszintek csökkenése a Toujeo</w:t>
      </w:r>
      <w:r w:rsidR="00CF19B7" w:rsidRPr="00FA31D4">
        <w:rPr>
          <w:sz w:val="22"/>
          <w:szCs w:val="22"/>
          <w:lang w:val="hu-HU"/>
        </w:rPr>
        <w:t>-val végzett</w:t>
      </w:r>
      <w:r w:rsidRPr="00FA31D4">
        <w:rPr>
          <w:sz w:val="22"/>
          <w:szCs w:val="22"/>
          <w:lang w:val="hu-HU"/>
        </w:rPr>
        <w:t xml:space="preserve"> vizsgálat végén hasonló volt a 100 egység/ml glargin inzulin</w:t>
      </w:r>
      <w:r w:rsidR="00CF19B7" w:rsidRPr="00FA31D4">
        <w:rPr>
          <w:sz w:val="22"/>
          <w:szCs w:val="22"/>
          <w:lang w:val="hu-HU"/>
        </w:rPr>
        <w:t>nal végzettéhez</w:t>
      </w:r>
      <w:r w:rsidRPr="00FA31D4">
        <w:rPr>
          <w:sz w:val="22"/>
          <w:szCs w:val="22"/>
          <w:lang w:val="hu-HU"/>
        </w:rPr>
        <w:t>, fokozatosabb csökkenéssel a Toujeo titrálás időszakában. A glykaemiás kontroll a naponta egyszer, reggel vagy este alkalmazott Toujeo esetében hasonló volt.</w:t>
      </w:r>
    </w:p>
    <w:p w14:paraId="1DAE6844" w14:textId="77777777" w:rsidR="009D5383" w:rsidRPr="00FA31D4" w:rsidRDefault="009D5383" w:rsidP="009D5383">
      <w:pPr>
        <w:tabs>
          <w:tab w:val="left" w:pos="567"/>
        </w:tabs>
        <w:rPr>
          <w:sz w:val="22"/>
          <w:szCs w:val="22"/>
          <w:lang w:val="hu-HU" w:eastAsia="fr-FR"/>
        </w:rPr>
      </w:pPr>
      <w:r w:rsidRPr="00FA31D4">
        <w:rPr>
          <w:sz w:val="22"/>
          <w:szCs w:val="22"/>
          <w:lang w:val="hu-HU"/>
        </w:rPr>
        <w:t>A HbA1c javulását nem befolyásolta a nem, az etnikai hovatartozás, a kor, a diabetes fennállásának időtartama (</w:t>
      </w:r>
      <w:r w:rsidRPr="00FA31D4">
        <w:rPr>
          <w:sz w:val="22"/>
          <w:szCs w:val="22"/>
          <w:lang w:val="hu-HU" w:eastAsia="fr-FR"/>
        </w:rPr>
        <w:t>&lt;10 év és  ≥10 év), a kiindulási HbA1</w:t>
      </w:r>
      <w:r w:rsidR="005B01DA" w:rsidRPr="00FA31D4">
        <w:rPr>
          <w:sz w:val="22"/>
          <w:szCs w:val="22"/>
          <w:lang w:val="hu-HU" w:eastAsia="fr-FR"/>
        </w:rPr>
        <w:t>c</w:t>
      </w:r>
      <w:r w:rsidRPr="00FA31D4">
        <w:rPr>
          <w:sz w:val="22"/>
          <w:szCs w:val="22"/>
          <w:lang w:val="hu-HU" w:eastAsia="fr-FR"/>
        </w:rPr>
        <w:t xml:space="preserve"> érték (&lt;8% vagy ≥8%) vagy a kiindulási testtömeg index (BMI).</w:t>
      </w:r>
    </w:p>
    <w:p w14:paraId="46E2BA1E" w14:textId="77777777" w:rsidR="009D5383" w:rsidRPr="00FA31D4" w:rsidRDefault="009D5383" w:rsidP="009D5383">
      <w:pPr>
        <w:tabs>
          <w:tab w:val="left" w:pos="567"/>
        </w:tabs>
        <w:rPr>
          <w:sz w:val="22"/>
          <w:szCs w:val="22"/>
          <w:lang w:val="hu-HU"/>
        </w:rPr>
      </w:pPr>
      <w:r w:rsidRPr="00FA31D4">
        <w:rPr>
          <w:sz w:val="22"/>
          <w:szCs w:val="22"/>
          <w:lang w:val="hu-HU" w:eastAsia="fr-FR"/>
        </w:rPr>
        <w:t xml:space="preserve">Ezeknek a </w:t>
      </w:r>
      <w:r w:rsidR="00CF19B7" w:rsidRPr="00FA31D4">
        <w:rPr>
          <w:sz w:val="22"/>
          <w:szCs w:val="22"/>
          <w:lang w:val="hu-HU" w:eastAsia="fr-FR"/>
        </w:rPr>
        <w:t>célérték eléréséig történő kezelés (</w:t>
      </w:r>
      <w:r w:rsidRPr="00FA31D4">
        <w:rPr>
          <w:sz w:val="22"/>
          <w:szCs w:val="22"/>
          <w:lang w:val="hu-HU" w:eastAsia="fr-FR"/>
        </w:rPr>
        <w:t>treat-to-target</w:t>
      </w:r>
      <w:r w:rsidR="00CF19B7" w:rsidRPr="00FA31D4">
        <w:rPr>
          <w:sz w:val="22"/>
          <w:szCs w:val="22"/>
          <w:lang w:val="hu-HU" w:eastAsia="fr-FR"/>
        </w:rPr>
        <w:t>)</w:t>
      </w:r>
      <w:r w:rsidRPr="00FA31D4">
        <w:rPr>
          <w:sz w:val="22"/>
          <w:szCs w:val="22"/>
          <w:lang w:val="hu-HU" w:eastAsia="fr-FR"/>
        </w:rPr>
        <w:t xml:space="preserve"> vizsgálatoknak a végén, a betegpopulációtól és az együttesen alkalmazott kezeléstől függően, a Toujeo-csoportban 10-18%-kal magasabb adag volt megfigyelhető, mint a referencia csoportban (1</w:t>
      </w:r>
      <w:r w:rsidR="00843FCA" w:rsidRPr="00FA31D4">
        <w:rPr>
          <w:sz w:val="22"/>
          <w:szCs w:val="22"/>
          <w:lang w:val="hu-HU" w:eastAsia="fr-FR"/>
        </w:rPr>
        <w:t>.</w:t>
      </w:r>
      <w:r w:rsidRPr="00FA31D4">
        <w:rPr>
          <w:sz w:val="22"/>
          <w:szCs w:val="22"/>
          <w:lang w:val="hu-HU" w:eastAsia="fr-FR"/>
        </w:rPr>
        <w:t xml:space="preserve"> és 2</w:t>
      </w:r>
      <w:r w:rsidR="00843FCA" w:rsidRPr="00FA31D4">
        <w:rPr>
          <w:sz w:val="22"/>
          <w:szCs w:val="22"/>
          <w:lang w:val="hu-HU" w:eastAsia="fr-FR"/>
        </w:rPr>
        <w:t>. </w:t>
      </w:r>
      <w:r w:rsidRPr="00FA31D4">
        <w:rPr>
          <w:sz w:val="22"/>
          <w:szCs w:val="22"/>
          <w:lang w:val="hu-HU" w:eastAsia="fr-FR"/>
        </w:rPr>
        <w:t>táblázat).</w:t>
      </w:r>
    </w:p>
    <w:p w14:paraId="030ADA55" w14:textId="77777777" w:rsidR="009D5383" w:rsidRPr="00FA31D4" w:rsidRDefault="009D5383" w:rsidP="009D5383">
      <w:pPr>
        <w:tabs>
          <w:tab w:val="left" w:pos="567"/>
        </w:tabs>
        <w:rPr>
          <w:sz w:val="22"/>
          <w:szCs w:val="22"/>
          <w:lang w:val="hu-HU"/>
        </w:rPr>
      </w:pPr>
    </w:p>
    <w:p w14:paraId="5266A2A7" w14:textId="77777777" w:rsidR="009D5383" w:rsidRPr="00FA31D4" w:rsidRDefault="009D5383" w:rsidP="009D5383">
      <w:pPr>
        <w:tabs>
          <w:tab w:val="left" w:pos="567"/>
        </w:tabs>
        <w:rPr>
          <w:sz w:val="22"/>
          <w:szCs w:val="22"/>
          <w:lang w:val="hu-HU"/>
        </w:rPr>
      </w:pPr>
      <w:r w:rsidRPr="00FA31D4">
        <w:rPr>
          <w:sz w:val="22"/>
          <w:szCs w:val="22"/>
          <w:lang w:val="hu-HU"/>
        </w:rPr>
        <w:t>A klinikai vizsgálatok eredményei azt mutatták, hogy az igazolt hy</w:t>
      </w:r>
      <w:r w:rsidR="00843FCA" w:rsidRPr="00FA31D4">
        <w:rPr>
          <w:sz w:val="22"/>
          <w:szCs w:val="22"/>
          <w:lang w:val="hu-HU"/>
        </w:rPr>
        <w:t>p</w:t>
      </w:r>
      <w:r w:rsidRPr="00FA31D4">
        <w:rPr>
          <w:sz w:val="22"/>
          <w:szCs w:val="22"/>
          <w:lang w:val="hu-HU"/>
        </w:rPr>
        <w:t>oglykaemia (bármely napszakban és éjszaka) incidenciája alacsonyabb volt a Toujeo-val kezelt 2-es típusú diabeteses betegek esetében, mint a 100 egység/ml glargin inzulinnal kezeltek esetében, akár nem inzulin típusú antidiabetikummal</w:t>
      </w:r>
      <w:r w:rsidR="00B55558" w:rsidRPr="00FA31D4">
        <w:rPr>
          <w:sz w:val="22"/>
          <w:szCs w:val="22"/>
          <w:lang w:val="hu-HU"/>
        </w:rPr>
        <w:t>,</w:t>
      </w:r>
      <w:r w:rsidRPr="00FA31D4">
        <w:rPr>
          <w:sz w:val="22"/>
          <w:szCs w:val="22"/>
          <w:lang w:val="hu-HU"/>
        </w:rPr>
        <w:t xml:space="preserve"> akár étkezéskor adott inzulinnal kombinációban adták.</w:t>
      </w:r>
    </w:p>
    <w:p w14:paraId="467ACE37" w14:textId="77777777" w:rsidR="009D5383" w:rsidRPr="00FA31D4" w:rsidRDefault="009D5383" w:rsidP="009D5383">
      <w:pPr>
        <w:tabs>
          <w:tab w:val="left" w:pos="567"/>
        </w:tabs>
        <w:rPr>
          <w:sz w:val="22"/>
          <w:szCs w:val="22"/>
          <w:lang w:val="hu-HU"/>
        </w:rPr>
      </w:pPr>
      <w:r w:rsidRPr="00FA31D4">
        <w:rPr>
          <w:sz w:val="22"/>
          <w:szCs w:val="22"/>
          <w:lang w:val="hu-HU"/>
        </w:rPr>
        <w:t>A Toujeo 100 egység/ml glargin inzulin</w:t>
      </w:r>
      <w:r w:rsidR="00843FCA" w:rsidRPr="00FA31D4">
        <w:rPr>
          <w:sz w:val="22"/>
          <w:szCs w:val="22"/>
          <w:lang w:val="hu-HU"/>
        </w:rPr>
        <w:t>hoz viszonyított,</w:t>
      </w:r>
      <w:r w:rsidRPr="00FA31D4">
        <w:rPr>
          <w:sz w:val="22"/>
          <w:szCs w:val="22"/>
          <w:lang w:val="hu-HU"/>
        </w:rPr>
        <w:t xml:space="preserve"> az igazolt éjszakai hypoglykaemia kockázatát</w:t>
      </w:r>
      <w:r w:rsidR="00843FCA" w:rsidRPr="00FA31D4">
        <w:rPr>
          <w:sz w:val="22"/>
          <w:szCs w:val="22"/>
          <w:lang w:val="hu-HU"/>
        </w:rPr>
        <w:t xml:space="preserve"> csökkentő hatásosságát,</w:t>
      </w:r>
      <w:r w:rsidRPr="00FA31D4">
        <w:rPr>
          <w:sz w:val="22"/>
          <w:szCs w:val="22"/>
          <w:lang w:val="hu-HU"/>
        </w:rPr>
        <w:t xml:space="preserve"> mind a bázis inzulin és nem inzulin típusú antidiabetikum kombinációjával kezelt (18%-os</w:t>
      </w:r>
      <w:r w:rsidR="00843FCA" w:rsidRPr="00FA31D4">
        <w:rPr>
          <w:sz w:val="22"/>
          <w:szCs w:val="22"/>
          <w:lang w:val="hu-HU"/>
        </w:rPr>
        <w:t xml:space="preserve"> </w:t>
      </w:r>
      <w:r w:rsidRPr="00FA31D4">
        <w:rPr>
          <w:sz w:val="22"/>
          <w:szCs w:val="22"/>
          <w:lang w:val="hu-HU"/>
        </w:rPr>
        <w:t xml:space="preserve">kockázatcsökkenés), mind a bázis inzulin és étkezéskor alkalmazott inzulin kombinációjával kezelt (21%-os kockázatcsökkenés) 2-es típusú diabeteses betegeknél </w:t>
      </w:r>
      <w:r w:rsidR="00843FCA" w:rsidRPr="00FA31D4">
        <w:rPr>
          <w:sz w:val="22"/>
          <w:szCs w:val="22"/>
          <w:lang w:val="hu-HU"/>
        </w:rPr>
        <w:t xml:space="preserve">igazolták </w:t>
      </w:r>
      <w:r w:rsidRPr="00FA31D4">
        <w:rPr>
          <w:sz w:val="22"/>
          <w:szCs w:val="22"/>
          <w:lang w:val="hu-HU"/>
        </w:rPr>
        <w:t>a 9.</w:t>
      </w:r>
      <w:r w:rsidR="00843FCA" w:rsidRPr="00FA31D4">
        <w:rPr>
          <w:sz w:val="22"/>
          <w:szCs w:val="22"/>
          <w:lang w:val="hu-HU"/>
        </w:rPr>
        <w:t> </w:t>
      </w:r>
      <w:r w:rsidRPr="00FA31D4">
        <w:rPr>
          <w:sz w:val="22"/>
          <w:szCs w:val="22"/>
          <w:lang w:val="hu-HU"/>
        </w:rPr>
        <w:t xml:space="preserve">héttől a vizsgálati időszak végéig. </w:t>
      </w:r>
    </w:p>
    <w:p w14:paraId="7045F3E3" w14:textId="77777777" w:rsidR="009D5383" w:rsidRPr="00FA31D4" w:rsidRDefault="009D5383" w:rsidP="009D5383">
      <w:pPr>
        <w:tabs>
          <w:tab w:val="left" w:pos="567"/>
        </w:tabs>
        <w:rPr>
          <w:sz w:val="22"/>
          <w:szCs w:val="22"/>
          <w:lang w:val="hu-HU"/>
        </w:rPr>
      </w:pPr>
      <w:r w:rsidRPr="00FA31D4">
        <w:rPr>
          <w:sz w:val="22"/>
          <w:szCs w:val="22"/>
          <w:lang w:val="hu-HU"/>
        </w:rPr>
        <w:t>Összességében, ezek a hypoglykaemia kockázatára gyakorolt hatások kortól, nemtől, testtömeg indextől (BMI) és a diabetes fennállásának idejétől (</w:t>
      </w:r>
      <w:r w:rsidRPr="00FA31D4">
        <w:rPr>
          <w:sz w:val="22"/>
          <w:szCs w:val="22"/>
          <w:lang w:val="hu-HU" w:eastAsia="fr-FR"/>
        </w:rPr>
        <w:t>&lt;10 év és  ≥10 év)</w:t>
      </w:r>
      <w:r w:rsidRPr="00FA31D4">
        <w:rPr>
          <w:szCs w:val="22"/>
          <w:lang w:val="hu-HU"/>
        </w:rPr>
        <w:t xml:space="preserve"> </w:t>
      </w:r>
      <w:r w:rsidRPr="00FA31D4">
        <w:rPr>
          <w:sz w:val="22"/>
          <w:szCs w:val="22"/>
          <w:lang w:val="hu-HU"/>
        </w:rPr>
        <w:t>függetlenül következetesen megfigyelhetők voltak a Toujeo-val kezelt betegeknél a 100 egység/ml glargin inzulinnal kezelt betegek</w:t>
      </w:r>
      <w:r w:rsidR="00843FCA" w:rsidRPr="00FA31D4">
        <w:rPr>
          <w:sz w:val="22"/>
          <w:szCs w:val="22"/>
          <w:lang w:val="hu-HU"/>
        </w:rPr>
        <w:t>hez képest</w:t>
      </w:r>
      <w:r w:rsidRPr="00FA31D4">
        <w:rPr>
          <w:sz w:val="22"/>
          <w:szCs w:val="22"/>
          <w:lang w:val="hu-HU"/>
        </w:rPr>
        <w:t>.</w:t>
      </w:r>
    </w:p>
    <w:p w14:paraId="46AA387C" w14:textId="77777777" w:rsidR="009D5383" w:rsidRPr="00FA31D4" w:rsidRDefault="009D5383" w:rsidP="009D5383">
      <w:pPr>
        <w:tabs>
          <w:tab w:val="left" w:pos="567"/>
        </w:tabs>
        <w:rPr>
          <w:sz w:val="22"/>
          <w:szCs w:val="22"/>
          <w:lang w:val="hu-HU"/>
        </w:rPr>
      </w:pPr>
    </w:p>
    <w:p w14:paraId="0B45D1FB" w14:textId="77777777" w:rsidR="009D5383" w:rsidRPr="00FA31D4" w:rsidRDefault="009D5383" w:rsidP="009D5383">
      <w:pPr>
        <w:tabs>
          <w:tab w:val="left" w:pos="567"/>
        </w:tabs>
        <w:rPr>
          <w:sz w:val="22"/>
          <w:szCs w:val="22"/>
          <w:lang w:val="hu-HU"/>
        </w:rPr>
      </w:pPr>
      <w:r w:rsidRPr="00FA31D4">
        <w:rPr>
          <w:sz w:val="22"/>
          <w:szCs w:val="22"/>
          <w:lang w:val="hu-HU"/>
        </w:rPr>
        <w:t>1-es típusú diabeteses betegeknél a hypoglykaemia incidenciája hasonló volt a Toujeo-val kezelt betegeknél, mint a 100 egység/ml glargin inzulinnal kezelteknél (lásd 3. táblázat).</w:t>
      </w:r>
    </w:p>
    <w:p w14:paraId="10953100" w14:textId="77777777" w:rsidR="009D5383" w:rsidRPr="00FA31D4" w:rsidRDefault="009D5383" w:rsidP="009D5383">
      <w:pPr>
        <w:tabs>
          <w:tab w:val="left" w:pos="567"/>
        </w:tabs>
        <w:rPr>
          <w:sz w:val="22"/>
          <w:szCs w:val="22"/>
          <w:lang w:val="hu-HU"/>
        </w:rPr>
      </w:pPr>
    </w:p>
    <w:p w14:paraId="468583EC" w14:textId="77777777" w:rsidR="009D5383" w:rsidRDefault="009D5383" w:rsidP="009D5383">
      <w:pPr>
        <w:keepNext/>
        <w:rPr>
          <w:ins w:id="21" w:author="Szerző"/>
          <w:sz w:val="22"/>
          <w:szCs w:val="22"/>
          <w:lang w:val="hu-HU"/>
        </w:rPr>
      </w:pPr>
      <w:r w:rsidRPr="008B113D">
        <w:rPr>
          <w:sz w:val="22"/>
          <w:szCs w:val="22"/>
          <w:lang w:val="hu-HU"/>
          <w:rPrChange w:id="22" w:author="Szerző">
            <w:rPr>
              <w:sz w:val="22"/>
              <w:szCs w:val="22"/>
              <w:u w:val="single"/>
              <w:lang w:val="hu-HU"/>
            </w:rPr>
          </w:rPrChange>
        </w:rPr>
        <w:t>1: táblázat: 1-es típusú diabetes mellitusban végzett klinikai vizsgálatok eredményei</w:t>
      </w:r>
    </w:p>
    <w:p w14:paraId="1D27B592" w14:textId="77777777" w:rsidR="00A56FDD" w:rsidRPr="008B113D" w:rsidRDefault="00A56FDD" w:rsidP="009D5383">
      <w:pPr>
        <w:keepNext/>
        <w:rPr>
          <w:sz w:val="22"/>
          <w:szCs w:val="22"/>
          <w:lang w:val="hu-HU"/>
          <w:rPrChange w:id="23" w:author="Szerző">
            <w:rPr>
              <w:sz w:val="22"/>
              <w:szCs w:val="22"/>
              <w:u w:val="single"/>
              <w:lang w:val="hu-HU"/>
            </w:rPr>
          </w:rPrChange>
        </w:rPr>
      </w:pPr>
    </w:p>
    <w:tbl>
      <w:tblPr>
        <w:tblW w:w="5000" w:type="pct"/>
        <w:jc w:val="center"/>
        <w:tblBorders>
          <w:top w:val="single" w:sz="2" w:space="0" w:color="800000"/>
        </w:tblBorders>
        <w:tblLook w:val="01E0" w:firstRow="1" w:lastRow="1" w:firstColumn="1" w:lastColumn="1" w:noHBand="0" w:noVBand="0"/>
      </w:tblPr>
      <w:tblGrid>
        <w:gridCol w:w="4915"/>
        <w:gridCol w:w="2073"/>
        <w:gridCol w:w="2073"/>
      </w:tblGrid>
      <w:tr w:rsidR="009D5383" w:rsidRPr="00FA31D4" w14:paraId="522D85A2" w14:textId="77777777" w:rsidTr="00BD05D1">
        <w:trPr>
          <w:cantSplit/>
          <w:tblHeade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22D40C" w14:textId="77777777" w:rsidR="009D5383" w:rsidRPr="00FA31D4" w:rsidDel="00DF01E9" w:rsidRDefault="009D5383" w:rsidP="00BD05D1">
            <w:pPr>
              <w:pStyle w:val="TblHeadingCenter"/>
              <w:keepNext/>
              <w:rPr>
                <w:rFonts w:cs="Times New Roman"/>
                <w:noProof w:val="0"/>
                <w:sz w:val="22"/>
                <w:szCs w:val="22"/>
                <w:lang w:val="hu-HU"/>
              </w:rPr>
            </w:pPr>
            <w:r w:rsidRPr="00FA31D4">
              <w:rPr>
                <w:noProof w:val="0"/>
                <w:sz w:val="22"/>
                <w:szCs w:val="22"/>
                <w:lang w:val="hu-HU"/>
              </w:rPr>
              <w:t>26 hetes kezelés</w:t>
            </w:r>
          </w:p>
        </w:tc>
      </w:tr>
      <w:tr w:rsidR="009D5383" w:rsidRPr="00FA31D4" w14:paraId="1C5C3B44" w14:textId="77777777" w:rsidTr="00BD05D1">
        <w:trPr>
          <w:cantSplit/>
          <w:tblHeader/>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376C7750" w14:textId="77777777" w:rsidR="009D5383" w:rsidRPr="00FA31D4" w:rsidRDefault="009D5383" w:rsidP="00BD05D1">
            <w:pPr>
              <w:pStyle w:val="TblHeadingCenter"/>
              <w:keepNext/>
              <w:jc w:val="left"/>
              <w:rPr>
                <w:rFonts w:cs="Times New Roman"/>
                <w:noProof w:val="0"/>
                <w:sz w:val="22"/>
                <w:szCs w:val="22"/>
                <w:lang w:val="hu-HU"/>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729FB46" w14:textId="77777777" w:rsidR="009D5383" w:rsidRPr="00FA31D4" w:rsidRDefault="009D5383" w:rsidP="00BD05D1">
            <w:pPr>
              <w:pStyle w:val="TblHeadingCenter"/>
              <w:keepNext/>
              <w:rPr>
                <w:rFonts w:cs="Times New Roman"/>
                <w:noProof w:val="0"/>
                <w:sz w:val="22"/>
                <w:szCs w:val="22"/>
                <w:lang w:val="hu-HU"/>
              </w:rPr>
            </w:pPr>
            <w:r w:rsidRPr="00FA31D4">
              <w:rPr>
                <w:noProof w:val="0"/>
                <w:sz w:val="22"/>
                <w:szCs w:val="22"/>
                <w:lang w:val="hu-HU"/>
              </w:rPr>
              <w:t xml:space="preserve">Toujeo </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09983A7" w14:textId="77777777" w:rsidR="009D5383" w:rsidRPr="00FA31D4" w:rsidRDefault="009D5383" w:rsidP="00BD05D1">
            <w:pPr>
              <w:pStyle w:val="TblHeadingCenter"/>
              <w:keepNext/>
              <w:rPr>
                <w:rFonts w:cs="Times New Roman"/>
                <w:noProof w:val="0"/>
                <w:sz w:val="22"/>
                <w:szCs w:val="22"/>
                <w:lang w:val="hu-HU"/>
              </w:rPr>
            </w:pPr>
            <w:r w:rsidRPr="00FA31D4">
              <w:rPr>
                <w:rFonts w:cs="Times New Roman"/>
                <w:noProof w:val="0"/>
                <w:sz w:val="22"/>
                <w:szCs w:val="22"/>
                <w:lang w:val="hu-HU"/>
              </w:rPr>
              <w:t>IGlar</w:t>
            </w:r>
          </w:p>
        </w:tc>
      </w:tr>
      <w:tr w:rsidR="009D5383" w:rsidRPr="00FA31D4" w14:paraId="5F8C7A43"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195A6FE1" w14:textId="77777777" w:rsidR="009D5383" w:rsidRPr="00FA31D4" w:rsidRDefault="009D5383" w:rsidP="00BD05D1">
            <w:pPr>
              <w:pStyle w:val="TblTextCenter"/>
              <w:keepNext/>
              <w:jc w:val="left"/>
              <w:rPr>
                <w:sz w:val="22"/>
                <w:szCs w:val="22"/>
                <w:lang w:val="hu-HU"/>
              </w:rPr>
            </w:pPr>
            <w:r w:rsidRPr="00FA31D4">
              <w:rPr>
                <w:sz w:val="22"/>
                <w:szCs w:val="22"/>
                <w:lang w:val="hu-HU"/>
              </w:rPr>
              <w:t xml:space="preserve">Kombinációs kezelés </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3D82D75A" w14:textId="77777777" w:rsidR="009D5383" w:rsidRPr="00FA31D4" w:rsidRDefault="009D5383" w:rsidP="00BD05D1">
            <w:pPr>
              <w:pStyle w:val="TblTextCenter"/>
              <w:keepNext/>
              <w:rPr>
                <w:sz w:val="22"/>
                <w:szCs w:val="22"/>
                <w:lang w:val="hu-HU"/>
              </w:rPr>
            </w:pPr>
            <w:r w:rsidRPr="00FA31D4">
              <w:rPr>
                <w:sz w:val="22"/>
                <w:szCs w:val="22"/>
                <w:lang w:val="hu-HU"/>
              </w:rPr>
              <w:t xml:space="preserve">Étkezéskor alkalmazott inzulin analóggal </w:t>
            </w:r>
          </w:p>
        </w:tc>
      </w:tr>
      <w:tr w:rsidR="009D5383" w:rsidRPr="00FA31D4" w14:paraId="33D6F8EF"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2B3B4757" w14:textId="77777777" w:rsidR="009D5383" w:rsidRPr="00FA31D4" w:rsidRDefault="009D5383" w:rsidP="00BD05D1">
            <w:pPr>
              <w:pStyle w:val="TblTextCenter"/>
              <w:jc w:val="left"/>
              <w:rPr>
                <w:sz w:val="22"/>
                <w:szCs w:val="22"/>
                <w:lang w:val="hu-HU"/>
              </w:rPr>
            </w:pPr>
            <w:r w:rsidRPr="00FA31D4">
              <w:rPr>
                <w:sz w:val="22"/>
                <w:szCs w:val="22"/>
                <w:lang w:val="hu-HU"/>
              </w:rPr>
              <w:t>Kezelt egyének száma (mITT</w:t>
            </w:r>
            <w:r w:rsidRPr="00FA31D4">
              <w:rPr>
                <w:sz w:val="22"/>
                <w:szCs w:val="22"/>
                <w:vertAlign w:val="superscript"/>
                <w:lang w:val="hu-HU"/>
              </w:rPr>
              <w:t>a</w:t>
            </w:r>
            <w:r w:rsidRPr="00FA31D4">
              <w:rPr>
                <w:sz w:val="22"/>
                <w:szCs w:val="22"/>
                <w:lang w:val="hu-HU"/>
              </w:rPr>
              <w: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1C2C96C5" w14:textId="77777777" w:rsidR="009D5383" w:rsidRPr="00FA31D4" w:rsidRDefault="009D5383" w:rsidP="00BD05D1">
            <w:pPr>
              <w:pStyle w:val="TblTextCenter"/>
              <w:rPr>
                <w:sz w:val="22"/>
                <w:szCs w:val="22"/>
                <w:lang w:val="hu-HU"/>
              </w:rPr>
            </w:pPr>
            <w:r w:rsidRPr="00FA31D4">
              <w:rPr>
                <w:sz w:val="22"/>
                <w:szCs w:val="22"/>
                <w:lang w:val="hu-HU"/>
              </w:rPr>
              <w:t>273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5A0C5F3" w14:textId="77777777" w:rsidR="009D5383" w:rsidRPr="00FA31D4" w:rsidRDefault="009D5383" w:rsidP="00BD05D1">
            <w:pPr>
              <w:pStyle w:val="TblTextCenter"/>
              <w:rPr>
                <w:sz w:val="22"/>
                <w:szCs w:val="22"/>
                <w:lang w:val="hu-HU"/>
              </w:rPr>
            </w:pPr>
            <w:r w:rsidRPr="00FA31D4">
              <w:rPr>
                <w:sz w:val="22"/>
                <w:szCs w:val="22"/>
                <w:lang w:val="hu-HU"/>
              </w:rPr>
              <w:t>273</w:t>
            </w:r>
          </w:p>
        </w:tc>
      </w:tr>
      <w:tr w:rsidR="009D5383" w:rsidRPr="00FA31D4" w14:paraId="23B79F0A" w14:textId="77777777" w:rsidTr="00BD05D1">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18B3D4" w14:textId="77777777" w:rsidR="009D5383" w:rsidRPr="00FA31D4" w:rsidRDefault="009D5383" w:rsidP="00BD05D1">
            <w:pPr>
              <w:pStyle w:val="TblTextCenter"/>
              <w:jc w:val="left"/>
              <w:rPr>
                <w:sz w:val="22"/>
                <w:szCs w:val="22"/>
                <w:lang w:val="hu-HU"/>
              </w:rPr>
            </w:pPr>
            <w:r w:rsidRPr="00FA31D4">
              <w:rPr>
                <w:b/>
                <w:sz w:val="22"/>
                <w:szCs w:val="22"/>
                <w:lang w:val="hu-HU"/>
              </w:rPr>
              <w:t>HbA1c</w:t>
            </w:r>
          </w:p>
        </w:tc>
      </w:tr>
      <w:tr w:rsidR="009D5383" w:rsidRPr="00FA31D4" w14:paraId="02B144EB"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565D0000" w14:textId="77777777" w:rsidR="009D5383" w:rsidRPr="00FA31D4" w:rsidRDefault="009D5383" w:rsidP="00BD05D1">
            <w:pPr>
              <w:pStyle w:val="TblTextCenter"/>
              <w:jc w:val="left"/>
              <w:rPr>
                <w:sz w:val="22"/>
                <w:szCs w:val="22"/>
                <w:lang w:val="hu-HU"/>
              </w:rPr>
            </w:pPr>
            <w:r w:rsidRPr="00FA31D4">
              <w:rPr>
                <w:sz w:val="22"/>
                <w:szCs w:val="22"/>
                <w:lang w:val="hu-HU"/>
              </w:rPr>
              <w:t xml:space="preserve">Kiindulási átlagérték </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8D5D0C6" w14:textId="77777777" w:rsidR="009D5383" w:rsidRPr="00FA31D4" w:rsidRDefault="009D5383" w:rsidP="00BD05D1">
            <w:pPr>
              <w:pStyle w:val="TblTextCenter"/>
              <w:rPr>
                <w:sz w:val="22"/>
                <w:szCs w:val="22"/>
                <w:lang w:val="hu-HU"/>
              </w:rPr>
            </w:pPr>
            <w:r w:rsidRPr="00FA31D4">
              <w:rPr>
                <w:sz w:val="22"/>
                <w:szCs w:val="22"/>
                <w:lang w:val="hu-HU"/>
              </w:rPr>
              <w:t>8,13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DB70E6D" w14:textId="77777777" w:rsidR="009D5383" w:rsidRPr="00FA31D4" w:rsidRDefault="009D5383" w:rsidP="00BD05D1">
            <w:pPr>
              <w:pStyle w:val="TblTextCenter"/>
              <w:rPr>
                <w:sz w:val="22"/>
                <w:szCs w:val="22"/>
                <w:lang w:val="hu-HU"/>
              </w:rPr>
            </w:pPr>
            <w:r w:rsidRPr="00FA31D4">
              <w:rPr>
                <w:sz w:val="22"/>
                <w:szCs w:val="22"/>
                <w:lang w:val="hu-HU"/>
              </w:rPr>
              <w:t>8,12</w:t>
            </w:r>
          </w:p>
        </w:tc>
      </w:tr>
      <w:tr w:rsidR="009D5383" w:rsidRPr="00FA31D4" w14:paraId="610AA3D9"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65AD8C43" w14:textId="77777777" w:rsidR="009D5383" w:rsidRPr="00FA31D4" w:rsidRDefault="009D5383" w:rsidP="00BD05D1">
            <w:pPr>
              <w:pStyle w:val="TblTextCenter"/>
              <w:jc w:val="left"/>
              <w:rPr>
                <w:sz w:val="22"/>
                <w:szCs w:val="22"/>
                <w:lang w:val="hu-HU"/>
              </w:rPr>
            </w:pPr>
            <w:r w:rsidRPr="00FA31D4">
              <w:rPr>
                <w:sz w:val="22"/>
                <w:szCs w:val="22"/>
                <w:lang w:val="hu-HU"/>
              </w:rPr>
              <w:t>A kiindulási érték korrigált átlagos változása</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DEADC94" w14:textId="77777777" w:rsidR="009D5383" w:rsidRPr="00FA31D4" w:rsidRDefault="009D5383" w:rsidP="00BD05D1">
            <w:pPr>
              <w:pStyle w:val="TblTextCenter"/>
              <w:rPr>
                <w:sz w:val="22"/>
                <w:szCs w:val="22"/>
                <w:lang w:val="hu-HU"/>
              </w:rPr>
            </w:pPr>
            <w:r w:rsidRPr="00FA31D4">
              <w:rPr>
                <w:sz w:val="22"/>
                <w:szCs w:val="22"/>
                <w:lang w:val="hu-HU"/>
              </w:rPr>
              <w:t>-0,40</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61CFC5F" w14:textId="77777777" w:rsidR="009D5383" w:rsidRPr="00FA31D4" w:rsidRDefault="009D5383" w:rsidP="00BD05D1">
            <w:pPr>
              <w:pStyle w:val="TblTextCenter"/>
              <w:rPr>
                <w:sz w:val="22"/>
                <w:szCs w:val="22"/>
                <w:lang w:val="hu-HU"/>
              </w:rPr>
            </w:pPr>
            <w:r w:rsidRPr="00FA31D4">
              <w:rPr>
                <w:sz w:val="22"/>
                <w:szCs w:val="22"/>
                <w:lang w:val="hu-HU"/>
              </w:rPr>
              <w:t>-0,44</w:t>
            </w:r>
          </w:p>
        </w:tc>
      </w:tr>
      <w:tr w:rsidR="009D5383" w:rsidRPr="00FA31D4" w14:paraId="545CFB7D"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703CA5C7" w14:textId="77777777" w:rsidR="009D5383" w:rsidRPr="00FA31D4" w:rsidRDefault="009D5383" w:rsidP="00BD05D1">
            <w:pPr>
              <w:pStyle w:val="TblTextCenter"/>
              <w:jc w:val="left"/>
              <w:rPr>
                <w:sz w:val="22"/>
                <w:szCs w:val="22"/>
                <w:lang w:val="hu-HU"/>
              </w:rPr>
            </w:pPr>
            <w:r w:rsidRPr="00FA31D4">
              <w:rPr>
                <w:sz w:val="22"/>
                <w:szCs w:val="22"/>
                <w:lang w:val="hu-HU"/>
              </w:rPr>
              <w:lastRenderedPageBreak/>
              <w:t>Korrigált átlagos különbség</w:t>
            </w:r>
            <w:r w:rsidRPr="00FA31D4">
              <w:rPr>
                <w:sz w:val="22"/>
                <w:szCs w:val="22"/>
                <w:vertAlign w:val="superscript"/>
                <w:lang w:val="hu-HU"/>
              </w:rPr>
              <w:t>b</w:t>
            </w:r>
            <w:r w:rsidRPr="00FA31D4">
              <w:rPr>
                <w:sz w:val="22"/>
                <w:szCs w:val="22"/>
                <w:lang w:val="hu-HU"/>
              </w:rPr>
              <w:t xml:space="preserve"> </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61B0BD59" w14:textId="77777777" w:rsidR="009D5383" w:rsidRPr="00FA31D4" w:rsidRDefault="009D5383" w:rsidP="00BD05D1">
            <w:pPr>
              <w:pStyle w:val="TblTextCenter"/>
              <w:rPr>
                <w:sz w:val="22"/>
                <w:szCs w:val="22"/>
                <w:lang w:val="hu-HU"/>
              </w:rPr>
            </w:pPr>
            <w:r w:rsidRPr="00FA31D4">
              <w:rPr>
                <w:sz w:val="22"/>
                <w:szCs w:val="22"/>
                <w:lang w:val="hu-HU"/>
              </w:rPr>
              <w:t>0,04 [-0,098 – 0,185]</w:t>
            </w:r>
          </w:p>
        </w:tc>
      </w:tr>
      <w:tr w:rsidR="009D5383" w:rsidRPr="00FA31D4" w14:paraId="4CDDFE58" w14:textId="77777777" w:rsidTr="00BD05D1">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28C36E" w14:textId="77777777" w:rsidR="009D5383" w:rsidRPr="00FA31D4" w:rsidRDefault="009D5383" w:rsidP="00BD05D1">
            <w:pPr>
              <w:pStyle w:val="TblTextCenter"/>
              <w:jc w:val="left"/>
              <w:rPr>
                <w:sz w:val="22"/>
                <w:szCs w:val="22"/>
                <w:lang w:val="hu-HU"/>
              </w:rPr>
            </w:pPr>
            <w:r w:rsidRPr="00FA31D4">
              <w:rPr>
                <w:b/>
                <w:sz w:val="22"/>
                <w:szCs w:val="22"/>
                <w:lang w:val="hu-HU"/>
              </w:rPr>
              <w:t>Bázis inzulin adag</w:t>
            </w:r>
            <w:r w:rsidRPr="00FA31D4">
              <w:rPr>
                <w:b/>
                <w:sz w:val="22"/>
                <w:szCs w:val="22"/>
                <w:vertAlign w:val="superscript"/>
                <w:lang w:val="hu-HU"/>
              </w:rPr>
              <w:t>c</w:t>
            </w:r>
            <w:r w:rsidRPr="00FA31D4">
              <w:rPr>
                <w:b/>
                <w:sz w:val="22"/>
                <w:szCs w:val="22"/>
                <w:lang w:val="hu-HU"/>
              </w:rPr>
              <w:t xml:space="preserve"> (E/kg)</w:t>
            </w:r>
          </w:p>
        </w:tc>
      </w:tr>
      <w:tr w:rsidR="009D5383" w:rsidRPr="00FA31D4" w14:paraId="7056A427"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7B735653" w14:textId="77777777" w:rsidR="009D5383" w:rsidRPr="00FA31D4" w:rsidRDefault="009D5383" w:rsidP="00BD05D1">
            <w:pPr>
              <w:pStyle w:val="TblTextCenter"/>
              <w:jc w:val="left"/>
              <w:rPr>
                <w:sz w:val="22"/>
                <w:szCs w:val="22"/>
                <w:lang w:val="hu-HU"/>
              </w:rPr>
            </w:pPr>
            <w:r w:rsidRPr="00FA31D4">
              <w:rPr>
                <w:sz w:val="22"/>
                <w:szCs w:val="22"/>
                <w:lang w:val="hu-HU"/>
              </w:rPr>
              <w:t>Kiindulási átlagérték</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12C39E9F" w14:textId="77777777" w:rsidR="009D5383" w:rsidRPr="00FA31D4" w:rsidRDefault="009D5383" w:rsidP="00BD05D1">
            <w:pPr>
              <w:pStyle w:val="TblTextCenter"/>
              <w:rPr>
                <w:sz w:val="22"/>
                <w:szCs w:val="22"/>
                <w:lang w:val="hu-HU"/>
              </w:rPr>
            </w:pPr>
            <w:r w:rsidRPr="00FA31D4">
              <w:rPr>
                <w:sz w:val="22"/>
                <w:szCs w:val="22"/>
                <w:lang w:val="hu-HU"/>
              </w:rPr>
              <w:t>0,32</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5A905F6" w14:textId="77777777" w:rsidR="009D5383" w:rsidRPr="00FA31D4" w:rsidRDefault="009D5383" w:rsidP="00BD05D1">
            <w:pPr>
              <w:pStyle w:val="TblTextCenter"/>
              <w:rPr>
                <w:sz w:val="22"/>
                <w:szCs w:val="22"/>
                <w:lang w:val="hu-HU"/>
              </w:rPr>
            </w:pPr>
            <w:r w:rsidRPr="00FA31D4">
              <w:rPr>
                <w:sz w:val="22"/>
                <w:szCs w:val="22"/>
                <w:lang w:val="hu-HU"/>
              </w:rPr>
              <w:t>0,32</w:t>
            </w:r>
          </w:p>
        </w:tc>
      </w:tr>
      <w:tr w:rsidR="009D5383" w:rsidRPr="00FA31D4" w14:paraId="57870B7E"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46E45AB0" w14:textId="77777777" w:rsidR="009D5383" w:rsidRPr="00FA31D4" w:rsidRDefault="009D5383" w:rsidP="00BD05D1">
            <w:pPr>
              <w:pStyle w:val="TblTextCenter"/>
              <w:jc w:val="left"/>
              <w:rPr>
                <w:sz w:val="22"/>
                <w:szCs w:val="22"/>
                <w:lang w:val="hu-HU"/>
              </w:rPr>
            </w:pPr>
            <w:r w:rsidRPr="00FA31D4">
              <w:rPr>
                <w:sz w:val="22"/>
                <w:szCs w:val="22"/>
                <w:lang w:val="hu-HU"/>
              </w:rPr>
              <w:t>Kiindulási érték átlagos változása</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4177E8C8" w14:textId="77777777" w:rsidR="009D5383" w:rsidRPr="00FA31D4" w:rsidRDefault="009D5383" w:rsidP="00BD05D1">
            <w:pPr>
              <w:pStyle w:val="TblTextCenter"/>
              <w:rPr>
                <w:sz w:val="22"/>
                <w:szCs w:val="22"/>
                <w:lang w:val="hu-HU"/>
              </w:rPr>
            </w:pPr>
            <w:r w:rsidRPr="00FA31D4">
              <w:rPr>
                <w:sz w:val="22"/>
                <w:szCs w:val="22"/>
                <w:lang w:val="hu-HU"/>
              </w:rPr>
              <w:t>0,15</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302A0824" w14:textId="77777777" w:rsidR="009D5383" w:rsidRPr="00FA31D4" w:rsidRDefault="009D5383" w:rsidP="00BD05D1">
            <w:pPr>
              <w:pStyle w:val="TblTextCenter"/>
              <w:rPr>
                <w:sz w:val="22"/>
                <w:szCs w:val="22"/>
                <w:lang w:val="hu-HU"/>
              </w:rPr>
            </w:pPr>
            <w:r w:rsidRPr="00FA31D4">
              <w:rPr>
                <w:sz w:val="22"/>
                <w:szCs w:val="22"/>
                <w:lang w:val="hu-HU"/>
              </w:rPr>
              <w:t>0,09</w:t>
            </w:r>
          </w:p>
        </w:tc>
      </w:tr>
      <w:tr w:rsidR="009D5383" w:rsidRPr="00FA31D4" w14:paraId="4E573667" w14:textId="77777777" w:rsidTr="00BD05D1">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D0C660" w14:textId="77777777" w:rsidR="009D5383" w:rsidRPr="00FA31D4" w:rsidRDefault="009D5383" w:rsidP="00BD05D1">
            <w:pPr>
              <w:pStyle w:val="TblTextCenter"/>
              <w:jc w:val="left"/>
              <w:rPr>
                <w:sz w:val="22"/>
                <w:szCs w:val="22"/>
                <w:lang w:val="hu-HU"/>
              </w:rPr>
            </w:pPr>
            <w:r w:rsidRPr="00FA31D4">
              <w:rPr>
                <w:b/>
                <w:sz w:val="22"/>
                <w:szCs w:val="22"/>
                <w:lang w:val="hu-HU"/>
              </w:rPr>
              <w:t>Testtömeg</w:t>
            </w:r>
            <w:r w:rsidRPr="00FA31D4">
              <w:rPr>
                <w:b/>
                <w:sz w:val="22"/>
                <w:szCs w:val="22"/>
                <w:vertAlign w:val="superscript"/>
                <w:lang w:val="hu-HU"/>
              </w:rPr>
              <w:t>d</w:t>
            </w:r>
            <w:r w:rsidRPr="00FA31D4">
              <w:rPr>
                <w:b/>
                <w:sz w:val="22"/>
                <w:szCs w:val="22"/>
                <w:lang w:val="hu-HU"/>
              </w:rPr>
              <w:t xml:space="preserve"> (kg)</w:t>
            </w:r>
          </w:p>
        </w:tc>
      </w:tr>
      <w:tr w:rsidR="009D5383" w:rsidRPr="00FA31D4" w14:paraId="04EB75D4" w14:textId="77777777" w:rsidTr="00BD05D1">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02CEEC0E" w14:textId="77777777" w:rsidR="009D5383" w:rsidRPr="00FA31D4" w:rsidRDefault="009D5383" w:rsidP="00BD05D1">
            <w:pPr>
              <w:pStyle w:val="TblTextCenter"/>
              <w:jc w:val="left"/>
              <w:rPr>
                <w:sz w:val="22"/>
                <w:szCs w:val="22"/>
                <w:lang w:val="hu-HU"/>
              </w:rPr>
            </w:pPr>
            <w:r w:rsidRPr="00FA31D4">
              <w:rPr>
                <w:sz w:val="22"/>
                <w:szCs w:val="22"/>
                <w:lang w:val="hu-HU"/>
              </w:rPr>
              <w:t>Kiindulási átlagérték</w:t>
            </w:r>
          </w:p>
          <w:p w14:paraId="5742985F" w14:textId="77777777" w:rsidR="009D5383" w:rsidRPr="00FA31D4" w:rsidRDefault="009D5383" w:rsidP="00BD05D1">
            <w:pPr>
              <w:pStyle w:val="TblTextCenter"/>
              <w:jc w:val="left"/>
              <w:rPr>
                <w:sz w:val="22"/>
                <w:szCs w:val="22"/>
                <w:lang w:val="hu-HU"/>
              </w:rPr>
            </w:pPr>
            <w:r w:rsidRPr="00FA31D4">
              <w:rPr>
                <w:sz w:val="22"/>
                <w:szCs w:val="22"/>
                <w:lang w:val="hu-HU"/>
              </w:rPr>
              <w:t>Kiindulási érték átlagos változása</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30DC52B3" w14:textId="77777777" w:rsidR="009D5383" w:rsidRPr="00FA31D4" w:rsidRDefault="009D5383" w:rsidP="00BD05D1">
            <w:pPr>
              <w:pStyle w:val="TblTextCenter"/>
              <w:rPr>
                <w:sz w:val="22"/>
                <w:szCs w:val="22"/>
                <w:lang w:val="hu-HU"/>
              </w:rPr>
            </w:pPr>
            <w:r w:rsidRPr="00FA31D4">
              <w:rPr>
                <w:sz w:val="22"/>
                <w:szCs w:val="22"/>
                <w:lang w:val="hu-HU"/>
              </w:rPr>
              <w:t>81,89</w:t>
            </w:r>
          </w:p>
          <w:p w14:paraId="0F5D73DF" w14:textId="77777777" w:rsidR="009D5383" w:rsidRPr="00FA31D4" w:rsidRDefault="009D5383" w:rsidP="00BD05D1">
            <w:pPr>
              <w:pStyle w:val="TblTextCenter"/>
              <w:rPr>
                <w:sz w:val="22"/>
                <w:szCs w:val="22"/>
                <w:lang w:val="hu-HU"/>
              </w:rPr>
            </w:pPr>
            <w:r w:rsidRPr="00FA31D4">
              <w:rPr>
                <w:sz w:val="22"/>
                <w:szCs w:val="22"/>
                <w:lang w:val="hu-HU"/>
              </w:rPr>
              <w:t>0,46</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F32F97F" w14:textId="77777777" w:rsidR="009D5383" w:rsidRPr="00FA31D4" w:rsidRDefault="009D5383" w:rsidP="00BD05D1">
            <w:pPr>
              <w:pStyle w:val="TblTextCenter"/>
              <w:rPr>
                <w:sz w:val="22"/>
                <w:szCs w:val="22"/>
                <w:lang w:val="hu-HU"/>
              </w:rPr>
            </w:pPr>
            <w:r w:rsidRPr="00FA31D4">
              <w:rPr>
                <w:sz w:val="22"/>
                <w:szCs w:val="22"/>
                <w:lang w:val="hu-HU"/>
              </w:rPr>
              <w:t>81,80</w:t>
            </w:r>
          </w:p>
          <w:p w14:paraId="319A3B8E" w14:textId="77777777" w:rsidR="009D5383" w:rsidRPr="00FA31D4" w:rsidRDefault="009D5383" w:rsidP="00BD05D1">
            <w:pPr>
              <w:pStyle w:val="TblTextCenter"/>
              <w:rPr>
                <w:sz w:val="22"/>
                <w:szCs w:val="22"/>
                <w:lang w:val="hu-HU"/>
              </w:rPr>
            </w:pPr>
            <w:r w:rsidRPr="00FA31D4">
              <w:rPr>
                <w:sz w:val="22"/>
                <w:szCs w:val="22"/>
                <w:lang w:val="hu-HU"/>
              </w:rPr>
              <w:t>1,02</w:t>
            </w:r>
          </w:p>
        </w:tc>
      </w:tr>
      <w:tr w:rsidR="009D5383" w:rsidRPr="00FA31D4" w14:paraId="0797DDA6" w14:textId="77777777" w:rsidTr="00BD05D1">
        <w:trPr>
          <w:cantSplit/>
          <w:jc w:val="center"/>
        </w:trPr>
        <w:tc>
          <w:tcPr>
            <w:tcW w:w="5000" w:type="pct"/>
            <w:gridSpan w:val="3"/>
            <w:tcBorders>
              <w:top w:val="single" w:sz="4" w:space="0" w:color="auto"/>
              <w:left w:val="nil"/>
              <w:bottom w:val="nil"/>
              <w:right w:val="nil"/>
            </w:tcBorders>
            <w:shd w:val="clear" w:color="auto" w:fill="auto"/>
          </w:tcPr>
          <w:p w14:paraId="5814052E" w14:textId="77777777" w:rsidR="009D5383" w:rsidRPr="00FA31D4" w:rsidRDefault="009D5383" w:rsidP="00BD05D1">
            <w:pPr>
              <w:pStyle w:val="TblFigFootnote"/>
              <w:spacing w:before="0" w:after="0"/>
              <w:rPr>
                <w:rFonts w:ascii="Times New Roman" w:hAnsi="Times New Roman"/>
                <w:szCs w:val="18"/>
                <w:lang w:val="hu-HU"/>
              </w:rPr>
            </w:pPr>
            <w:r w:rsidRPr="00FA31D4">
              <w:rPr>
                <w:rFonts w:ascii="Times New Roman" w:hAnsi="Times New Roman"/>
                <w:szCs w:val="18"/>
                <w:lang w:val="hu-HU"/>
              </w:rPr>
              <w:t>IGlar: 100 egység/ml glargin inzulin</w:t>
            </w:r>
          </w:p>
          <w:p w14:paraId="13179446" w14:textId="77777777" w:rsidR="009D5383" w:rsidRPr="00FA31D4" w:rsidRDefault="009D5383" w:rsidP="009D5383">
            <w:pPr>
              <w:pStyle w:val="TblFigFootnote"/>
              <w:numPr>
                <w:ilvl w:val="0"/>
                <w:numId w:val="58"/>
              </w:numPr>
              <w:spacing w:before="0" w:after="0"/>
              <w:rPr>
                <w:rFonts w:ascii="Times New Roman" w:hAnsi="Times New Roman"/>
                <w:szCs w:val="18"/>
                <w:lang w:val="hu-HU"/>
              </w:rPr>
            </w:pPr>
            <w:r w:rsidRPr="00FA31D4">
              <w:rPr>
                <w:rFonts w:ascii="Times New Roman" w:hAnsi="Times New Roman"/>
                <w:szCs w:val="18"/>
                <w:lang w:val="hu-HU"/>
              </w:rPr>
              <w:t>mITT: (Modified intention-to-treat) Módosított kezelési szándék szerint</w:t>
            </w:r>
          </w:p>
          <w:p w14:paraId="0A9FFDC0" w14:textId="77777777" w:rsidR="009D5383" w:rsidRPr="00FA31D4" w:rsidRDefault="009D5383" w:rsidP="009D5383">
            <w:pPr>
              <w:pStyle w:val="TblFigFootnote"/>
              <w:numPr>
                <w:ilvl w:val="0"/>
                <w:numId w:val="58"/>
              </w:numPr>
              <w:spacing w:before="0" w:after="0"/>
              <w:rPr>
                <w:rFonts w:ascii="Times New Roman" w:hAnsi="Times New Roman"/>
                <w:szCs w:val="18"/>
                <w:lang w:val="hu-HU"/>
              </w:rPr>
            </w:pPr>
            <w:r w:rsidRPr="00FA31D4">
              <w:rPr>
                <w:rFonts w:ascii="Times New Roman" w:hAnsi="Times New Roman"/>
                <w:szCs w:val="18"/>
                <w:lang w:val="hu-HU"/>
              </w:rPr>
              <w:t>Kezelések közötti különbség: Toujeo–100 egység/ml glargin inzulin; [95% Konfidencia intervallum]</w:t>
            </w:r>
          </w:p>
          <w:p w14:paraId="36D66AB2" w14:textId="77777777" w:rsidR="009D5383" w:rsidRPr="00FA31D4" w:rsidRDefault="003E1561" w:rsidP="009D5383">
            <w:pPr>
              <w:pStyle w:val="TblFigFootnote"/>
              <w:numPr>
                <w:ilvl w:val="0"/>
                <w:numId w:val="58"/>
              </w:numPr>
              <w:spacing w:before="0" w:after="0"/>
              <w:rPr>
                <w:rFonts w:ascii="Times New Roman" w:hAnsi="Times New Roman"/>
                <w:szCs w:val="18"/>
                <w:lang w:val="hu-HU"/>
              </w:rPr>
            </w:pPr>
            <w:r w:rsidRPr="00FA31D4">
              <w:rPr>
                <w:rFonts w:ascii="Times New Roman" w:hAnsi="Times New Roman"/>
                <w:szCs w:val="18"/>
                <w:lang w:val="hu-HU"/>
              </w:rPr>
              <w:t>A vizsgálat megkezdésétől</w:t>
            </w:r>
            <w:r w:rsidR="009D5383" w:rsidRPr="00FA31D4">
              <w:rPr>
                <w:rFonts w:ascii="Times New Roman" w:hAnsi="Times New Roman"/>
                <w:szCs w:val="18"/>
                <w:lang w:val="hu-HU"/>
              </w:rPr>
              <w:t xml:space="preserve"> a 6. hónapig </w:t>
            </w:r>
            <w:r w:rsidRPr="00FA31D4">
              <w:rPr>
                <w:rFonts w:ascii="Times New Roman" w:hAnsi="Times New Roman"/>
                <w:szCs w:val="18"/>
                <w:lang w:val="hu-HU"/>
              </w:rPr>
              <w:t xml:space="preserve">bekövetkezett változás </w:t>
            </w:r>
            <w:r w:rsidR="009D5383" w:rsidRPr="00FA31D4">
              <w:rPr>
                <w:rFonts w:ascii="Times New Roman" w:hAnsi="Times New Roman"/>
                <w:szCs w:val="18"/>
                <w:lang w:val="hu-HU"/>
              </w:rPr>
              <w:t>(megfigyelt eset)</w:t>
            </w:r>
          </w:p>
          <w:p w14:paraId="5AC7EE21" w14:textId="77777777" w:rsidR="009D5383" w:rsidRPr="00FA31D4" w:rsidRDefault="003E1561" w:rsidP="009D5383">
            <w:pPr>
              <w:pStyle w:val="TblFigFootnote"/>
              <w:numPr>
                <w:ilvl w:val="0"/>
                <w:numId w:val="58"/>
              </w:numPr>
              <w:spacing w:before="0" w:after="0"/>
              <w:rPr>
                <w:rFonts w:ascii="Times New Roman" w:hAnsi="Times New Roman"/>
                <w:szCs w:val="18"/>
                <w:lang w:val="hu-HU"/>
              </w:rPr>
            </w:pPr>
            <w:r w:rsidRPr="00FA31D4">
              <w:rPr>
                <w:rFonts w:ascii="Times New Roman" w:hAnsi="Times New Roman"/>
                <w:szCs w:val="18"/>
                <w:lang w:val="hu-HU"/>
              </w:rPr>
              <w:t>A vizsgálat megkezdésétől</w:t>
            </w:r>
            <w:r w:rsidR="009D5383" w:rsidRPr="00FA31D4">
              <w:rPr>
                <w:rFonts w:ascii="Times New Roman" w:hAnsi="Times New Roman"/>
                <w:szCs w:val="18"/>
                <w:lang w:val="hu-HU"/>
              </w:rPr>
              <w:t xml:space="preserve"> a 6 hónapos kezelés alatti utolsó átlagértékéig</w:t>
            </w:r>
            <w:r w:rsidRPr="00FA31D4">
              <w:rPr>
                <w:rFonts w:ascii="Times New Roman" w:hAnsi="Times New Roman"/>
                <w:szCs w:val="18"/>
                <w:lang w:val="hu-HU"/>
              </w:rPr>
              <w:t xml:space="preserve"> bekövetkezett változás.</w:t>
            </w:r>
          </w:p>
          <w:p w14:paraId="43073C0F" w14:textId="77777777" w:rsidR="00911270" w:rsidRPr="00FA31D4" w:rsidRDefault="00911270" w:rsidP="00911270">
            <w:pPr>
              <w:pStyle w:val="TblFigFootnote"/>
              <w:spacing w:before="0" w:after="0"/>
              <w:rPr>
                <w:rFonts w:ascii="Times New Roman" w:hAnsi="Times New Roman"/>
                <w:szCs w:val="18"/>
                <w:lang w:val="hu-HU"/>
              </w:rPr>
            </w:pPr>
          </w:p>
        </w:tc>
      </w:tr>
    </w:tbl>
    <w:p w14:paraId="681EE6BE" w14:textId="77777777" w:rsidR="009D5383" w:rsidRDefault="007A02F9">
      <w:pPr>
        <w:keepNext/>
        <w:keepLines/>
        <w:widowControl w:val="0"/>
        <w:rPr>
          <w:ins w:id="24" w:author="Szerző"/>
          <w:sz w:val="22"/>
          <w:szCs w:val="22"/>
          <w:lang w:val="hu-HU"/>
        </w:rPr>
        <w:pPrChange w:id="25" w:author="Szerző">
          <w:pPr>
            <w:keepNext/>
            <w:pageBreakBefore/>
          </w:pPr>
        </w:pPrChange>
      </w:pPr>
      <w:r w:rsidRPr="00A56FDD">
        <w:rPr>
          <w:sz w:val="22"/>
          <w:szCs w:val="22"/>
          <w:lang w:val="hu-HU"/>
        </w:rPr>
        <w:t xml:space="preserve">2. </w:t>
      </w:r>
      <w:r w:rsidR="009D5383" w:rsidRPr="00A56FDD">
        <w:rPr>
          <w:sz w:val="22"/>
          <w:szCs w:val="22"/>
          <w:lang w:val="hu-HU"/>
        </w:rPr>
        <w:t>táblázat: 2-es típusú diabetes mellitusban végzett vizsgálatok eredményei</w:t>
      </w:r>
    </w:p>
    <w:p w14:paraId="526C254F" w14:textId="77777777" w:rsidR="00A56FDD" w:rsidRPr="00A56FDD" w:rsidRDefault="00A56FDD">
      <w:pPr>
        <w:keepNext/>
        <w:keepLines/>
        <w:widowControl w:val="0"/>
        <w:rPr>
          <w:sz w:val="22"/>
          <w:szCs w:val="22"/>
          <w:lang w:val="hu-HU"/>
        </w:rPr>
        <w:pPrChange w:id="26" w:author="Szerző">
          <w:pPr>
            <w:keepNext/>
            <w:pageBreakBefore/>
          </w:pPr>
        </w:pPrChange>
      </w:pPr>
    </w:p>
    <w:tbl>
      <w:tblPr>
        <w:tblW w:w="0" w:type="auto"/>
        <w:jc w:val="center"/>
        <w:tblBorders>
          <w:top w:val="single" w:sz="4" w:space="0" w:color="000000"/>
          <w:insideH w:val="single" w:sz="4" w:space="0" w:color="auto"/>
          <w:insideV w:val="single" w:sz="4" w:space="0" w:color="auto"/>
        </w:tblBorders>
        <w:tblLayout w:type="fixed"/>
        <w:tblLook w:val="04A0" w:firstRow="1" w:lastRow="0" w:firstColumn="1" w:lastColumn="0" w:noHBand="0" w:noVBand="1"/>
        <w:tblPrChange w:id="27" w:author="Szerző">
          <w:tblPr>
            <w:tblW w:w="0" w:type="auto"/>
            <w:jc w:val="center"/>
            <w:tblBorders>
              <w:top w:val="single" w:sz="4" w:space="0" w:color="000000"/>
              <w:insideH w:val="single" w:sz="4" w:space="0" w:color="auto"/>
              <w:insideV w:val="single" w:sz="4" w:space="0" w:color="auto"/>
            </w:tblBorders>
            <w:tblLayout w:type="fixed"/>
            <w:tblLook w:val="04A0" w:firstRow="1" w:lastRow="0" w:firstColumn="1" w:lastColumn="0" w:noHBand="0" w:noVBand="1"/>
          </w:tblPr>
        </w:tblPrChange>
      </w:tblPr>
      <w:tblGrid>
        <w:gridCol w:w="2988"/>
        <w:gridCol w:w="1080"/>
        <w:gridCol w:w="1080"/>
        <w:gridCol w:w="990"/>
        <w:gridCol w:w="1170"/>
        <w:gridCol w:w="1080"/>
        <w:gridCol w:w="901"/>
        <w:tblGridChange w:id="28">
          <w:tblGrid>
            <w:gridCol w:w="5"/>
            <w:gridCol w:w="2983"/>
            <w:gridCol w:w="5"/>
            <w:gridCol w:w="1080"/>
            <w:gridCol w:w="1075"/>
            <w:gridCol w:w="5"/>
            <w:gridCol w:w="990"/>
            <w:gridCol w:w="1165"/>
            <w:gridCol w:w="5"/>
            <w:gridCol w:w="1080"/>
            <w:gridCol w:w="896"/>
            <w:gridCol w:w="5"/>
          </w:tblGrid>
        </w:tblGridChange>
      </w:tblGrid>
      <w:tr w:rsidR="009D5383" w:rsidRPr="00FA31D4" w14:paraId="4ADC915D" w14:textId="77777777" w:rsidTr="008B113D">
        <w:trPr>
          <w:cantSplit/>
          <w:tblHeader/>
          <w:jc w:val="center"/>
          <w:trPrChange w:id="29" w:author="Szerző">
            <w:trPr>
              <w:gridAfter w:val="0"/>
              <w:cantSplit/>
              <w:tblHeader/>
              <w:jc w:val="center"/>
            </w:trPr>
          </w:trPrChange>
        </w:trPr>
        <w:tc>
          <w:tcPr>
            <w:tcW w:w="9289" w:type="dxa"/>
            <w:gridSpan w:val="7"/>
            <w:tcBorders>
              <w:top w:val="single" w:sz="4" w:space="0" w:color="000000"/>
              <w:left w:val="single" w:sz="4" w:space="0" w:color="000000"/>
              <w:bottom w:val="single" w:sz="4" w:space="0" w:color="000000"/>
              <w:right w:val="single" w:sz="4" w:space="0" w:color="000000"/>
            </w:tcBorders>
            <w:shd w:val="clear" w:color="auto" w:fill="auto"/>
            <w:tcPrChange w:id="30" w:author="Szerző">
              <w:tcPr>
                <w:tcW w:w="9289" w:type="dxa"/>
                <w:gridSpan w:val="11"/>
                <w:shd w:val="clear" w:color="auto" w:fill="auto"/>
              </w:tcPr>
            </w:tcPrChange>
          </w:tcPr>
          <w:p w14:paraId="04870522" w14:textId="77777777" w:rsidR="009D5383" w:rsidRPr="00FA31D4" w:rsidRDefault="009D5383">
            <w:pPr>
              <w:pStyle w:val="TblHeadingCenter"/>
              <w:keepNext/>
              <w:keepLines/>
              <w:widowControl w:val="0"/>
              <w:rPr>
                <w:rFonts w:cs="Times New Roman"/>
                <w:noProof w:val="0"/>
                <w:sz w:val="22"/>
                <w:szCs w:val="22"/>
                <w:lang w:val="hu-HU"/>
              </w:rPr>
              <w:pPrChange w:id="31" w:author="Szerző">
                <w:pPr>
                  <w:pStyle w:val="TblHeadingCenter"/>
                </w:pPr>
              </w:pPrChange>
            </w:pPr>
            <w:r w:rsidRPr="00FA31D4">
              <w:rPr>
                <w:rFonts w:cs="Times New Roman"/>
                <w:noProof w:val="0"/>
                <w:sz w:val="22"/>
                <w:szCs w:val="22"/>
                <w:lang w:val="hu-HU"/>
              </w:rPr>
              <w:t>26 hetes kezelés</w:t>
            </w:r>
          </w:p>
        </w:tc>
      </w:tr>
      <w:tr w:rsidR="009D5383" w:rsidRPr="00FA31D4" w14:paraId="55BED895" w14:textId="77777777" w:rsidTr="008B113D">
        <w:trPr>
          <w:cantSplit/>
          <w:tblHeader/>
          <w:jc w:val="center"/>
          <w:trPrChange w:id="32" w:author="Szerző">
            <w:trPr>
              <w:gridAfter w:val="0"/>
              <w:cantSplit/>
              <w:tblHeader/>
              <w:jc w:val="center"/>
            </w:trPr>
          </w:trPrChange>
        </w:trPr>
        <w:tc>
          <w:tcPr>
            <w:tcW w:w="2988" w:type="dxa"/>
            <w:tcBorders>
              <w:top w:val="single" w:sz="4" w:space="0" w:color="000000"/>
              <w:left w:val="single" w:sz="4" w:space="0" w:color="auto"/>
            </w:tcBorders>
            <w:shd w:val="clear" w:color="auto" w:fill="auto"/>
            <w:tcPrChange w:id="33" w:author="Szerző">
              <w:tcPr>
                <w:tcW w:w="2988" w:type="dxa"/>
                <w:gridSpan w:val="2"/>
                <w:tcBorders>
                  <w:top w:val="single" w:sz="4" w:space="0" w:color="auto"/>
                  <w:left w:val="single" w:sz="4" w:space="0" w:color="auto"/>
                </w:tcBorders>
                <w:shd w:val="clear" w:color="auto" w:fill="auto"/>
              </w:tcPr>
            </w:tcPrChange>
          </w:tcPr>
          <w:p w14:paraId="0AC1767A" w14:textId="77777777" w:rsidR="009D5383" w:rsidRPr="00FA31D4" w:rsidRDefault="009D5383" w:rsidP="00BD05D1">
            <w:pPr>
              <w:pStyle w:val="TblHeadingCenter"/>
              <w:rPr>
                <w:rFonts w:cs="Times New Roman"/>
                <w:noProof w:val="0"/>
                <w:sz w:val="22"/>
                <w:szCs w:val="22"/>
                <w:lang w:val="hu-HU"/>
              </w:rPr>
            </w:pPr>
          </w:p>
        </w:tc>
        <w:tc>
          <w:tcPr>
            <w:tcW w:w="2160" w:type="dxa"/>
            <w:gridSpan w:val="2"/>
            <w:tcBorders>
              <w:top w:val="single" w:sz="4" w:space="0" w:color="000000"/>
            </w:tcBorders>
            <w:shd w:val="clear" w:color="auto" w:fill="auto"/>
            <w:tcPrChange w:id="34" w:author="Szerző">
              <w:tcPr>
                <w:tcW w:w="2160" w:type="dxa"/>
                <w:gridSpan w:val="3"/>
                <w:shd w:val="clear" w:color="auto" w:fill="auto"/>
              </w:tcPr>
            </w:tcPrChange>
          </w:tcPr>
          <w:p w14:paraId="3AEAEA0E" w14:textId="77777777" w:rsidR="009D5383" w:rsidRPr="00FA31D4" w:rsidRDefault="009D5383" w:rsidP="00BD05D1">
            <w:pPr>
              <w:pStyle w:val="TblHeadingCenter"/>
              <w:rPr>
                <w:rFonts w:cs="Times New Roman"/>
                <w:noProof w:val="0"/>
                <w:sz w:val="22"/>
                <w:szCs w:val="22"/>
                <w:lang w:val="hu-HU"/>
              </w:rPr>
            </w:pPr>
            <w:r w:rsidRPr="00FA31D4">
              <w:rPr>
                <w:rFonts w:cs="Times New Roman"/>
                <w:noProof w:val="0"/>
                <w:sz w:val="22"/>
                <w:szCs w:val="22"/>
                <w:lang w:val="hu-HU"/>
              </w:rPr>
              <w:t>Korábban bázis inzulinnal kezelt betegek</w:t>
            </w:r>
          </w:p>
        </w:tc>
        <w:tc>
          <w:tcPr>
            <w:tcW w:w="2160" w:type="dxa"/>
            <w:gridSpan w:val="2"/>
            <w:tcBorders>
              <w:top w:val="single" w:sz="4" w:space="0" w:color="000000"/>
            </w:tcBorders>
            <w:shd w:val="clear" w:color="auto" w:fill="auto"/>
            <w:tcPrChange w:id="35" w:author="Szerző">
              <w:tcPr>
                <w:tcW w:w="2160" w:type="dxa"/>
                <w:gridSpan w:val="3"/>
                <w:shd w:val="clear" w:color="auto" w:fill="auto"/>
              </w:tcPr>
            </w:tcPrChange>
          </w:tcPr>
          <w:p w14:paraId="6121FCB7" w14:textId="77777777" w:rsidR="009D5383" w:rsidRPr="00FA31D4" w:rsidRDefault="009D5383" w:rsidP="00BD05D1">
            <w:pPr>
              <w:pStyle w:val="TblHeadingCenter"/>
              <w:rPr>
                <w:rFonts w:cs="Times New Roman"/>
                <w:noProof w:val="0"/>
                <w:sz w:val="22"/>
                <w:szCs w:val="22"/>
                <w:lang w:val="hu-HU"/>
              </w:rPr>
            </w:pPr>
            <w:r w:rsidRPr="00FA31D4">
              <w:rPr>
                <w:rFonts w:cs="Times New Roman"/>
                <w:noProof w:val="0"/>
                <w:sz w:val="22"/>
                <w:szCs w:val="22"/>
                <w:lang w:val="hu-HU"/>
              </w:rPr>
              <w:t>Korábban bázis inzulinnal kezelt betegek</w:t>
            </w:r>
          </w:p>
        </w:tc>
        <w:tc>
          <w:tcPr>
            <w:tcW w:w="1981" w:type="dxa"/>
            <w:gridSpan w:val="2"/>
            <w:tcBorders>
              <w:top w:val="single" w:sz="4" w:space="0" w:color="000000"/>
              <w:bottom w:val="single" w:sz="4" w:space="0" w:color="auto"/>
              <w:right w:val="single" w:sz="4" w:space="0" w:color="auto"/>
            </w:tcBorders>
            <w:shd w:val="clear" w:color="auto" w:fill="auto"/>
            <w:tcPrChange w:id="36" w:author="Szerző">
              <w:tcPr>
                <w:tcW w:w="1981" w:type="dxa"/>
                <w:gridSpan w:val="3"/>
                <w:tcBorders>
                  <w:top w:val="single" w:sz="4" w:space="0" w:color="auto"/>
                  <w:bottom w:val="single" w:sz="4" w:space="0" w:color="auto"/>
                  <w:right w:val="single" w:sz="4" w:space="0" w:color="auto"/>
                </w:tcBorders>
                <w:shd w:val="clear" w:color="auto" w:fill="auto"/>
              </w:tcPr>
            </w:tcPrChange>
          </w:tcPr>
          <w:p w14:paraId="6FE8EC51" w14:textId="77777777" w:rsidR="009D5383" w:rsidRPr="00FA31D4" w:rsidRDefault="009D5383" w:rsidP="00BD05D1">
            <w:pPr>
              <w:pStyle w:val="TblHeadingCenter"/>
              <w:rPr>
                <w:rFonts w:cs="Times New Roman"/>
                <w:noProof w:val="0"/>
                <w:sz w:val="22"/>
                <w:szCs w:val="22"/>
                <w:lang w:val="hu-HU"/>
              </w:rPr>
            </w:pPr>
            <w:r w:rsidRPr="00FA31D4">
              <w:rPr>
                <w:rFonts w:cs="Times New Roman"/>
                <w:noProof w:val="0"/>
                <w:sz w:val="22"/>
                <w:szCs w:val="22"/>
                <w:lang w:val="hu-HU"/>
              </w:rPr>
              <w:t>Korábban inzulinnal nem kezelt betegek</w:t>
            </w:r>
          </w:p>
        </w:tc>
      </w:tr>
      <w:tr w:rsidR="009D5383" w:rsidRPr="00FA31D4" w14:paraId="5DFFE3A8" w14:textId="77777777" w:rsidTr="00BD05D1">
        <w:trPr>
          <w:cantSplit/>
          <w:tblHeader/>
          <w:jc w:val="center"/>
        </w:trPr>
        <w:tc>
          <w:tcPr>
            <w:tcW w:w="2988" w:type="dxa"/>
            <w:tcBorders>
              <w:left w:val="single" w:sz="4" w:space="0" w:color="auto"/>
            </w:tcBorders>
            <w:shd w:val="clear" w:color="auto" w:fill="auto"/>
            <w:vAlign w:val="center"/>
          </w:tcPr>
          <w:p w14:paraId="1587C165" w14:textId="77777777" w:rsidR="009D5383" w:rsidRPr="00FA31D4" w:rsidRDefault="009D5383" w:rsidP="00BD05D1">
            <w:pPr>
              <w:pStyle w:val="TblTextCenter"/>
              <w:rPr>
                <w:sz w:val="22"/>
                <w:szCs w:val="22"/>
                <w:lang w:val="hu-HU"/>
              </w:rPr>
            </w:pPr>
            <w:r w:rsidRPr="00FA31D4">
              <w:rPr>
                <w:sz w:val="22"/>
                <w:szCs w:val="22"/>
                <w:lang w:val="hu-HU"/>
              </w:rPr>
              <w:t>Kombinációs kezelés</w:t>
            </w:r>
          </w:p>
        </w:tc>
        <w:tc>
          <w:tcPr>
            <w:tcW w:w="2160" w:type="dxa"/>
            <w:gridSpan w:val="2"/>
            <w:shd w:val="clear" w:color="auto" w:fill="auto"/>
            <w:vAlign w:val="center"/>
          </w:tcPr>
          <w:p w14:paraId="1412FD6F" w14:textId="77777777" w:rsidR="009D5383" w:rsidRPr="00FA31D4" w:rsidRDefault="009D5383" w:rsidP="00BD05D1">
            <w:pPr>
              <w:pStyle w:val="TblTextCenter"/>
              <w:rPr>
                <w:sz w:val="22"/>
                <w:szCs w:val="22"/>
                <w:lang w:val="hu-HU"/>
              </w:rPr>
            </w:pPr>
            <w:r w:rsidRPr="00FA31D4">
              <w:rPr>
                <w:sz w:val="22"/>
                <w:szCs w:val="22"/>
                <w:lang w:val="hu-HU"/>
              </w:rPr>
              <w:t>Étkezéskor alkalmazott inzulin analóggal+/-metforminnal</w:t>
            </w:r>
          </w:p>
        </w:tc>
        <w:tc>
          <w:tcPr>
            <w:tcW w:w="4141" w:type="dxa"/>
            <w:gridSpan w:val="4"/>
            <w:tcBorders>
              <w:top w:val="single" w:sz="4" w:space="0" w:color="auto"/>
              <w:bottom w:val="single" w:sz="4" w:space="0" w:color="auto"/>
              <w:right w:val="single" w:sz="4" w:space="0" w:color="auto"/>
            </w:tcBorders>
            <w:shd w:val="clear" w:color="auto" w:fill="auto"/>
            <w:vAlign w:val="center"/>
          </w:tcPr>
          <w:p w14:paraId="37915893" w14:textId="77777777" w:rsidR="009D5383" w:rsidRPr="00FA31D4" w:rsidRDefault="009D5383" w:rsidP="00BD05D1">
            <w:pPr>
              <w:pStyle w:val="TblTextCenter"/>
              <w:rPr>
                <w:sz w:val="22"/>
                <w:szCs w:val="22"/>
                <w:lang w:val="hu-HU"/>
              </w:rPr>
            </w:pPr>
            <w:r w:rsidRPr="00FA31D4">
              <w:rPr>
                <w:sz w:val="22"/>
                <w:szCs w:val="22"/>
                <w:lang w:val="hu-HU"/>
              </w:rPr>
              <w:t>Nem inzulin típusú antidiabetikumokkal</w:t>
            </w:r>
          </w:p>
        </w:tc>
      </w:tr>
      <w:tr w:rsidR="009D5383" w:rsidRPr="00FA31D4" w14:paraId="1C86C414" w14:textId="77777777" w:rsidTr="00BD05D1">
        <w:trPr>
          <w:cantSplit/>
          <w:tblHeader/>
          <w:jc w:val="center"/>
        </w:trPr>
        <w:tc>
          <w:tcPr>
            <w:tcW w:w="2988" w:type="dxa"/>
            <w:tcBorders>
              <w:left w:val="single" w:sz="4" w:space="0" w:color="auto"/>
            </w:tcBorders>
            <w:shd w:val="clear" w:color="auto" w:fill="auto"/>
          </w:tcPr>
          <w:p w14:paraId="3CCD7F38" w14:textId="77777777" w:rsidR="009D5383" w:rsidRPr="00FA31D4" w:rsidRDefault="009D5383" w:rsidP="00BD05D1">
            <w:pPr>
              <w:pStyle w:val="TblTextCenter"/>
              <w:jc w:val="left"/>
              <w:rPr>
                <w:b/>
                <w:sz w:val="22"/>
                <w:szCs w:val="22"/>
                <w:lang w:val="hu-HU"/>
              </w:rPr>
            </w:pPr>
          </w:p>
        </w:tc>
        <w:tc>
          <w:tcPr>
            <w:tcW w:w="1080" w:type="dxa"/>
            <w:tcBorders>
              <w:bottom w:val="single" w:sz="4" w:space="0" w:color="auto"/>
            </w:tcBorders>
            <w:shd w:val="clear" w:color="auto" w:fill="auto"/>
            <w:vAlign w:val="center"/>
          </w:tcPr>
          <w:p w14:paraId="3296635B" w14:textId="77777777" w:rsidR="009D5383" w:rsidRPr="00FA31D4" w:rsidRDefault="009D5383" w:rsidP="00BD05D1">
            <w:pPr>
              <w:pStyle w:val="TblTextCenter"/>
              <w:rPr>
                <w:b/>
                <w:sz w:val="22"/>
                <w:szCs w:val="22"/>
                <w:lang w:val="hu-HU"/>
              </w:rPr>
            </w:pPr>
            <w:r w:rsidRPr="00FA31D4">
              <w:rPr>
                <w:b/>
                <w:sz w:val="22"/>
                <w:szCs w:val="22"/>
                <w:lang w:val="hu-HU"/>
              </w:rPr>
              <w:t>Toujeo</w:t>
            </w:r>
          </w:p>
        </w:tc>
        <w:tc>
          <w:tcPr>
            <w:tcW w:w="1080" w:type="dxa"/>
            <w:tcBorders>
              <w:bottom w:val="single" w:sz="4" w:space="0" w:color="auto"/>
            </w:tcBorders>
            <w:shd w:val="clear" w:color="auto" w:fill="auto"/>
            <w:vAlign w:val="center"/>
          </w:tcPr>
          <w:p w14:paraId="4E6E75FF" w14:textId="77777777" w:rsidR="009D5383" w:rsidRPr="00FA31D4" w:rsidRDefault="009D5383" w:rsidP="00BD05D1">
            <w:pPr>
              <w:pStyle w:val="TblTextCenter"/>
              <w:rPr>
                <w:b/>
                <w:sz w:val="22"/>
                <w:szCs w:val="22"/>
                <w:lang w:val="hu-HU"/>
              </w:rPr>
            </w:pPr>
            <w:r w:rsidRPr="00FA31D4">
              <w:rPr>
                <w:b/>
                <w:sz w:val="22"/>
                <w:szCs w:val="22"/>
                <w:lang w:val="hu-HU"/>
              </w:rPr>
              <w:t>IGlar</w:t>
            </w:r>
          </w:p>
        </w:tc>
        <w:tc>
          <w:tcPr>
            <w:tcW w:w="990" w:type="dxa"/>
            <w:tcBorders>
              <w:bottom w:val="single" w:sz="4" w:space="0" w:color="auto"/>
            </w:tcBorders>
            <w:shd w:val="clear" w:color="auto" w:fill="auto"/>
            <w:vAlign w:val="center"/>
          </w:tcPr>
          <w:p w14:paraId="7EB18C9A" w14:textId="77777777" w:rsidR="009D5383" w:rsidRPr="00FA31D4" w:rsidRDefault="009D5383" w:rsidP="00BD05D1">
            <w:pPr>
              <w:pStyle w:val="TblTextCenter"/>
              <w:rPr>
                <w:b/>
                <w:sz w:val="22"/>
                <w:szCs w:val="22"/>
                <w:lang w:val="hu-HU"/>
              </w:rPr>
            </w:pPr>
            <w:r w:rsidRPr="00FA31D4">
              <w:rPr>
                <w:b/>
                <w:sz w:val="22"/>
                <w:szCs w:val="22"/>
                <w:lang w:val="hu-HU"/>
              </w:rPr>
              <w:t>Toujeo</w:t>
            </w:r>
          </w:p>
        </w:tc>
        <w:tc>
          <w:tcPr>
            <w:tcW w:w="1170" w:type="dxa"/>
            <w:tcBorders>
              <w:bottom w:val="single" w:sz="4" w:space="0" w:color="auto"/>
            </w:tcBorders>
            <w:shd w:val="clear" w:color="auto" w:fill="auto"/>
            <w:vAlign w:val="center"/>
          </w:tcPr>
          <w:p w14:paraId="7C6BEF65" w14:textId="77777777" w:rsidR="009D5383" w:rsidRPr="00FA31D4" w:rsidRDefault="009D5383" w:rsidP="00BD05D1">
            <w:pPr>
              <w:pStyle w:val="TblTextCenter"/>
              <w:rPr>
                <w:b/>
                <w:sz w:val="22"/>
                <w:szCs w:val="22"/>
                <w:lang w:val="hu-HU"/>
              </w:rPr>
            </w:pPr>
            <w:r w:rsidRPr="00FA31D4">
              <w:rPr>
                <w:b/>
                <w:sz w:val="22"/>
                <w:szCs w:val="22"/>
                <w:lang w:val="hu-HU"/>
              </w:rPr>
              <w:t>IGlar</w:t>
            </w:r>
          </w:p>
        </w:tc>
        <w:tc>
          <w:tcPr>
            <w:tcW w:w="1080" w:type="dxa"/>
            <w:tcBorders>
              <w:bottom w:val="single" w:sz="4" w:space="0" w:color="auto"/>
            </w:tcBorders>
            <w:shd w:val="clear" w:color="auto" w:fill="auto"/>
            <w:vAlign w:val="center"/>
          </w:tcPr>
          <w:p w14:paraId="53CBF4D8" w14:textId="77777777" w:rsidR="009D5383" w:rsidRPr="00FA31D4" w:rsidRDefault="009D5383" w:rsidP="00BD05D1">
            <w:pPr>
              <w:pStyle w:val="TblTextCenter"/>
              <w:rPr>
                <w:b/>
                <w:sz w:val="22"/>
                <w:szCs w:val="22"/>
                <w:lang w:val="hu-HU"/>
              </w:rPr>
            </w:pPr>
            <w:r w:rsidRPr="00FA31D4">
              <w:rPr>
                <w:b/>
                <w:sz w:val="22"/>
                <w:szCs w:val="22"/>
                <w:lang w:val="hu-HU"/>
              </w:rPr>
              <w:t>Toujeo</w:t>
            </w:r>
          </w:p>
        </w:tc>
        <w:tc>
          <w:tcPr>
            <w:tcW w:w="901" w:type="dxa"/>
            <w:tcBorders>
              <w:top w:val="single" w:sz="4" w:space="0" w:color="auto"/>
              <w:bottom w:val="single" w:sz="4" w:space="0" w:color="auto"/>
              <w:right w:val="single" w:sz="4" w:space="0" w:color="auto"/>
            </w:tcBorders>
            <w:shd w:val="clear" w:color="auto" w:fill="auto"/>
            <w:vAlign w:val="center"/>
          </w:tcPr>
          <w:p w14:paraId="527CE5BF" w14:textId="77777777" w:rsidR="009D5383" w:rsidRPr="00FA31D4" w:rsidRDefault="009D5383" w:rsidP="00BD05D1">
            <w:pPr>
              <w:pStyle w:val="TblTextCenter"/>
              <w:rPr>
                <w:b/>
                <w:sz w:val="22"/>
                <w:szCs w:val="22"/>
                <w:lang w:val="hu-HU"/>
              </w:rPr>
            </w:pPr>
            <w:r w:rsidRPr="00FA31D4">
              <w:rPr>
                <w:b/>
                <w:sz w:val="22"/>
                <w:szCs w:val="22"/>
                <w:lang w:val="hu-HU"/>
              </w:rPr>
              <w:t>IGlar</w:t>
            </w:r>
          </w:p>
        </w:tc>
      </w:tr>
      <w:tr w:rsidR="009D5383" w:rsidRPr="00FA31D4" w14:paraId="1884F90B" w14:textId="77777777" w:rsidTr="00BD05D1">
        <w:trPr>
          <w:cantSplit/>
          <w:tblHeader/>
          <w:jc w:val="center"/>
        </w:trPr>
        <w:tc>
          <w:tcPr>
            <w:tcW w:w="2988" w:type="dxa"/>
            <w:tcBorders>
              <w:left w:val="single" w:sz="4" w:space="0" w:color="auto"/>
              <w:bottom w:val="single" w:sz="4" w:space="0" w:color="auto"/>
            </w:tcBorders>
            <w:shd w:val="clear" w:color="auto" w:fill="auto"/>
          </w:tcPr>
          <w:p w14:paraId="791CF81F" w14:textId="77777777" w:rsidR="009D5383" w:rsidRPr="00FA31D4" w:rsidRDefault="009D5383" w:rsidP="00BD05D1">
            <w:pPr>
              <w:pStyle w:val="TblTextCenter"/>
              <w:jc w:val="left"/>
              <w:rPr>
                <w:b/>
                <w:sz w:val="22"/>
                <w:szCs w:val="22"/>
                <w:lang w:val="hu-HU"/>
              </w:rPr>
            </w:pPr>
            <w:r w:rsidRPr="00FA31D4">
              <w:rPr>
                <w:sz w:val="22"/>
                <w:szCs w:val="22"/>
                <w:lang w:val="hu-HU"/>
              </w:rPr>
              <w:t>Kezelt betegek száma</w:t>
            </w:r>
            <w:r w:rsidRPr="00FA31D4">
              <w:rPr>
                <w:sz w:val="22"/>
                <w:szCs w:val="22"/>
                <w:vertAlign w:val="superscript"/>
                <w:lang w:val="hu-HU"/>
              </w:rPr>
              <w:t>a</w:t>
            </w:r>
          </w:p>
        </w:tc>
        <w:tc>
          <w:tcPr>
            <w:tcW w:w="1080" w:type="dxa"/>
            <w:tcBorders>
              <w:top w:val="single" w:sz="4" w:space="0" w:color="auto"/>
              <w:bottom w:val="single" w:sz="4" w:space="0" w:color="auto"/>
            </w:tcBorders>
            <w:shd w:val="clear" w:color="auto" w:fill="auto"/>
          </w:tcPr>
          <w:p w14:paraId="6767BAB1" w14:textId="77777777" w:rsidR="009D5383" w:rsidRPr="00FA31D4" w:rsidRDefault="009D5383" w:rsidP="00BD05D1">
            <w:pPr>
              <w:pStyle w:val="TblTextCenter"/>
              <w:rPr>
                <w:sz w:val="22"/>
                <w:szCs w:val="22"/>
                <w:lang w:val="hu-HU"/>
              </w:rPr>
            </w:pPr>
            <w:r w:rsidRPr="00FA31D4">
              <w:rPr>
                <w:sz w:val="22"/>
                <w:szCs w:val="22"/>
                <w:lang w:val="hu-HU"/>
              </w:rPr>
              <w:t>404</w:t>
            </w:r>
          </w:p>
        </w:tc>
        <w:tc>
          <w:tcPr>
            <w:tcW w:w="1080" w:type="dxa"/>
            <w:tcBorders>
              <w:top w:val="single" w:sz="4" w:space="0" w:color="auto"/>
              <w:bottom w:val="single" w:sz="4" w:space="0" w:color="auto"/>
            </w:tcBorders>
            <w:shd w:val="clear" w:color="auto" w:fill="auto"/>
          </w:tcPr>
          <w:p w14:paraId="1171F4D7" w14:textId="77777777" w:rsidR="009D5383" w:rsidRPr="00FA31D4" w:rsidRDefault="009D5383" w:rsidP="00BD05D1">
            <w:pPr>
              <w:pStyle w:val="TblTextCenter"/>
              <w:rPr>
                <w:sz w:val="22"/>
                <w:szCs w:val="22"/>
                <w:lang w:val="hu-HU"/>
              </w:rPr>
            </w:pPr>
            <w:r w:rsidRPr="00FA31D4">
              <w:rPr>
                <w:sz w:val="22"/>
                <w:szCs w:val="22"/>
                <w:lang w:val="hu-HU"/>
              </w:rPr>
              <w:t>400</w:t>
            </w:r>
          </w:p>
        </w:tc>
        <w:tc>
          <w:tcPr>
            <w:tcW w:w="990" w:type="dxa"/>
            <w:tcBorders>
              <w:top w:val="single" w:sz="4" w:space="0" w:color="auto"/>
              <w:bottom w:val="single" w:sz="4" w:space="0" w:color="auto"/>
            </w:tcBorders>
            <w:shd w:val="clear" w:color="auto" w:fill="auto"/>
          </w:tcPr>
          <w:p w14:paraId="5BCA9C18" w14:textId="77777777" w:rsidR="009D5383" w:rsidRPr="00FA31D4" w:rsidRDefault="009D5383" w:rsidP="00BD05D1">
            <w:pPr>
              <w:pStyle w:val="TblTextCenter"/>
              <w:rPr>
                <w:sz w:val="22"/>
                <w:szCs w:val="22"/>
                <w:lang w:val="hu-HU"/>
              </w:rPr>
            </w:pPr>
            <w:r w:rsidRPr="00FA31D4">
              <w:rPr>
                <w:sz w:val="22"/>
                <w:szCs w:val="22"/>
                <w:lang w:val="hu-HU"/>
              </w:rPr>
              <w:t>403</w:t>
            </w:r>
          </w:p>
        </w:tc>
        <w:tc>
          <w:tcPr>
            <w:tcW w:w="1170" w:type="dxa"/>
            <w:tcBorders>
              <w:top w:val="single" w:sz="4" w:space="0" w:color="auto"/>
              <w:bottom w:val="single" w:sz="4" w:space="0" w:color="auto"/>
            </w:tcBorders>
            <w:shd w:val="clear" w:color="auto" w:fill="auto"/>
          </w:tcPr>
          <w:p w14:paraId="06D32335" w14:textId="77777777" w:rsidR="009D5383" w:rsidRPr="00FA31D4" w:rsidRDefault="009D5383" w:rsidP="00BD05D1">
            <w:pPr>
              <w:pStyle w:val="TblTextCenter"/>
              <w:rPr>
                <w:sz w:val="22"/>
                <w:szCs w:val="22"/>
                <w:lang w:val="hu-HU"/>
              </w:rPr>
            </w:pPr>
            <w:r w:rsidRPr="00FA31D4">
              <w:rPr>
                <w:sz w:val="22"/>
                <w:szCs w:val="22"/>
                <w:lang w:val="hu-HU"/>
              </w:rPr>
              <w:t>405</w:t>
            </w:r>
          </w:p>
        </w:tc>
        <w:tc>
          <w:tcPr>
            <w:tcW w:w="1080" w:type="dxa"/>
            <w:tcBorders>
              <w:top w:val="single" w:sz="4" w:space="0" w:color="auto"/>
              <w:bottom w:val="single" w:sz="4" w:space="0" w:color="auto"/>
            </w:tcBorders>
            <w:shd w:val="clear" w:color="auto" w:fill="auto"/>
          </w:tcPr>
          <w:p w14:paraId="6CFA5D9A" w14:textId="77777777" w:rsidR="009D5383" w:rsidRPr="00FA31D4" w:rsidRDefault="009D5383" w:rsidP="00BD05D1">
            <w:pPr>
              <w:pStyle w:val="TblTextCenter"/>
              <w:rPr>
                <w:sz w:val="22"/>
                <w:szCs w:val="22"/>
                <w:lang w:val="hu-HU"/>
              </w:rPr>
            </w:pPr>
            <w:r w:rsidRPr="00FA31D4">
              <w:rPr>
                <w:sz w:val="22"/>
                <w:szCs w:val="22"/>
                <w:lang w:val="hu-HU"/>
              </w:rPr>
              <w:t>432</w:t>
            </w:r>
          </w:p>
        </w:tc>
        <w:tc>
          <w:tcPr>
            <w:tcW w:w="901" w:type="dxa"/>
            <w:tcBorders>
              <w:top w:val="single" w:sz="4" w:space="0" w:color="auto"/>
              <w:bottom w:val="single" w:sz="4" w:space="0" w:color="auto"/>
              <w:right w:val="single" w:sz="4" w:space="0" w:color="auto"/>
            </w:tcBorders>
            <w:shd w:val="clear" w:color="auto" w:fill="auto"/>
          </w:tcPr>
          <w:p w14:paraId="5BE5C35F" w14:textId="77777777" w:rsidR="009D5383" w:rsidRPr="00FA31D4" w:rsidRDefault="009D5383" w:rsidP="00BD05D1">
            <w:pPr>
              <w:pStyle w:val="TblTextCenter"/>
              <w:rPr>
                <w:sz w:val="22"/>
                <w:szCs w:val="22"/>
                <w:lang w:val="hu-HU"/>
              </w:rPr>
            </w:pPr>
            <w:r w:rsidRPr="00FA31D4">
              <w:rPr>
                <w:sz w:val="22"/>
                <w:szCs w:val="22"/>
                <w:lang w:val="hu-HU"/>
              </w:rPr>
              <w:t>430</w:t>
            </w:r>
          </w:p>
        </w:tc>
      </w:tr>
      <w:tr w:rsidR="009D5383" w:rsidRPr="00FA31D4" w14:paraId="447CE17B" w14:textId="77777777" w:rsidTr="00BD05D1">
        <w:trPr>
          <w:cantSplit/>
          <w:jc w:val="center"/>
        </w:trPr>
        <w:tc>
          <w:tcPr>
            <w:tcW w:w="9289" w:type="dxa"/>
            <w:gridSpan w:val="7"/>
            <w:tcBorders>
              <w:top w:val="single" w:sz="4" w:space="0" w:color="auto"/>
              <w:left w:val="single" w:sz="4" w:space="0" w:color="auto"/>
              <w:bottom w:val="nil"/>
              <w:right w:val="single" w:sz="4" w:space="0" w:color="auto"/>
            </w:tcBorders>
            <w:shd w:val="clear" w:color="auto" w:fill="auto"/>
          </w:tcPr>
          <w:p w14:paraId="4052D331" w14:textId="77777777" w:rsidR="009D5383" w:rsidRPr="00FA31D4" w:rsidRDefault="009D5383" w:rsidP="00BD05D1">
            <w:pPr>
              <w:pStyle w:val="TblTextCenter"/>
              <w:jc w:val="left"/>
              <w:rPr>
                <w:sz w:val="22"/>
                <w:szCs w:val="22"/>
                <w:lang w:val="hu-HU"/>
              </w:rPr>
            </w:pPr>
            <w:r w:rsidRPr="00FA31D4">
              <w:rPr>
                <w:b/>
                <w:sz w:val="22"/>
                <w:szCs w:val="22"/>
                <w:lang w:val="hu-HU"/>
              </w:rPr>
              <w:t>HbA1c</w:t>
            </w:r>
          </w:p>
        </w:tc>
      </w:tr>
      <w:tr w:rsidR="009D5383" w:rsidRPr="00FA31D4" w14:paraId="1745C040" w14:textId="77777777" w:rsidTr="00BD05D1">
        <w:trPr>
          <w:cantSplit/>
          <w:jc w:val="center"/>
        </w:trPr>
        <w:tc>
          <w:tcPr>
            <w:tcW w:w="2988" w:type="dxa"/>
            <w:tcBorders>
              <w:top w:val="single" w:sz="4" w:space="0" w:color="auto"/>
              <w:left w:val="single" w:sz="4" w:space="0" w:color="auto"/>
              <w:bottom w:val="nil"/>
            </w:tcBorders>
            <w:shd w:val="clear" w:color="auto" w:fill="auto"/>
          </w:tcPr>
          <w:p w14:paraId="05E30DFE" w14:textId="77777777" w:rsidR="009D5383" w:rsidRPr="00FA31D4" w:rsidRDefault="009D5383" w:rsidP="00BD05D1">
            <w:pPr>
              <w:pStyle w:val="TblTextCenter"/>
              <w:jc w:val="left"/>
              <w:rPr>
                <w:sz w:val="22"/>
                <w:szCs w:val="22"/>
                <w:lang w:val="hu-HU"/>
              </w:rPr>
            </w:pPr>
            <w:r w:rsidRPr="00FA31D4">
              <w:rPr>
                <w:sz w:val="22"/>
                <w:szCs w:val="22"/>
                <w:lang w:val="hu-HU"/>
              </w:rPr>
              <w:t>Kiindulási átlagérték</w:t>
            </w:r>
          </w:p>
          <w:p w14:paraId="729C88BC" w14:textId="77777777" w:rsidR="009D5383" w:rsidRPr="00FA31D4" w:rsidRDefault="009D5383" w:rsidP="00BD05D1">
            <w:pPr>
              <w:pStyle w:val="TblTextCenter"/>
              <w:jc w:val="left"/>
              <w:rPr>
                <w:sz w:val="22"/>
                <w:szCs w:val="22"/>
                <w:lang w:val="hu-HU"/>
              </w:rPr>
            </w:pPr>
            <w:r w:rsidRPr="00FA31D4">
              <w:rPr>
                <w:sz w:val="22"/>
                <w:szCs w:val="22"/>
                <w:lang w:val="hu-HU"/>
              </w:rPr>
              <w:t>A kiindulási érték korrigált átlagos változása</w:t>
            </w:r>
          </w:p>
        </w:tc>
        <w:tc>
          <w:tcPr>
            <w:tcW w:w="1080" w:type="dxa"/>
            <w:tcBorders>
              <w:top w:val="single" w:sz="4" w:space="0" w:color="auto"/>
              <w:bottom w:val="single" w:sz="4" w:space="0" w:color="auto"/>
            </w:tcBorders>
            <w:shd w:val="clear" w:color="auto" w:fill="auto"/>
          </w:tcPr>
          <w:p w14:paraId="7A368EBA" w14:textId="77777777" w:rsidR="009D5383" w:rsidRPr="00FA31D4" w:rsidRDefault="009D5383" w:rsidP="00BD05D1">
            <w:pPr>
              <w:pStyle w:val="TblTextCenter"/>
              <w:rPr>
                <w:sz w:val="22"/>
                <w:szCs w:val="22"/>
                <w:lang w:val="hu-HU"/>
              </w:rPr>
            </w:pPr>
            <w:r w:rsidRPr="00FA31D4">
              <w:rPr>
                <w:sz w:val="22"/>
                <w:szCs w:val="22"/>
                <w:lang w:val="hu-HU"/>
              </w:rPr>
              <w:t>8,13</w:t>
            </w:r>
          </w:p>
          <w:p w14:paraId="1A0E6E48" w14:textId="77777777" w:rsidR="009D5383" w:rsidRPr="00FA31D4" w:rsidRDefault="009D5383" w:rsidP="00BD05D1">
            <w:pPr>
              <w:pStyle w:val="TblTextCenter"/>
              <w:rPr>
                <w:sz w:val="22"/>
                <w:szCs w:val="22"/>
                <w:lang w:val="hu-HU"/>
              </w:rPr>
            </w:pPr>
            <w:r w:rsidRPr="00FA31D4">
              <w:rPr>
                <w:sz w:val="22"/>
                <w:szCs w:val="22"/>
                <w:lang w:val="hu-HU"/>
              </w:rPr>
              <w:t>-0,90</w:t>
            </w:r>
          </w:p>
        </w:tc>
        <w:tc>
          <w:tcPr>
            <w:tcW w:w="1080" w:type="dxa"/>
            <w:tcBorders>
              <w:top w:val="single" w:sz="4" w:space="0" w:color="auto"/>
              <w:bottom w:val="single" w:sz="4" w:space="0" w:color="auto"/>
            </w:tcBorders>
            <w:shd w:val="clear" w:color="auto" w:fill="auto"/>
          </w:tcPr>
          <w:p w14:paraId="36A98B9C" w14:textId="77777777" w:rsidR="009D5383" w:rsidRPr="00FA31D4" w:rsidRDefault="009D5383" w:rsidP="00BD05D1">
            <w:pPr>
              <w:pStyle w:val="TblTextCenter"/>
              <w:rPr>
                <w:sz w:val="22"/>
                <w:szCs w:val="22"/>
                <w:lang w:val="hu-HU"/>
              </w:rPr>
            </w:pPr>
            <w:r w:rsidRPr="00FA31D4">
              <w:rPr>
                <w:sz w:val="22"/>
                <w:szCs w:val="22"/>
                <w:lang w:val="hu-HU"/>
              </w:rPr>
              <w:t>8,14</w:t>
            </w:r>
          </w:p>
          <w:p w14:paraId="215DB624" w14:textId="77777777" w:rsidR="009D5383" w:rsidRPr="00FA31D4" w:rsidRDefault="009D5383" w:rsidP="00BD05D1">
            <w:pPr>
              <w:pStyle w:val="TblTextCenter"/>
              <w:rPr>
                <w:sz w:val="22"/>
                <w:szCs w:val="22"/>
                <w:lang w:val="hu-HU"/>
              </w:rPr>
            </w:pPr>
            <w:r w:rsidRPr="00FA31D4">
              <w:rPr>
                <w:sz w:val="22"/>
                <w:szCs w:val="22"/>
                <w:lang w:val="hu-HU"/>
              </w:rPr>
              <w:t>-0,87</w:t>
            </w:r>
          </w:p>
        </w:tc>
        <w:tc>
          <w:tcPr>
            <w:tcW w:w="990" w:type="dxa"/>
            <w:tcBorders>
              <w:top w:val="single" w:sz="4" w:space="0" w:color="auto"/>
              <w:bottom w:val="single" w:sz="4" w:space="0" w:color="auto"/>
            </w:tcBorders>
            <w:shd w:val="clear" w:color="auto" w:fill="auto"/>
          </w:tcPr>
          <w:p w14:paraId="23214E15" w14:textId="77777777" w:rsidR="009D5383" w:rsidRPr="00FA31D4" w:rsidRDefault="009D5383" w:rsidP="00BD05D1">
            <w:pPr>
              <w:pStyle w:val="TblTextCenter"/>
              <w:rPr>
                <w:sz w:val="22"/>
                <w:szCs w:val="22"/>
                <w:lang w:val="hu-HU"/>
              </w:rPr>
            </w:pPr>
            <w:r w:rsidRPr="00FA31D4">
              <w:rPr>
                <w:sz w:val="22"/>
                <w:szCs w:val="22"/>
                <w:lang w:val="hu-HU"/>
              </w:rPr>
              <w:t>8,27</w:t>
            </w:r>
          </w:p>
          <w:p w14:paraId="4FBD4EA6" w14:textId="77777777" w:rsidR="009D5383" w:rsidRPr="00FA31D4" w:rsidRDefault="009D5383" w:rsidP="00BD05D1">
            <w:pPr>
              <w:pStyle w:val="TblTextCenter"/>
              <w:rPr>
                <w:sz w:val="22"/>
                <w:szCs w:val="22"/>
                <w:lang w:val="hu-HU"/>
              </w:rPr>
            </w:pPr>
            <w:r w:rsidRPr="00FA31D4">
              <w:rPr>
                <w:sz w:val="22"/>
                <w:szCs w:val="22"/>
                <w:lang w:val="hu-HU"/>
              </w:rPr>
              <w:t>-0,73</w:t>
            </w:r>
          </w:p>
        </w:tc>
        <w:tc>
          <w:tcPr>
            <w:tcW w:w="1170" w:type="dxa"/>
            <w:tcBorders>
              <w:top w:val="single" w:sz="4" w:space="0" w:color="auto"/>
              <w:bottom w:val="single" w:sz="4" w:space="0" w:color="auto"/>
            </w:tcBorders>
            <w:shd w:val="clear" w:color="auto" w:fill="auto"/>
          </w:tcPr>
          <w:p w14:paraId="2C7F1A09" w14:textId="77777777" w:rsidR="009D5383" w:rsidRPr="00FA31D4" w:rsidRDefault="009D5383" w:rsidP="00BD05D1">
            <w:pPr>
              <w:pStyle w:val="TblTextCenter"/>
              <w:rPr>
                <w:sz w:val="22"/>
                <w:szCs w:val="22"/>
                <w:lang w:val="hu-HU"/>
              </w:rPr>
            </w:pPr>
            <w:r w:rsidRPr="00FA31D4">
              <w:rPr>
                <w:sz w:val="22"/>
                <w:szCs w:val="22"/>
                <w:lang w:val="hu-HU"/>
              </w:rPr>
              <w:t>8,22</w:t>
            </w:r>
          </w:p>
          <w:p w14:paraId="23169C0B" w14:textId="77777777" w:rsidR="009D5383" w:rsidRPr="00FA31D4" w:rsidRDefault="009D5383" w:rsidP="00BD05D1">
            <w:pPr>
              <w:pStyle w:val="TblTextCenter"/>
              <w:rPr>
                <w:sz w:val="22"/>
                <w:szCs w:val="22"/>
                <w:lang w:val="hu-HU"/>
              </w:rPr>
            </w:pPr>
            <w:r w:rsidRPr="00FA31D4">
              <w:rPr>
                <w:sz w:val="22"/>
                <w:szCs w:val="22"/>
                <w:lang w:val="hu-HU"/>
              </w:rPr>
              <w:t>-0,70</w:t>
            </w:r>
          </w:p>
        </w:tc>
        <w:tc>
          <w:tcPr>
            <w:tcW w:w="1080" w:type="dxa"/>
            <w:tcBorders>
              <w:top w:val="single" w:sz="4" w:space="0" w:color="auto"/>
              <w:bottom w:val="single" w:sz="4" w:space="0" w:color="auto"/>
            </w:tcBorders>
            <w:shd w:val="clear" w:color="auto" w:fill="auto"/>
          </w:tcPr>
          <w:p w14:paraId="356D247E" w14:textId="77777777" w:rsidR="009D5383" w:rsidRPr="00FA31D4" w:rsidRDefault="009D5383" w:rsidP="00BD05D1">
            <w:pPr>
              <w:pStyle w:val="TblTextCenter"/>
              <w:rPr>
                <w:sz w:val="22"/>
                <w:szCs w:val="22"/>
                <w:lang w:val="hu-HU"/>
              </w:rPr>
            </w:pPr>
            <w:r w:rsidRPr="00FA31D4">
              <w:rPr>
                <w:sz w:val="22"/>
                <w:szCs w:val="22"/>
                <w:lang w:val="hu-HU"/>
              </w:rPr>
              <w:t>8,49</w:t>
            </w:r>
          </w:p>
          <w:p w14:paraId="371DCF17" w14:textId="77777777" w:rsidR="009D5383" w:rsidRPr="00FA31D4" w:rsidRDefault="009D5383" w:rsidP="00BD05D1">
            <w:pPr>
              <w:pStyle w:val="TblTextCenter"/>
              <w:rPr>
                <w:sz w:val="22"/>
                <w:szCs w:val="22"/>
                <w:lang w:val="hu-HU"/>
              </w:rPr>
            </w:pPr>
            <w:r w:rsidRPr="00FA31D4">
              <w:rPr>
                <w:sz w:val="22"/>
                <w:szCs w:val="22"/>
                <w:lang w:val="hu-HU"/>
              </w:rPr>
              <w:t>-1,42</w:t>
            </w:r>
          </w:p>
        </w:tc>
        <w:tc>
          <w:tcPr>
            <w:tcW w:w="901" w:type="dxa"/>
            <w:tcBorders>
              <w:top w:val="single" w:sz="4" w:space="0" w:color="auto"/>
              <w:bottom w:val="single" w:sz="4" w:space="0" w:color="auto"/>
              <w:right w:val="single" w:sz="4" w:space="0" w:color="auto"/>
            </w:tcBorders>
            <w:shd w:val="clear" w:color="auto" w:fill="auto"/>
          </w:tcPr>
          <w:p w14:paraId="0D9E6C9E" w14:textId="77777777" w:rsidR="009D5383" w:rsidRPr="00FA31D4" w:rsidRDefault="009D5383" w:rsidP="00BD05D1">
            <w:pPr>
              <w:pStyle w:val="TblTextCenter"/>
              <w:rPr>
                <w:sz w:val="22"/>
                <w:szCs w:val="22"/>
                <w:lang w:val="hu-HU"/>
              </w:rPr>
            </w:pPr>
            <w:r w:rsidRPr="00FA31D4">
              <w:rPr>
                <w:sz w:val="22"/>
                <w:szCs w:val="22"/>
                <w:lang w:val="hu-HU"/>
              </w:rPr>
              <w:t>8,58</w:t>
            </w:r>
          </w:p>
          <w:p w14:paraId="11B992E9" w14:textId="77777777" w:rsidR="009D5383" w:rsidRPr="00FA31D4" w:rsidRDefault="009D5383" w:rsidP="00BD05D1">
            <w:pPr>
              <w:pStyle w:val="TblTextCenter"/>
              <w:rPr>
                <w:sz w:val="22"/>
                <w:szCs w:val="22"/>
                <w:lang w:val="hu-HU"/>
              </w:rPr>
            </w:pPr>
            <w:r w:rsidRPr="00FA31D4">
              <w:rPr>
                <w:sz w:val="22"/>
                <w:szCs w:val="22"/>
                <w:lang w:val="hu-HU"/>
              </w:rPr>
              <w:t>-1,46</w:t>
            </w:r>
          </w:p>
        </w:tc>
      </w:tr>
      <w:tr w:rsidR="009D5383" w:rsidRPr="00FA31D4" w14:paraId="45018594" w14:textId="77777777" w:rsidTr="00BD05D1">
        <w:trPr>
          <w:cantSplit/>
          <w:jc w:val="center"/>
        </w:trPr>
        <w:tc>
          <w:tcPr>
            <w:tcW w:w="2988" w:type="dxa"/>
            <w:tcBorders>
              <w:top w:val="nil"/>
              <w:left w:val="single" w:sz="4" w:space="0" w:color="auto"/>
            </w:tcBorders>
            <w:shd w:val="clear" w:color="auto" w:fill="auto"/>
          </w:tcPr>
          <w:p w14:paraId="69ED154A" w14:textId="77777777" w:rsidR="009D5383" w:rsidRPr="00FA31D4" w:rsidRDefault="009D5383" w:rsidP="00BD05D1">
            <w:pPr>
              <w:pStyle w:val="TblTextCenter"/>
              <w:jc w:val="left"/>
              <w:rPr>
                <w:b/>
                <w:sz w:val="22"/>
                <w:szCs w:val="22"/>
                <w:lang w:val="hu-HU"/>
              </w:rPr>
            </w:pPr>
            <w:r w:rsidRPr="00FA31D4">
              <w:rPr>
                <w:sz w:val="22"/>
                <w:szCs w:val="22"/>
                <w:lang w:val="hu-HU"/>
              </w:rPr>
              <w:t>Korrigált átlagos különbség</w:t>
            </w:r>
            <w:r w:rsidRPr="00FA31D4">
              <w:rPr>
                <w:sz w:val="22"/>
                <w:szCs w:val="22"/>
                <w:vertAlign w:val="superscript"/>
                <w:lang w:val="hu-HU"/>
              </w:rPr>
              <w:t>b</w:t>
            </w:r>
            <w:r w:rsidRPr="00FA31D4">
              <w:rPr>
                <w:sz w:val="22"/>
                <w:szCs w:val="22"/>
                <w:lang w:val="hu-HU"/>
              </w:rPr>
              <w:t xml:space="preserve"> </w:t>
            </w:r>
          </w:p>
        </w:tc>
        <w:tc>
          <w:tcPr>
            <w:tcW w:w="2160" w:type="dxa"/>
            <w:gridSpan w:val="2"/>
            <w:tcBorders>
              <w:top w:val="single" w:sz="4" w:space="0" w:color="auto"/>
              <w:bottom w:val="single" w:sz="4" w:space="0" w:color="auto"/>
            </w:tcBorders>
            <w:shd w:val="clear" w:color="auto" w:fill="auto"/>
          </w:tcPr>
          <w:p w14:paraId="4756A102" w14:textId="77777777" w:rsidR="009D5383" w:rsidRPr="00FA31D4" w:rsidRDefault="009D5383" w:rsidP="00BD05D1">
            <w:pPr>
              <w:pStyle w:val="TblTextCenter"/>
              <w:rPr>
                <w:sz w:val="22"/>
                <w:szCs w:val="22"/>
                <w:lang w:val="hu-HU"/>
              </w:rPr>
            </w:pPr>
            <w:r w:rsidRPr="00FA31D4">
              <w:rPr>
                <w:sz w:val="22"/>
                <w:szCs w:val="22"/>
                <w:lang w:val="hu-HU"/>
              </w:rPr>
              <w:t>-0,03 [-0,144 – 0,083]</w:t>
            </w:r>
          </w:p>
        </w:tc>
        <w:tc>
          <w:tcPr>
            <w:tcW w:w="2160" w:type="dxa"/>
            <w:gridSpan w:val="2"/>
            <w:tcBorders>
              <w:top w:val="single" w:sz="4" w:space="0" w:color="auto"/>
              <w:bottom w:val="single" w:sz="4" w:space="0" w:color="auto"/>
            </w:tcBorders>
            <w:shd w:val="clear" w:color="auto" w:fill="auto"/>
          </w:tcPr>
          <w:p w14:paraId="616B9D7F" w14:textId="77777777" w:rsidR="009D5383" w:rsidRPr="00FA31D4" w:rsidRDefault="009D5383" w:rsidP="00BD05D1">
            <w:pPr>
              <w:pStyle w:val="TblTextCenter"/>
              <w:rPr>
                <w:sz w:val="22"/>
                <w:szCs w:val="22"/>
                <w:lang w:val="hu-HU"/>
              </w:rPr>
            </w:pPr>
            <w:r w:rsidRPr="00FA31D4">
              <w:rPr>
                <w:sz w:val="22"/>
                <w:szCs w:val="22"/>
                <w:lang w:val="hu-HU"/>
              </w:rPr>
              <w:t>-0,03 [-0,168 – 0,099]</w:t>
            </w:r>
          </w:p>
        </w:tc>
        <w:tc>
          <w:tcPr>
            <w:tcW w:w="1981" w:type="dxa"/>
            <w:gridSpan w:val="2"/>
            <w:tcBorders>
              <w:top w:val="single" w:sz="4" w:space="0" w:color="auto"/>
              <w:bottom w:val="single" w:sz="4" w:space="0" w:color="auto"/>
              <w:right w:val="single" w:sz="4" w:space="0" w:color="auto"/>
            </w:tcBorders>
            <w:shd w:val="clear" w:color="auto" w:fill="auto"/>
          </w:tcPr>
          <w:p w14:paraId="7885EDD2" w14:textId="77777777" w:rsidR="009D5383" w:rsidRPr="00FA31D4" w:rsidRDefault="009D5383" w:rsidP="00BD05D1">
            <w:pPr>
              <w:pStyle w:val="TblTextCenter"/>
              <w:rPr>
                <w:sz w:val="22"/>
                <w:szCs w:val="22"/>
                <w:lang w:val="hu-HU"/>
              </w:rPr>
            </w:pPr>
            <w:r w:rsidRPr="00FA31D4">
              <w:rPr>
                <w:sz w:val="22"/>
                <w:szCs w:val="22"/>
                <w:lang w:val="hu-HU"/>
              </w:rPr>
              <w:t>0,04 [-0,090 – 0,174]</w:t>
            </w:r>
          </w:p>
        </w:tc>
      </w:tr>
      <w:tr w:rsidR="009D5383" w:rsidRPr="00FA31D4" w14:paraId="31C00A30" w14:textId="77777777" w:rsidTr="00BD05D1">
        <w:trPr>
          <w:cantSplit/>
          <w:jc w:val="center"/>
        </w:trPr>
        <w:tc>
          <w:tcPr>
            <w:tcW w:w="9289" w:type="dxa"/>
            <w:gridSpan w:val="7"/>
            <w:tcBorders>
              <w:left w:val="single" w:sz="4" w:space="0" w:color="auto"/>
              <w:right w:val="single" w:sz="4" w:space="0" w:color="auto"/>
            </w:tcBorders>
            <w:shd w:val="clear" w:color="auto" w:fill="auto"/>
          </w:tcPr>
          <w:p w14:paraId="666E5502" w14:textId="77777777" w:rsidR="009D5383" w:rsidRPr="00FA31D4" w:rsidRDefault="009D5383" w:rsidP="00BD05D1">
            <w:pPr>
              <w:pStyle w:val="TblTextCenter"/>
              <w:jc w:val="left"/>
              <w:rPr>
                <w:sz w:val="22"/>
                <w:szCs w:val="22"/>
                <w:lang w:val="hu-HU"/>
              </w:rPr>
            </w:pPr>
            <w:r w:rsidRPr="00FA31D4">
              <w:rPr>
                <w:b/>
                <w:sz w:val="22"/>
                <w:szCs w:val="22"/>
                <w:lang w:val="hu-HU"/>
              </w:rPr>
              <w:t>Bázis inzulin adag</w:t>
            </w:r>
            <w:r w:rsidRPr="00FA31D4">
              <w:rPr>
                <w:b/>
                <w:sz w:val="22"/>
                <w:szCs w:val="22"/>
                <w:vertAlign w:val="superscript"/>
                <w:lang w:val="hu-HU"/>
              </w:rPr>
              <w:t>c</w:t>
            </w:r>
            <w:r w:rsidRPr="00FA31D4">
              <w:rPr>
                <w:b/>
                <w:sz w:val="22"/>
                <w:szCs w:val="22"/>
                <w:lang w:val="hu-HU"/>
              </w:rPr>
              <w:t xml:space="preserve"> (E/kg)</w:t>
            </w:r>
          </w:p>
        </w:tc>
      </w:tr>
      <w:tr w:rsidR="009D5383" w:rsidRPr="00FA31D4" w14:paraId="31B58969" w14:textId="77777777" w:rsidTr="00BD05D1">
        <w:trPr>
          <w:cantSplit/>
          <w:jc w:val="center"/>
        </w:trPr>
        <w:tc>
          <w:tcPr>
            <w:tcW w:w="2988" w:type="dxa"/>
            <w:tcBorders>
              <w:left w:val="single" w:sz="4" w:space="0" w:color="auto"/>
            </w:tcBorders>
            <w:shd w:val="clear" w:color="auto" w:fill="auto"/>
          </w:tcPr>
          <w:p w14:paraId="2F53B2D3" w14:textId="77777777" w:rsidR="009D5383" w:rsidRPr="00FA31D4" w:rsidRDefault="009D5383" w:rsidP="00BD05D1">
            <w:pPr>
              <w:pStyle w:val="TblTextCenter"/>
              <w:jc w:val="left"/>
              <w:rPr>
                <w:sz w:val="22"/>
                <w:szCs w:val="22"/>
                <w:lang w:val="hu-HU"/>
              </w:rPr>
            </w:pPr>
            <w:r w:rsidRPr="00FA31D4">
              <w:rPr>
                <w:sz w:val="22"/>
                <w:szCs w:val="22"/>
                <w:lang w:val="hu-HU"/>
              </w:rPr>
              <w:t>Kiindulási átlagérték</w:t>
            </w:r>
          </w:p>
          <w:p w14:paraId="390004E5" w14:textId="77777777" w:rsidR="009D5383" w:rsidRPr="00FA31D4" w:rsidRDefault="009D5383" w:rsidP="00BD05D1">
            <w:pPr>
              <w:pStyle w:val="TblTextCenter"/>
              <w:jc w:val="left"/>
              <w:rPr>
                <w:sz w:val="22"/>
                <w:szCs w:val="22"/>
                <w:lang w:val="hu-HU"/>
              </w:rPr>
            </w:pPr>
            <w:r w:rsidRPr="00FA31D4">
              <w:rPr>
                <w:sz w:val="22"/>
                <w:szCs w:val="22"/>
                <w:lang w:val="hu-HU"/>
              </w:rPr>
              <w:t>Kiindulási érték átlagos változása</w:t>
            </w:r>
          </w:p>
        </w:tc>
        <w:tc>
          <w:tcPr>
            <w:tcW w:w="1080" w:type="dxa"/>
            <w:tcBorders>
              <w:top w:val="single" w:sz="4" w:space="0" w:color="auto"/>
              <w:bottom w:val="single" w:sz="4" w:space="0" w:color="auto"/>
            </w:tcBorders>
            <w:shd w:val="clear" w:color="auto" w:fill="auto"/>
          </w:tcPr>
          <w:p w14:paraId="50C8A087" w14:textId="77777777" w:rsidR="009D5383" w:rsidRPr="00FA31D4" w:rsidRDefault="009D5383" w:rsidP="00BD05D1">
            <w:pPr>
              <w:pStyle w:val="TblTextCenter"/>
              <w:rPr>
                <w:sz w:val="22"/>
                <w:szCs w:val="22"/>
                <w:lang w:val="hu-HU"/>
              </w:rPr>
            </w:pPr>
            <w:r w:rsidRPr="00FA31D4">
              <w:rPr>
                <w:sz w:val="22"/>
                <w:szCs w:val="22"/>
                <w:lang w:val="hu-HU"/>
              </w:rPr>
              <w:t>0,67</w:t>
            </w:r>
          </w:p>
          <w:p w14:paraId="3BC344FE" w14:textId="77777777" w:rsidR="009D5383" w:rsidRPr="00FA31D4" w:rsidRDefault="009D5383" w:rsidP="00BD05D1">
            <w:pPr>
              <w:pStyle w:val="TblTextCenter"/>
              <w:rPr>
                <w:sz w:val="22"/>
                <w:szCs w:val="22"/>
                <w:lang w:val="hu-HU"/>
              </w:rPr>
            </w:pPr>
            <w:r w:rsidRPr="00FA31D4">
              <w:rPr>
                <w:sz w:val="22"/>
                <w:szCs w:val="22"/>
                <w:lang w:val="hu-HU"/>
              </w:rPr>
              <w:t>0,31</w:t>
            </w:r>
          </w:p>
        </w:tc>
        <w:tc>
          <w:tcPr>
            <w:tcW w:w="1080" w:type="dxa"/>
            <w:tcBorders>
              <w:top w:val="single" w:sz="4" w:space="0" w:color="auto"/>
              <w:bottom w:val="single" w:sz="4" w:space="0" w:color="auto"/>
            </w:tcBorders>
            <w:shd w:val="clear" w:color="auto" w:fill="auto"/>
          </w:tcPr>
          <w:p w14:paraId="4D3A97F8" w14:textId="77777777" w:rsidR="009D5383" w:rsidRPr="00FA31D4" w:rsidRDefault="009D5383" w:rsidP="00BD05D1">
            <w:pPr>
              <w:pStyle w:val="TblTextCenter"/>
              <w:rPr>
                <w:sz w:val="22"/>
                <w:szCs w:val="22"/>
                <w:lang w:val="hu-HU"/>
              </w:rPr>
            </w:pPr>
            <w:r w:rsidRPr="00FA31D4">
              <w:rPr>
                <w:sz w:val="22"/>
                <w:szCs w:val="22"/>
                <w:lang w:val="hu-HU"/>
              </w:rPr>
              <w:t>0,67</w:t>
            </w:r>
          </w:p>
          <w:p w14:paraId="5BE4DACF" w14:textId="77777777" w:rsidR="009D5383" w:rsidRPr="00FA31D4" w:rsidRDefault="009D5383" w:rsidP="00BD05D1">
            <w:pPr>
              <w:pStyle w:val="TblTextCenter"/>
              <w:rPr>
                <w:sz w:val="22"/>
                <w:szCs w:val="22"/>
                <w:lang w:val="hu-HU"/>
              </w:rPr>
            </w:pPr>
            <w:r w:rsidRPr="00FA31D4">
              <w:rPr>
                <w:sz w:val="22"/>
                <w:szCs w:val="22"/>
                <w:lang w:val="hu-HU"/>
              </w:rPr>
              <w:t>0,22</w:t>
            </w:r>
          </w:p>
        </w:tc>
        <w:tc>
          <w:tcPr>
            <w:tcW w:w="990" w:type="dxa"/>
            <w:tcBorders>
              <w:top w:val="single" w:sz="4" w:space="0" w:color="auto"/>
              <w:bottom w:val="single" w:sz="4" w:space="0" w:color="auto"/>
            </w:tcBorders>
            <w:shd w:val="clear" w:color="auto" w:fill="auto"/>
          </w:tcPr>
          <w:p w14:paraId="75AB2F9B" w14:textId="77777777" w:rsidR="009D5383" w:rsidRPr="00FA31D4" w:rsidRDefault="009D5383" w:rsidP="00BD05D1">
            <w:pPr>
              <w:pStyle w:val="TblTextCenter"/>
              <w:rPr>
                <w:sz w:val="22"/>
                <w:szCs w:val="22"/>
                <w:lang w:val="hu-HU"/>
              </w:rPr>
            </w:pPr>
            <w:r w:rsidRPr="00FA31D4">
              <w:rPr>
                <w:sz w:val="22"/>
                <w:szCs w:val="22"/>
                <w:lang w:val="hu-HU"/>
              </w:rPr>
              <w:t>0,64</w:t>
            </w:r>
          </w:p>
          <w:p w14:paraId="434E498A" w14:textId="77777777" w:rsidR="009D5383" w:rsidRPr="00FA31D4" w:rsidRDefault="009D5383" w:rsidP="00BD05D1">
            <w:pPr>
              <w:pStyle w:val="TblTextCenter"/>
              <w:rPr>
                <w:sz w:val="22"/>
                <w:szCs w:val="22"/>
                <w:lang w:val="hu-HU"/>
              </w:rPr>
            </w:pPr>
            <w:r w:rsidRPr="00FA31D4">
              <w:rPr>
                <w:sz w:val="22"/>
                <w:szCs w:val="22"/>
                <w:lang w:val="hu-HU"/>
              </w:rPr>
              <w:t>0,30</w:t>
            </w:r>
          </w:p>
        </w:tc>
        <w:tc>
          <w:tcPr>
            <w:tcW w:w="1170" w:type="dxa"/>
            <w:tcBorders>
              <w:top w:val="single" w:sz="4" w:space="0" w:color="auto"/>
              <w:bottom w:val="single" w:sz="4" w:space="0" w:color="auto"/>
            </w:tcBorders>
            <w:shd w:val="clear" w:color="auto" w:fill="auto"/>
          </w:tcPr>
          <w:p w14:paraId="2D681344" w14:textId="77777777" w:rsidR="009D5383" w:rsidRPr="00FA31D4" w:rsidRDefault="009D5383" w:rsidP="00BD05D1">
            <w:pPr>
              <w:pStyle w:val="TblTextCenter"/>
              <w:rPr>
                <w:sz w:val="22"/>
                <w:szCs w:val="22"/>
                <w:lang w:val="hu-HU"/>
              </w:rPr>
            </w:pPr>
            <w:r w:rsidRPr="00FA31D4">
              <w:rPr>
                <w:sz w:val="22"/>
                <w:szCs w:val="22"/>
                <w:lang w:val="hu-HU"/>
              </w:rPr>
              <w:t>0,66</w:t>
            </w:r>
          </w:p>
          <w:p w14:paraId="0CB7F345" w14:textId="77777777" w:rsidR="009D5383" w:rsidRPr="00FA31D4" w:rsidRDefault="009D5383" w:rsidP="00BD05D1">
            <w:pPr>
              <w:pStyle w:val="TblTextCenter"/>
              <w:rPr>
                <w:sz w:val="22"/>
                <w:szCs w:val="22"/>
                <w:lang w:val="hu-HU"/>
              </w:rPr>
            </w:pPr>
            <w:r w:rsidRPr="00FA31D4">
              <w:rPr>
                <w:sz w:val="22"/>
                <w:szCs w:val="22"/>
                <w:lang w:val="hu-HU"/>
              </w:rPr>
              <w:t>0,19</w:t>
            </w:r>
          </w:p>
        </w:tc>
        <w:tc>
          <w:tcPr>
            <w:tcW w:w="1080" w:type="dxa"/>
            <w:tcBorders>
              <w:top w:val="single" w:sz="4" w:space="0" w:color="auto"/>
              <w:bottom w:val="single" w:sz="4" w:space="0" w:color="auto"/>
            </w:tcBorders>
            <w:shd w:val="clear" w:color="auto" w:fill="auto"/>
          </w:tcPr>
          <w:p w14:paraId="07FC5032" w14:textId="77777777" w:rsidR="009D5383" w:rsidRPr="00FA31D4" w:rsidRDefault="009D5383" w:rsidP="00BD05D1">
            <w:pPr>
              <w:pStyle w:val="TblTextCenter"/>
              <w:rPr>
                <w:sz w:val="22"/>
                <w:szCs w:val="22"/>
                <w:lang w:val="hu-HU"/>
              </w:rPr>
            </w:pPr>
            <w:r w:rsidRPr="00FA31D4">
              <w:rPr>
                <w:sz w:val="22"/>
                <w:szCs w:val="22"/>
                <w:lang w:val="hu-HU"/>
              </w:rPr>
              <w:t>0,19</w:t>
            </w:r>
          </w:p>
          <w:p w14:paraId="759D557E" w14:textId="77777777" w:rsidR="009D5383" w:rsidRPr="00FA31D4" w:rsidRDefault="009D5383" w:rsidP="00BD05D1">
            <w:pPr>
              <w:pStyle w:val="TblTextCenter"/>
              <w:rPr>
                <w:sz w:val="22"/>
                <w:szCs w:val="22"/>
                <w:lang w:val="hu-HU"/>
              </w:rPr>
            </w:pPr>
            <w:r w:rsidRPr="00FA31D4">
              <w:rPr>
                <w:sz w:val="22"/>
                <w:szCs w:val="22"/>
                <w:lang w:val="hu-HU"/>
              </w:rPr>
              <w:t>0,43</w:t>
            </w:r>
          </w:p>
        </w:tc>
        <w:tc>
          <w:tcPr>
            <w:tcW w:w="901" w:type="dxa"/>
            <w:tcBorders>
              <w:top w:val="single" w:sz="4" w:space="0" w:color="auto"/>
              <w:bottom w:val="single" w:sz="4" w:space="0" w:color="auto"/>
              <w:right w:val="single" w:sz="4" w:space="0" w:color="auto"/>
            </w:tcBorders>
            <w:shd w:val="clear" w:color="auto" w:fill="auto"/>
          </w:tcPr>
          <w:p w14:paraId="2FE5BFFB" w14:textId="77777777" w:rsidR="009D5383" w:rsidRPr="00FA31D4" w:rsidRDefault="009D5383" w:rsidP="00BD05D1">
            <w:pPr>
              <w:pStyle w:val="TblTextCenter"/>
              <w:rPr>
                <w:sz w:val="22"/>
                <w:szCs w:val="22"/>
                <w:lang w:val="hu-HU"/>
              </w:rPr>
            </w:pPr>
            <w:r w:rsidRPr="00FA31D4">
              <w:rPr>
                <w:sz w:val="22"/>
                <w:szCs w:val="22"/>
                <w:lang w:val="hu-HU"/>
              </w:rPr>
              <w:t>0,19</w:t>
            </w:r>
          </w:p>
          <w:p w14:paraId="1C02C7BE" w14:textId="77777777" w:rsidR="009D5383" w:rsidRPr="00FA31D4" w:rsidRDefault="009D5383" w:rsidP="00BD05D1">
            <w:pPr>
              <w:pStyle w:val="TblTextCenter"/>
              <w:rPr>
                <w:sz w:val="22"/>
                <w:szCs w:val="22"/>
                <w:lang w:val="hu-HU"/>
              </w:rPr>
            </w:pPr>
            <w:r w:rsidRPr="00FA31D4">
              <w:rPr>
                <w:sz w:val="22"/>
                <w:szCs w:val="22"/>
                <w:lang w:val="hu-HU"/>
              </w:rPr>
              <w:t>0,34</w:t>
            </w:r>
          </w:p>
        </w:tc>
      </w:tr>
      <w:tr w:rsidR="009D5383" w:rsidRPr="00FA31D4" w14:paraId="72C5BC3D" w14:textId="77777777" w:rsidTr="00BD05D1">
        <w:trPr>
          <w:cantSplit/>
          <w:jc w:val="center"/>
        </w:trPr>
        <w:tc>
          <w:tcPr>
            <w:tcW w:w="9289" w:type="dxa"/>
            <w:gridSpan w:val="7"/>
            <w:tcBorders>
              <w:top w:val="single" w:sz="4" w:space="0" w:color="auto"/>
              <w:left w:val="single" w:sz="4" w:space="0" w:color="auto"/>
              <w:bottom w:val="single" w:sz="4" w:space="0" w:color="auto"/>
              <w:right w:val="single" w:sz="4" w:space="0" w:color="auto"/>
            </w:tcBorders>
            <w:shd w:val="clear" w:color="auto" w:fill="auto"/>
          </w:tcPr>
          <w:p w14:paraId="1C653C44" w14:textId="77777777" w:rsidR="009D5383" w:rsidRPr="00FA31D4" w:rsidRDefault="009D5383" w:rsidP="00BD05D1">
            <w:pPr>
              <w:pStyle w:val="TblTextCenter"/>
              <w:jc w:val="left"/>
              <w:rPr>
                <w:sz w:val="22"/>
                <w:szCs w:val="22"/>
                <w:lang w:val="hu-HU"/>
              </w:rPr>
            </w:pPr>
            <w:r w:rsidRPr="00FA31D4">
              <w:rPr>
                <w:b/>
                <w:sz w:val="22"/>
                <w:szCs w:val="22"/>
                <w:lang w:val="hu-HU"/>
              </w:rPr>
              <w:t>Testtömeg</w:t>
            </w:r>
            <w:r w:rsidRPr="00FA31D4">
              <w:rPr>
                <w:b/>
                <w:sz w:val="22"/>
                <w:szCs w:val="22"/>
                <w:vertAlign w:val="superscript"/>
                <w:lang w:val="hu-HU"/>
              </w:rPr>
              <w:t>d</w:t>
            </w:r>
            <w:r w:rsidRPr="00FA31D4">
              <w:rPr>
                <w:b/>
                <w:sz w:val="22"/>
                <w:szCs w:val="22"/>
                <w:lang w:val="hu-HU"/>
              </w:rPr>
              <w:t xml:space="preserve"> (kg)</w:t>
            </w:r>
          </w:p>
        </w:tc>
      </w:tr>
      <w:tr w:rsidR="009D5383" w:rsidRPr="00FA31D4" w14:paraId="351688F4" w14:textId="77777777" w:rsidTr="00BD05D1">
        <w:trPr>
          <w:cantSplit/>
          <w:jc w:val="center"/>
        </w:trPr>
        <w:tc>
          <w:tcPr>
            <w:tcW w:w="2988" w:type="dxa"/>
            <w:tcBorders>
              <w:top w:val="single" w:sz="4" w:space="0" w:color="auto"/>
              <w:left w:val="single" w:sz="4" w:space="0" w:color="auto"/>
              <w:bottom w:val="single" w:sz="4" w:space="0" w:color="auto"/>
            </w:tcBorders>
            <w:shd w:val="clear" w:color="auto" w:fill="auto"/>
          </w:tcPr>
          <w:p w14:paraId="26D37190" w14:textId="77777777" w:rsidR="009D5383" w:rsidRPr="00FA31D4" w:rsidRDefault="009D5383" w:rsidP="00BD05D1">
            <w:pPr>
              <w:pStyle w:val="TblTextCenter"/>
              <w:jc w:val="left"/>
              <w:rPr>
                <w:sz w:val="22"/>
                <w:szCs w:val="22"/>
                <w:lang w:val="hu-HU"/>
              </w:rPr>
            </w:pPr>
            <w:r w:rsidRPr="00FA31D4">
              <w:rPr>
                <w:sz w:val="22"/>
                <w:szCs w:val="22"/>
                <w:lang w:val="hu-HU"/>
              </w:rPr>
              <w:t>Kiindulási átlagérték</w:t>
            </w:r>
          </w:p>
          <w:p w14:paraId="18B86F77" w14:textId="77777777" w:rsidR="009D5383" w:rsidRPr="00FA31D4" w:rsidRDefault="009D5383" w:rsidP="00BD05D1">
            <w:pPr>
              <w:pStyle w:val="TblTextCenter"/>
              <w:jc w:val="left"/>
              <w:rPr>
                <w:sz w:val="22"/>
                <w:szCs w:val="22"/>
                <w:lang w:val="hu-HU"/>
              </w:rPr>
            </w:pPr>
            <w:r w:rsidRPr="00FA31D4">
              <w:rPr>
                <w:sz w:val="22"/>
                <w:szCs w:val="22"/>
                <w:lang w:val="hu-HU"/>
              </w:rPr>
              <w:t>Kiindulási érték átlagos változása</w:t>
            </w:r>
          </w:p>
        </w:tc>
        <w:tc>
          <w:tcPr>
            <w:tcW w:w="1080" w:type="dxa"/>
            <w:tcBorders>
              <w:top w:val="single" w:sz="4" w:space="0" w:color="auto"/>
              <w:bottom w:val="single" w:sz="4" w:space="0" w:color="auto"/>
            </w:tcBorders>
            <w:shd w:val="clear" w:color="auto" w:fill="auto"/>
          </w:tcPr>
          <w:p w14:paraId="7698ED03" w14:textId="77777777" w:rsidR="009D5383" w:rsidRPr="00FA31D4" w:rsidRDefault="009D5383" w:rsidP="00BD05D1">
            <w:pPr>
              <w:pStyle w:val="TblTextCenter"/>
              <w:rPr>
                <w:sz w:val="22"/>
                <w:szCs w:val="22"/>
                <w:lang w:val="hu-HU"/>
              </w:rPr>
            </w:pPr>
            <w:r w:rsidRPr="00FA31D4">
              <w:rPr>
                <w:sz w:val="22"/>
                <w:szCs w:val="22"/>
                <w:lang w:val="hu-HU"/>
              </w:rPr>
              <w:t>106,11</w:t>
            </w:r>
          </w:p>
          <w:p w14:paraId="63C9828D" w14:textId="77777777" w:rsidR="009D5383" w:rsidRPr="00FA31D4" w:rsidRDefault="009D5383" w:rsidP="00BD05D1">
            <w:pPr>
              <w:pStyle w:val="TblTextCenter"/>
              <w:rPr>
                <w:sz w:val="22"/>
                <w:szCs w:val="22"/>
                <w:lang w:val="hu-HU"/>
              </w:rPr>
            </w:pPr>
            <w:r w:rsidRPr="00FA31D4">
              <w:rPr>
                <w:sz w:val="22"/>
                <w:szCs w:val="22"/>
                <w:lang w:val="hu-HU"/>
              </w:rPr>
              <w:t>0,93</w:t>
            </w:r>
          </w:p>
        </w:tc>
        <w:tc>
          <w:tcPr>
            <w:tcW w:w="1080" w:type="dxa"/>
            <w:tcBorders>
              <w:top w:val="single" w:sz="4" w:space="0" w:color="auto"/>
              <w:bottom w:val="single" w:sz="4" w:space="0" w:color="auto"/>
            </w:tcBorders>
            <w:shd w:val="clear" w:color="auto" w:fill="auto"/>
          </w:tcPr>
          <w:p w14:paraId="44A23BCE" w14:textId="77777777" w:rsidR="009D5383" w:rsidRPr="00FA31D4" w:rsidRDefault="009D5383" w:rsidP="00BD05D1">
            <w:pPr>
              <w:pStyle w:val="TblTextCenter"/>
              <w:rPr>
                <w:sz w:val="22"/>
                <w:szCs w:val="22"/>
                <w:lang w:val="hu-HU"/>
              </w:rPr>
            </w:pPr>
            <w:r w:rsidRPr="00FA31D4">
              <w:rPr>
                <w:sz w:val="22"/>
                <w:szCs w:val="22"/>
                <w:lang w:val="hu-HU"/>
              </w:rPr>
              <w:t>106,50</w:t>
            </w:r>
          </w:p>
          <w:p w14:paraId="1EDD2CD9" w14:textId="77777777" w:rsidR="009D5383" w:rsidRPr="00FA31D4" w:rsidRDefault="009D5383" w:rsidP="00BD05D1">
            <w:pPr>
              <w:pStyle w:val="TblTextCenter"/>
              <w:rPr>
                <w:sz w:val="22"/>
                <w:szCs w:val="22"/>
                <w:lang w:val="hu-HU"/>
              </w:rPr>
            </w:pPr>
            <w:r w:rsidRPr="00FA31D4">
              <w:rPr>
                <w:sz w:val="22"/>
                <w:szCs w:val="22"/>
                <w:lang w:val="hu-HU"/>
              </w:rPr>
              <w:t>0,90</w:t>
            </w:r>
          </w:p>
        </w:tc>
        <w:tc>
          <w:tcPr>
            <w:tcW w:w="990" w:type="dxa"/>
            <w:tcBorders>
              <w:top w:val="single" w:sz="4" w:space="0" w:color="auto"/>
              <w:bottom w:val="single" w:sz="4" w:space="0" w:color="auto"/>
            </w:tcBorders>
            <w:shd w:val="clear" w:color="auto" w:fill="auto"/>
          </w:tcPr>
          <w:p w14:paraId="260E4099" w14:textId="77777777" w:rsidR="009D5383" w:rsidRPr="00FA31D4" w:rsidRDefault="009D5383" w:rsidP="00BD05D1">
            <w:pPr>
              <w:pStyle w:val="TblTextCenter"/>
              <w:rPr>
                <w:sz w:val="22"/>
                <w:szCs w:val="22"/>
                <w:lang w:val="hu-HU"/>
              </w:rPr>
            </w:pPr>
            <w:r w:rsidRPr="00FA31D4">
              <w:rPr>
                <w:sz w:val="22"/>
                <w:szCs w:val="22"/>
                <w:lang w:val="hu-HU"/>
              </w:rPr>
              <w:t>98,73</w:t>
            </w:r>
          </w:p>
          <w:p w14:paraId="0BD0F72A" w14:textId="77777777" w:rsidR="009D5383" w:rsidRPr="00FA31D4" w:rsidRDefault="009D5383" w:rsidP="00BD05D1">
            <w:pPr>
              <w:pStyle w:val="TblTextCenter"/>
              <w:rPr>
                <w:sz w:val="22"/>
                <w:szCs w:val="22"/>
                <w:lang w:val="hu-HU"/>
              </w:rPr>
            </w:pPr>
            <w:r w:rsidRPr="00FA31D4">
              <w:rPr>
                <w:sz w:val="22"/>
                <w:szCs w:val="22"/>
                <w:lang w:val="hu-HU"/>
              </w:rPr>
              <w:t>0,08</w:t>
            </w:r>
          </w:p>
        </w:tc>
        <w:tc>
          <w:tcPr>
            <w:tcW w:w="1170" w:type="dxa"/>
            <w:tcBorders>
              <w:top w:val="single" w:sz="4" w:space="0" w:color="auto"/>
              <w:bottom w:val="single" w:sz="4" w:space="0" w:color="auto"/>
            </w:tcBorders>
            <w:shd w:val="clear" w:color="auto" w:fill="auto"/>
          </w:tcPr>
          <w:p w14:paraId="6AA6C7F8" w14:textId="77777777" w:rsidR="009D5383" w:rsidRPr="00FA31D4" w:rsidRDefault="009D5383" w:rsidP="00BD05D1">
            <w:pPr>
              <w:pStyle w:val="TblTextCenter"/>
              <w:rPr>
                <w:sz w:val="22"/>
                <w:szCs w:val="22"/>
                <w:lang w:val="hu-HU"/>
              </w:rPr>
            </w:pPr>
            <w:r w:rsidRPr="00FA31D4">
              <w:rPr>
                <w:sz w:val="22"/>
                <w:szCs w:val="22"/>
                <w:lang w:val="hu-HU"/>
              </w:rPr>
              <w:t>98,17</w:t>
            </w:r>
          </w:p>
          <w:p w14:paraId="1B525A66" w14:textId="77777777" w:rsidR="009D5383" w:rsidRPr="00FA31D4" w:rsidRDefault="009D5383" w:rsidP="00BD05D1">
            <w:pPr>
              <w:pStyle w:val="TblTextCenter"/>
              <w:rPr>
                <w:sz w:val="22"/>
                <w:szCs w:val="22"/>
                <w:lang w:val="hu-HU"/>
              </w:rPr>
            </w:pPr>
            <w:r w:rsidRPr="00FA31D4">
              <w:rPr>
                <w:sz w:val="22"/>
                <w:szCs w:val="22"/>
                <w:lang w:val="hu-HU"/>
              </w:rPr>
              <w:t>0,66</w:t>
            </w:r>
          </w:p>
        </w:tc>
        <w:tc>
          <w:tcPr>
            <w:tcW w:w="1080" w:type="dxa"/>
            <w:tcBorders>
              <w:top w:val="single" w:sz="4" w:space="0" w:color="auto"/>
              <w:bottom w:val="single" w:sz="4" w:space="0" w:color="auto"/>
            </w:tcBorders>
            <w:shd w:val="clear" w:color="auto" w:fill="auto"/>
          </w:tcPr>
          <w:p w14:paraId="4162C4B6" w14:textId="77777777" w:rsidR="009D5383" w:rsidRPr="00FA31D4" w:rsidRDefault="009D5383" w:rsidP="00BD05D1">
            <w:pPr>
              <w:pStyle w:val="TblTextCenter"/>
              <w:rPr>
                <w:sz w:val="22"/>
                <w:szCs w:val="22"/>
                <w:lang w:val="hu-HU"/>
              </w:rPr>
            </w:pPr>
            <w:r w:rsidRPr="00FA31D4">
              <w:rPr>
                <w:sz w:val="22"/>
                <w:szCs w:val="22"/>
                <w:lang w:val="hu-HU"/>
              </w:rPr>
              <w:t>95,14</w:t>
            </w:r>
          </w:p>
          <w:p w14:paraId="052142CD" w14:textId="77777777" w:rsidR="009D5383" w:rsidRPr="00FA31D4" w:rsidRDefault="009D5383" w:rsidP="00BD05D1">
            <w:pPr>
              <w:pStyle w:val="TblTextCenter"/>
              <w:rPr>
                <w:sz w:val="22"/>
                <w:szCs w:val="22"/>
                <w:lang w:val="hu-HU"/>
              </w:rPr>
            </w:pPr>
            <w:r w:rsidRPr="00FA31D4">
              <w:rPr>
                <w:sz w:val="22"/>
                <w:szCs w:val="22"/>
                <w:lang w:val="hu-HU"/>
              </w:rPr>
              <w:t>0,50</w:t>
            </w:r>
          </w:p>
        </w:tc>
        <w:tc>
          <w:tcPr>
            <w:tcW w:w="901" w:type="dxa"/>
            <w:tcBorders>
              <w:top w:val="single" w:sz="4" w:space="0" w:color="auto"/>
              <w:bottom w:val="single" w:sz="4" w:space="0" w:color="auto"/>
              <w:right w:val="single" w:sz="4" w:space="0" w:color="auto"/>
            </w:tcBorders>
            <w:shd w:val="clear" w:color="auto" w:fill="auto"/>
          </w:tcPr>
          <w:p w14:paraId="680C6D4A" w14:textId="77777777" w:rsidR="009D5383" w:rsidRPr="00FA31D4" w:rsidRDefault="009D5383" w:rsidP="00BD05D1">
            <w:pPr>
              <w:pStyle w:val="TblTextCenter"/>
              <w:rPr>
                <w:sz w:val="22"/>
                <w:szCs w:val="22"/>
                <w:lang w:val="hu-HU"/>
              </w:rPr>
            </w:pPr>
            <w:r w:rsidRPr="00FA31D4">
              <w:rPr>
                <w:sz w:val="22"/>
                <w:szCs w:val="22"/>
                <w:lang w:val="hu-HU"/>
              </w:rPr>
              <w:t>95,65</w:t>
            </w:r>
          </w:p>
          <w:p w14:paraId="3FC9A047" w14:textId="77777777" w:rsidR="009D5383" w:rsidRPr="00FA31D4" w:rsidRDefault="009D5383" w:rsidP="00BD05D1">
            <w:pPr>
              <w:pStyle w:val="TblTextCenter"/>
              <w:rPr>
                <w:sz w:val="22"/>
                <w:szCs w:val="22"/>
                <w:lang w:val="hu-HU"/>
              </w:rPr>
            </w:pPr>
            <w:r w:rsidRPr="00FA31D4">
              <w:rPr>
                <w:sz w:val="22"/>
                <w:szCs w:val="22"/>
                <w:lang w:val="hu-HU"/>
              </w:rPr>
              <w:t>0,71</w:t>
            </w:r>
          </w:p>
        </w:tc>
      </w:tr>
      <w:tr w:rsidR="009D5383" w:rsidRPr="00FA31D4" w14:paraId="05E6EDF1" w14:textId="77777777" w:rsidTr="00BD05D1">
        <w:trPr>
          <w:cantSplit/>
          <w:jc w:val="center"/>
        </w:trPr>
        <w:tc>
          <w:tcPr>
            <w:tcW w:w="9289" w:type="dxa"/>
            <w:gridSpan w:val="7"/>
            <w:shd w:val="clear" w:color="auto" w:fill="auto"/>
          </w:tcPr>
          <w:p w14:paraId="3C90C538" w14:textId="77777777" w:rsidR="009D5383" w:rsidRPr="00FA31D4" w:rsidRDefault="009D5383" w:rsidP="00BD05D1">
            <w:pPr>
              <w:pStyle w:val="TblFigFootnote"/>
              <w:spacing w:before="0" w:after="0"/>
              <w:rPr>
                <w:rFonts w:ascii="Times New Roman" w:hAnsi="Times New Roman"/>
                <w:szCs w:val="18"/>
                <w:lang w:val="hu-HU"/>
              </w:rPr>
            </w:pPr>
            <w:r w:rsidRPr="00FA31D4">
              <w:rPr>
                <w:rFonts w:ascii="Times New Roman" w:hAnsi="Times New Roman"/>
                <w:szCs w:val="18"/>
                <w:lang w:val="hu-HU"/>
              </w:rPr>
              <w:t>IGlar: 100 egység/ml glargin inzulin</w:t>
            </w:r>
          </w:p>
          <w:p w14:paraId="18EAC140" w14:textId="77777777" w:rsidR="009D5383" w:rsidRPr="00FA31D4" w:rsidRDefault="009D5383" w:rsidP="009D5383">
            <w:pPr>
              <w:pStyle w:val="TblFigFootnote"/>
              <w:numPr>
                <w:ilvl w:val="0"/>
                <w:numId w:val="59"/>
              </w:numPr>
              <w:spacing w:before="0" w:after="0"/>
              <w:rPr>
                <w:rFonts w:ascii="Times New Roman" w:hAnsi="Times New Roman"/>
                <w:szCs w:val="18"/>
                <w:lang w:val="hu-HU"/>
              </w:rPr>
            </w:pPr>
            <w:r w:rsidRPr="00FA31D4">
              <w:rPr>
                <w:rFonts w:ascii="Times New Roman" w:hAnsi="Times New Roman"/>
                <w:szCs w:val="18"/>
                <w:lang w:val="hu-HU"/>
              </w:rPr>
              <w:t>mITT: (Modified</w:t>
            </w:r>
            <w:r w:rsidR="00630D00" w:rsidRPr="00FA31D4">
              <w:rPr>
                <w:rFonts w:ascii="Times New Roman" w:hAnsi="Times New Roman"/>
                <w:szCs w:val="18"/>
                <w:lang w:val="hu-HU"/>
              </w:rPr>
              <w:t xml:space="preserve"> </w:t>
            </w:r>
            <w:r w:rsidRPr="00FA31D4">
              <w:rPr>
                <w:rFonts w:ascii="Times New Roman" w:hAnsi="Times New Roman"/>
                <w:szCs w:val="18"/>
                <w:lang w:val="hu-HU"/>
              </w:rPr>
              <w:t>intention-to-treat) Módosított kezelési szándék szerint</w:t>
            </w:r>
          </w:p>
          <w:p w14:paraId="010467CE" w14:textId="77777777" w:rsidR="009D5383" w:rsidRPr="00FA31D4" w:rsidRDefault="009D5383" w:rsidP="009D5383">
            <w:pPr>
              <w:pStyle w:val="TblFigFootnote"/>
              <w:numPr>
                <w:ilvl w:val="0"/>
                <w:numId w:val="59"/>
              </w:numPr>
              <w:spacing w:before="0" w:after="0"/>
              <w:rPr>
                <w:rFonts w:ascii="Times New Roman" w:hAnsi="Times New Roman"/>
                <w:szCs w:val="18"/>
                <w:lang w:val="hu-HU"/>
              </w:rPr>
            </w:pPr>
            <w:r w:rsidRPr="00FA31D4">
              <w:rPr>
                <w:rFonts w:ascii="Times New Roman" w:hAnsi="Times New Roman"/>
                <w:szCs w:val="18"/>
                <w:lang w:val="hu-HU"/>
              </w:rPr>
              <w:t>Kezelések közötti különbség: Toujeo–100 egység/ml glargin inzulin; [95% Konfidencia intervallum]</w:t>
            </w:r>
          </w:p>
          <w:p w14:paraId="210EFC1D" w14:textId="77777777" w:rsidR="009D5383" w:rsidRPr="00FA31D4" w:rsidRDefault="007A02F9" w:rsidP="009D5383">
            <w:pPr>
              <w:pStyle w:val="TblFigFootnote"/>
              <w:numPr>
                <w:ilvl w:val="0"/>
                <w:numId w:val="59"/>
              </w:numPr>
              <w:spacing w:before="0" w:after="0"/>
              <w:rPr>
                <w:rFonts w:ascii="Times New Roman" w:hAnsi="Times New Roman"/>
                <w:szCs w:val="18"/>
                <w:lang w:val="hu-HU"/>
              </w:rPr>
            </w:pPr>
            <w:r w:rsidRPr="00FA31D4">
              <w:rPr>
                <w:rFonts w:ascii="Times New Roman" w:hAnsi="Times New Roman"/>
                <w:szCs w:val="18"/>
                <w:lang w:val="hu-HU"/>
              </w:rPr>
              <w:t>A vizsgálat meg</w:t>
            </w:r>
            <w:r w:rsidR="00CB5C03" w:rsidRPr="00FA31D4">
              <w:rPr>
                <w:rFonts w:ascii="Times New Roman" w:hAnsi="Times New Roman"/>
                <w:szCs w:val="18"/>
                <w:lang w:val="hu-HU"/>
              </w:rPr>
              <w:t>k</w:t>
            </w:r>
            <w:r w:rsidRPr="00FA31D4">
              <w:rPr>
                <w:rFonts w:ascii="Times New Roman" w:hAnsi="Times New Roman"/>
                <w:szCs w:val="18"/>
                <w:lang w:val="hu-HU"/>
              </w:rPr>
              <w:t xml:space="preserve">ezdésétől </w:t>
            </w:r>
            <w:r w:rsidR="00630D00" w:rsidRPr="00FA31D4">
              <w:rPr>
                <w:rFonts w:ascii="Times New Roman" w:hAnsi="Times New Roman"/>
                <w:szCs w:val="18"/>
                <w:lang w:val="hu-HU"/>
              </w:rPr>
              <w:t xml:space="preserve">a </w:t>
            </w:r>
            <w:r w:rsidR="009D5383" w:rsidRPr="00FA31D4">
              <w:rPr>
                <w:rFonts w:ascii="Times New Roman" w:hAnsi="Times New Roman"/>
                <w:szCs w:val="18"/>
                <w:lang w:val="hu-HU"/>
              </w:rPr>
              <w:t xml:space="preserve">6. hónapig </w:t>
            </w:r>
            <w:r w:rsidRPr="00FA31D4">
              <w:rPr>
                <w:rFonts w:ascii="Times New Roman" w:hAnsi="Times New Roman"/>
                <w:szCs w:val="18"/>
                <w:lang w:val="hu-HU"/>
              </w:rPr>
              <w:t xml:space="preserve">bekövetkezett változás </w:t>
            </w:r>
            <w:r w:rsidR="009D5383" w:rsidRPr="00FA31D4">
              <w:rPr>
                <w:rFonts w:ascii="Times New Roman" w:hAnsi="Times New Roman"/>
                <w:szCs w:val="18"/>
                <w:lang w:val="hu-HU"/>
              </w:rPr>
              <w:t>(megfigyelt eset)</w:t>
            </w:r>
          </w:p>
          <w:p w14:paraId="56EAB9CE" w14:textId="77777777" w:rsidR="009D5383" w:rsidRPr="00FA31D4" w:rsidRDefault="007A02F9" w:rsidP="00CB5C03">
            <w:pPr>
              <w:pStyle w:val="TblFigFootnote"/>
              <w:numPr>
                <w:ilvl w:val="0"/>
                <w:numId w:val="59"/>
              </w:numPr>
              <w:spacing w:before="0" w:after="0"/>
              <w:rPr>
                <w:szCs w:val="18"/>
                <w:lang w:val="hu-HU"/>
              </w:rPr>
            </w:pPr>
            <w:r w:rsidRPr="00FA31D4">
              <w:rPr>
                <w:rFonts w:ascii="Times New Roman" w:hAnsi="Times New Roman"/>
                <w:szCs w:val="18"/>
                <w:lang w:val="hu-HU"/>
              </w:rPr>
              <w:t>A vizsgálat meg</w:t>
            </w:r>
            <w:r w:rsidR="00CB5C03" w:rsidRPr="00FA31D4">
              <w:rPr>
                <w:rFonts w:ascii="Times New Roman" w:hAnsi="Times New Roman"/>
                <w:szCs w:val="18"/>
                <w:lang w:val="hu-HU"/>
              </w:rPr>
              <w:t>k</w:t>
            </w:r>
            <w:r w:rsidRPr="00FA31D4">
              <w:rPr>
                <w:rFonts w:ascii="Times New Roman" w:hAnsi="Times New Roman"/>
                <w:szCs w:val="18"/>
                <w:lang w:val="hu-HU"/>
              </w:rPr>
              <w:t xml:space="preserve">ezdésétől </w:t>
            </w:r>
            <w:r w:rsidR="009D5383" w:rsidRPr="00FA31D4">
              <w:rPr>
                <w:rFonts w:ascii="Times New Roman" w:hAnsi="Times New Roman"/>
                <w:szCs w:val="18"/>
                <w:lang w:val="hu-HU"/>
              </w:rPr>
              <w:t>a 6 hónapos kezelés alatti utolsó átlagértékéig</w:t>
            </w:r>
            <w:r w:rsidRPr="00FA31D4">
              <w:rPr>
                <w:rFonts w:ascii="Times New Roman" w:hAnsi="Times New Roman"/>
                <w:szCs w:val="18"/>
                <w:lang w:val="hu-HU"/>
              </w:rPr>
              <w:t xml:space="preserve"> bekövetkezett változás</w:t>
            </w:r>
          </w:p>
        </w:tc>
      </w:tr>
    </w:tbl>
    <w:p w14:paraId="0742E71C" w14:textId="77777777" w:rsidR="009D5383" w:rsidRPr="00FA31D4" w:rsidRDefault="009D5383" w:rsidP="009D5383">
      <w:pPr>
        <w:tabs>
          <w:tab w:val="left" w:pos="567"/>
        </w:tabs>
        <w:rPr>
          <w:sz w:val="22"/>
          <w:szCs w:val="22"/>
          <w:lang w:val="hu-HU"/>
        </w:rPr>
      </w:pPr>
    </w:p>
    <w:p w14:paraId="2CA8C543" w14:textId="305DE27A" w:rsidR="009D5383" w:rsidRDefault="00A56FDD">
      <w:pPr>
        <w:pStyle w:val="TblFigFootnote"/>
        <w:keepNext/>
        <w:widowControl w:val="0"/>
        <w:rPr>
          <w:ins w:id="37" w:author="Szerző"/>
          <w:rFonts w:ascii="Times New Roman" w:hAnsi="Times New Roman"/>
          <w:sz w:val="22"/>
          <w:szCs w:val="22"/>
          <w:lang w:val="hu-HU"/>
        </w:rPr>
        <w:pPrChange w:id="38" w:author="Szerző">
          <w:pPr>
            <w:pStyle w:val="TblFigFootnote"/>
            <w:keepNext/>
            <w:pageBreakBefore/>
          </w:pPr>
        </w:pPrChange>
      </w:pPr>
      <w:ins w:id="39" w:author="Szerző">
        <w:r>
          <w:rPr>
            <w:rFonts w:ascii="Times New Roman" w:hAnsi="Times New Roman"/>
            <w:sz w:val="22"/>
            <w:szCs w:val="22"/>
            <w:lang w:val="hu-HU"/>
          </w:rPr>
          <w:lastRenderedPageBreak/>
          <w:t xml:space="preserve">3. </w:t>
        </w:r>
      </w:ins>
      <w:r w:rsidR="009D5383" w:rsidRPr="00FA31D4">
        <w:rPr>
          <w:rFonts w:ascii="Times New Roman" w:hAnsi="Times New Roman"/>
          <w:sz w:val="22"/>
          <w:szCs w:val="22"/>
          <w:lang w:val="hu-HU"/>
        </w:rPr>
        <w:t>táblázat ­ 1-es és 2-es típusú diabetes mellitusban szenvedő betegeken végzett klinikai vizsgálatokban előforduló hypoglykaemiás epizódok összefoglalása</w:t>
      </w:r>
    </w:p>
    <w:p w14:paraId="3EA9378E" w14:textId="77777777" w:rsidR="00A56FDD" w:rsidRPr="00FA31D4" w:rsidRDefault="00A56FDD">
      <w:pPr>
        <w:pStyle w:val="TblFigFootnote"/>
        <w:keepNext/>
        <w:widowControl w:val="0"/>
        <w:rPr>
          <w:rFonts w:ascii="Times New Roman" w:hAnsi="Times New Roman"/>
          <w:sz w:val="22"/>
          <w:szCs w:val="22"/>
          <w:lang w:val="hu-HU"/>
        </w:rPr>
        <w:pPrChange w:id="40" w:author="Szerző">
          <w:pPr>
            <w:pStyle w:val="TblFigFootnote"/>
            <w:keepNext/>
            <w:pageBreakBefore/>
            <w:numPr>
              <w:numId w:val="90"/>
            </w:numPr>
            <w:ind w:left="142" w:hanging="284"/>
          </w:pPr>
        </w:pPrChange>
      </w:pPr>
    </w:p>
    <w:tbl>
      <w:tblPr>
        <w:tblW w:w="5000" w:type="pct"/>
        <w:jc w:val="center"/>
        <w:tblBorders>
          <w:top w:val="single" w:sz="2" w:space="0" w:color="000000"/>
        </w:tblBorders>
        <w:tblLook w:val="04A0" w:firstRow="1" w:lastRow="0" w:firstColumn="1" w:lastColumn="0" w:noHBand="0" w:noVBand="1"/>
      </w:tblPr>
      <w:tblGrid>
        <w:gridCol w:w="1713"/>
        <w:gridCol w:w="1225"/>
        <w:gridCol w:w="1225"/>
        <w:gridCol w:w="1225"/>
        <w:gridCol w:w="1225"/>
        <w:gridCol w:w="1225"/>
        <w:gridCol w:w="1223"/>
      </w:tblGrid>
      <w:tr w:rsidR="009D5383" w:rsidRPr="00FA31D4" w14:paraId="20CF9B8E" w14:textId="77777777" w:rsidTr="00BD05D1">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tcPr>
          <w:p w14:paraId="61A455A2" w14:textId="77777777" w:rsidR="009D5383" w:rsidRPr="00FA31D4" w:rsidRDefault="009D5383">
            <w:pPr>
              <w:pStyle w:val="TblHeadingCenter"/>
              <w:keepNext/>
              <w:keepLines/>
              <w:widowControl w:val="0"/>
              <w:rPr>
                <w:rFonts w:cs="Times New Roman"/>
                <w:i/>
                <w:noProof w:val="0"/>
                <w:sz w:val="22"/>
                <w:szCs w:val="22"/>
                <w:lang w:val="hu-HU"/>
              </w:rPr>
              <w:pPrChange w:id="41" w:author="Szerző">
                <w:pPr>
                  <w:pStyle w:val="TblHeadingCenter"/>
                  <w:keepNext/>
                </w:pPr>
              </w:pPrChange>
            </w:pPr>
            <w:r w:rsidRPr="00FA31D4">
              <w:rPr>
                <w:rFonts w:cs="Times New Roman"/>
                <w:i/>
                <w:noProof w:val="0"/>
                <w:sz w:val="22"/>
                <w:szCs w:val="22"/>
                <w:lang w:val="hu-HU"/>
              </w:rPr>
              <w:t>Diabeteses betegcsoport</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78760DD3" w14:textId="77777777" w:rsidR="009D5383" w:rsidRPr="00FA31D4" w:rsidRDefault="009D5383">
            <w:pPr>
              <w:pStyle w:val="TblHeadingCenter"/>
              <w:keepNext/>
              <w:keepLines/>
              <w:widowControl w:val="0"/>
              <w:rPr>
                <w:rFonts w:cs="Times New Roman"/>
                <w:i/>
                <w:noProof w:val="0"/>
                <w:sz w:val="22"/>
                <w:szCs w:val="22"/>
                <w:lang w:val="hu-HU"/>
              </w:rPr>
              <w:pPrChange w:id="42" w:author="Szerző">
                <w:pPr>
                  <w:pStyle w:val="TblHeadingCenter"/>
                  <w:keepNext/>
                </w:pPr>
              </w:pPrChange>
            </w:pPr>
            <w:r w:rsidRPr="00FA31D4">
              <w:rPr>
                <w:rFonts w:cs="Times New Roman"/>
                <w:i/>
                <w:noProof w:val="0"/>
                <w:sz w:val="22"/>
                <w:szCs w:val="22"/>
                <w:lang w:val="hu-HU"/>
              </w:rPr>
              <w:t>1-es típusú diabetes mellitus</w:t>
            </w:r>
          </w:p>
          <w:p w14:paraId="63FD6005" w14:textId="77777777" w:rsidR="009D5383" w:rsidRPr="00FA31D4" w:rsidRDefault="009D5383">
            <w:pPr>
              <w:pStyle w:val="TblHeadingCenter"/>
              <w:keepNext/>
              <w:keepLines/>
              <w:widowControl w:val="0"/>
              <w:rPr>
                <w:rFonts w:cs="Times New Roman"/>
                <w:i/>
                <w:noProof w:val="0"/>
                <w:sz w:val="22"/>
                <w:szCs w:val="22"/>
                <w:lang w:val="hu-HU"/>
              </w:rPr>
              <w:pPrChange w:id="43" w:author="Szerző">
                <w:pPr>
                  <w:pStyle w:val="TblHeadingCenter"/>
                  <w:keepNext/>
                </w:pPr>
              </w:pPrChange>
            </w:pPr>
            <w:r w:rsidRPr="00FA31D4">
              <w:rPr>
                <w:rFonts w:cs="Times New Roman"/>
                <w:noProof w:val="0"/>
                <w:sz w:val="22"/>
                <w:szCs w:val="22"/>
                <w:lang w:val="hu-HU"/>
              </w:rPr>
              <w:t>Korábban bázis inzulinnal kezelt betegek</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0A599023" w14:textId="77777777" w:rsidR="009D5383" w:rsidRPr="00FA31D4" w:rsidRDefault="009D5383">
            <w:pPr>
              <w:pStyle w:val="TblHeadingCenter"/>
              <w:keepNext/>
              <w:keepLines/>
              <w:widowControl w:val="0"/>
              <w:rPr>
                <w:rFonts w:cs="Times New Roman"/>
                <w:i/>
                <w:noProof w:val="0"/>
                <w:sz w:val="22"/>
                <w:szCs w:val="22"/>
                <w:lang w:val="hu-HU"/>
              </w:rPr>
              <w:pPrChange w:id="44" w:author="Szerző">
                <w:pPr>
                  <w:pStyle w:val="TblHeadingCenter"/>
                  <w:keepNext/>
                </w:pPr>
              </w:pPrChange>
            </w:pPr>
            <w:r w:rsidRPr="00FA31D4">
              <w:rPr>
                <w:rFonts w:cs="Times New Roman"/>
                <w:i/>
                <w:noProof w:val="0"/>
                <w:sz w:val="22"/>
                <w:szCs w:val="22"/>
                <w:lang w:val="hu-HU"/>
              </w:rPr>
              <w:t>2-es típusú diabetes mellitus</w:t>
            </w:r>
          </w:p>
          <w:p w14:paraId="28FB4CE8" w14:textId="77777777" w:rsidR="009D5383" w:rsidRPr="00FA31D4" w:rsidRDefault="009D5383">
            <w:pPr>
              <w:pStyle w:val="TblHeadingCenter"/>
              <w:keepNext/>
              <w:keepLines/>
              <w:widowControl w:val="0"/>
              <w:rPr>
                <w:rFonts w:cs="Times New Roman"/>
                <w:i/>
                <w:noProof w:val="0"/>
                <w:sz w:val="22"/>
                <w:szCs w:val="22"/>
                <w:lang w:val="hu-HU"/>
              </w:rPr>
              <w:pPrChange w:id="45" w:author="Szerző">
                <w:pPr>
                  <w:pStyle w:val="TblHeadingCenter"/>
                  <w:keepNext/>
                </w:pPr>
              </w:pPrChange>
            </w:pPr>
            <w:r w:rsidRPr="00FA31D4">
              <w:rPr>
                <w:rFonts w:cs="Times New Roman"/>
                <w:noProof w:val="0"/>
                <w:sz w:val="22"/>
                <w:szCs w:val="22"/>
                <w:lang w:val="hu-HU"/>
              </w:rPr>
              <w:t>Korábban bázis inzulinnal kezelt betegek</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4BC230FB" w14:textId="77777777" w:rsidR="009D5383" w:rsidRPr="00FA31D4" w:rsidRDefault="009D5383">
            <w:pPr>
              <w:pStyle w:val="TblHeadingCenter"/>
              <w:keepNext/>
              <w:keepLines/>
              <w:widowControl w:val="0"/>
              <w:rPr>
                <w:rFonts w:cs="Times New Roman"/>
                <w:noProof w:val="0"/>
                <w:sz w:val="22"/>
                <w:szCs w:val="22"/>
                <w:lang w:val="hu-HU"/>
              </w:rPr>
              <w:pPrChange w:id="46" w:author="Szerző">
                <w:pPr>
                  <w:pStyle w:val="TblHeadingCenter"/>
                  <w:keepNext/>
                </w:pPr>
              </w:pPrChange>
            </w:pPr>
            <w:r w:rsidRPr="00FA31D4">
              <w:rPr>
                <w:rFonts w:cs="Times New Roman"/>
                <w:noProof w:val="0"/>
                <w:sz w:val="22"/>
                <w:szCs w:val="22"/>
                <w:lang w:val="hu-HU"/>
              </w:rPr>
              <w:t>2-es típusú diabetes mellitus</w:t>
            </w:r>
          </w:p>
          <w:p w14:paraId="73DDD8B5" w14:textId="77777777" w:rsidR="009D5383" w:rsidRPr="00FA31D4" w:rsidRDefault="009D5383">
            <w:pPr>
              <w:pStyle w:val="TblHeadingCenter"/>
              <w:keepNext/>
              <w:keepLines/>
              <w:widowControl w:val="0"/>
              <w:rPr>
                <w:rFonts w:cs="Times New Roman"/>
                <w:i/>
                <w:noProof w:val="0"/>
                <w:sz w:val="22"/>
                <w:szCs w:val="22"/>
                <w:lang w:val="hu-HU"/>
              </w:rPr>
              <w:pPrChange w:id="47" w:author="Szerző">
                <w:pPr>
                  <w:pStyle w:val="TblHeadingCenter"/>
                  <w:keepNext/>
                </w:pPr>
              </w:pPrChange>
            </w:pPr>
            <w:r w:rsidRPr="00FA31D4">
              <w:rPr>
                <w:rFonts w:cs="Times New Roman"/>
                <w:i/>
                <w:noProof w:val="0"/>
                <w:sz w:val="22"/>
                <w:szCs w:val="22"/>
                <w:lang w:val="hu-HU"/>
              </w:rPr>
              <w:t>Korábban inzulinnal nem kezelt vagy bázis inzulinnal kezelt betegek</w:t>
            </w:r>
          </w:p>
        </w:tc>
      </w:tr>
      <w:tr w:rsidR="009D5383" w:rsidRPr="00FA31D4" w14:paraId="4876F1B3" w14:textId="77777777" w:rsidTr="00BD05D1">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vAlign w:val="center"/>
          </w:tcPr>
          <w:p w14:paraId="578F5D8B" w14:textId="77777777" w:rsidR="009D5383" w:rsidRPr="00FA31D4" w:rsidRDefault="009D5383" w:rsidP="00BD05D1">
            <w:pPr>
              <w:pStyle w:val="TblTextCenter"/>
              <w:rPr>
                <w:sz w:val="22"/>
                <w:szCs w:val="22"/>
                <w:lang w:val="hu-HU"/>
              </w:rPr>
            </w:pPr>
            <w:r w:rsidRPr="00FA31D4">
              <w:rPr>
                <w:sz w:val="22"/>
                <w:szCs w:val="22"/>
                <w:lang w:val="hu-HU"/>
              </w:rPr>
              <w:t>Kombinált kezelés</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0477DC" w14:textId="77777777" w:rsidR="009D5383" w:rsidRPr="00FA31D4" w:rsidRDefault="009D5383" w:rsidP="00BD05D1">
            <w:pPr>
              <w:pStyle w:val="TblTextCenter"/>
              <w:rPr>
                <w:sz w:val="22"/>
                <w:szCs w:val="22"/>
                <w:lang w:val="hu-HU"/>
              </w:rPr>
            </w:pPr>
            <w:r w:rsidRPr="00FA31D4">
              <w:rPr>
                <w:sz w:val="22"/>
                <w:szCs w:val="22"/>
                <w:lang w:val="hu-HU"/>
              </w:rPr>
              <w:t>Étkezéskor adott inzulin analóggal</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770F02" w14:textId="77777777" w:rsidR="009D5383" w:rsidRPr="00FA31D4" w:rsidRDefault="009D5383" w:rsidP="00BD05D1">
            <w:pPr>
              <w:pStyle w:val="TblTextCenter"/>
              <w:rPr>
                <w:sz w:val="22"/>
                <w:szCs w:val="22"/>
                <w:lang w:val="hu-HU"/>
              </w:rPr>
            </w:pPr>
            <w:r w:rsidRPr="00FA31D4">
              <w:rPr>
                <w:sz w:val="22"/>
                <w:szCs w:val="22"/>
                <w:lang w:val="hu-HU"/>
              </w:rPr>
              <w:t>Étkezéskor adott inzulin analóggal +/-metforminnal</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87A2A2" w14:textId="77777777" w:rsidR="009D5383" w:rsidRPr="00FA31D4" w:rsidRDefault="009D5383" w:rsidP="00BD05D1">
            <w:pPr>
              <w:pStyle w:val="TblTextCenter"/>
              <w:rPr>
                <w:sz w:val="22"/>
                <w:szCs w:val="22"/>
                <w:lang w:val="hu-HU"/>
              </w:rPr>
            </w:pPr>
            <w:r w:rsidRPr="00FA31D4">
              <w:rPr>
                <w:sz w:val="22"/>
                <w:szCs w:val="22"/>
                <w:lang w:val="hu-HU"/>
              </w:rPr>
              <w:t>Nem inzulin típusú antidiabetikummal</w:t>
            </w:r>
          </w:p>
        </w:tc>
      </w:tr>
      <w:tr w:rsidR="009D5383" w:rsidRPr="00FA31D4" w14:paraId="0F610E01" w14:textId="77777777" w:rsidTr="00BD05D1">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tcPr>
          <w:p w14:paraId="1623397F" w14:textId="77777777" w:rsidR="009D5383" w:rsidRPr="00FA31D4" w:rsidRDefault="009D5383" w:rsidP="00BD05D1">
            <w:pPr>
              <w:pStyle w:val="TblTextCenter"/>
              <w:jc w:val="left"/>
              <w:rPr>
                <w:sz w:val="22"/>
                <w:szCs w:val="22"/>
                <w:lang w:val="hu-HU"/>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60616BF7" w14:textId="77777777" w:rsidR="009D5383" w:rsidRPr="00FA31D4" w:rsidRDefault="009D5383" w:rsidP="00BD05D1">
            <w:pPr>
              <w:pStyle w:val="TblTextCenter"/>
              <w:rPr>
                <w:b/>
                <w:sz w:val="22"/>
                <w:szCs w:val="22"/>
                <w:lang w:val="hu-HU"/>
              </w:rPr>
            </w:pPr>
            <w:r w:rsidRPr="00FA31D4">
              <w:rPr>
                <w:b/>
                <w:sz w:val="22"/>
                <w:szCs w:val="22"/>
                <w:lang w:val="hu-HU"/>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1477D0BA" w14:textId="77777777" w:rsidR="009D5383" w:rsidRPr="00FA31D4" w:rsidRDefault="009D5383" w:rsidP="00BD05D1">
            <w:pPr>
              <w:pStyle w:val="TblTextCenter"/>
              <w:rPr>
                <w:b/>
                <w:sz w:val="22"/>
                <w:szCs w:val="22"/>
                <w:lang w:val="hu-HU"/>
              </w:rPr>
            </w:pPr>
            <w:r w:rsidRPr="00FA31D4">
              <w:rPr>
                <w:b/>
                <w:sz w:val="22"/>
                <w:szCs w:val="22"/>
                <w:lang w:val="hu-HU"/>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538F3BEC" w14:textId="77777777" w:rsidR="009D5383" w:rsidRPr="00FA31D4" w:rsidRDefault="009D5383" w:rsidP="00BD05D1">
            <w:pPr>
              <w:pStyle w:val="TblTextCenter"/>
              <w:rPr>
                <w:b/>
                <w:sz w:val="22"/>
                <w:szCs w:val="22"/>
                <w:lang w:val="hu-HU"/>
              </w:rPr>
            </w:pPr>
            <w:r w:rsidRPr="00FA31D4">
              <w:rPr>
                <w:b/>
                <w:sz w:val="22"/>
                <w:szCs w:val="22"/>
                <w:lang w:val="hu-HU"/>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38FAAA19" w14:textId="77777777" w:rsidR="009D5383" w:rsidRPr="00FA31D4" w:rsidRDefault="009D5383" w:rsidP="00BD05D1">
            <w:pPr>
              <w:pStyle w:val="TblTextCenter"/>
              <w:rPr>
                <w:b/>
                <w:sz w:val="22"/>
                <w:szCs w:val="22"/>
                <w:lang w:val="hu-HU"/>
              </w:rPr>
            </w:pPr>
            <w:r w:rsidRPr="00FA31D4">
              <w:rPr>
                <w:b/>
                <w:sz w:val="22"/>
                <w:szCs w:val="22"/>
                <w:lang w:val="hu-HU"/>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035C4100" w14:textId="77777777" w:rsidR="009D5383" w:rsidRPr="00FA31D4" w:rsidRDefault="009D5383" w:rsidP="00BD05D1">
            <w:pPr>
              <w:pStyle w:val="TblTextCenter"/>
              <w:rPr>
                <w:b/>
                <w:sz w:val="22"/>
                <w:szCs w:val="22"/>
                <w:lang w:val="hu-HU"/>
              </w:rPr>
            </w:pPr>
            <w:r w:rsidRPr="00FA31D4">
              <w:rPr>
                <w:b/>
                <w:sz w:val="22"/>
                <w:szCs w:val="22"/>
                <w:lang w:val="hu-HU"/>
              </w:rPr>
              <w:t xml:space="preserve">Toujeo </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05364E28" w14:textId="77777777" w:rsidR="009D5383" w:rsidRPr="00FA31D4" w:rsidRDefault="009D5383" w:rsidP="00BD05D1">
            <w:pPr>
              <w:pStyle w:val="TblTextCenter"/>
              <w:rPr>
                <w:b/>
                <w:sz w:val="22"/>
                <w:szCs w:val="22"/>
                <w:lang w:val="hu-HU"/>
              </w:rPr>
            </w:pPr>
            <w:r w:rsidRPr="00FA31D4">
              <w:rPr>
                <w:b/>
                <w:sz w:val="22"/>
                <w:szCs w:val="22"/>
                <w:lang w:val="hu-HU"/>
              </w:rPr>
              <w:t>IGlar</w:t>
            </w:r>
          </w:p>
        </w:tc>
      </w:tr>
      <w:tr w:rsidR="009D5383" w:rsidRPr="00FA31D4" w14:paraId="056C67B3" w14:textId="77777777" w:rsidTr="00BD05D1">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962FC0E" w14:textId="77777777" w:rsidR="009D5383" w:rsidRPr="00FA31D4" w:rsidRDefault="009D5383" w:rsidP="007A02F9">
            <w:pPr>
              <w:pStyle w:val="TblTextCenter"/>
              <w:jc w:val="left"/>
              <w:rPr>
                <w:sz w:val="22"/>
                <w:szCs w:val="22"/>
                <w:lang w:val="hu-HU"/>
              </w:rPr>
            </w:pPr>
            <w:r w:rsidRPr="00FA31D4">
              <w:rPr>
                <w:b/>
                <w:sz w:val="22"/>
                <w:szCs w:val="22"/>
                <w:lang w:val="hu-HU"/>
              </w:rPr>
              <w:t>Súlyos</w:t>
            </w:r>
            <w:r w:rsidR="00BD1C8D" w:rsidRPr="00FA31D4">
              <w:rPr>
                <w:b/>
                <w:sz w:val="22"/>
                <w:szCs w:val="22"/>
                <w:vertAlign w:val="superscript"/>
                <w:lang w:val="hu-HU"/>
              </w:rPr>
              <w:t>a</w:t>
            </w:r>
            <w:r w:rsidRPr="00FA31D4">
              <w:rPr>
                <w:b/>
                <w:sz w:val="22"/>
                <w:szCs w:val="22"/>
                <w:lang w:val="hu-HU"/>
              </w:rPr>
              <w:t xml:space="preserve"> hypoglykaemia (n/</w:t>
            </w:r>
            <w:r w:rsidR="007A02F9" w:rsidRPr="00FA31D4">
              <w:rPr>
                <w:b/>
                <w:sz w:val="22"/>
                <w:szCs w:val="22"/>
                <w:lang w:val="hu-HU"/>
              </w:rPr>
              <w:t>Összes</w:t>
            </w:r>
            <w:r w:rsidRPr="00FA31D4">
              <w:rPr>
                <w:b/>
                <w:sz w:val="22"/>
                <w:szCs w:val="22"/>
                <w:lang w:val="hu-HU"/>
              </w:rPr>
              <w:t xml:space="preserve"> N) gyakorisága (%)</w:t>
            </w:r>
          </w:p>
        </w:tc>
      </w:tr>
      <w:tr w:rsidR="009D5383" w:rsidRPr="00FA31D4" w14:paraId="547ABBAD" w14:textId="77777777" w:rsidTr="00BD05D1">
        <w:trPr>
          <w:cantSplit/>
          <w:jc w:val="center"/>
        </w:trPr>
        <w:tc>
          <w:tcPr>
            <w:tcW w:w="945" w:type="pct"/>
            <w:vMerge w:val="restart"/>
            <w:tcBorders>
              <w:top w:val="single" w:sz="4" w:space="0" w:color="auto"/>
              <w:left w:val="single" w:sz="4" w:space="0" w:color="auto"/>
              <w:right w:val="single" w:sz="4" w:space="0" w:color="auto"/>
            </w:tcBorders>
            <w:shd w:val="clear" w:color="auto" w:fill="auto"/>
            <w:vAlign w:val="center"/>
          </w:tcPr>
          <w:p w14:paraId="2AD303DD" w14:textId="77777777" w:rsidR="009D5383" w:rsidRPr="00FA31D4" w:rsidRDefault="009D5383" w:rsidP="00BD05D1">
            <w:pPr>
              <w:pStyle w:val="TblTextCenter"/>
              <w:rPr>
                <w:b/>
                <w:sz w:val="22"/>
                <w:szCs w:val="22"/>
                <w:lang w:val="hu-HU"/>
              </w:rPr>
            </w:pPr>
            <w:r w:rsidRPr="00FA31D4">
              <w:rPr>
                <w:sz w:val="22"/>
                <w:szCs w:val="22"/>
                <w:lang w:val="hu-HU"/>
              </w:rPr>
              <w:t>A vizsgálat teljes időtartama</w:t>
            </w:r>
            <w:r w:rsidRPr="00FA31D4">
              <w:rPr>
                <w:sz w:val="22"/>
                <w:szCs w:val="22"/>
                <w:vertAlign w:val="superscript"/>
                <w:lang w:val="hu-HU"/>
              </w:rPr>
              <w:t>d</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C47F3D9" w14:textId="77777777" w:rsidR="009D5383" w:rsidRPr="00FA31D4" w:rsidRDefault="009D5383" w:rsidP="00BD05D1">
            <w:pPr>
              <w:pStyle w:val="TblTextCenter"/>
              <w:rPr>
                <w:sz w:val="22"/>
                <w:szCs w:val="22"/>
                <w:lang w:val="hu-HU"/>
              </w:rPr>
            </w:pPr>
            <w:r w:rsidRPr="00FA31D4">
              <w:rPr>
                <w:sz w:val="22"/>
                <w:szCs w:val="22"/>
                <w:lang w:val="hu-HU"/>
              </w:rPr>
              <w:t>6,6</w:t>
            </w:r>
          </w:p>
          <w:p w14:paraId="6F62BF5E" w14:textId="77777777" w:rsidR="009D5383" w:rsidRPr="00FA31D4" w:rsidRDefault="009D5383" w:rsidP="00BD05D1">
            <w:pPr>
              <w:pStyle w:val="TblTextCenter"/>
              <w:rPr>
                <w:sz w:val="22"/>
                <w:szCs w:val="22"/>
                <w:lang w:val="hu-HU"/>
              </w:rPr>
            </w:pPr>
            <w:r w:rsidRPr="00FA31D4">
              <w:rPr>
                <w:sz w:val="22"/>
                <w:szCs w:val="22"/>
                <w:lang w:val="hu-HU"/>
              </w:rPr>
              <w:t>(18/274)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3A547CF3" w14:textId="77777777" w:rsidR="009D5383" w:rsidRPr="00FA31D4" w:rsidRDefault="009D5383" w:rsidP="00BD05D1">
            <w:pPr>
              <w:pStyle w:val="TblTextCenter"/>
              <w:rPr>
                <w:sz w:val="22"/>
                <w:szCs w:val="22"/>
                <w:lang w:val="hu-HU"/>
              </w:rPr>
            </w:pPr>
            <w:r w:rsidRPr="00FA31D4">
              <w:rPr>
                <w:sz w:val="22"/>
                <w:szCs w:val="22"/>
                <w:lang w:val="hu-HU"/>
              </w:rPr>
              <w:t>9,5</w:t>
            </w:r>
          </w:p>
          <w:p w14:paraId="564A3D3C" w14:textId="77777777" w:rsidR="009D5383" w:rsidRPr="00FA31D4" w:rsidRDefault="009D5383" w:rsidP="00BD05D1">
            <w:pPr>
              <w:pStyle w:val="TblTextCenter"/>
              <w:rPr>
                <w:sz w:val="22"/>
                <w:szCs w:val="22"/>
                <w:lang w:val="hu-HU"/>
              </w:rPr>
            </w:pPr>
            <w:r w:rsidRPr="00FA31D4">
              <w:rPr>
                <w:sz w:val="22"/>
                <w:szCs w:val="22"/>
                <w:lang w:val="hu-HU"/>
              </w:rPr>
              <w:t>(26/275)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91C0128" w14:textId="77777777" w:rsidR="009D5383" w:rsidRPr="00FA31D4" w:rsidRDefault="009D5383" w:rsidP="00BD05D1">
            <w:pPr>
              <w:pStyle w:val="TblTextCenter"/>
              <w:rPr>
                <w:sz w:val="22"/>
                <w:szCs w:val="22"/>
                <w:lang w:val="hu-HU"/>
              </w:rPr>
            </w:pPr>
            <w:r w:rsidRPr="00FA31D4">
              <w:rPr>
                <w:sz w:val="22"/>
                <w:szCs w:val="22"/>
                <w:lang w:val="hu-HU"/>
              </w:rPr>
              <w:t>5,0</w:t>
            </w:r>
          </w:p>
          <w:p w14:paraId="42655DFB" w14:textId="77777777" w:rsidR="009D5383" w:rsidRPr="00FA31D4" w:rsidRDefault="009D5383" w:rsidP="00BD05D1">
            <w:pPr>
              <w:pStyle w:val="TblTextCenter"/>
              <w:rPr>
                <w:sz w:val="22"/>
                <w:szCs w:val="22"/>
                <w:lang w:val="hu-HU"/>
              </w:rPr>
            </w:pPr>
            <w:r w:rsidRPr="00FA31D4">
              <w:rPr>
                <w:sz w:val="22"/>
                <w:szCs w:val="22"/>
                <w:lang w:val="hu-HU"/>
              </w:rPr>
              <w:t>(20/404)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5D3492A" w14:textId="77777777" w:rsidR="009D5383" w:rsidRPr="00FA31D4" w:rsidRDefault="009D5383" w:rsidP="00BD05D1">
            <w:pPr>
              <w:pStyle w:val="TblTextCenter"/>
              <w:rPr>
                <w:sz w:val="22"/>
                <w:szCs w:val="22"/>
                <w:lang w:val="hu-HU"/>
              </w:rPr>
            </w:pPr>
            <w:r w:rsidRPr="00FA31D4">
              <w:rPr>
                <w:sz w:val="22"/>
                <w:szCs w:val="22"/>
                <w:lang w:val="hu-HU"/>
              </w:rPr>
              <w:t>5,7</w:t>
            </w:r>
          </w:p>
          <w:p w14:paraId="55AAA813" w14:textId="77777777" w:rsidR="009D5383" w:rsidRPr="00FA31D4" w:rsidRDefault="009D5383" w:rsidP="00BD05D1">
            <w:pPr>
              <w:pStyle w:val="TblTextCenter"/>
              <w:rPr>
                <w:sz w:val="22"/>
                <w:szCs w:val="22"/>
                <w:lang w:val="hu-HU"/>
              </w:rPr>
            </w:pPr>
            <w:r w:rsidRPr="00FA31D4">
              <w:rPr>
                <w:sz w:val="22"/>
                <w:szCs w:val="22"/>
                <w:lang w:val="hu-HU"/>
              </w:rPr>
              <w:t>(23/402)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EFEB640" w14:textId="77777777" w:rsidR="009D5383" w:rsidRPr="00FA31D4" w:rsidRDefault="009D5383" w:rsidP="00BD05D1">
            <w:pPr>
              <w:pStyle w:val="TblTextCenter"/>
              <w:rPr>
                <w:sz w:val="22"/>
                <w:szCs w:val="22"/>
                <w:lang w:val="hu-HU"/>
              </w:rPr>
            </w:pPr>
            <w:r w:rsidRPr="00FA31D4">
              <w:rPr>
                <w:sz w:val="22"/>
                <w:szCs w:val="22"/>
                <w:lang w:val="hu-HU"/>
              </w:rPr>
              <w:t>1,0</w:t>
            </w:r>
          </w:p>
          <w:p w14:paraId="5CA26474" w14:textId="77777777" w:rsidR="009D5383" w:rsidRPr="00FA31D4" w:rsidRDefault="009D5383" w:rsidP="00BD05D1">
            <w:pPr>
              <w:pStyle w:val="TblTextCenter"/>
              <w:rPr>
                <w:sz w:val="22"/>
                <w:szCs w:val="22"/>
                <w:lang w:val="hu-HU"/>
              </w:rPr>
            </w:pPr>
            <w:r w:rsidRPr="00FA31D4">
              <w:rPr>
                <w:sz w:val="22"/>
                <w:szCs w:val="22"/>
                <w:lang w:val="hu-HU"/>
              </w:rPr>
              <w:t>(8/838)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CF4A09D" w14:textId="77777777" w:rsidR="009D5383" w:rsidRPr="00FA31D4" w:rsidRDefault="009D5383" w:rsidP="00BD05D1">
            <w:pPr>
              <w:pStyle w:val="TblTextCenter"/>
              <w:rPr>
                <w:sz w:val="22"/>
                <w:szCs w:val="22"/>
                <w:lang w:val="hu-HU"/>
              </w:rPr>
            </w:pPr>
            <w:r w:rsidRPr="00FA31D4">
              <w:rPr>
                <w:sz w:val="22"/>
                <w:szCs w:val="22"/>
                <w:lang w:val="hu-HU"/>
              </w:rPr>
              <w:t>1,2</w:t>
            </w:r>
          </w:p>
          <w:p w14:paraId="2FC28525" w14:textId="77777777" w:rsidR="009D5383" w:rsidRPr="00FA31D4" w:rsidRDefault="009D5383" w:rsidP="00BD05D1">
            <w:pPr>
              <w:pStyle w:val="TblTextCenter"/>
              <w:rPr>
                <w:sz w:val="22"/>
                <w:szCs w:val="22"/>
                <w:lang w:val="hu-HU"/>
              </w:rPr>
            </w:pPr>
            <w:r w:rsidRPr="00FA31D4">
              <w:rPr>
                <w:sz w:val="22"/>
                <w:szCs w:val="22"/>
                <w:lang w:val="hu-HU"/>
              </w:rPr>
              <w:t>(10/844)</w:t>
            </w:r>
          </w:p>
        </w:tc>
      </w:tr>
      <w:tr w:rsidR="009D5383" w:rsidRPr="00FA31D4" w14:paraId="3A8666ED" w14:textId="77777777" w:rsidTr="00BD05D1">
        <w:trPr>
          <w:cantSplit/>
          <w:jc w:val="center"/>
        </w:trPr>
        <w:tc>
          <w:tcPr>
            <w:tcW w:w="945" w:type="pct"/>
            <w:vMerge/>
            <w:tcBorders>
              <w:left w:val="single" w:sz="4" w:space="0" w:color="auto"/>
              <w:bottom w:val="single" w:sz="4" w:space="0" w:color="auto"/>
              <w:right w:val="single" w:sz="4" w:space="0" w:color="auto"/>
            </w:tcBorders>
            <w:shd w:val="clear" w:color="auto" w:fill="auto"/>
          </w:tcPr>
          <w:p w14:paraId="037EB085" w14:textId="77777777" w:rsidR="009D5383" w:rsidRPr="00FA31D4" w:rsidRDefault="009D5383" w:rsidP="00BD05D1">
            <w:pPr>
              <w:pStyle w:val="TblTextCenter"/>
              <w:jc w:val="left"/>
              <w:rPr>
                <w:b/>
                <w:sz w:val="22"/>
                <w:szCs w:val="22"/>
                <w:lang w:val="hu-HU"/>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2E469B89" w14:textId="77777777" w:rsidR="009D5383" w:rsidRPr="00FA31D4" w:rsidRDefault="009D5383" w:rsidP="00BD05D1">
            <w:pPr>
              <w:pStyle w:val="TblTextCenter"/>
              <w:jc w:val="left"/>
              <w:rPr>
                <w:b/>
                <w:sz w:val="22"/>
                <w:szCs w:val="22"/>
                <w:lang w:val="hu-HU"/>
              </w:rPr>
            </w:pPr>
            <w:r w:rsidRPr="00FA31D4">
              <w:rPr>
                <w:i/>
                <w:sz w:val="22"/>
                <w:szCs w:val="22"/>
                <w:lang w:val="hu-HU"/>
              </w:rPr>
              <w:t>RR*: 0,69 [0,39;</w:t>
            </w:r>
            <w:r w:rsidR="005B01DA" w:rsidRPr="00FA31D4">
              <w:rPr>
                <w:i/>
                <w:sz w:val="22"/>
                <w:szCs w:val="22"/>
                <w:lang w:val="hu-HU"/>
              </w:rPr>
              <w:t xml:space="preserve"> </w:t>
            </w:r>
            <w:r w:rsidRPr="00FA31D4">
              <w:rPr>
                <w:i/>
                <w:sz w:val="22"/>
                <w:szCs w:val="22"/>
                <w:lang w:val="hu-HU"/>
              </w:rPr>
              <w:t>1,23]</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65C9999B" w14:textId="77777777" w:rsidR="009D5383" w:rsidRPr="00FA31D4" w:rsidRDefault="009D5383" w:rsidP="00BD05D1">
            <w:pPr>
              <w:pStyle w:val="TblTextCenter"/>
              <w:jc w:val="left"/>
              <w:rPr>
                <w:b/>
                <w:sz w:val="22"/>
                <w:szCs w:val="22"/>
                <w:lang w:val="hu-HU"/>
              </w:rPr>
            </w:pPr>
            <w:r w:rsidRPr="00FA31D4">
              <w:rPr>
                <w:i/>
                <w:sz w:val="22"/>
                <w:szCs w:val="22"/>
                <w:lang w:val="hu-HU"/>
              </w:rPr>
              <w:t>RR: 0,87 [0,48;</w:t>
            </w:r>
            <w:r w:rsidR="005B01DA" w:rsidRPr="00FA31D4">
              <w:rPr>
                <w:i/>
                <w:sz w:val="22"/>
                <w:szCs w:val="22"/>
                <w:lang w:val="hu-HU"/>
              </w:rPr>
              <w:t xml:space="preserve"> </w:t>
            </w:r>
            <w:r w:rsidRPr="00FA31D4">
              <w:rPr>
                <w:i/>
                <w:sz w:val="22"/>
                <w:szCs w:val="22"/>
                <w:lang w:val="hu-HU"/>
              </w:rPr>
              <w:t>1,55]</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0216AA0D" w14:textId="77777777" w:rsidR="009D5383" w:rsidRPr="00FA31D4" w:rsidRDefault="009D5383" w:rsidP="00BD05D1">
            <w:pPr>
              <w:pStyle w:val="TblTextCenter"/>
              <w:jc w:val="left"/>
              <w:rPr>
                <w:b/>
                <w:sz w:val="22"/>
                <w:szCs w:val="22"/>
                <w:lang w:val="hu-HU"/>
              </w:rPr>
            </w:pPr>
            <w:r w:rsidRPr="00FA31D4">
              <w:rPr>
                <w:i/>
                <w:sz w:val="22"/>
                <w:szCs w:val="22"/>
                <w:lang w:val="hu-HU"/>
              </w:rPr>
              <w:t>RR: 0,82 [0,33;</w:t>
            </w:r>
            <w:r w:rsidR="005B01DA" w:rsidRPr="00FA31D4">
              <w:rPr>
                <w:i/>
                <w:sz w:val="22"/>
                <w:szCs w:val="22"/>
                <w:lang w:val="hu-HU"/>
              </w:rPr>
              <w:t xml:space="preserve"> </w:t>
            </w:r>
            <w:r w:rsidRPr="00FA31D4">
              <w:rPr>
                <w:i/>
                <w:sz w:val="22"/>
                <w:szCs w:val="22"/>
                <w:lang w:val="hu-HU"/>
              </w:rPr>
              <w:t>2,00]</w:t>
            </w:r>
          </w:p>
        </w:tc>
      </w:tr>
      <w:tr w:rsidR="009D5383" w:rsidRPr="00FA31D4" w14:paraId="6EAA12C7" w14:textId="77777777" w:rsidTr="00BD05D1">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1276066" w14:textId="77777777" w:rsidR="009D5383" w:rsidRPr="00FA31D4" w:rsidRDefault="009D5383" w:rsidP="00BD1C8D">
            <w:pPr>
              <w:pStyle w:val="TblTextCenter"/>
              <w:jc w:val="left"/>
              <w:rPr>
                <w:b/>
                <w:sz w:val="22"/>
                <w:szCs w:val="22"/>
                <w:lang w:val="hu-HU"/>
              </w:rPr>
            </w:pPr>
            <w:r w:rsidRPr="00FA31D4">
              <w:rPr>
                <w:b/>
                <w:sz w:val="22"/>
                <w:szCs w:val="22"/>
                <w:lang w:val="hu-HU"/>
              </w:rPr>
              <w:t>Az igazolt</w:t>
            </w:r>
            <w:r w:rsidR="00BD1C8D" w:rsidRPr="00FA31D4">
              <w:rPr>
                <w:b/>
                <w:sz w:val="22"/>
                <w:szCs w:val="22"/>
                <w:vertAlign w:val="superscript"/>
                <w:lang w:val="hu-HU"/>
              </w:rPr>
              <w:t>b</w:t>
            </w:r>
            <w:r w:rsidRPr="00FA31D4">
              <w:rPr>
                <w:b/>
                <w:sz w:val="22"/>
                <w:szCs w:val="22"/>
                <w:lang w:val="hu-HU"/>
              </w:rPr>
              <w:t xml:space="preserve"> hypoglykaemia (n/</w:t>
            </w:r>
            <w:r w:rsidR="00BD1C8D" w:rsidRPr="00FA31D4">
              <w:rPr>
                <w:b/>
                <w:sz w:val="22"/>
                <w:szCs w:val="22"/>
                <w:lang w:val="hu-HU"/>
              </w:rPr>
              <w:t>Összes</w:t>
            </w:r>
            <w:r w:rsidRPr="00FA31D4">
              <w:rPr>
                <w:b/>
                <w:sz w:val="22"/>
                <w:szCs w:val="22"/>
                <w:lang w:val="hu-HU"/>
              </w:rPr>
              <w:t xml:space="preserve"> N) gyakorisága (%) </w:t>
            </w:r>
          </w:p>
        </w:tc>
      </w:tr>
      <w:tr w:rsidR="009D5383" w:rsidRPr="00FA31D4" w14:paraId="60B73CBF" w14:textId="77777777" w:rsidTr="00BD05D1">
        <w:trPr>
          <w:cantSplit/>
          <w:trHeight w:val="784"/>
          <w:jc w:val="center"/>
        </w:trPr>
        <w:tc>
          <w:tcPr>
            <w:tcW w:w="945" w:type="pct"/>
            <w:vMerge w:val="restart"/>
            <w:tcBorders>
              <w:top w:val="single" w:sz="4" w:space="0" w:color="auto"/>
              <w:left w:val="single" w:sz="4" w:space="0" w:color="auto"/>
              <w:right w:val="single" w:sz="4" w:space="0" w:color="auto"/>
            </w:tcBorders>
            <w:shd w:val="clear" w:color="auto" w:fill="auto"/>
            <w:vAlign w:val="center"/>
          </w:tcPr>
          <w:p w14:paraId="0D9F4173" w14:textId="77777777" w:rsidR="009D5383" w:rsidRPr="00FA31D4" w:rsidRDefault="009D5383" w:rsidP="00BD05D1">
            <w:pPr>
              <w:pStyle w:val="TblTextCenter"/>
              <w:rPr>
                <w:sz w:val="22"/>
                <w:szCs w:val="22"/>
                <w:lang w:val="hu-HU"/>
              </w:rPr>
            </w:pPr>
            <w:r w:rsidRPr="00FA31D4">
              <w:rPr>
                <w:sz w:val="22"/>
                <w:szCs w:val="22"/>
                <w:lang w:val="hu-HU"/>
              </w:rPr>
              <w:t>A vizsgálat teljes időtartama</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319E94A5" w14:textId="77777777" w:rsidR="009D5383" w:rsidRPr="00FA31D4" w:rsidRDefault="009D5383" w:rsidP="00BD05D1">
            <w:pPr>
              <w:pStyle w:val="TblTextCenter"/>
              <w:rPr>
                <w:sz w:val="22"/>
                <w:szCs w:val="22"/>
                <w:lang w:val="hu-HU"/>
              </w:rPr>
            </w:pPr>
            <w:r w:rsidRPr="00FA31D4">
              <w:rPr>
                <w:sz w:val="22"/>
                <w:szCs w:val="22"/>
                <w:lang w:val="hu-HU"/>
              </w:rPr>
              <w:t>93,1</w:t>
            </w:r>
          </w:p>
          <w:p w14:paraId="2BB95CCD" w14:textId="77777777" w:rsidR="009D5383" w:rsidRPr="00FA31D4" w:rsidRDefault="009D5383" w:rsidP="00BD05D1">
            <w:pPr>
              <w:pStyle w:val="TblTextCenter"/>
              <w:rPr>
                <w:sz w:val="22"/>
                <w:szCs w:val="22"/>
                <w:lang w:val="hu-HU"/>
              </w:rPr>
            </w:pPr>
            <w:r w:rsidRPr="00FA31D4">
              <w:rPr>
                <w:sz w:val="22"/>
                <w:szCs w:val="22"/>
                <w:lang w:val="hu-HU"/>
              </w:rPr>
              <w:t>(255/274)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129FCAB" w14:textId="77777777" w:rsidR="009D5383" w:rsidRPr="00FA31D4" w:rsidRDefault="009D5383" w:rsidP="00BD05D1">
            <w:pPr>
              <w:pStyle w:val="TblTextCenter"/>
              <w:rPr>
                <w:sz w:val="22"/>
                <w:szCs w:val="22"/>
                <w:lang w:val="hu-HU"/>
              </w:rPr>
            </w:pPr>
            <w:r w:rsidRPr="00FA31D4">
              <w:rPr>
                <w:sz w:val="22"/>
                <w:szCs w:val="22"/>
                <w:lang w:val="hu-HU"/>
              </w:rPr>
              <w:t>93,5</w:t>
            </w:r>
          </w:p>
          <w:p w14:paraId="42CED794" w14:textId="77777777" w:rsidR="009D5383" w:rsidRPr="00FA31D4" w:rsidRDefault="009D5383" w:rsidP="00BD05D1">
            <w:pPr>
              <w:pStyle w:val="TblTextCenter"/>
              <w:rPr>
                <w:sz w:val="22"/>
                <w:szCs w:val="22"/>
                <w:lang w:val="hu-HU"/>
              </w:rPr>
            </w:pPr>
            <w:r w:rsidRPr="00FA31D4">
              <w:rPr>
                <w:sz w:val="22"/>
                <w:szCs w:val="22"/>
                <w:lang w:val="hu-HU"/>
              </w:rPr>
              <w:t>(257/275)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14313019" w14:textId="77777777" w:rsidR="009D5383" w:rsidRPr="00FA31D4" w:rsidRDefault="009D5383" w:rsidP="00BD05D1">
            <w:pPr>
              <w:pStyle w:val="TblTextCenter"/>
              <w:rPr>
                <w:sz w:val="22"/>
                <w:szCs w:val="22"/>
                <w:lang w:val="hu-HU"/>
              </w:rPr>
            </w:pPr>
            <w:r w:rsidRPr="00FA31D4">
              <w:rPr>
                <w:sz w:val="22"/>
                <w:szCs w:val="22"/>
                <w:lang w:val="hu-HU"/>
              </w:rPr>
              <w:t>81,9</w:t>
            </w:r>
          </w:p>
          <w:p w14:paraId="3E0EDA2B" w14:textId="77777777" w:rsidR="009D5383" w:rsidRPr="00FA31D4" w:rsidRDefault="009D5383" w:rsidP="00BD05D1">
            <w:pPr>
              <w:pStyle w:val="TblTextCenter"/>
              <w:rPr>
                <w:sz w:val="22"/>
                <w:szCs w:val="22"/>
                <w:lang w:val="hu-HU"/>
              </w:rPr>
            </w:pPr>
            <w:r w:rsidRPr="00FA31D4">
              <w:rPr>
                <w:sz w:val="22"/>
                <w:szCs w:val="22"/>
                <w:lang w:val="hu-HU"/>
              </w:rPr>
              <w:t>(331/404)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5AD4681B" w14:textId="77777777" w:rsidR="009D5383" w:rsidRPr="00FA31D4" w:rsidRDefault="009D5383" w:rsidP="00BD05D1">
            <w:pPr>
              <w:pStyle w:val="TblTextCenter"/>
              <w:rPr>
                <w:sz w:val="22"/>
                <w:szCs w:val="22"/>
                <w:lang w:val="hu-HU"/>
              </w:rPr>
            </w:pPr>
            <w:r w:rsidRPr="00FA31D4">
              <w:rPr>
                <w:sz w:val="22"/>
                <w:szCs w:val="22"/>
                <w:lang w:val="hu-HU"/>
              </w:rPr>
              <w:t>87,8</w:t>
            </w:r>
          </w:p>
          <w:p w14:paraId="21AAAE66" w14:textId="77777777" w:rsidR="009D5383" w:rsidRPr="00FA31D4" w:rsidRDefault="009D5383" w:rsidP="00BD05D1">
            <w:pPr>
              <w:pStyle w:val="TblTextCenter"/>
              <w:rPr>
                <w:sz w:val="22"/>
                <w:szCs w:val="22"/>
                <w:lang w:val="hu-HU"/>
              </w:rPr>
            </w:pPr>
            <w:r w:rsidRPr="00FA31D4">
              <w:rPr>
                <w:sz w:val="22"/>
                <w:szCs w:val="22"/>
                <w:lang w:val="hu-HU"/>
              </w:rPr>
              <w:t>(353/402)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2BF149AF" w14:textId="77777777" w:rsidR="009D5383" w:rsidRPr="00FA31D4" w:rsidRDefault="009D5383" w:rsidP="00BD05D1">
            <w:pPr>
              <w:pStyle w:val="TblTextCenter"/>
              <w:rPr>
                <w:sz w:val="22"/>
                <w:szCs w:val="22"/>
                <w:lang w:val="hu-HU"/>
              </w:rPr>
            </w:pPr>
            <w:r w:rsidRPr="00FA31D4">
              <w:rPr>
                <w:sz w:val="22"/>
                <w:szCs w:val="22"/>
                <w:lang w:val="hu-HU"/>
              </w:rPr>
              <w:t>57,6</w:t>
            </w:r>
          </w:p>
          <w:p w14:paraId="62A4951D" w14:textId="77777777" w:rsidR="009D5383" w:rsidRPr="00FA31D4" w:rsidRDefault="009D5383" w:rsidP="00BD05D1">
            <w:pPr>
              <w:pStyle w:val="TblTextCenter"/>
              <w:rPr>
                <w:sz w:val="22"/>
                <w:szCs w:val="22"/>
                <w:lang w:val="hu-HU"/>
              </w:rPr>
            </w:pPr>
            <w:r w:rsidRPr="00FA31D4">
              <w:rPr>
                <w:sz w:val="22"/>
                <w:szCs w:val="22"/>
                <w:lang w:val="hu-HU"/>
              </w:rPr>
              <w:t>(483/838)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EF971DE" w14:textId="77777777" w:rsidR="009D5383" w:rsidRPr="00FA31D4" w:rsidRDefault="009D5383" w:rsidP="00BD05D1">
            <w:pPr>
              <w:pStyle w:val="TblTextCenter"/>
              <w:rPr>
                <w:sz w:val="22"/>
                <w:szCs w:val="22"/>
                <w:lang w:val="hu-HU"/>
              </w:rPr>
            </w:pPr>
            <w:r w:rsidRPr="00FA31D4">
              <w:rPr>
                <w:sz w:val="22"/>
                <w:szCs w:val="22"/>
                <w:lang w:val="hu-HU"/>
              </w:rPr>
              <w:t>64,5</w:t>
            </w:r>
          </w:p>
          <w:p w14:paraId="229246EA" w14:textId="77777777" w:rsidR="009D5383" w:rsidRPr="00FA31D4" w:rsidRDefault="009D5383" w:rsidP="00BD05D1">
            <w:pPr>
              <w:pStyle w:val="TblTextCenter"/>
              <w:rPr>
                <w:sz w:val="22"/>
                <w:szCs w:val="22"/>
                <w:lang w:val="hu-HU"/>
              </w:rPr>
            </w:pPr>
            <w:r w:rsidRPr="00FA31D4">
              <w:rPr>
                <w:sz w:val="22"/>
                <w:szCs w:val="22"/>
                <w:lang w:val="hu-HU"/>
              </w:rPr>
              <w:t>(544/844)</w:t>
            </w:r>
          </w:p>
        </w:tc>
      </w:tr>
      <w:tr w:rsidR="009D5383" w:rsidRPr="00FA31D4" w14:paraId="579763C4" w14:textId="77777777" w:rsidTr="00BD05D1">
        <w:trPr>
          <w:cantSplit/>
          <w:jc w:val="center"/>
        </w:trPr>
        <w:tc>
          <w:tcPr>
            <w:tcW w:w="945" w:type="pct"/>
            <w:vMerge/>
            <w:tcBorders>
              <w:left w:val="single" w:sz="4" w:space="0" w:color="auto"/>
              <w:bottom w:val="single" w:sz="4" w:space="0" w:color="auto"/>
              <w:right w:val="single" w:sz="4" w:space="0" w:color="auto"/>
            </w:tcBorders>
            <w:shd w:val="clear" w:color="auto" w:fill="auto"/>
            <w:vAlign w:val="center"/>
          </w:tcPr>
          <w:p w14:paraId="70A25F00" w14:textId="77777777" w:rsidR="009D5383" w:rsidRPr="00FA31D4" w:rsidRDefault="009D5383" w:rsidP="00BD05D1">
            <w:pPr>
              <w:pStyle w:val="TblTextCenter"/>
              <w:rPr>
                <w:sz w:val="22"/>
                <w:szCs w:val="22"/>
                <w:lang w:val="hu-HU"/>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20236742" w14:textId="77777777" w:rsidR="009D5383" w:rsidRPr="00FA31D4" w:rsidRDefault="009D5383" w:rsidP="00BD05D1">
            <w:pPr>
              <w:pStyle w:val="TblTextCenter"/>
              <w:rPr>
                <w:i/>
                <w:sz w:val="22"/>
                <w:szCs w:val="22"/>
                <w:lang w:val="hu-HU"/>
              </w:rPr>
            </w:pPr>
            <w:r w:rsidRPr="00FA31D4">
              <w:rPr>
                <w:i/>
                <w:sz w:val="22"/>
                <w:szCs w:val="22"/>
                <w:lang w:val="hu-HU"/>
              </w:rPr>
              <w:t>RR: 1,00 [0,95;</w:t>
            </w:r>
            <w:r w:rsidR="005678D8" w:rsidRPr="00FA31D4">
              <w:rPr>
                <w:i/>
                <w:sz w:val="22"/>
                <w:szCs w:val="22"/>
                <w:lang w:val="hu-HU"/>
              </w:rPr>
              <w:t xml:space="preserve"> </w:t>
            </w:r>
            <w:r w:rsidRPr="00FA31D4">
              <w:rPr>
                <w:i/>
                <w:sz w:val="22"/>
                <w:szCs w:val="22"/>
                <w:lang w:val="hu-HU"/>
              </w:rPr>
              <w:t>1,04]</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093D03F4" w14:textId="77777777" w:rsidR="009D5383" w:rsidRPr="00FA31D4" w:rsidRDefault="009D5383" w:rsidP="00BD05D1">
            <w:pPr>
              <w:pStyle w:val="TblTextCenter"/>
              <w:rPr>
                <w:i/>
                <w:sz w:val="22"/>
                <w:szCs w:val="22"/>
                <w:lang w:val="hu-HU"/>
              </w:rPr>
            </w:pPr>
            <w:r w:rsidRPr="00FA31D4">
              <w:rPr>
                <w:i/>
                <w:sz w:val="22"/>
                <w:szCs w:val="22"/>
                <w:lang w:val="hu-HU"/>
              </w:rPr>
              <w:t>RR: 0,93 [0,88; 0,99]</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04CD6B3B" w14:textId="77777777" w:rsidR="009D5383" w:rsidRPr="00FA31D4" w:rsidRDefault="009D5383" w:rsidP="00BD05D1">
            <w:pPr>
              <w:pStyle w:val="TblTextCenter"/>
              <w:rPr>
                <w:i/>
                <w:sz w:val="22"/>
                <w:szCs w:val="22"/>
                <w:lang w:val="hu-HU"/>
              </w:rPr>
            </w:pPr>
            <w:r w:rsidRPr="00FA31D4">
              <w:rPr>
                <w:i/>
                <w:sz w:val="22"/>
                <w:szCs w:val="22"/>
                <w:lang w:val="hu-HU"/>
              </w:rPr>
              <w:t>RR: 0,89 [0,83; 0,96]</w:t>
            </w:r>
          </w:p>
        </w:tc>
      </w:tr>
      <w:tr w:rsidR="009D5383" w:rsidRPr="00FA31D4" w14:paraId="2430CEC8" w14:textId="77777777" w:rsidTr="00BD05D1">
        <w:trPr>
          <w:cantSplit/>
          <w:jc w:val="center"/>
        </w:trPr>
        <w:tc>
          <w:tcPr>
            <w:tcW w:w="5000" w:type="pct"/>
            <w:gridSpan w:val="7"/>
            <w:tcBorders>
              <w:left w:val="single" w:sz="4" w:space="0" w:color="auto"/>
              <w:bottom w:val="single" w:sz="4" w:space="0" w:color="auto"/>
              <w:right w:val="single" w:sz="4" w:space="0" w:color="auto"/>
            </w:tcBorders>
            <w:shd w:val="clear" w:color="auto" w:fill="auto"/>
            <w:vAlign w:val="center"/>
          </w:tcPr>
          <w:p w14:paraId="65DB2BEB" w14:textId="77777777" w:rsidR="009D5383" w:rsidRPr="00FA31D4" w:rsidRDefault="009D5383" w:rsidP="00BD1C8D">
            <w:pPr>
              <w:pStyle w:val="TblTextCenter"/>
              <w:jc w:val="left"/>
              <w:rPr>
                <w:i/>
                <w:sz w:val="22"/>
                <w:szCs w:val="22"/>
                <w:lang w:val="hu-HU"/>
              </w:rPr>
            </w:pPr>
            <w:r w:rsidRPr="00FA31D4">
              <w:rPr>
                <w:b/>
                <w:sz w:val="22"/>
                <w:szCs w:val="22"/>
                <w:lang w:val="hu-HU"/>
              </w:rPr>
              <w:t>Az igazolt</w:t>
            </w:r>
            <w:r w:rsidR="00BD1C8D" w:rsidRPr="00FA31D4">
              <w:rPr>
                <w:b/>
                <w:sz w:val="22"/>
                <w:szCs w:val="22"/>
                <w:vertAlign w:val="superscript"/>
                <w:lang w:val="hu-HU"/>
              </w:rPr>
              <w:t>c</w:t>
            </w:r>
            <w:r w:rsidRPr="00FA31D4">
              <w:rPr>
                <w:b/>
                <w:sz w:val="22"/>
                <w:szCs w:val="22"/>
                <w:lang w:val="hu-HU"/>
              </w:rPr>
              <w:t xml:space="preserve"> éjszakai hypoglykaemia (n/</w:t>
            </w:r>
            <w:r w:rsidR="00BD1C8D" w:rsidRPr="00FA31D4">
              <w:rPr>
                <w:b/>
                <w:sz w:val="22"/>
                <w:szCs w:val="22"/>
                <w:lang w:val="hu-HU"/>
              </w:rPr>
              <w:t>összes</w:t>
            </w:r>
            <w:r w:rsidRPr="00FA31D4">
              <w:rPr>
                <w:b/>
                <w:sz w:val="22"/>
                <w:szCs w:val="22"/>
                <w:lang w:val="hu-HU"/>
              </w:rPr>
              <w:t xml:space="preserve"> N) gyakorisága (%)</w:t>
            </w:r>
          </w:p>
        </w:tc>
      </w:tr>
      <w:tr w:rsidR="009D5383" w:rsidRPr="00FA31D4" w14:paraId="39688C4D" w14:textId="77777777" w:rsidTr="00BD05D1">
        <w:trPr>
          <w:cantSplit/>
          <w:jc w:val="center"/>
        </w:trPr>
        <w:tc>
          <w:tcPr>
            <w:tcW w:w="945" w:type="pct"/>
            <w:vMerge w:val="restart"/>
            <w:tcBorders>
              <w:left w:val="single" w:sz="4" w:space="0" w:color="auto"/>
              <w:right w:val="single" w:sz="4" w:space="0" w:color="auto"/>
            </w:tcBorders>
            <w:shd w:val="clear" w:color="auto" w:fill="auto"/>
            <w:vAlign w:val="center"/>
          </w:tcPr>
          <w:p w14:paraId="7F79A485" w14:textId="77777777" w:rsidR="009D5383" w:rsidRPr="00FA31D4" w:rsidRDefault="009D5383" w:rsidP="00BD05D1">
            <w:pPr>
              <w:pStyle w:val="TblTextCenter"/>
              <w:rPr>
                <w:sz w:val="22"/>
                <w:szCs w:val="22"/>
                <w:lang w:val="hu-HU"/>
              </w:rPr>
            </w:pPr>
            <w:r w:rsidRPr="00FA31D4">
              <w:rPr>
                <w:sz w:val="22"/>
                <w:szCs w:val="22"/>
                <w:lang w:val="hu-HU"/>
              </w:rPr>
              <w:t>A 9. héttől a vizsgálati időszak végéig</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8A988A9" w14:textId="77777777" w:rsidR="009D5383" w:rsidRPr="00FA31D4" w:rsidRDefault="009D5383" w:rsidP="00BD05D1">
            <w:pPr>
              <w:pStyle w:val="TblTextCenter"/>
              <w:rPr>
                <w:sz w:val="22"/>
                <w:szCs w:val="22"/>
                <w:lang w:val="hu-HU"/>
              </w:rPr>
            </w:pPr>
            <w:r w:rsidRPr="00FA31D4">
              <w:rPr>
                <w:sz w:val="22"/>
                <w:szCs w:val="22"/>
                <w:lang w:val="hu-HU"/>
              </w:rPr>
              <w:t>59,3</w:t>
            </w:r>
          </w:p>
          <w:p w14:paraId="1AECAF76" w14:textId="77777777" w:rsidR="009D5383" w:rsidRPr="00FA31D4" w:rsidRDefault="009D5383" w:rsidP="00BD05D1">
            <w:pPr>
              <w:pStyle w:val="TblTextCenter"/>
              <w:rPr>
                <w:sz w:val="22"/>
                <w:szCs w:val="22"/>
                <w:lang w:val="hu-HU"/>
              </w:rPr>
            </w:pPr>
            <w:r w:rsidRPr="00FA31D4">
              <w:rPr>
                <w:sz w:val="22"/>
                <w:szCs w:val="22"/>
                <w:lang w:val="hu-HU"/>
              </w:rPr>
              <w:t>(162/273)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5140349" w14:textId="77777777" w:rsidR="009D5383" w:rsidRPr="00FA31D4" w:rsidRDefault="009D5383" w:rsidP="00BD05D1">
            <w:pPr>
              <w:pStyle w:val="TblTextCenter"/>
              <w:rPr>
                <w:sz w:val="22"/>
                <w:szCs w:val="22"/>
                <w:lang w:val="hu-HU"/>
              </w:rPr>
            </w:pPr>
            <w:r w:rsidRPr="00FA31D4">
              <w:rPr>
                <w:sz w:val="22"/>
                <w:szCs w:val="22"/>
                <w:lang w:val="hu-HU"/>
              </w:rPr>
              <w:t>56,0</w:t>
            </w:r>
          </w:p>
          <w:p w14:paraId="6BCEAA95" w14:textId="77777777" w:rsidR="009D5383" w:rsidRPr="00FA31D4" w:rsidRDefault="009D5383" w:rsidP="00BD05D1">
            <w:pPr>
              <w:pStyle w:val="TblTextCenter"/>
              <w:rPr>
                <w:sz w:val="22"/>
                <w:szCs w:val="22"/>
                <w:lang w:val="hu-HU"/>
              </w:rPr>
            </w:pPr>
            <w:r w:rsidRPr="00FA31D4">
              <w:rPr>
                <w:sz w:val="22"/>
                <w:szCs w:val="22"/>
                <w:lang w:val="hu-HU"/>
              </w:rPr>
              <w:t>(153/273)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27316A1" w14:textId="77777777" w:rsidR="009D5383" w:rsidRPr="00FA31D4" w:rsidRDefault="009D5383" w:rsidP="00BD05D1">
            <w:pPr>
              <w:pStyle w:val="TblTextCenter"/>
              <w:rPr>
                <w:sz w:val="22"/>
                <w:szCs w:val="22"/>
                <w:lang w:val="hu-HU"/>
              </w:rPr>
            </w:pPr>
            <w:r w:rsidRPr="00FA31D4">
              <w:rPr>
                <w:sz w:val="22"/>
                <w:szCs w:val="22"/>
                <w:lang w:val="hu-HU"/>
              </w:rPr>
              <w:t>36,1</w:t>
            </w:r>
          </w:p>
          <w:p w14:paraId="44380C1C" w14:textId="77777777" w:rsidR="009D5383" w:rsidRPr="00FA31D4" w:rsidRDefault="009D5383" w:rsidP="00BD05D1">
            <w:pPr>
              <w:pStyle w:val="TblTextCenter"/>
              <w:rPr>
                <w:sz w:val="22"/>
                <w:szCs w:val="22"/>
                <w:lang w:val="hu-HU"/>
              </w:rPr>
            </w:pPr>
            <w:r w:rsidRPr="00FA31D4">
              <w:rPr>
                <w:sz w:val="22"/>
                <w:szCs w:val="22"/>
                <w:lang w:val="hu-HU"/>
              </w:rPr>
              <w:t>(146/404)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35355E1F" w14:textId="77777777" w:rsidR="009D5383" w:rsidRPr="00FA31D4" w:rsidRDefault="009D5383" w:rsidP="00BD05D1">
            <w:pPr>
              <w:pStyle w:val="TblTextCenter"/>
              <w:rPr>
                <w:sz w:val="22"/>
                <w:szCs w:val="22"/>
                <w:lang w:val="hu-HU"/>
              </w:rPr>
            </w:pPr>
            <w:r w:rsidRPr="00FA31D4">
              <w:rPr>
                <w:sz w:val="22"/>
                <w:szCs w:val="22"/>
                <w:lang w:val="hu-HU"/>
              </w:rPr>
              <w:t>46,0</w:t>
            </w:r>
          </w:p>
          <w:p w14:paraId="5B689DD5" w14:textId="77777777" w:rsidR="009D5383" w:rsidRPr="00FA31D4" w:rsidRDefault="009D5383" w:rsidP="00BD05D1">
            <w:pPr>
              <w:pStyle w:val="TblTextCenter"/>
              <w:rPr>
                <w:sz w:val="22"/>
                <w:szCs w:val="22"/>
                <w:lang w:val="hu-HU"/>
              </w:rPr>
            </w:pPr>
            <w:r w:rsidRPr="00FA31D4">
              <w:rPr>
                <w:sz w:val="22"/>
                <w:szCs w:val="22"/>
                <w:lang w:val="hu-HU"/>
              </w:rPr>
              <w:t>(184/400)</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577BD4A9" w14:textId="77777777" w:rsidR="009D5383" w:rsidRPr="00FA31D4" w:rsidRDefault="009D5383" w:rsidP="00BD05D1">
            <w:pPr>
              <w:pStyle w:val="TblTextCenter"/>
              <w:rPr>
                <w:sz w:val="22"/>
                <w:szCs w:val="22"/>
                <w:lang w:val="hu-HU"/>
              </w:rPr>
            </w:pPr>
            <w:r w:rsidRPr="00FA31D4">
              <w:rPr>
                <w:sz w:val="22"/>
                <w:szCs w:val="22"/>
                <w:lang w:val="hu-HU"/>
              </w:rPr>
              <w:t>18,4</w:t>
            </w:r>
          </w:p>
          <w:p w14:paraId="449A40E5" w14:textId="77777777" w:rsidR="009D5383" w:rsidRPr="00FA31D4" w:rsidRDefault="009D5383" w:rsidP="00BD05D1">
            <w:pPr>
              <w:pStyle w:val="TblTextCenter"/>
              <w:rPr>
                <w:sz w:val="22"/>
                <w:szCs w:val="22"/>
                <w:lang w:val="hu-HU"/>
              </w:rPr>
            </w:pPr>
            <w:r w:rsidRPr="00FA31D4">
              <w:rPr>
                <w:sz w:val="22"/>
                <w:szCs w:val="22"/>
                <w:lang w:val="hu-HU"/>
              </w:rPr>
              <w:t>(154/835)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CB86170" w14:textId="77777777" w:rsidR="009D5383" w:rsidRPr="00FA31D4" w:rsidRDefault="009D5383" w:rsidP="00BD05D1">
            <w:pPr>
              <w:pStyle w:val="TblTextCenter"/>
              <w:rPr>
                <w:sz w:val="22"/>
                <w:szCs w:val="22"/>
                <w:lang w:val="hu-HU"/>
              </w:rPr>
            </w:pPr>
            <w:r w:rsidRPr="00FA31D4">
              <w:rPr>
                <w:sz w:val="22"/>
                <w:szCs w:val="22"/>
                <w:lang w:val="hu-HU"/>
              </w:rPr>
              <w:t>22,5</w:t>
            </w:r>
          </w:p>
          <w:p w14:paraId="787EF421" w14:textId="77777777" w:rsidR="009D5383" w:rsidRPr="00FA31D4" w:rsidRDefault="009D5383" w:rsidP="00BD05D1">
            <w:pPr>
              <w:pStyle w:val="TblTextCenter"/>
              <w:rPr>
                <w:sz w:val="22"/>
                <w:szCs w:val="22"/>
                <w:lang w:val="hu-HU"/>
              </w:rPr>
            </w:pPr>
            <w:r w:rsidRPr="00FA31D4">
              <w:rPr>
                <w:sz w:val="22"/>
                <w:szCs w:val="22"/>
                <w:lang w:val="hu-HU"/>
              </w:rPr>
              <w:t>(188/835)</w:t>
            </w:r>
          </w:p>
        </w:tc>
      </w:tr>
      <w:tr w:rsidR="009D5383" w:rsidRPr="00FA31D4" w14:paraId="663C2804" w14:textId="77777777" w:rsidTr="00BD05D1">
        <w:trPr>
          <w:cantSplit/>
          <w:jc w:val="center"/>
        </w:trPr>
        <w:tc>
          <w:tcPr>
            <w:tcW w:w="945" w:type="pct"/>
            <w:vMerge/>
            <w:tcBorders>
              <w:left w:val="single" w:sz="4" w:space="0" w:color="auto"/>
              <w:bottom w:val="single" w:sz="4" w:space="0" w:color="auto"/>
              <w:right w:val="single" w:sz="4" w:space="0" w:color="auto"/>
            </w:tcBorders>
            <w:shd w:val="clear" w:color="auto" w:fill="auto"/>
            <w:vAlign w:val="center"/>
          </w:tcPr>
          <w:p w14:paraId="7ADB389E" w14:textId="77777777" w:rsidR="009D5383" w:rsidRPr="00FA31D4" w:rsidRDefault="009D5383" w:rsidP="00BD05D1">
            <w:pPr>
              <w:pStyle w:val="TblTextCenter"/>
              <w:rPr>
                <w:sz w:val="18"/>
                <w:szCs w:val="18"/>
                <w:lang w:val="hu-HU"/>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4717ECA6" w14:textId="77777777" w:rsidR="009D5383" w:rsidRPr="00FA31D4" w:rsidRDefault="009D5383" w:rsidP="00BD05D1">
            <w:pPr>
              <w:pStyle w:val="TblTextCenter"/>
              <w:rPr>
                <w:i/>
                <w:sz w:val="18"/>
                <w:szCs w:val="18"/>
                <w:lang w:val="hu-HU"/>
              </w:rPr>
            </w:pPr>
            <w:r w:rsidRPr="00FA31D4">
              <w:rPr>
                <w:i/>
                <w:sz w:val="18"/>
                <w:szCs w:val="18"/>
                <w:lang w:val="hu-HU"/>
              </w:rPr>
              <w:t>RR: 1,06 [0,92;1,23]</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7BDE81D4" w14:textId="77777777" w:rsidR="009D5383" w:rsidRPr="00FA31D4" w:rsidRDefault="009D5383" w:rsidP="00BD05D1">
            <w:pPr>
              <w:pStyle w:val="TblTextCenter"/>
              <w:rPr>
                <w:i/>
                <w:sz w:val="18"/>
                <w:szCs w:val="18"/>
                <w:lang w:val="hu-HU"/>
              </w:rPr>
            </w:pPr>
            <w:r w:rsidRPr="00FA31D4">
              <w:rPr>
                <w:i/>
                <w:sz w:val="18"/>
                <w:szCs w:val="18"/>
                <w:lang w:val="hu-HU"/>
              </w:rPr>
              <w:t>RR: 0,79 [0,67;0,93]</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2227A6F1" w14:textId="77777777" w:rsidR="009D5383" w:rsidRPr="00FA31D4" w:rsidRDefault="009D5383" w:rsidP="00BD05D1">
            <w:pPr>
              <w:pStyle w:val="TblTextCenter"/>
              <w:rPr>
                <w:i/>
                <w:sz w:val="18"/>
                <w:szCs w:val="18"/>
                <w:lang w:val="hu-HU"/>
              </w:rPr>
            </w:pPr>
            <w:r w:rsidRPr="00FA31D4">
              <w:rPr>
                <w:i/>
                <w:sz w:val="18"/>
                <w:szCs w:val="18"/>
                <w:lang w:val="hu-HU"/>
              </w:rPr>
              <w:t>RR: 0,82 [0,68;0,99]</w:t>
            </w:r>
          </w:p>
        </w:tc>
      </w:tr>
      <w:tr w:rsidR="009D5383" w:rsidRPr="00FA31D4" w14:paraId="1C50B092" w14:textId="77777777" w:rsidTr="00BD05D1">
        <w:trPr>
          <w:cantSplit/>
          <w:jc w:val="center"/>
        </w:trPr>
        <w:tc>
          <w:tcPr>
            <w:tcW w:w="5000" w:type="pct"/>
            <w:gridSpan w:val="7"/>
            <w:tcBorders>
              <w:top w:val="single" w:sz="12" w:space="0" w:color="auto"/>
            </w:tcBorders>
            <w:shd w:val="clear" w:color="auto" w:fill="auto"/>
          </w:tcPr>
          <w:p w14:paraId="2CD811B2" w14:textId="77777777" w:rsidR="009D5383" w:rsidRPr="00FA31D4" w:rsidRDefault="009D5383" w:rsidP="00BD05D1">
            <w:pPr>
              <w:pStyle w:val="TblFigFootnote"/>
              <w:spacing w:before="0" w:after="0"/>
              <w:rPr>
                <w:rFonts w:ascii="Times New Roman" w:hAnsi="Times New Roman"/>
                <w:szCs w:val="18"/>
                <w:lang w:val="hu-HU"/>
              </w:rPr>
            </w:pPr>
            <w:r w:rsidRPr="00FA31D4">
              <w:rPr>
                <w:rFonts w:ascii="Times New Roman" w:hAnsi="Times New Roman"/>
                <w:szCs w:val="18"/>
                <w:lang w:val="hu-HU"/>
              </w:rPr>
              <w:t>IGlar: 100 egység/ml glargin inzulin</w:t>
            </w:r>
          </w:p>
          <w:p w14:paraId="782BB73F" w14:textId="77777777" w:rsidR="009D5383" w:rsidRPr="00FA31D4" w:rsidRDefault="009D5383" w:rsidP="00BD05D1">
            <w:pPr>
              <w:pStyle w:val="TblFigFootnote"/>
              <w:spacing w:before="0" w:after="0"/>
              <w:rPr>
                <w:rFonts w:ascii="Times New Roman" w:hAnsi="Times New Roman"/>
                <w:szCs w:val="18"/>
                <w:lang w:val="hu-HU"/>
              </w:rPr>
            </w:pPr>
            <w:r w:rsidRPr="00FA31D4">
              <w:rPr>
                <w:rFonts w:ascii="Times New Roman" w:hAnsi="Times New Roman"/>
                <w:szCs w:val="18"/>
                <w:vertAlign w:val="superscript"/>
                <w:lang w:val="hu-HU"/>
              </w:rPr>
              <w:t xml:space="preserve">a </w:t>
            </w:r>
            <w:r w:rsidRPr="00FA31D4">
              <w:rPr>
                <w:rFonts w:ascii="Times New Roman" w:hAnsi="Times New Roman"/>
                <w:szCs w:val="18"/>
                <w:lang w:val="hu-HU"/>
              </w:rPr>
              <w:t>Súlyos hypoglykaemia: Olyan epizód, amikor másik személyre van szükség a szénhidrát, glukagon gyors beadásához vagy egyéb újraélesztési tevékenységhez.</w:t>
            </w:r>
          </w:p>
          <w:p w14:paraId="4021E712" w14:textId="77777777" w:rsidR="009D5383" w:rsidRPr="00FA31D4" w:rsidRDefault="009D5383" w:rsidP="00BD05D1">
            <w:pPr>
              <w:pStyle w:val="TblFigFootnote"/>
              <w:spacing w:before="0" w:after="0"/>
              <w:rPr>
                <w:rFonts w:ascii="Times New Roman" w:hAnsi="Times New Roman"/>
                <w:szCs w:val="18"/>
                <w:lang w:val="hu-HU"/>
              </w:rPr>
            </w:pPr>
            <w:r w:rsidRPr="00FA31D4">
              <w:rPr>
                <w:rFonts w:ascii="Times New Roman" w:hAnsi="Times New Roman"/>
                <w:szCs w:val="18"/>
                <w:vertAlign w:val="superscript"/>
                <w:lang w:val="hu-HU"/>
              </w:rPr>
              <w:t>b</w:t>
            </w:r>
            <w:r w:rsidRPr="00FA31D4">
              <w:rPr>
                <w:rFonts w:ascii="Times New Roman" w:hAnsi="Times New Roman"/>
                <w:szCs w:val="18"/>
                <w:lang w:val="hu-HU"/>
              </w:rPr>
              <w:t xml:space="preserve"> Igazolt hypoglykaemia:</w:t>
            </w:r>
            <w:r w:rsidRPr="00FA31D4">
              <w:rPr>
                <w:rFonts w:ascii="Times New Roman" w:hAnsi="Times New Roman"/>
                <w:szCs w:val="18"/>
                <w:vertAlign w:val="superscript"/>
                <w:lang w:val="hu-HU"/>
              </w:rPr>
              <w:t xml:space="preserve"> </w:t>
            </w:r>
            <w:r w:rsidRPr="00FA31D4">
              <w:rPr>
                <w:rFonts w:ascii="Times New Roman" w:hAnsi="Times New Roman"/>
                <w:szCs w:val="18"/>
                <w:lang w:val="hu-HU"/>
              </w:rPr>
              <w:t>Bármely súlyos hypoglykaemia és/vagy ≤3</w:t>
            </w:r>
            <w:r w:rsidR="00BD1C8D" w:rsidRPr="00FA31D4">
              <w:rPr>
                <w:rFonts w:ascii="Times New Roman" w:hAnsi="Times New Roman"/>
                <w:szCs w:val="18"/>
                <w:lang w:val="hu-HU"/>
              </w:rPr>
              <w:t>,</w:t>
            </w:r>
            <w:r w:rsidRPr="00FA31D4">
              <w:rPr>
                <w:rFonts w:ascii="Times New Roman" w:hAnsi="Times New Roman"/>
                <w:szCs w:val="18"/>
                <w:lang w:val="hu-HU"/>
              </w:rPr>
              <w:t xml:space="preserve">9 mmol/l plazma glükóz értékkel igazolt hypoglykaemia. </w:t>
            </w:r>
          </w:p>
          <w:p w14:paraId="6FAA68B1" w14:textId="77777777" w:rsidR="009D5383" w:rsidRPr="00FA31D4" w:rsidRDefault="009D5383" w:rsidP="00BD05D1">
            <w:pPr>
              <w:pStyle w:val="TblFigFootnote"/>
              <w:spacing w:before="0" w:after="0"/>
              <w:rPr>
                <w:rFonts w:ascii="Times New Roman" w:hAnsi="Times New Roman"/>
                <w:szCs w:val="18"/>
                <w:lang w:val="hu-HU"/>
              </w:rPr>
            </w:pPr>
            <w:r w:rsidRPr="00FA31D4">
              <w:rPr>
                <w:rFonts w:ascii="Times New Roman" w:hAnsi="Times New Roman"/>
                <w:szCs w:val="18"/>
                <w:vertAlign w:val="superscript"/>
                <w:lang w:val="hu-HU"/>
              </w:rPr>
              <w:t>c</w:t>
            </w:r>
            <w:r w:rsidRPr="00FA31D4">
              <w:rPr>
                <w:rFonts w:ascii="Times New Roman" w:hAnsi="Times New Roman"/>
                <w:szCs w:val="18"/>
                <w:lang w:val="hu-HU"/>
              </w:rPr>
              <w:t xml:space="preserve"> Éjszakai hypoglykaemia: Olyan esemény, </w:t>
            </w:r>
            <w:r w:rsidR="00BD1C8D" w:rsidRPr="00FA31D4">
              <w:rPr>
                <w:rFonts w:ascii="Times New Roman" w:hAnsi="Times New Roman"/>
                <w:szCs w:val="18"/>
                <w:lang w:val="hu-HU"/>
              </w:rPr>
              <w:t>ami</w:t>
            </w:r>
            <w:r w:rsidRPr="00FA31D4">
              <w:rPr>
                <w:rFonts w:ascii="Times New Roman" w:hAnsi="Times New Roman"/>
                <w:szCs w:val="18"/>
                <w:lang w:val="hu-HU"/>
              </w:rPr>
              <w:t xml:space="preserve"> 00:00 óra és 05:59 óra között fordul elő. </w:t>
            </w:r>
          </w:p>
          <w:p w14:paraId="777F2F41" w14:textId="77777777" w:rsidR="009D5383" w:rsidRPr="00FA31D4" w:rsidRDefault="009D5383" w:rsidP="00BD05D1">
            <w:pPr>
              <w:pStyle w:val="TblFigFootnote"/>
              <w:spacing w:before="0" w:after="0"/>
              <w:rPr>
                <w:rFonts w:ascii="Times New Roman" w:hAnsi="Times New Roman"/>
                <w:szCs w:val="18"/>
                <w:lang w:val="hu-HU"/>
              </w:rPr>
            </w:pPr>
            <w:r w:rsidRPr="00FA31D4">
              <w:rPr>
                <w:rFonts w:ascii="Times New Roman" w:hAnsi="Times New Roman"/>
                <w:szCs w:val="18"/>
                <w:vertAlign w:val="superscript"/>
                <w:lang w:val="hu-HU"/>
              </w:rPr>
              <w:t>d</w:t>
            </w:r>
            <w:r w:rsidRPr="00FA31D4">
              <w:rPr>
                <w:rFonts w:ascii="Times New Roman" w:hAnsi="Times New Roman"/>
                <w:szCs w:val="18"/>
                <w:lang w:val="hu-HU"/>
              </w:rPr>
              <w:t xml:space="preserve"> 6 hónapos kezelési időszak</w:t>
            </w:r>
          </w:p>
          <w:p w14:paraId="6544D29D" w14:textId="77777777" w:rsidR="009D5383" w:rsidRPr="00FA31D4" w:rsidRDefault="009D5383" w:rsidP="00CB5C03">
            <w:pPr>
              <w:pStyle w:val="TblFigFootnote"/>
              <w:spacing w:before="0" w:after="0"/>
              <w:rPr>
                <w:rFonts w:ascii="Times New Roman" w:hAnsi="Times New Roman"/>
                <w:szCs w:val="18"/>
                <w:lang w:val="hu-HU"/>
              </w:rPr>
            </w:pPr>
            <w:r w:rsidRPr="00FA31D4">
              <w:rPr>
                <w:rFonts w:ascii="Times New Roman" w:hAnsi="Times New Roman"/>
                <w:szCs w:val="18"/>
                <w:lang w:val="hu-HU"/>
              </w:rPr>
              <w:t>*RR: Becsült kockázati arány (estimated risk ratio); [95% Konfidencia intervallum]</w:t>
            </w:r>
          </w:p>
        </w:tc>
      </w:tr>
    </w:tbl>
    <w:p w14:paraId="5E929B37" w14:textId="77777777" w:rsidR="009D5383" w:rsidRPr="00FA31D4" w:rsidRDefault="009D5383" w:rsidP="009D5383">
      <w:pPr>
        <w:tabs>
          <w:tab w:val="left" w:pos="567"/>
        </w:tabs>
        <w:rPr>
          <w:i/>
          <w:sz w:val="22"/>
          <w:szCs w:val="22"/>
          <w:u w:val="single"/>
          <w:lang w:val="hu-HU"/>
        </w:rPr>
      </w:pPr>
    </w:p>
    <w:p w14:paraId="39598671" w14:textId="77777777" w:rsidR="009D5383" w:rsidRPr="00FA31D4" w:rsidRDefault="009D5383" w:rsidP="009D5383">
      <w:pPr>
        <w:tabs>
          <w:tab w:val="left" w:pos="567"/>
        </w:tabs>
        <w:rPr>
          <w:sz w:val="22"/>
          <w:szCs w:val="22"/>
          <w:lang w:val="hu-HU"/>
        </w:rPr>
      </w:pPr>
      <w:r w:rsidRPr="00FA31D4">
        <w:rPr>
          <w:i/>
          <w:sz w:val="22"/>
          <w:szCs w:val="22"/>
          <w:u w:val="single"/>
          <w:lang w:val="hu-HU"/>
        </w:rPr>
        <w:t>Rugalmasság a beadás idejének tekintetében</w:t>
      </w:r>
    </w:p>
    <w:p w14:paraId="3A876163" w14:textId="77777777" w:rsidR="009D5383" w:rsidRPr="00FA31D4" w:rsidRDefault="009D5383" w:rsidP="009D5383">
      <w:pPr>
        <w:keepNext/>
        <w:rPr>
          <w:i/>
          <w:szCs w:val="22"/>
          <w:u w:val="single"/>
          <w:lang w:val="hu-HU"/>
        </w:rPr>
      </w:pPr>
    </w:p>
    <w:p w14:paraId="76AFDF9D" w14:textId="77777777" w:rsidR="009D5383" w:rsidRPr="00FA31D4" w:rsidRDefault="009D5383" w:rsidP="009D5383">
      <w:pPr>
        <w:keepNext/>
        <w:rPr>
          <w:sz w:val="22"/>
          <w:szCs w:val="22"/>
          <w:lang w:val="hu-HU"/>
        </w:rPr>
      </w:pPr>
      <w:r w:rsidRPr="00FA31D4">
        <w:rPr>
          <w:sz w:val="22"/>
          <w:szCs w:val="22"/>
          <w:lang w:val="hu-HU"/>
        </w:rPr>
        <w:t>A Toujeo biztonságosságát és hatásosságát rögzített vagy rugalmas adagolási időpontban történő alkalmazás mellett is értékelték 2 randomizált, nyílt, 3 hónapig tartó vizsgálatban. 2-es típusú diabeteses betegek (n</w:t>
      </w:r>
      <w:r w:rsidR="00BD1C8D" w:rsidRPr="00FA31D4">
        <w:rPr>
          <w:sz w:val="22"/>
          <w:szCs w:val="22"/>
          <w:lang w:val="hu-HU"/>
        </w:rPr>
        <w:t> </w:t>
      </w:r>
      <w:r w:rsidRPr="00FA31D4">
        <w:rPr>
          <w:sz w:val="22"/>
          <w:szCs w:val="22"/>
          <w:lang w:val="hu-HU"/>
        </w:rPr>
        <w:t>=</w:t>
      </w:r>
      <w:r w:rsidR="00BD1C8D" w:rsidRPr="00FA31D4">
        <w:rPr>
          <w:sz w:val="22"/>
          <w:szCs w:val="22"/>
          <w:lang w:val="hu-HU"/>
        </w:rPr>
        <w:t> </w:t>
      </w:r>
      <w:r w:rsidRPr="00FA31D4">
        <w:rPr>
          <w:sz w:val="22"/>
          <w:szCs w:val="22"/>
          <w:lang w:val="hu-HU"/>
        </w:rPr>
        <w:t>194) naponta egyszer este vagy napközben ugyanabban az időpontban (rögzített alkalmazási időpont) kapták a Toujeo-t, illetve a szokásos beadási időpont előtt vagy után 3</w:t>
      </w:r>
      <w:r w:rsidR="00BD1C8D" w:rsidRPr="00FA31D4">
        <w:rPr>
          <w:sz w:val="22"/>
          <w:szCs w:val="22"/>
          <w:lang w:val="hu-HU"/>
        </w:rPr>
        <w:t> </w:t>
      </w:r>
      <w:r w:rsidRPr="00FA31D4">
        <w:rPr>
          <w:sz w:val="22"/>
          <w:szCs w:val="22"/>
          <w:lang w:val="hu-HU"/>
        </w:rPr>
        <w:t xml:space="preserve">órán belül (rugalmas adagolási időpont). </w:t>
      </w:r>
    </w:p>
    <w:p w14:paraId="54228345" w14:textId="77777777" w:rsidR="009D5383" w:rsidRPr="00FA31D4" w:rsidRDefault="009D5383" w:rsidP="009D5383">
      <w:pPr>
        <w:keepNext/>
        <w:rPr>
          <w:sz w:val="22"/>
          <w:szCs w:val="22"/>
          <w:lang w:val="hu-HU"/>
        </w:rPr>
      </w:pPr>
      <w:r w:rsidRPr="00FA31D4">
        <w:rPr>
          <w:sz w:val="22"/>
          <w:szCs w:val="22"/>
          <w:lang w:val="hu-HU"/>
        </w:rPr>
        <w:t>A rugalmas időpontban történő alkalmazás nem hatott a glykaemiás kontrollra és a hypoglykaemia előfordulásának gyakoriságára.</w:t>
      </w:r>
    </w:p>
    <w:p w14:paraId="4B12C402" w14:textId="77777777" w:rsidR="009D5383" w:rsidRPr="00FA31D4" w:rsidRDefault="009D5383" w:rsidP="009D5383">
      <w:pPr>
        <w:autoSpaceDE w:val="0"/>
        <w:autoSpaceDN w:val="0"/>
        <w:adjustRightInd w:val="0"/>
        <w:rPr>
          <w:rFonts w:eastAsia="SimSun"/>
          <w:szCs w:val="22"/>
          <w:lang w:val="hu-HU" w:eastAsia="zh-CN"/>
        </w:rPr>
      </w:pPr>
    </w:p>
    <w:p w14:paraId="29F667AE" w14:textId="77777777" w:rsidR="009D5383" w:rsidRPr="00FA31D4" w:rsidRDefault="009D5383" w:rsidP="009D5383">
      <w:pPr>
        <w:tabs>
          <w:tab w:val="left" w:pos="567"/>
        </w:tabs>
        <w:rPr>
          <w:i/>
          <w:sz w:val="22"/>
          <w:szCs w:val="22"/>
          <w:u w:val="single"/>
          <w:lang w:val="hu-HU"/>
        </w:rPr>
      </w:pPr>
      <w:r w:rsidRPr="00FA31D4">
        <w:rPr>
          <w:i/>
          <w:sz w:val="22"/>
          <w:szCs w:val="22"/>
          <w:u w:val="single"/>
          <w:lang w:val="hu-HU"/>
        </w:rPr>
        <w:t>Antitestek</w:t>
      </w:r>
    </w:p>
    <w:p w14:paraId="6CF447B7" w14:textId="77777777" w:rsidR="009D5383" w:rsidRPr="00FA31D4" w:rsidRDefault="009D5383" w:rsidP="009D5383">
      <w:pPr>
        <w:tabs>
          <w:tab w:val="left" w:pos="567"/>
        </w:tabs>
        <w:rPr>
          <w:i/>
          <w:sz w:val="22"/>
          <w:szCs w:val="22"/>
          <w:u w:val="single"/>
          <w:lang w:val="hu-HU"/>
        </w:rPr>
      </w:pPr>
    </w:p>
    <w:p w14:paraId="72701896" w14:textId="77777777" w:rsidR="009D5383" w:rsidRPr="00FA31D4" w:rsidRDefault="009D5383" w:rsidP="009D5383">
      <w:pPr>
        <w:tabs>
          <w:tab w:val="left" w:pos="567"/>
        </w:tabs>
        <w:rPr>
          <w:sz w:val="22"/>
          <w:szCs w:val="22"/>
          <w:lang w:val="hu-HU"/>
        </w:rPr>
      </w:pPr>
      <w:r w:rsidRPr="00FA31D4">
        <w:rPr>
          <w:sz w:val="22"/>
          <w:szCs w:val="22"/>
          <w:lang w:val="hu-HU"/>
        </w:rPr>
        <w:t>A Toujeo-t és a 100</w:t>
      </w:r>
      <w:r w:rsidR="001626FF" w:rsidRPr="00FA31D4">
        <w:rPr>
          <w:sz w:val="22"/>
          <w:szCs w:val="22"/>
          <w:lang w:val="hu-HU"/>
        </w:rPr>
        <w:t> </w:t>
      </w:r>
      <w:r w:rsidRPr="00FA31D4">
        <w:rPr>
          <w:sz w:val="22"/>
          <w:szCs w:val="22"/>
          <w:lang w:val="hu-HU"/>
        </w:rPr>
        <w:t>egység/ml glargin inzulint összehasonlító vizsgálatok eredményei semmilyen különbséget nem mutattak a Toujeo és a 100 egység/ml glargin inzulin között, az inzulin-ellenes antitestek kialakulásának idejében, a bázis inzulin hat</w:t>
      </w:r>
      <w:r w:rsidR="00BD1C8D" w:rsidRPr="00FA31D4">
        <w:rPr>
          <w:sz w:val="22"/>
          <w:szCs w:val="22"/>
          <w:lang w:val="hu-HU"/>
        </w:rPr>
        <w:t>ásoss</w:t>
      </w:r>
      <w:r w:rsidRPr="00FA31D4">
        <w:rPr>
          <w:sz w:val="22"/>
          <w:szCs w:val="22"/>
          <w:lang w:val="hu-HU"/>
        </w:rPr>
        <w:t xml:space="preserve">ágára, biztonságosságára és adagjára vonatkozóan. </w:t>
      </w:r>
    </w:p>
    <w:p w14:paraId="516C1BEA" w14:textId="77777777" w:rsidR="009D5383" w:rsidRPr="00FA31D4" w:rsidRDefault="009D5383" w:rsidP="009D5383">
      <w:pPr>
        <w:tabs>
          <w:tab w:val="left" w:pos="567"/>
        </w:tabs>
        <w:rPr>
          <w:sz w:val="22"/>
          <w:szCs w:val="22"/>
          <w:lang w:val="hu-HU"/>
        </w:rPr>
      </w:pPr>
    </w:p>
    <w:p w14:paraId="3B77CFBA" w14:textId="77777777" w:rsidR="009D5383" w:rsidRPr="00FA31D4" w:rsidRDefault="009D5383" w:rsidP="0054686D">
      <w:pPr>
        <w:keepNext/>
        <w:tabs>
          <w:tab w:val="left" w:pos="567"/>
        </w:tabs>
        <w:rPr>
          <w:i/>
          <w:sz w:val="22"/>
          <w:szCs w:val="22"/>
          <w:u w:val="single"/>
          <w:lang w:val="hu-HU"/>
        </w:rPr>
      </w:pPr>
      <w:r w:rsidRPr="00FA31D4">
        <w:rPr>
          <w:i/>
          <w:sz w:val="22"/>
          <w:szCs w:val="22"/>
          <w:u w:val="single"/>
          <w:lang w:val="hu-HU"/>
        </w:rPr>
        <w:t>Testtömeg</w:t>
      </w:r>
    </w:p>
    <w:p w14:paraId="7E68E5BD" w14:textId="77777777" w:rsidR="009D5383" w:rsidRPr="00FA31D4" w:rsidRDefault="009D5383" w:rsidP="009D5383">
      <w:pPr>
        <w:tabs>
          <w:tab w:val="left" w:pos="567"/>
        </w:tabs>
        <w:rPr>
          <w:i/>
          <w:sz w:val="22"/>
          <w:szCs w:val="22"/>
          <w:u w:val="single"/>
          <w:lang w:val="hu-HU"/>
        </w:rPr>
      </w:pPr>
    </w:p>
    <w:p w14:paraId="19427554" w14:textId="77777777" w:rsidR="009D5383" w:rsidRPr="00FA31D4" w:rsidRDefault="009D5383" w:rsidP="009D5383">
      <w:pPr>
        <w:rPr>
          <w:sz w:val="22"/>
          <w:szCs w:val="22"/>
          <w:lang w:val="hu-HU"/>
        </w:rPr>
      </w:pPr>
      <w:r w:rsidRPr="00FA31D4">
        <w:rPr>
          <w:sz w:val="22"/>
          <w:szCs w:val="22"/>
          <w:lang w:val="hu-HU"/>
        </w:rPr>
        <w:t>1 kg-nál kevesebb átlagos testtömeg</w:t>
      </w:r>
      <w:r w:rsidR="00BD1C8D" w:rsidRPr="00FA31D4">
        <w:rPr>
          <w:sz w:val="22"/>
          <w:szCs w:val="22"/>
          <w:lang w:val="hu-HU"/>
        </w:rPr>
        <w:noBreakHyphen/>
      </w:r>
      <w:r w:rsidRPr="00FA31D4">
        <w:rPr>
          <w:sz w:val="22"/>
          <w:szCs w:val="22"/>
          <w:lang w:val="hu-HU"/>
        </w:rPr>
        <w:t>változást figyeltek meg a 6 hónapos időszak végén a Toujeo</w:t>
      </w:r>
      <w:r w:rsidRPr="00FA31D4">
        <w:rPr>
          <w:sz w:val="22"/>
          <w:szCs w:val="22"/>
          <w:lang w:val="hu-HU"/>
        </w:rPr>
        <w:noBreakHyphen/>
        <w:t>kezelt betegeknél (lásd</w:t>
      </w:r>
      <w:r w:rsidR="00083DDB" w:rsidRPr="00FA31D4">
        <w:rPr>
          <w:sz w:val="22"/>
          <w:szCs w:val="22"/>
          <w:lang w:val="hu-HU"/>
        </w:rPr>
        <w:t xml:space="preserve"> </w:t>
      </w:r>
      <w:r w:rsidRPr="00FA31D4">
        <w:rPr>
          <w:sz w:val="22"/>
          <w:szCs w:val="22"/>
          <w:lang w:val="hu-HU"/>
        </w:rPr>
        <w:t>1</w:t>
      </w:r>
      <w:r w:rsidR="00BD1C8D" w:rsidRPr="00FA31D4">
        <w:rPr>
          <w:sz w:val="22"/>
          <w:szCs w:val="22"/>
          <w:lang w:val="hu-HU"/>
        </w:rPr>
        <w:t>.</w:t>
      </w:r>
      <w:r w:rsidRPr="00FA31D4">
        <w:rPr>
          <w:sz w:val="22"/>
          <w:szCs w:val="22"/>
          <w:lang w:val="hu-HU"/>
        </w:rPr>
        <w:t xml:space="preserve"> és</w:t>
      </w:r>
      <w:r w:rsidR="00CB5C03" w:rsidRPr="00FA31D4">
        <w:rPr>
          <w:sz w:val="22"/>
          <w:szCs w:val="22"/>
          <w:lang w:val="hu-HU"/>
        </w:rPr>
        <w:t xml:space="preserve"> </w:t>
      </w:r>
      <w:r w:rsidRPr="00FA31D4">
        <w:rPr>
          <w:sz w:val="22"/>
          <w:szCs w:val="22"/>
          <w:lang w:val="hu-HU"/>
        </w:rPr>
        <w:t>2.</w:t>
      </w:r>
      <w:r w:rsidR="00BD1C8D" w:rsidRPr="00FA31D4">
        <w:rPr>
          <w:sz w:val="22"/>
          <w:szCs w:val="22"/>
          <w:lang w:val="hu-HU"/>
        </w:rPr>
        <w:t> </w:t>
      </w:r>
      <w:r w:rsidRPr="00FA31D4">
        <w:rPr>
          <w:sz w:val="22"/>
          <w:szCs w:val="22"/>
          <w:lang w:val="hu-HU"/>
        </w:rPr>
        <w:t>táblázat)</w:t>
      </w:r>
    </w:p>
    <w:p w14:paraId="259BE020" w14:textId="77777777" w:rsidR="009D5383" w:rsidRPr="00FA31D4" w:rsidRDefault="009D5383" w:rsidP="009D5383">
      <w:pPr>
        <w:rPr>
          <w:sz w:val="22"/>
          <w:szCs w:val="22"/>
          <w:highlight w:val="yellow"/>
          <w:lang w:val="hu-HU" w:eastAsia="fr-FR"/>
        </w:rPr>
      </w:pPr>
    </w:p>
    <w:p w14:paraId="67F1DF79" w14:textId="77777777" w:rsidR="009D5383" w:rsidRPr="00FA31D4" w:rsidRDefault="009D5383" w:rsidP="009D5383">
      <w:pPr>
        <w:keepNext/>
        <w:tabs>
          <w:tab w:val="left" w:pos="567"/>
        </w:tabs>
        <w:rPr>
          <w:i/>
          <w:iCs/>
          <w:sz w:val="22"/>
          <w:szCs w:val="22"/>
          <w:u w:val="single"/>
          <w:lang w:val="hu-HU"/>
        </w:rPr>
      </w:pPr>
      <w:r w:rsidRPr="00FA31D4">
        <w:rPr>
          <w:i/>
          <w:iCs/>
          <w:sz w:val="22"/>
          <w:szCs w:val="22"/>
          <w:u w:val="single"/>
          <w:lang w:val="hu-HU"/>
        </w:rPr>
        <w:t xml:space="preserve">Egy diabeteses retinopathia progresszióját értékelő vizsgálat eredményei </w:t>
      </w:r>
    </w:p>
    <w:p w14:paraId="45171978" w14:textId="77777777" w:rsidR="009D5383" w:rsidRPr="00FA31D4" w:rsidRDefault="009D5383" w:rsidP="009D5383">
      <w:pPr>
        <w:keepNext/>
        <w:tabs>
          <w:tab w:val="left" w:pos="567"/>
        </w:tabs>
        <w:rPr>
          <w:i/>
          <w:iCs/>
          <w:sz w:val="22"/>
          <w:szCs w:val="22"/>
          <w:u w:val="single"/>
          <w:lang w:val="hu-HU"/>
        </w:rPr>
      </w:pPr>
    </w:p>
    <w:p w14:paraId="2238FBBE" w14:textId="77777777" w:rsidR="009D5383" w:rsidRPr="00FA31D4" w:rsidRDefault="009D5383" w:rsidP="009D5383">
      <w:pPr>
        <w:keepNext/>
        <w:tabs>
          <w:tab w:val="left" w:pos="567"/>
        </w:tabs>
        <w:rPr>
          <w:sz w:val="22"/>
          <w:lang w:val="hu-HU"/>
        </w:rPr>
      </w:pPr>
      <w:r w:rsidRPr="00FA31D4">
        <w:rPr>
          <w:sz w:val="22"/>
          <w:lang w:val="hu-HU"/>
        </w:rPr>
        <w:t xml:space="preserve">A 100 egység/ml </w:t>
      </w:r>
      <w:r w:rsidRPr="00FA31D4">
        <w:rPr>
          <w:sz w:val="22"/>
          <w:szCs w:val="22"/>
          <w:lang w:val="hu-HU"/>
        </w:rPr>
        <w:t>glargin inzulin</w:t>
      </w:r>
      <w:r w:rsidRPr="00FA31D4">
        <w:rPr>
          <w:sz w:val="22"/>
          <w:lang w:val="hu-HU"/>
        </w:rPr>
        <w:t xml:space="preserve"> (naponta egyszer alkalmazva) diabeteses retinopathiára kifejtett hatását egy nyílt, 5 éves, NPH-kontrollált (naponta kétszer adott NPH) vizsgálatban, 1024, 2-es típusú diabeteses betegen értékelték, akiknél a diabeteses retinopathia korai kezelését értékelő vizsgálat („Early Treatment Diabetic Retinopathy Study </w:t>
      </w:r>
      <w:r w:rsidRPr="00FA31D4">
        <w:rPr>
          <w:sz w:val="22"/>
          <w:lang w:val="hu-HU"/>
        </w:rPr>
        <w:sym w:font="Symbol" w:char="F02D"/>
      </w:r>
      <w:r w:rsidRPr="00FA31D4">
        <w:rPr>
          <w:sz w:val="22"/>
          <w:lang w:val="hu-HU"/>
        </w:rPr>
        <w:t xml:space="preserve"> ETDRS) skáláján </w:t>
      </w:r>
      <w:r w:rsidRPr="00FA31D4">
        <w:rPr>
          <w:sz w:val="22"/>
          <w:szCs w:val="22"/>
          <w:lang w:val="hu-HU"/>
        </w:rPr>
        <w:t>a retinopathia 3 vagy több fokú progresszióját</w:t>
      </w:r>
      <w:r w:rsidRPr="00FA31D4">
        <w:rPr>
          <w:lang w:val="hu-HU"/>
        </w:rPr>
        <w:t xml:space="preserve"> </w:t>
      </w:r>
      <w:r w:rsidRPr="00FA31D4">
        <w:rPr>
          <w:sz w:val="22"/>
          <w:lang w:val="hu-HU"/>
        </w:rPr>
        <w:t xml:space="preserve">szemfenéki fényképfelvételekkel vizsgálták. Nem láttak szignifikáns különbséget a diabeteses retinopathia progressziójában, amikor a 100 egység/ml </w:t>
      </w:r>
      <w:r w:rsidRPr="00FA31D4">
        <w:rPr>
          <w:sz w:val="22"/>
          <w:szCs w:val="22"/>
          <w:lang w:val="hu-HU"/>
        </w:rPr>
        <w:t>glargin inzulin</w:t>
      </w:r>
      <w:r w:rsidRPr="00FA31D4">
        <w:rPr>
          <w:sz w:val="22"/>
          <w:lang w:val="hu-HU"/>
        </w:rPr>
        <w:t>t és az NPH inzulint hasonlították össze.</w:t>
      </w:r>
    </w:p>
    <w:p w14:paraId="7F1E781E" w14:textId="77777777" w:rsidR="009D5383" w:rsidRPr="00FA31D4" w:rsidRDefault="009D5383" w:rsidP="009D5383">
      <w:pPr>
        <w:tabs>
          <w:tab w:val="left" w:pos="567"/>
        </w:tabs>
        <w:rPr>
          <w:sz w:val="22"/>
          <w:szCs w:val="22"/>
          <w:lang w:val="hu-HU"/>
        </w:rPr>
      </w:pPr>
    </w:p>
    <w:p w14:paraId="4EF31DC5" w14:textId="77777777" w:rsidR="009D5383" w:rsidRPr="00FA31D4" w:rsidRDefault="009D5383" w:rsidP="009D5383">
      <w:pPr>
        <w:widowControl w:val="0"/>
        <w:autoSpaceDE w:val="0"/>
        <w:autoSpaceDN w:val="0"/>
        <w:adjustRightInd w:val="0"/>
        <w:rPr>
          <w:i/>
          <w:iCs/>
          <w:sz w:val="22"/>
          <w:szCs w:val="22"/>
          <w:u w:val="single"/>
          <w:lang w:val="hu-HU"/>
        </w:rPr>
      </w:pPr>
      <w:r w:rsidRPr="00FA31D4">
        <w:rPr>
          <w:i/>
          <w:iCs/>
          <w:sz w:val="22"/>
          <w:szCs w:val="22"/>
          <w:u w:val="single"/>
          <w:lang w:val="hu-HU"/>
        </w:rPr>
        <w:t>Hosszútávú hatásossági és biztonságossági kimenetelre vonatkozó</w:t>
      </w:r>
      <w:r w:rsidR="00691DF5" w:rsidRPr="00FA31D4">
        <w:rPr>
          <w:i/>
          <w:iCs/>
          <w:sz w:val="22"/>
          <w:szCs w:val="22"/>
          <w:u w:val="single"/>
          <w:lang w:val="hu-HU"/>
        </w:rPr>
        <w:t xml:space="preserve"> </w:t>
      </w:r>
      <w:r w:rsidRPr="00FA31D4">
        <w:rPr>
          <w:i/>
          <w:iCs/>
          <w:sz w:val="22"/>
          <w:szCs w:val="22"/>
          <w:u w:val="single"/>
          <w:lang w:val="hu-HU"/>
        </w:rPr>
        <w:t>vizsgálat</w:t>
      </w:r>
    </w:p>
    <w:p w14:paraId="5FC9E69B" w14:textId="77777777" w:rsidR="009D5383" w:rsidRPr="00FA31D4" w:rsidRDefault="009D5383" w:rsidP="009D5383">
      <w:pPr>
        <w:widowControl w:val="0"/>
        <w:autoSpaceDE w:val="0"/>
        <w:autoSpaceDN w:val="0"/>
        <w:adjustRightInd w:val="0"/>
        <w:rPr>
          <w:rFonts w:eastAsia="OTNEJMQuadraat"/>
          <w:sz w:val="22"/>
          <w:szCs w:val="22"/>
          <w:lang w:val="hu-HU"/>
        </w:rPr>
      </w:pPr>
    </w:p>
    <w:p w14:paraId="5FA0B28E" w14:textId="77777777" w:rsidR="009D5383" w:rsidRPr="00FA31D4" w:rsidRDefault="009D5383" w:rsidP="009D5383">
      <w:pPr>
        <w:tabs>
          <w:tab w:val="left" w:pos="567"/>
        </w:tabs>
        <w:rPr>
          <w:sz w:val="22"/>
          <w:szCs w:val="22"/>
          <w:lang w:val="hu-HU"/>
        </w:rPr>
      </w:pPr>
      <w:r w:rsidRPr="00FA31D4">
        <w:rPr>
          <w:sz w:val="22"/>
          <w:szCs w:val="22"/>
          <w:lang w:val="hu-HU"/>
        </w:rPr>
        <w:t>Az ORIGIN vizsgálat (Outcome Reduction with Initial Glargine INtervention) multicentrikus, randomizált, 2x2 faktoriális klinikai vizsgálat, mely 125</w:t>
      </w:r>
      <w:r w:rsidR="00D061E2" w:rsidRPr="00FA31D4">
        <w:rPr>
          <w:sz w:val="22"/>
          <w:szCs w:val="22"/>
          <w:lang w:val="hu-HU"/>
        </w:rPr>
        <w:t>3</w:t>
      </w:r>
      <w:r w:rsidRPr="00FA31D4">
        <w:rPr>
          <w:sz w:val="22"/>
          <w:szCs w:val="22"/>
          <w:lang w:val="hu-HU"/>
        </w:rPr>
        <w:t xml:space="preserve">7, </w:t>
      </w:r>
      <w:r w:rsidRPr="00FA31D4">
        <w:rPr>
          <w:sz w:val="22"/>
          <w:szCs w:val="22"/>
          <w:shd w:val="clear" w:color="auto" w:fill="FFFFFF"/>
          <w:lang w:val="hu-HU"/>
        </w:rPr>
        <w:t>emelkedett éhomi vércukorszintű (</w:t>
      </w:r>
      <w:r w:rsidRPr="00FA31D4">
        <w:rPr>
          <w:rStyle w:val="Emphasis"/>
          <w:bCs/>
          <w:i w:val="0"/>
          <w:sz w:val="22"/>
          <w:szCs w:val="22"/>
          <w:shd w:val="clear" w:color="auto" w:fill="FFFFFF"/>
          <w:lang w:val="hu-HU"/>
        </w:rPr>
        <w:t>impaired fasting glycaemia</w:t>
      </w:r>
      <w:r w:rsidRPr="00FA31D4">
        <w:rPr>
          <w:sz w:val="22"/>
          <w:szCs w:val="22"/>
          <w:shd w:val="clear" w:color="auto" w:fill="FFFFFF"/>
          <w:lang w:val="hu-HU"/>
        </w:rPr>
        <w:t>, IFG) vagy csökkent glükóztoleranciájú (impaired glucose tolerance, IGT)</w:t>
      </w:r>
      <w:r w:rsidRPr="00FA31D4">
        <w:rPr>
          <w:sz w:val="22"/>
          <w:szCs w:val="22"/>
          <w:lang w:val="hu-HU"/>
        </w:rPr>
        <w:t xml:space="preserve"> (részvevők 12%-a) magas kardiovaszkuláris kockázatú (CV), illetve ≤1 orális antidiabetikummal kezelt (részvevők 88%-a), 2</w:t>
      </w:r>
      <w:r w:rsidRPr="00FA31D4">
        <w:rPr>
          <w:sz w:val="22"/>
          <w:szCs w:val="22"/>
          <w:lang w:val="hu-HU"/>
        </w:rPr>
        <w:noBreakHyphen/>
        <w:t>es típusú diabetes mellitusban szenvedő beteg körében zajlott. A résztvevőket vagy FPG ≤95 mg/dl (5,3 mM) éhomi glükóz szintre titrált 100 egység/ml glargin inzulinra (n=6264) vagy standard</w:t>
      </w:r>
      <w:r w:rsidR="00D92004" w:rsidRPr="00FA31D4">
        <w:rPr>
          <w:sz w:val="22"/>
          <w:szCs w:val="22"/>
          <w:lang w:val="hu-HU"/>
        </w:rPr>
        <w:noBreakHyphen/>
      </w:r>
      <w:r w:rsidRPr="00FA31D4">
        <w:rPr>
          <w:sz w:val="22"/>
          <w:szCs w:val="22"/>
          <w:lang w:val="hu-HU"/>
        </w:rPr>
        <w:t>kezelésre (n=6273) randomizálták (1:1).</w:t>
      </w:r>
    </w:p>
    <w:p w14:paraId="32EEE128" w14:textId="77777777" w:rsidR="009D5383" w:rsidRPr="00FA31D4" w:rsidRDefault="009D5383" w:rsidP="009D5383">
      <w:pPr>
        <w:tabs>
          <w:tab w:val="left" w:pos="567"/>
        </w:tabs>
        <w:rPr>
          <w:sz w:val="22"/>
          <w:szCs w:val="22"/>
          <w:lang w:val="hu-HU"/>
        </w:rPr>
      </w:pPr>
      <w:r w:rsidRPr="00FA31D4">
        <w:rPr>
          <w:sz w:val="22"/>
          <w:szCs w:val="22"/>
          <w:lang w:val="hu-HU"/>
        </w:rPr>
        <w:t>Az első összetett primer hatásossági végpont az első kardiovaszkuláris haláleset, nem halálos kimenetelű myocardialis infarctus (MI) vagy stroke előfordulásáig eltelt idő, míg a második összetett primer hatásossági végpont bármelyik első összetett primer hatásossági végpont előfordulásáig, revaszkularizációs beavatkozásig (coronaria, carotis vagy perifériás ér) vagy szívelégtelenség következtében szükségessé váló hospitalizációig eltelt idő volt.</w:t>
      </w:r>
    </w:p>
    <w:p w14:paraId="114080C5" w14:textId="77777777" w:rsidR="009D5383" w:rsidRPr="00FA31D4" w:rsidRDefault="009D5383" w:rsidP="009D5383">
      <w:pPr>
        <w:tabs>
          <w:tab w:val="left" w:pos="567"/>
        </w:tabs>
        <w:rPr>
          <w:sz w:val="22"/>
          <w:szCs w:val="22"/>
          <w:lang w:val="hu-HU"/>
        </w:rPr>
      </w:pPr>
    </w:p>
    <w:p w14:paraId="7298B2BF" w14:textId="77777777" w:rsidR="009D5383" w:rsidRPr="00FA31D4" w:rsidRDefault="009D5383" w:rsidP="009D5383">
      <w:pPr>
        <w:tabs>
          <w:tab w:val="left" w:pos="567"/>
        </w:tabs>
        <w:rPr>
          <w:sz w:val="22"/>
          <w:szCs w:val="22"/>
          <w:lang w:val="hu-HU"/>
        </w:rPr>
      </w:pPr>
      <w:r w:rsidRPr="00FA31D4">
        <w:rPr>
          <w:sz w:val="22"/>
          <w:szCs w:val="22"/>
          <w:lang w:val="hu-HU"/>
        </w:rPr>
        <w:t>A másodlagos végpont</w:t>
      </w:r>
      <w:r w:rsidR="00BD1C8D" w:rsidRPr="00FA31D4">
        <w:rPr>
          <w:sz w:val="22"/>
          <w:szCs w:val="22"/>
          <w:lang w:val="hu-HU"/>
        </w:rPr>
        <w:t>ok között szerepelt</w:t>
      </w:r>
      <w:r w:rsidRPr="00FA31D4">
        <w:rPr>
          <w:sz w:val="22"/>
          <w:szCs w:val="22"/>
          <w:lang w:val="hu-HU"/>
        </w:rPr>
        <w:t xml:space="preserve"> a bármilyen okból bekövetkezett halál és egy összetett mikrovaszkuláris </w:t>
      </w:r>
      <w:r w:rsidR="00BD1C8D" w:rsidRPr="00FA31D4">
        <w:rPr>
          <w:sz w:val="22"/>
          <w:szCs w:val="22"/>
          <w:lang w:val="hu-HU"/>
        </w:rPr>
        <w:t>kimenetel</w:t>
      </w:r>
      <w:r w:rsidRPr="00FA31D4">
        <w:rPr>
          <w:sz w:val="22"/>
          <w:szCs w:val="22"/>
          <w:lang w:val="hu-HU"/>
        </w:rPr>
        <w:t>.</w:t>
      </w:r>
    </w:p>
    <w:p w14:paraId="670E3787" w14:textId="77777777" w:rsidR="009D5383" w:rsidRPr="00FA31D4" w:rsidRDefault="009D5383" w:rsidP="009D5383">
      <w:pPr>
        <w:widowControl w:val="0"/>
        <w:autoSpaceDE w:val="0"/>
        <w:autoSpaceDN w:val="0"/>
        <w:adjustRightInd w:val="0"/>
        <w:rPr>
          <w:lang w:val="hu-HU"/>
        </w:rPr>
      </w:pPr>
    </w:p>
    <w:p w14:paraId="277536D9" w14:textId="77777777" w:rsidR="009D5383" w:rsidRPr="00FA31D4" w:rsidRDefault="009D5383" w:rsidP="009D5383">
      <w:pPr>
        <w:tabs>
          <w:tab w:val="left" w:pos="567"/>
        </w:tabs>
        <w:rPr>
          <w:sz w:val="22"/>
          <w:szCs w:val="22"/>
          <w:lang w:val="hu-HU"/>
        </w:rPr>
      </w:pPr>
      <w:r w:rsidRPr="00FA31D4">
        <w:rPr>
          <w:sz w:val="22"/>
          <w:szCs w:val="22"/>
          <w:lang w:val="hu-HU"/>
        </w:rPr>
        <w:t>A 100 egység/ml glargin inzulin a standard terápiával összehasonlítva nem változtatta meg a kardiovaszkuláris megbetegedés vagy kardiovaszkuláris eredetű mortalitás előfordulásának relatív kockázatát. Nem találtak különbséget a glargin inzulin és a standard terápia között a két összetett primer hatásossági végpont; kimenetelt befolyásoló bármely összetett végpont; a bármilyen okból bekövetkezett halál vagy az összetett mikrovaszkuláris végpont előfordulása tekintetében.</w:t>
      </w:r>
    </w:p>
    <w:p w14:paraId="56C5DF86" w14:textId="77777777" w:rsidR="009D5383" w:rsidRPr="00FA31D4" w:rsidRDefault="009D5383" w:rsidP="009D5383">
      <w:pPr>
        <w:tabs>
          <w:tab w:val="left" w:pos="567"/>
        </w:tabs>
        <w:rPr>
          <w:sz w:val="22"/>
          <w:szCs w:val="22"/>
          <w:lang w:val="hu-HU"/>
        </w:rPr>
      </w:pPr>
      <w:r w:rsidRPr="00FA31D4">
        <w:rPr>
          <w:sz w:val="22"/>
          <w:szCs w:val="22"/>
          <w:lang w:val="hu-HU"/>
        </w:rPr>
        <w:t>A 100 egység/ml glargin inzulin átlagos adagja a vizsgálat végén 0,42 E/kg volt. A résztvevők kiindulási medián HbA1c szintje 6,4% valamint a kezelés alatt mért medián HbA1c szintje 5,9-6,4% volt a 100 egység/ml glargin inzulin karon, míg a standard terápiában részesülő betegeknél a követési periódusban mért medián HbA1c érték 6,2-6,6% volt.</w:t>
      </w:r>
    </w:p>
    <w:p w14:paraId="001CF678" w14:textId="77777777" w:rsidR="009D5383" w:rsidRPr="00FA31D4" w:rsidRDefault="009D5383" w:rsidP="009D5383">
      <w:pPr>
        <w:tabs>
          <w:tab w:val="left" w:pos="567"/>
        </w:tabs>
        <w:rPr>
          <w:sz w:val="22"/>
          <w:szCs w:val="22"/>
          <w:lang w:val="hu-HU"/>
        </w:rPr>
      </w:pPr>
      <w:r w:rsidRPr="00FA31D4">
        <w:rPr>
          <w:sz w:val="22"/>
          <w:szCs w:val="22"/>
          <w:lang w:val="hu-HU"/>
        </w:rPr>
        <w:t>Súlyos hypoglykaemiás események (érintett résztvevők per 100 kezelt résztvevő év) aránya 1,05 volt a 100 egység/ml glargin inzulint, míg 0,30 a standard terápiát kapó csoportban. Az igazolt, nem súlyos hypoglykaemiás események aránya 7,71 volt a 100 egység/ml glargin inzulin, valamint 2,44 a standard</w:t>
      </w:r>
      <w:r w:rsidR="00D92004" w:rsidRPr="00FA31D4">
        <w:rPr>
          <w:sz w:val="22"/>
          <w:szCs w:val="22"/>
          <w:lang w:val="hu-HU"/>
        </w:rPr>
        <w:noBreakHyphen/>
      </w:r>
      <w:r w:rsidRPr="00FA31D4">
        <w:rPr>
          <w:sz w:val="22"/>
          <w:szCs w:val="22"/>
          <w:lang w:val="hu-HU"/>
        </w:rPr>
        <w:t>kezelésben részesülő csoportban. A 6 éves vizsgálat teljes időtartama alatt a 100 egység/ml glargin inzulint kapó betegek 42%-a egyáltalán nem tapasztalt hypoglykaemiát.</w:t>
      </w:r>
    </w:p>
    <w:p w14:paraId="72280473" w14:textId="77777777" w:rsidR="009D5383" w:rsidRPr="00FA31D4" w:rsidRDefault="009D5383" w:rsidP="009D5383">
      <w:pPr>
        <w:tabs>
          <w:tab w:val="left" w:pos="567"/>
        </w:tabs>
        <w:rPr>
          <w:sz w:val="22"/>
          <w:szCs w:val="22"/>
          <w:lang w:val="hu-HU"/>
        </w:rPr>
      </w:pPr>
    </w:p>
    <w:p w14:paraId="043FAC17" w14:textId="77777777" w:rsidR="009D5383" w:rsidRPr="00FA31D4" w:rsidRDefault="009D5383" w:rsidP="009D5383">
      <w:pPr>
        <w:tabs>
          <w:tab w:val="left" w:pos="567"/>
        </w:tabs>
        <w:rPr>
          <w:sz w:val="22"/>
          <w:szCs w:val="22"/>
          <w:lang w:val="hu-HU"/>
        </w:rPr>
      </w:pPr>
      <w:r w:rsidRPr="00FA31D4">
        <w:rPr>
          <w:sz w:val="22"/>
          <w:szCs w:val="22"/>
          <w:lang w:val="hu-HU"/>
        </w:rPr>
        <w:t>A kezelés alatti utolsó vizit során a 100 egység/ml glargin inzulin csoportban 1,4 kg-os átlagos testtömeg</w:t>
      </w:r>
      <w:r w:rsidRPr="00FA31D4">
        <w:rPr>
          <w:sz w:val="22"/>
          <w:szCs w:val="22"/>
          <w:lang w:val="hu-HU"/>
        </w:rPr>
        <w:noBreakHyphen/>
        <w:t>növekedést, míg a standard terápiát kapó csoportban 0,8 kg-os átlagos testtömeg</w:t>
      </w:r>
      <w:r w:rsidRPr="00FA31D4">
        <w:rPr>
          <w:sz w:val="22"/>
          <w:szCs w:val="22"/>
          <w:lang w:val="hu-HU"/>
        </w:rPr>
        <w:noBreakHyphen/>
        <w:t>csökkenést figyeltek meg a kiindulási értékhez képest.</w:t>
      </w:r>
    </w:p>
    <w:p w14:paraId="19B9970B" w14:textId="77777777" w:rsidR="009D5383" w:rsidRPr="00FA31D4" w:rsidRDefault="009D5383" w:rsidP="009D5383">
      <w:pPr>
        <w:tabs>
          <w:tab w:val="left" w:pos="567"/>
        </w:tabs>
        <w:rPr>
          <w:b/>
          <w:sz w:val="22"/>
          <w:szCs w:val="22"/>
          <w:lang w:val="hu-HU"/>
        </w:rPr>
      </w:pPr>
    </w:p>
    <w:p w14:paraId="7FE44CAC" w14:textId="77777777" w:rsidR="00807F86" w:rsidRPr="00FA31D4" w:rsidRDefault="00807F86" w:rsidP="009D5383">
      <w:pPr>
        <w:tabs>
          <w:tab w:val="left" w:pos="567"/>
        </w:tabs>
        <w:rPr>
          <w:sz w:val="22"/>
          <w:szCs w:val="22"/>
          <w:u w:val="single"/>
          <w:lang w:val="hu-HU"/>
        </w:rPr>
      </w:pPr>
      <w:r w:rsidRPr="00FA31D4">
        <w:rPr>
          <w:sz w:val="22"/>
          <w:szCs w:val="22"/>
          <w:u w:val="single"/>
          <w:lang w:val="hu-HU"/>
        </w:rPr>
        <w:t>Gyermekek és serdülők</w:t>
      </w:r>
    </w:p>
    <w:p w14:paraId="745E4DDB" w14:textId="77777777" w:rsidR="00807F86" w:rsidRPr="00FA31D4" w:rsidRDefault="00807F86" w:rsidP="009D5383">
      <w:pPr>
        <w:tabs>
          <w:tab w:val="left" w:pos="567"/>
        </w:tabs>
        <w:rPr>
          <w:sz w:val="22"/>
          <w:szCs w:val="22"/>
          <w:lang w:val="hu-HU"/>
        </w:rPr>
      </w:pPr>
      <w:r w:rsidRPr="00FA31D4">
        <w:rPr>
          <w:sz w:val="22"/>
          <w:szCs w:val="22"/>
          <w:lang w:val="hu-HU"/>
        </w:rPr>
        <w:t xml:space="preserve">A Toujeo biztonságosságát és hatásosságát egy 1:1 arányban randomizált, kontrollos, </w:t>
      </w:r>
      <w:r w:rsidR="005543E9" w:rsidRPr="00FA31D4">
        <w:rPr>
          <w:sz w:val="22"/>
          <w:szCs w:val="22"/>
          <w:lang w:val="hu-HU"/>
        </w:rPr>
        <w:t>nyílt</w:t>
      </w:r>
      <w:r w:rsidR="008078BB" w:rsidRPr="00FA31D4">
        <w:rPr>
          <w:sz w:val="22"/>
          <w:szCs w:val="22"/>
          <w:lang w:val="hu-HU"/>
        </w:rPr>
        <w:t xml:space="preserve"> </w:t>
      </w:r>
      <w:r w:rsidR="000E0C2D" w:rsidRPr="00FA31D4">
        <w:rPr>
          <w:sz w:val="22"/>
          <w:szCs w:val="22"/>
          <w:lang w:val="hu-HU"/>
        </w:rPr>
        <w:t>elrendezésű</w:t>
      </w:r>
      <w:r w:rsidR="005543E9" w:rsidRPr="00FA31D4">
        <w:rPr>
          <w:sz w:val="22"/>
          <w:szCs w:val="22"/>
          <w:lang w:val="hu-HU"/>
        </w:rPr>
        <w:t>, 1-es típus</w:t>
      </w:r>
      <w:r w:rsidR="002F7D5C" w:rsidRPr="00FA31D4">
        <w:rPr>
          <w:sz w:val="22"/>
          <w:szCs w:val="22"/>
          <w:lang w:val="hu-HU"/>
        </w:rPr>
        <w:t>ú</w:t>
      </w:r>
      <w:r w:rsidR="005543E9" w:rsidRPr="00FA31D4">
        <w:rPr>
          <w:sz w:val="22"/>
          <w:szCs w:val="22"/>
          <w:lang w:val="hu-HU"/>
        </w:rPr>
        <w:t xml:space="preserve"> diabetesben szenvedő gyermekeknél és serdülőknél végzett, 26 hetes (n=463) klinikai vizsgálatban vizsgálták</w:t>
      </w:r>
      <w:r w:rsidR="00B4628E" w:rsidRPr="00FA31D4">
        <w:rPr>
          <w:sz w:val="22"/>
          <w:szCs w:val="22"/>
          <w:lang w:val="hu-HU"/>
        </w:rPr>
        <w:t>. A Toujeo karra 73, 12 év</w:t>
      </w:r>
      <w:r w:rsidR="001E5271" w:rsidRPr="00FA31D4">
        <w:rPr>
          <w:sz w:val="22"/>
          <w:szCs w:val="22"/>
          <w:lang w:val="hu-HU"/>
        </w:rPr>
        <w:t>esnél fiatalabb</w:t>
      </w:r>
      <w:r w:rsidR="00B4628E" w:rsidRPr="00FA31D4">
        <w:rPr>
          <w:sz w:val="22"/>
          <w:szCs w:val="22"/>
          <w:lang w:val="hu-HU"/>
        </w:rPr>
        <w:t xml:space="preserve"> gyermeket és 160, 12 éves </w:t>
      </w:r>
      <w:r w:rsidR="00B4628E" w:rsidRPr="00FA31D4">
        <w:rPr>
          <w:sz w:val="22"/>
          <w:szCs w:val="22"/>
          <w:lang w:val="hu-HU"/>
        </w:rPr>
        <w:lastRenderedPageBreak/>
        <w:t>vagy idősebb gyermeket</w:t>
      </w:r>
      <w:r w:rsidR="006C2697" w:rsidRPr="00FA31D4">
        <w:rPr>
          <w:sz w:val="22"/>
          <w:szCs w:val="22"/>
          <w:lang w:val="hu-HU"/>
        </w:rPr>
        <w:t xml:space="preserve"> és serdülőket</w:t>
      </w:r>
      <w:r w:rsidR="00B4628E" w:rsidRPr="00FA31D4">
        <w:rPr>
          <w:sz w:val="22"/>
          <w:szCs w:val="22"/>
          <w:lang w:val="hu-HU"/>
        </w:rPr>
        <w:t xml:space="preserve"> vontak be. A naponta egyszer adagolt Toujeo </w:t>
      </w:r>
      <w:r w:rsidR="002F7D5C" w:rsidRPr="00FA31D4">
        <w:rPr>
          <w:sz w:val="22"/>
          <w:szCs w:val="22"/>
          <w:lang w:val="hu-HU"/>
        </w:rPr>
        <w:t>hasonló</w:t>
      </w:r>
      <w:r w:rsidR="00B4628E" w:rsidRPr="00FA31D4">
        <w:rPr>
          <w:sz w:val="22"/>
          <w:szCs w:val="22"/>
          <w:lang w:val="hu-HU"/>
        </w:rPr>
        <w:t xml:space="preserve"> </w:t>
      </w:r>
      <w:r w:rsidR="00EA2F50" w:rsidRPr="00FA31D4">
        <w:rPr>
          <w:sz w:val="22"/>
          <w:szCs w:val="22"/>
          <w:lang w:val="hu-HU"/>
        </w:rPr>
        <w:t>HbA1c és éhomi glükóz szint cs</w:t>
      </w:r>
      <w:r w:rsidR="001E5271" w:rsidRPr="00FA31D4">
        <w:rPr>
          <w:sz w:val="22"/>
          <w:szCs w:val="22"/>
          <w:lang w:val="hu-HU"/>
        </w:rPr>
        <w:t>ö</w:t>
      </w:r>
      <w:r w:rsidR="00EA2F50" w:rsidRPr="00FA31D4">
        <w:rPr>
          <w:sz w:val="22"/>
          <w:szCs w:val="22"/>
          <w:lang w:val="hu-HU"/>
        </w:rPr>
        <w:t xml:space="preserve">kkenést mutatott a kiinduláshoz képest a 26 héten, mint a 100 egység/ml </w:t>
      </w:r>
      <w:r w:rsidR="006666F4" w:rsidRPr="00FA31D4">
        <w:rPr>
          <w:sz w:val="22"/>
          <w:szCs w:val="22"/>
          <w:lang w:val="hu-HU"/>
        </w:rPr>
        <w:t>glargin inzulin.</w:t>
      </w:r>
    </w:p>
    <w:p w14:paraId="60DDAFA3" w14:textId="77777777" w:rsidR="006666F4" w:rsidRPr="00FA31D4" w:rsidRDefault="006666F4" w:rsidP="009D5383">
      <w:pPr>
        <w:tabs>
          <w:tab w:val="left" w:pos="567"/>
        </w:tabs>
        <w:rPr>
          <w:sz w:val="22"/>
          <w:szCs w:val="22"/>
          <w:lang w:val="hu-HU"/>
        </w:rPr>
      </w:pPr>
    </w:p>
    <w:p w14:paraId="33A7DB67" w14:textId="77777777" w:rsidR="006666F4" w:rsidRPr="00FA31D4" w:rsidRDefault="006666F4" w:rsidP="009D5383">
      <w:pPr>
        <w:tabs>
          <w:tab w:val="left" w:pos="567"/>
        </w:tabs>
        <w:rPr>
          <w:sz w:val="22"/>
          <w:szCs w:val="22"/>
          <w:lang w:val="hu-HU"/>
        </w:rPr>
      </w:pPr>
      <w:r w:rsidRPr="00FA31D4">
        <w:rPr>
          <w:sz w:val="22"/>
          <w:szCs w:val="22"/>
          <w:lang w:val="hu-HU"/>
        </w:rPr>
        <w:t>A dózis-</w:t>
      </w:r>
      <w:r w:rsidR="00B03D37" w:rsidRPr="00FA31D4">
        <w:rPr>
          <w:sz w:val="22"/>
          <w:szCs w:val="22"/>
          <w:lang w:val="hu-HU"/>
        </w:rPr>
        <w:t>hatás</w:t>
      </w:r>
      <w:r w:rsidRPr="00FA31D4">
        <w:rPr>
          <w:sz w:val="22"/>
          <w:szCs w:val="22"/>
          <w:lang w:val="hu-HU"/>
        </w:rPr>
        <w:t xml:space="preserve"> értékelés azt mutatta, hogy a kezdeti titrálási időszak után</w:t>
      </w:r>
      <w:r w:rsidR="006C2697" w:rsidRPr="00FA31D4">
        <w:rPr>
          <w:sz w:val="22"/>
          <w:szCs w:val="22"/>
          <w:lang w:val="hu-HU"/>
        </w:rPr>
        <w:t xml:space="preserve">, a dinamikus egyensúlyi állapotban, a testtömeg alapján módosított adagok gyermekeknél </w:t>
      </w:r>
      <w:r w:rsidR="005136B1" w:rsidRPr="00FA31D4">
        <w:rPr>
          <w:sz w:val="22"/>
          <w:szCs w:val="22"/>
          <w:lang w:val="hu-HU"/>
        </w:rPr>
        <w:t>és serdülőknél magasabbak</w:t>
      </w:r>
      <w:r w:rsidR="00350FF4" w:rsidRPr="00FA31D4">
        <w:rPr>
          <w:sz w:val="22"/>
          <w:szCs w:val="22"/>
          <w:lang w:val="hu-HU"/>
        </w:rPr>
        <w:t>,</w:t>
      </w:r>
      <w:r w:rsidR="005136B1" w:rsidRPr="00FA31D4">
        <w:rPr>
          <w:sz w:val="22"/>
          <w:szCs w:val="22"/>
          <w:lang w:val="hu-HU"/>
        </w:rPr>
        <w:t xml:space="preserve"> mint felnőtteknél.</w:t>
      </w:r>
    </w:p>
    <w:p w14:paraId="4998DA6E" w14:textId="77777777" w:rsidR="005136B1" w:rsidRPr="00FA31D4" w:rsidRDefault="005136B1" w:rsidP="009D5383">
      <w:pPr>
        <w:tabs>
          <w:tab w:val="left" w:pos="567"/>
        </w:tabs>
        <w:rPr>
          <w:sz w:val="22"/>
          <w:szCs w:val="22"/>
          <w:lang w:val="hu-HU"/>
        </w:rPr>
      </w:pPr>
      <w:r w:rsidRPr="00FA31D4">
        <w:rPr>
          <w:sz w:val="22"/>
          <w:szCs w:val="22"/>
          <w:lang w:val="hu-HU"/>
        </w:rPr>
        <w:t xml:space="preserve">Összességében, a hypoglikaemia incidenciája </w:t>
      </w:r>
      <w:r w:rsidR="001E5271" w:rsidRPr="00FA31D4">
        <w:rPr>
          <w:sz w:val="22"/>
          <w:szCs w:val="22"/>
          <w:lang w:val="hu-HU"/>
        </w:rPr>
        <w:t xml:space="preserve">a betegek minden csoportjában </w:t>
      </w:r>
      <w:r w:rsidR="00105D2E" w:rsidRPr="00FA31D4">
        <w:rPr>
          <w:sz w:val="22"/>
          <w:szCs w:val="22"/>
          <w:lang w:val="hu-HU"/>
        </w:rPr>
        <w:t xml:space="preserve">hasonló volt mindkét kezelési csoportban, 97,9% volt a </w:t>
      </w:r>
      <w:r w:rsidR="00015D02" w:rsidRPr="00FA31D4">
        <w:rPr>
          <w:sz w:val="22"/>
          <w:szCs w:val="22"/>
          <w:lang w:val="hu-HU"/>
        </w:rPr>
        <w:t xml:space="preserve">legalább egy eseményt jelentő </w:t>
      </w:r>
      <w:r w:rsidR="00105D2E" w:rsidRPr="00FA31D4">
        <w:rPr>
          <w:sz w:val="22"/>
          <w:szCs w:val="22"/>
          <w:lang w:val="hu-HU"/>
        </w:rPr>
        <w:t>Toujeo</w:t>
      </w:r>
      <w:r w:rsidR="00015D02" w:rsidRPr="00FA31D4">
        <w:rPr>
          <w:sz w:val="22"/>
          <w:szCs w:val="22"/>
          <w:lang w:val="hu-HU"/>
        </w:rPr>
        <w:t xml:space="preserve"> csoportban</w:t>
      </w:r>
      <w:r w:rsidR="00105D2E" w:rsidRPr="00FA31D4">
        <w:rPr>
          <w:sz w:val="22"/>
          <w:szCs w:val="22"/>
          <w:lang w:val="hu-HU"/>
        </w:rPr>
        <w:t xml:space="preserve">, és 98,2% </w:t>
      </w:r>
      <w:r w:rsidR="00B26519" w:rsidRPr="00FA31D4">
        <w:rPr>
          <w:sz w:val="22"/>
          <w:szCs w:val="22"/>
          <w:lang w:val="hu-HU"/>
        </w:rPr>
        <w:t xml:space="preserve">volt </w:t>
      </w:r>
      <w:r w:rsidR="00105D2E" w:rsidRPr="00FA31D4">
        <w:rPr>
          <w:sz w:val="22"/>
          <w:szCs w:val="22"/>
          <w:lang w:val="hu-HU"/>
        </w:rPr>
        <w:t xml:space="preserve">a </w:t>
      </w:r>
      <w:r w:rsidR="00B26519" w:rsidRPr="00FA31D4">
        <w:rPr>
          <w:sz w:val="22"/>
          <w:szCs w:val="22"/>
          <w:lang w:val="hu-HU"/>
        </w:rPr>
        <w:t xml:space="preserve">legalább egy eseményt jelentő </w:t>
      </w:r>
      <w:r w:rsidR="00105D2E" w:rsidRPr="00FA31D4">
        <w:rPr>
          <w:sz w:val="22"/>
          <w:szCs w:val="22"/>
          <w:lang w:val="hu-HU"/>
        </w:rPr>
        <w:t>100 egység/ml glargin inzulin csop</w:t>
      </w:r>
      <w:r w:rsidR="00DD0BE7" w:rsidRPr="00FA31D4">
        <w:rPr>
          <w:sz w:val="22"/>
          <w:szCs w:val="22"/>
          <w:lang w:val="hu-HU"/>
        </w:rPr>
        <w:t xml:space="preserve">ortban. </w:t>
      </w:r>
      <w:r w:rsidR="007C5EBF" w:rsidRPr="00FA31D4">
        <w:rPr>
          <w:sz w:val="22"/>
          <w:szCs w:val="22"/>
          <w:lang w:val="hu-HU"/>
        </w:rPr>
        <w:t xml:space="preserve">Ugyanígy, az éjszakai hypoglykaemia is </w:t>
      </w:r>
      <w:r w:rsidR="002312DE" w:rsidRPr="00FA31D4">
        <w:rPr>
          <w:sz w:val="22"/>
          <w:szCs w:val="22"/>
          <w:lang w:val="hu-HU"/>
        </w:rPr>
        <w:t>hasonló</w:t>
      </w:r>
      <w:r w:rsidR="007C5EBF" w:rsidRPr="00FA31D4">
        <w:rPr>
          <w:sz w:val="22"/>
          <w:szCs w:val="22"/>
          <w:lang w:val="hu-HU"/>
        </w:rPr>
        <w:t xml:space="preserve"> volt a Toujeo és a 100 egység/ml glargin inzulin csoportban</w:t>
      </w:r>
      <w:r w:rsidR="00CA20C5" w:rsidRPr="00FA31D4">
        <w:rPr>
          <w:sz w:val="22"/>
          <w:szCs w:val="22"/>
          <w:lang w:val="hu-HU"/>
        </w:rPr>
        <w:t>. A súlyos hypoglykaemiá</w:t>
      </w:r>
      <w:r w:rsidR="00B26519" w:rsidRPr="00FA31D4">
        <w:rPr>
          <w:sz w:val="22"/>
          <w:szCs w:val="22"/>
          <w:lang w:val="hu-HU"/>
        </w:rPr>
        <w:t>ról beszámoló b</w:t>
      </w:r>
      <w:r w:rsidR="00CA20C5" w:rsidRPr="00FA31D4">
        <w:rPr>
          <w:sz w:val="22"/>
          <w:szCs w:val="22"/>
          <w:lang w:val="hu-HU"/>
        </w:rPr>
        <w:t>etegek százalék</w:t>
      </w:r>
      <w:r w:rsidR="00B26519" w:rsidRPr="00FA31D4">
        <w:rPr>
          <w:sz w:val="22"/>
          <w:szCs w:val="22"/>
          <w:lang w:val="hu-HU"/>
        </w:rPr>
        <w:t>os aránya</w:t>
      </w:r>
      <w:r w:rsidR="00CA20C5" w:rsidRPr="00FA31D4">
        <w:rPr>
          <w:sz w:val="22"/>
          <w:szCs w:val="22"/>
          <w:lang w:val="hu-HU"/>
        </w:rPr>
        <w:t xml:space="preserve"> alacsonyabb, 6% volt a Toujeo csoportban a 100 egység/ml glargine inzulin csoport 8,8%</w:t>
      </w:r>
      <w:r w:rsidR="005007AF" w:rsidRPr="00FA31D4">
        <w:rPr>
          <w:sz w:val="22"/>
          <w:szCs w:val="22"/>
          <w:lang w:val="hu-HU"/>
        </w:rPr>
        <w:noBreakHyphen/>
        <w:t>á</w:t>
      </w:r>
      <w:r w:rsidR="00CA20C5" w:rsidRPr="00FA31D4">
        <w:rPr>
          <w:sz w:val="22"/>
          <w:szCs w:val="22"/>
          <w:lang w:val="hu-HU"/>
        </w:rPr>
        <w:t>hoz képest</w:t>
      </w:r>
      <w:r w:rsidR="005007AF" w:rsidRPr="00FA31D4">
        <w:rPr>
          <w:sz w:val="22"/>
          <w:szCs w:val="22"/>
          <w:lang w:val="hu-HU"/>
        </w:rPr>
        <w:t>. A ketózissal járó hyperglikaemiá</w:t>
      </w:r>
      <w:r w:rsidR="003F5BC2" w:rsidRPr="00FA31D4">
        <w:rPr>
          <w:sz w:val="22"/>
          <w:szCs w:val="22"/>
          <w:lang w:val="hu-HU"/>
        </w:rPr>
        <w:t>s</w:t>
      </w:r>
      <w:r w:rsidR="005007AF" w:rsidRPr="00FA31D4">
        <w:rPr>
          <w:sz w:val="22"/>
          <w:szCs w:val="22"/>
          <w:lang w:val="hu-HU"/>
        </w:rPr>
        <w:t xml:space="preserve"> betegek százalék</w:t>
      </w:r>
      <w:r w:rsidR="0094419A" w:rsidRPr="00FA31D4">
        <w:rPr>
          <w:sz w:val="22"/>
          <w:szCs w:val="22"/>
          <w:lang w:val="hu-HU"/>
        </w:rPr>
        <w:t>os aránya</w:t>
      </w:r>
      <w:r w:rsidR="005007AF" w:rsidRPr="00FA31D4">
        <w:rPr>
          <w:sz w:val="22"/>
          <w:szCs w:val="22"/>
          <w:lang w:val="hu-HU"/>
        </w:rPr>
        <w:t xml:space="preserve"> alacsonyabb, 6,4% volt a Toujeo csoportban a 100 egység/ml glargine inzulin csoport </w:t>
      </w:r>
      <w:r w:rsidR="009B413B" w:rsidRPr="00FA31D4">
        <w:rPr>
          <w:sz w:val="22"/>
          <w:szCs w:val="22"/>
          <w:lang w:val="hu-HU"/>
        </w:rPr>
        <w:t>11</w:t>
      </w:r>
      <w:r w:rsidR="005007AF" w:rsidRPr="00FA31D4">
        <w:rPr>
          <w:sz w:val="22"/>
          <w:szCs w:val="22"/>
          <w:lang w:val="hu-HU"/>
        </w:rPr>
        <w:t>,8%</w:t>
      </w:r>
      <w:r w:rsidR="005007AF" w:rsidRPr="00FA31D4">
        <w:rPr>
          <w:sz w:val="22"/>
          <w:szCs w:val="22"/>
          <w:lang w:val="hu-HU"/>
        </w:rPr>
        <w:noBreakHyphen/>
        <w:t>ához képest.</w:t>
      </w:r>
      <w:r w:rsidR="009B413B" w:rsidRPr="00FA31D4">
        <w:rPr>
          <w:sz w:val="22"/>
          <w:szCs w:val="22"/>
          <w:lang w:val="hu-HU"/>
        </w:rPr>
        <w:t xml:space="preserve"> A mellékhatások és az általános biztonságossági paraméterek tekintetében nem azonosítottak a Toujeo</w:t>
      </w:r>
      <w:r w:rsidR="009B413B" w:rsidRPr="00FA31D4">
        <w:rPr>
          <w:sz w:val="22"/>
          <w:szCs w:val="22"/>
          <w:lang w:val="hu-HU"/>
        </w:rPr>
        <w:noBreakHyphen/>
        <w:t xml:space="preserve">val kapcsolatos biztonságossági problémát. </w:t>
      </w:r>
      <w:r w:rsidR="00946287" w:rsidRPr="00FA31D4">
        <w:rPr>
          <w:sz w:val="22"/>
          <w:szCs w:val="22"/>
          <w:lang w:val="hu-HU"/>
        </w:rPr>
        <w:t xml:space="preserve">Az antitest termelés gyenge volt és nem volt klinikai hatása. A 2-es típusú diabetes mellitus-ban szenvedő </w:t>
      </w:r>
      <w:r w:rsidR="00A0460A" w:rsidRPr="00FA31D4">
        <w:rPr>
          <w:sz w:val="22"/>
          <w:szCs w:val="22"/>
          <w:lang w:val="hu-HU"/>
        </w:rPr>
        <w:t>gyermekekre vonatkozó biztonságossági adatokat az 1-es típus</w:t>
      </w:r>
      <w:r w:rsidR="002312DE" w:rsidRPr="00FA31D4">
        <w:rPr>
          <w:sz w:val="22"/>
          <w:szCs w:val="22"/>
          <w:lang w:val="hu-HU"/>
        </w:rPr>
        <w:t>ú</w:t>
      </w:r>
      <w:r w:rsidR="00A0460A" w:rsidRPr="00FA31D4">
        <w:rPr>
          <w:sz w:val="22"/>
          <w:szCs w:val="22"/>
          <w:lang w:val="hu-HU"/>
        </w:rPr>
        <w:t xml:space="preserve"> diabetes mellitus-ban szenvedő serdülő</w:t>
      </w:r>
      <w:r w:rsidR="002312DE" w:rsidRPr="00FA31D4">
        <w:rPr>
          <w:sz w:val="22"/>
          <w:szCs w:val="22"/>
          <w:lang w:val="hu-HU"/>
        </w:rPr>
        <w:t>k</w:t>
      </w:r>
      <w:r w:rsidR="00A0460A" w:rsidRPr="00FA31D4">
        <w:rPr>
          <w:sz w:val="22"/>
          <w:szCs w:val="22"/>
          <w:lang w:val="hu-HU"/>
        </w:rPr>
        <w:t xml:space="preserve"> és </w:t>
      </w:r>
      <w:r w:rsidR="002312DE" w:rsidRPr="00FA31D4">
        <w:rPr>
          <w:sz w:val="22"/>
          <w:szCs w:val="22"/>
          <w:lang w:val="hu-HU"/>
        </w:rPr>
        <w:t xml:space="preserve">a </w:t>
      </w:r>
      <w:r w:rsidR="00A0460A" w:rsidRPr="00FA31D4">
        <w:rPr>
          <w:sz w:val="22"/>
          <w:szCs w:val="22"/>
          <w:lang w:val="hu-HU"/>
        </w:rPr>
        <w:t>felnőtt betegek</w:t>
      </w:r>
      <w:r w:rsidR="001E5271" w:rsidRPr="00FA31D4">
        <w:rPr>
          <w:sz w:val="22"/>
          <w:szCs w:val="22"/>
          <w:lang w:val="hu-HU"/>
        </w:rPr>
        <w:t>,</w:t>
      </w:r>
      <w:r w:rsidR="00A0460A" w:rsidRPr="00FA31D4">
        <w:rPr>
          <w:sz w:val="22"/>
          <w:szCs w:val="22"/>
          <w:lang w:val="hu-HU"/>
        </w:rPr>
        <w:t xml:space="preserve"> valamint a 2-es típusú diabetes mellitusban szenvedő fe</w:t>
      </w:r>
      <w:r w:rsidR="00984736" w:rsidRPr="00FA31D4">
        <w:rPr>
          <w:sz w:val="22"/>
          <w:szCs w:val="22"/>
          <w:lang w:val="hu-HU"/>
        </w:rPr>
        <w:t>lnőtt betegek adataiból extrapolálták. Az er</w:t>
      </w:r>
      <w:r w:rsidR="002312DE" w:rsidRPr="00FA31D4">
        <w:rPr>
          <w:sz w:val="22"/>
          <w:szCs w:val="22"/>
          <w:lang w:val="hu-HU"/>
        </w:rPr>
        <w:t>e</w:t>
      </w:r>
      <w:r w:rsidR="00984736" w:rsidRPr="00FA31D4">
        <w:rPr>
          <w:sz w:val="22"/>
          <w:szCs w:val="22"/>
          <w:lang w:val="hu-HU"/>
        </w:rPr>
        <w:t xml:space="preserve">demények </w:t>
      </w:r>
      <w:r w:rsidR="001E5271" w:rsidRPr="00FA31D4">
        <w:rPr>
          <w:sz w:val="22"/>
          <w:szCs w:val="22"/>
          <w:lang w:val="hu-HU"/>
        </w:rPr>
        <w:t>alátámasztják</w:t>
      </w:r>
      <w:r w:rsidR="00984736" w:rsidRPr="00FA31D4">
        <w:rPr>
          <w:sz w:val="22"/>
          <w:szCs w:val="22"/>
          <w:lang w:val="hu-HU"/>
        </w:rPr>
        <w:t xml:space="preserve"> a Toujeo alkalmazását 2</w:t>
      </w:r>
      <w:r w:rsidR="001E5271" w:rsidRPr="00FA31D4">
        <w:rPr>
          <w:sz w:val="22"/>
          <w:szCs w:val="22"/>
          <w:lang w:val="hu-HU"/>
        </w:rPr>
        <w:noBreakHyphen/>
      </w:r>
      <w:r w:rsidR="00984736" w:rsidRPr="00FA31D4">
        <w:rPr>
          <w:sz w:val="22"/>
          <w:szCs w:val="22"/>
          <w:lang w:val="hu-HU"/>
        </w:rPr>
        <w:t>es típusú diabetes mellitus-ban szenvedő gyermekeknél</w:t>
      </w:r>
      <w:r w:rsidR="002312DE" w:rsidRPr="00FA31D4">
        <w:rPr>
          <w:sz w:val="22"/>
          <w:szCs w:val="22"/>
          <w:lang w:val="hu-HU"/>
        </w:rPr>
        <w:t xml:space="preserve"> és serdülőknél</w:t>
      </w:r>
      <w:r w:rsidR="00984736" w:rsidRPr="00FA31D4">
        <w:rPr>
          <w:sz w:val="22"/>
          <w:szCs w:val="22"/>
          <w:lang w:val="hu-HU"/>
        </w:rPr>
        <w:t>.</w:t>
      </w:r>
    </w:p>
    <w:p w14:paraId="080089E7" w14:textId="77777777" w:rsidR="00807F86" w:rsidRPr="00FA31D4" w:rsidRDefault="00807F86" w:rsidP="009D5383">
      <w:pPr>
        <w:tabs>
          <w:tab w:val="left" w:pos="567"/>
        </w:tabs>
        <w:rPr>
          <w:b/>
          <w:sz w:val="22"/>
          <w:szCs w:val="22"/>
          <w:lang w:val="hu-HU"/>
        </w:rPr>
      </w:pPr>
    </w:p>
    <w:p w14:paraId="17B71187" w14:textId="77777777" w:rsidR="009D5383" w:rsidRPr="00FA31D4" w:rsidRDefault="009D5383" w:rsidP="009D5383">
      <w:pPr>
        <w:tabs>
          <w:tab w:val="left" w:pos="567"/>
        </w:tabs>
        <w:rPr>
          <w:b/>
          <w:sz w:val="22"/>
          <w:szCs w:val="22"/>
          <w:lang w:val="hu-HU"/>
        </w:rPr>
      </w:pPr>
    </w:p>
    <w:p w14:paraId="65281AC4" w14:textId="77777777" w:rsidR="009D5383" w:rsidRPr="00FA31D4" w:rsidRDefault="009D5383" w:rsidP="009D5383">
      <w:pPr>
        <w:keepNext/>
        <w:tabs>
          <w:tab w:val="left" w:pos="567"/>
        </w:tabs>
        <w:rPr>
          <w:b/>
          <w:sz w:val="22"/>
          <w:szCs w:val="22"/>
          <w:lang w:val="hu-HU"/>
        </w:rPr>
      </w:pPr>
      <w:r w:rsidRPr="00FA31D4">
        <w:rPr>
          <w:b/>
          <w:sz w:val="22"/>
          <w:szCs w:val="22"/>
          <w:lang w:val="hu-HU"/>
        </w:rPr>
        <w:t>5.2</w:t>
      </w:r>
      <w:r w:rsidRPr="00FA31D4">
        <w:rPr>
          <w:b/>
          <w:sz w:val="22"/>
          <w:szCs w:val="22"/>
          <w:lang w:val="hu-HU"/>
        </w:rPr>
        <w:tab/>
        <w:t>Farmakokinetikai tulajdonságok</w:t>
      </w:r>
    </w:p>
    <w:p w14:paraId="4E97D048" w14:textId="77777777" w:rsidR="009D5383" w:rsidRPr="00FA31D4" w:rsidRDefault="009D5383" w:rsidP="009D5383">
      <w:pPr>
        <w:keepNext/>
        <w:tabs>
          <w:tab w:val="left" w:pos="567"/>
        </w:tabs>
        <w:rPr>
          <w:bCs/>
          <w:sz w:val="22"/>
          <w:szCs w:val="22"/>
          <w:lang w:val="hu-HU"/>
        </w:rPr>
      </w:pPr>
    </w:p>
    <w:p w14:paraId="311E3665" w14:textId="77777777" w:rsidR="009D5383" w:rsidRPr="00FA31D4" w:rsidRDefault="009D5383" w:rsidP="009D5383">
      <w:pPr>
        <w:keepNext/>
        <w:numPr>
          <w:ilvl w:val="12"/>
          <w:numId w:val="0"/>
        </w:numPr>
        <w:ind w:right="-2"/>
        <w:rPr>
          <w:sz w:val="22"/>
          <w:szCs w:val="22"/>
          <w:u w:val="single"/>
          <w:lang w:val="hu-HU"/>
        </w:rPr>
      </w:pPr>
      <w:r w:rsidRPr="00FA31D4">
        <w:rPr>
          <w:sz w:val="22"/>
          <w:szCs w:val="22"/>
          <w:u w:val="single"/>
          <w:lang w:val="hu-HU"/>
        </w:rPr>
        <w:t>Felszívódás és eloszlás</w:t>
      </w:r>
    </w:p>
    <w:p w14:paraId="6F198B2B" w14:textId="77777777" w:rsidR="009D5383" w:rsidRPr="00FA31D4" w:rsidRDefault="009D5383" w:rsidP="009D5383">
      <w:pPr>
        <w:tabs>
          <w:tab w:val="left" w:pos="567"/>
        </w:tabs>
        <w:rPr>
          <w:sz w:val="22"/>
          <w:szCs w:val="22"/>
          <w:lang w:val="hu-HU"/>
        </w:rPr>
      </w:pPr>
      <w:r w:rsidRPr="00FA31D4">
        <w:rPr>
          <w:sz w:val="22"/>
          <w:szCs w:val="22"/>
          <w:lang w:val="hu-HU"/>
        </w:rPr>
        <w:t>A 100 egység/ml glargin inzulinnal összehasonlítva a Toujeo subcutan injekcióját követően az inzulin szérumkoncentrációk egészséges egyénekben és diabeteses betegekben egyaránt lassúbb és sokkal elnyújtottabb felszívódást mutattak</w:t>
      </w:r>
      <w:r w:rsidR="0012560E" w:rsidRPr="00FA31D4">
        <w:rPr>
          <w:sz w:val="22"/>
          <w:szCs w:val="22"/>
          <w:lang w:val="hu-HU"/>
        </w:rPr>
        <w:t>,</w:t>
      </w:r>
      <w:r w:rsidRPr="00FA31D4">
        <w:rPr>
          <w:sz w:val="22"/>
          <w:szCs w:val="22"/>
          <w:lang w:val="hu-HU"/>
        </w:rPr>
        <w:t xml:space="preserve"> laposabb idő-koncentráció profilt eredményezve. </w:t>
      </w:r>
    </w:p>
    <w:p w14:paraId="41FCDF97" w14:textId="77777777" w:rsidR="009D5383" w:rsidRPr="00FA31D4" w:rsidRDefault="009D5383" w:rsidP="009D5383">
      <w:pPr>
        <w:tabs>
          <w:tab w:val="left" w:pos="567"/>
        </w:tabs>
        <w:rPr>
          <w:sz w:val="22"/>
          <w:szCs w:val="22"/>
          <w:lang w:val="hu-HU"/>
        </w:rPr>
      </w:pPr>
    </w:p>
    <w:p w14:paraId="1D1A7E26" w14:textId="77777777" w:rsidR="009D5383" w:rsidRPr="00FA31D4" w:rsidRDefault="009D5383" w:rsidP="009D5383">
      <w:pPr>
        <w:tabs>
          <w:tab w:val="left" w:pos="567"/>
        </w:tabs>
        <w:rPr>
          <w:sz w:val="22"/>
          <w:szCs w:val="22"/>
          <w:lang w:val="hu-HU"/>
        </w:rPr>
      </w:pPr>
      <w:r w:rsidRPr="00FA31D4">
        <w:rPr>
          <w:sz w:val="22"/>
          <w:szCs w:val="22"/>
          <w:lang w:val="hu-HU"/>
        </w:rPr>
        <w:t>A farmakokinetikai profilok összhangban voltak a Toujeo farmakodinámiás aktivitásával.</w:t>
      </w:r>
    </w:p>
    <w:p w14:paraId="1C662690" w14:textId="77777777" w:rsidR="009D5383" w:rsidRPr="00FA31D4" w:rsidRDefault="009D5383" w:rsidP="009D5383">
      <w:pPr>
        <w:tabs>
          <w:tab w:val="left" w:pos="567"/>
        </w:tabs>
        <w:rPr>
          <w:sz w:val="22"/>
          <w:szCs w:val="22"/>
          <w:lang w:val="hu-HU"/>
        </w:rPr>
      </w:pPr>
    </w:p>
    <w:p w14:paraId="15E222FA" w14:textId="77777777" w:rsidR="009D5383" w:rsidRPr="00FA31D4" w:rsidRDefault="009D5383" w:rsidP="009D5383">
      <w:pPr>
        <w:tabs>
          <w:tab w:val="left" w:pos="567"/>
        </w:tabs>
        <w:rPr>
          <w:sz w:val="22"/>
          <w:szCs w:val="22"/>
          <w:lang w:val="hu-HU"/>
        </w:rPr>
      </w:pPr>
      <w:r w:rsidRPr="00FA31D4">
        <w:rPr>
          <w:sz w:val="22"/>
          <w:szCs w:val="22"/>
          <w:lang w:val="hu-HU"/>
        </w:rPr>
        <w:t>A Toujeo naponta egyszer alkalmazva 3-4 nap</w:t>
      </w:r>
      <w:r w:rsidR="000C780C" w:rsidRPr="00FA31D4">
        <w:rPr>
          <w:sz w:val="22"/>
          <w:szCs w:val="22"/>
          <w:lang w:val="hu-HU"/>
        </w:rPr>
        <w:t xml:space="preserve"> után</w:t>
      </w:r>
      <w:r w:rsidRPr="00FA31D4">
        <w:rPr>
          <w:sz w:val="22"/>
          <w:szCs w:val="22"/>
          <w:lang w:val="hu-HU"/>
        </w:rPr>
        <w:t xml:space="preserve"> éri el a terápiás tartományon belüli </w:t>
      </w:r>
      <w:r w:rsidR="00180548" w:rsidRPr="00FA31D4">
        <w:rPr>
          <w:sz w:val="22"/>
          <w:szCs w:val="22"/>
          <w:lang w:val="hu-HU"/>
        </w:rPr>
        <w:t xml:space="preserve">dinamikus </w:t>
      </w:r>
      <w:r w:rsidRPr="00FA31D4">
        <w:rPr>
          <w:sz w:val="22"/>
          <w:szCs w:val="22"/>
          <w:lang w:val="hu-HU"/>
        </w:rPr>
        <w:t xml:space="preserve">egyensúlyi </w:t>
      </w:r>
      <w:r w:rsidR="00180548" w:rsidRPr="00FA31D4">
        <w:rPr>
          <w:sz w:val="22"/>
          <w:szCs w:val="22"/>
          <w:lang w:val="hu-HU"/>
        </w:rPr>
        <w:t xml:space="preserve">állapotú </w:t>
      </w:r>
      <w:r w:rsidRPr="00FA31D4">
        <w:rPr>
          <w:sz w:val="22"/>
          <w:szCs w:val="22"/>
          <w:lang w:val="hu-HU"/>
        </w:rPr>
        <w:t>szintet.</w:t>
      </w:r>
    </w:p>
    <w:p w14:paraId="1F64A14C" w14:textId="77777777" w:rsidR="009D5383" w:rsidRPr="00FA31D4" w:rsidRDefault="009D5383" w:rsidP="009D5383">
      <w:pPr>
        <w:tabs>
          <w:tab w:val="left" w:pos="567"/>
        </w:tabs>
        <w:rPr>
          <w:sz w:val="22"/>
          <w:szCs w:val="22"/>
          <w:lang w:val="hu-HU"/>
        </w:rPr>
      </w:pPr>
    </w:p>
    <w:p w14:paraId="728C973B" w14:textId="77777777" w:rsidR="009D5383" w:rsidRPr="00FA31D4" w:rsidRDefault="009D5383" w:rsidP="009D5383">
      <w:pPr>
        <w:spacing w:line="260" w:lineRule="exact"/>
        <w:rPr>
          <w:sz w:val="22"/>
          <w:szCs w:val="22"/>
          <w:lang w:val="hu-HU"/>
        </w:rPr>
      </w:pPr>
      <w:r w:rsidRPr="00FA31D4">
        <w:rPr>
          <w:sz w:val="22"/>
          <w:szCs w:val="22"/>
          <w:lang w:val="hu-HU"/>
        </w:rPr>
        <w:t xml:space="preserve">A subcutan Toujeo injekciót követően a 24 órás inzulin expozíciós együtthatóként meghatározott </w:t>
      </w:r>
      <w:r w:rsidR="00180548" w:rsidRPr="00FA31D4">
        <w:rPr>
          <w:sz w:val="22"/>
          <w:szCs w:val="22"/>
          <w:lang w:val="hu-HU"/>
        </w:rPr>
        <w:t>egyéneke</w:t>
      </w:r>
      <w:r w:rsidR="0012560E" w:rsidRPr="00FA31D4">
        <w:rPr>
          <w:sz w:val="22"/>
          <w:szCs w:val="22"/>
          <w:lang w:val="hu-HU"/>
        </w:rPr>
        <w:t>n</w:t>
      </w:r>
      <w:r w:rsidRPr="00FA31D4">
        <w:rPr>
          <w:sz w:val="22"/>
          <w:szCs w:val="22"/>
          <w:lang w:val="hu-HU"/>
        </w:rPr>
        <w:t xml:space="preserve"> belüli variabilitás a</w:t>
      </w:r>
      <w:r w:rsidR="00180548" w:rsidRPr="00FA31D4">
        <w:rPr>
          <w:sz w:val="22"/>
          <w:szCs w:val="22"/>
          <w:lang w:val="hu-HU"/>
        </w:rPr>
        <w:t xml:space="preserve"> dinamikus</w:t>
      </w:r>
      <w:r w:rsidRPr="00FA31D4">
        <w:rPr>
          <w:sz w:val="22"/>
          <w:szCs w:val="22"/>
          <w:lang w:val="hu-HU"/>
        </w:rPr>
        <w:t xml:space="preserve"> egyensúlyi állapotban alacsony volt (17,4%).</w:t>
      </w:r>
    </w:p>
    <w:p w14:paraId="16929C3C" w14:textId="77777777" w:rsidR="009D5383" w:rsidRPr="00FA31D4" w:rsidRDefault="009D5383" w:rsidP="009D5383">
      <w:pPr>
        <w:tabs>
          <w:tab w:val="left" w:pos="567"/>
        </w:tabs>
        <w:rPr>
          <w:sz w:val="22"/>
          <w:szCs w:val="22"/>
          <w:lang w:val="hu-HU"/>
        </w:rPr>
      </w:pPr>
    </w:p>
    <w:p w14:paraId="11806F8F"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Biotranszformáció</w:t>
      </w:r>
    </w:p>
    <w:p w14:paraId="0744788D" w14:textId="77777777" w:rsidR="009D5383" w:rsidRPr="00FA31D4" w:rsidRDefault="009D5383" w:rsidP="009D5383">
      <w:pPr>
        <w:tabs>
          <w:tab w:val="left" w:pos="567"/>
        </w:tabs>
        <w:rPr>
          <w:sz w:val="22"/>
          <w:szCs w:val="22"/>
          <w:lang w:val="hu-HU"/>
        </w:rPr>
      </w:pPr>
      <w:r w:rsidRPr="00FA31D4">
        <w:rPr>
          <w:sz w:val="22"/>
          <w:szCs w:val="22"/>
          <w:lang w:val="hu-HU"/>
        </w:rPr>
        <w:t>A glargin inzulin subcutan beadását követően a glargin inzulin a Béta</w:t>
      </w:r>
      <w:r w:rsidRPr="00FA31D4">
        <w:rPr>
          <w:sz w:val="22"/>
          <w:szCs w:val="22"/>
          <w:lang w:val="hu-HU"/>
        </w:rPr>
        <w:noBreakHyphen/>
        <w:t>lánc karboxil terminális végénél gyorsan metabolizálódik két aktív metabolitot, M1 (21A-Gly-inzulin)-t és M2 (21A-Gly-des-30B-Thr-inzulin)-t képezve. A plazmában a fő keringő vegyület az M1</w:t>
      </w:r>
      <w:r w:rsidRPr="00FA31D4">
        <w:rPr>
          <w:sz w:val="22"/>
          <w:szCs w:val="22"/>
          <w:lang w:val="hu-HU"/>
        </w:rPr>
        <w:noBreakHyphen/>
        <w:t>metabolit. Az M1 expozíció a beadott glargin inzulin adaggal együtt nő. A farmakokinetikai és farmakodinamikai eredmények azt mutatják, hogy a subcutan adott glargin inzulin injekció hatása leginkább az M1</w:t>
      </w:r>
      <w:r w:rsidRPr="00FA31D4">
        <w:rPr>
          <w:sz w:val="22"/>
          <w:szCs w:val="22"/>
          <w:lang w:val="hu-HU"/>
        </w:rPr>
        <w:noBreakHyphen/>
        <w:t>metabolit expozícióján alapul. A glargin inzulin és az M2</w:t>
      </w:r>
      <w:r w:rsidRPr="00FA31D4">
        <w:rPr>
          <w:sz w:val="22"/>
          <w:szCs w:val="22"/>
          <w:lang w:val="hu-HU"/>
        </w:rPr>
        <w:noBreakHyphen/>
        <w:t xml:space="preserve">metabolit a betegek túlnyomó többségében nem volt kimutatható, és amikor kimutatható volt, koncentrációjuk független volt az alkalmazott glargin inzulin adagjától és </w:t>
      </w:r>
      <w:r w:rsidR="00180548" w:rsidRPr="00FA31D4">
        <w:rPr>
          <w:sz w:val="22"/>
          <w:szCs w:val="22"/>
          <w:lang w:val="hu-HU"/>
        </w:rPr>
        <w:t>formulától</w:t>
      </w:r>
      <w:r w:rsidRPr="00FA31D4">
        <w:rPr>
          <w:sz w:val="22"/>
          <w:szCs w:val="22"/>
          <w:lang w:val="hu-HU"/>
        </w:rPr>
        <w:t xml:space="preserve">. </w:t>
      </w:r>
    </w:p>
    <w:p w14:paraId="68D16428" w14:textId="77777777" w:rsidR="009D5383" w:rsidRPr="00FA31D4" w:rsidRDefault="009D5383" w:rsidP="009D5383">
      <w:pPr>
        <w:tabs>
          <w:tab w:val="left" w:pos="567"/>
        </w:tabs>
        <w:rPr>
          <w:sz w:val="22"/>
          <w:szCs w:val="22"/>
          <w:lang w:val="hu-HU"/>
        </w:rPr>
      </w:pPr>
    </w:p>
    <w:p w14:paraId="43FC2F71" w14:textId="77777777" w:rsidR="009D5383" w:rsidRPr="00FA31D4" w:rsidRDefault="009D5383" w:rsidP="009D5383">
      <w:pPr>
        <w:tabs>
          <w:tab w:val="left" w:pos="567"/>
        </w:tabs>
        <w:rPr>
          <w:sz w:val="22"/>
          <w:szCs w:val="22"/>
          <w:u w:val="single"/>
          <w:lang w:val="hu-HU"/>
        </w:rPr>
      </w:pPr>
      <w:r w:rsidRPr="00FA31D4">
        <w:rPr>
          <w:sz w:val="22"/>
          <w:szCs w:val="22"/>
          <w:u w:val="single"/>
          <w:lang w:val="hu-HU"/>
        </w:rPr>
        <w:t>Elimináció</w:t>
      </w:r>
    </w:p>
    <w:p w14:paraId="3CB4E4E2" w14:textId="77777777" w:rsidR="009D5383" w:rsidRPr="00FA31D4" w:rsidRDefault="009D5383" w:rsidP="009D5383">
      <w:pPr>
        <w:tabs>
          <w:tab w:val="left" w:pos="567"/>
        </w:tabs>
        <w:rPr>
          <w:sz w:val="22"/>
          <w:szCs w:val="22"/>
          <w:lang w:val="hu-HU"/>
        </w:rPr>
      </w:pPr>
      <w:r w:rsidRPr="00FA31D4">
        <w:rPr>
          <w:sz w:val="22"/>
          <w:szCs w:val="22"/>
          <w:lang w:val="hu-HU"/>
        </w:rPr>
        <w:t>Intravénásan alkalmazva a glargin inzulin és a humán inzulin eliminációs felezési idejét hasonlónak találták.</w:t>
      </w:r>
    </w:p>
    <w:p w14:paraId="02BD7BFC" w14:textId="77777777" w:rsidR="009D5383" w:rsidRPr="00FA31D4" w:rsidRDefault="009D5383" w:rsidP="009D5383">
      <w:pPr>
        <w:tabs>
          <w:tab w:val="left" w:pos="567"/>
        </w:tabs>
        <w:rPr>
          <w:lang w:val="hu-HU"/>
        </w:rPr>
      </w:pPr>
    </w:p>
    <w:p w14:paraId="3A4A29C5" w14:textId="77777777" w:rsidR="009D5383" w:rsidRPr="00FA31D4" w:rsidRDefault="009D5383" w:rsidP="009D5383">
      <w:pPr>
        <w:tabs>
          <w:tab w:val="left" w:pos="567"/>
        </w:tabs>
        <w:rPr>
          <w:bCs/>
          <w:sz w:val="22"/>
          <w:szCs w:val="22"/>
          <w:lang w:val="hu-HU"/>
        </w:rPr>
      </w:pPr>
      <w:r w:rsidRPr="00FA31D4">
        <w:rPr>
          <w:bCs/>
          <w:sz w:val="22"/>
          <w:szCs w:val="22"/>
          <w:lang w:val="hu-HU"/>
        </w:rPr>
        <w:t>A Toujeo subcutan alkalmazását követően az eliminációs felezési időt a bőralatti szövetből történő felszívódás sebessége határozza meg. A Toujeo eliminációs felezési ideje a subcutan injekciót követően a dózistól független, 18-19 óra.</w:t>
      </w:r>
    </w:p>
    <w:p w14:paraId="4A313F63" w14:textId="77777777" w:rsidR="00984736" w:rsidRPr="00FA31D4" w:rsidRDefault="00984736" w:rsidP="009D5383">
      <w:pPr>
        <w:tabs>
          <w:tab w:val="left" w:pos="567"/>
        </w:tabs>
        <w:rPr>
          <w:bCs/>
          <w:sz w:val="22"/>
          <w:szCs w:val="22"/>
          <w:lang w:val="hu-HU"/>
        </w:rPr>
      </w:pPr>
    </w:p>
    <w:p w14:paraId="5E599B1F" w14:textId="77777777" w:rsidR="00984736" w:rsidRPr="00FA31D4" w:rsidRDefault="00984736" w:rsidP="009D5383">
      <w:pPr>
        <w:tabs>
          <w:tab w:val="left" w:pos="567"/>
        </w:tabs>
        <w:rPr>
          <w:bCs/>
          <w:sz w:val="22"/>
          <w:szCs w:val="22"/>
          <w:u w:val="single"/>
          <w:lang w:val="hu-HU"/>
        </w:rPr>
      </w:pPr>
      <w:r w:rsidRPr="00FA31D4">
        <w:rPr>
          <w:bCs/>
          <w:sz w:val="22"/>
          <w:szCs w:val="22"/>
          <w:u w:val="single"/>
          <w:lang w:val="hu-HU"/>
        </w:rPr>
        <w:t>Gyermekek és serdülők</w:t>
      </w:r>
    </w:p>
    <w:p w14:paraId="2EA0CC27" w14:textId="77777777" w:rsidR="00984736" w:rsidRPr="00FA31D4" w:rsidRDefault="00A630FC" w:rsidP="009D5383">
      <w:pPr>
        <w:tabs>
          <w:tab w:val="left" w:pos="567"/>
        </w:tabs>
        <w:rPr>
          <w:bCs/>
          <w:sz w:val="22"/>
          <w:szCs w:val="22"/>
          <w:lang w:val="hu-HU"/>
        </w:rPr>
      </w:pPr>
      <w:r w:rsidRPr="00FA31D4">
        <w:rPr>
          <w:bCs/>
          <w:sz w:val="22"/>
          <w:szCs w:val="22"/>
          <w:lang w:val="hu-HU"/>
        </w:rPr>
        <w:lastRenderedPageBreak/>
        <w:t xml:space="preserve">A Toujeo fő M1 </w:t>
      </w:r>
      <w:r w:rsidR="00E17C0A" w:rsidRPr="00FA31D4">
        <w:rPr>
          <w:bCs/>
          <w:sz w:val="22"/>
          <w:szCs w:val="22"/>
          <w:lang w:val="hu-HU"/>
        </w:rPr>
        <w:t xml:space="preserve">metabolitjának </w:t>
      </w:r>
      <w:r w:rsidRPr="00FA31D4">
        <w:rPr>
          <w:bCs/>
          <w:sz w:val="22"/>
          <w:szCs w:val="22"/>
          <w:lang w:val="hu-HU"/>
        </w:rPr>
        <w:t>koncentrációs adatai</w:t>
      </w:r>
      <w:r w:rsidR="00340485" w:rsidRPr="00FA31D4">
        <w:rPr>
          <w:bCs/>
          <w:sz w:val="22"/>
          <w:szCs w:val="22"/>
          <w:lang w:val="hu-HU"/>
        </w:rPr>
        <w:t>n alapuló,</w:t>
      </w:r>
      <w:r w:rsidRPr="00FA31D4">
        <w:rPr>
          <w:bCs/>
          <w:sz w:val="22"/>
          <w:szCs w:val="22"/>
          <w:lang w:val="hu-HU"/>
        </w:rPr>
        <w:t xml:space="preserve"> populációs farmakokinetikai vizsgálatokat végeztek </w:t>
      </w:r>
      <w:r w:rsidR="00B00BDD" w:rsidRPr="00FA31D4">
        <w:rPr>
          <w:bCs/>
          <w:sz w:val="22"/>
          <w:szCs w:val="22"/>
          <w:lang w:val="hu-HU"/>
        </w:rPr>
        <w:t>75, 1</w:t>
      </w:r>
      <w:r w:rsidR="00340485" w:rsidRPr="00FA31D4">
        <w:rPr>
          <w:bCs/>
          <w:sz w:val="22"/>
          <w:szCs w:val="22"/>
          <w:lang w:val="hu-HU"/>
        </w:rPr>
        <w:noBreakHyphen/>
      </w:r>
      <w:r w:rsidR="00B00BDD" w:rsidRPr="00FA31D4">
        <w:rPr>
          <w:bCs/>
          <w:sz w:val="22"/>
          <w:szCs w:val="22"/>
          <w:lang w:val="hu-HU"/>
        </w:rPr>
        <w:t>es típusú diabatesben szenvedő (6 </w:t>
      </w:r>
      <w:r w:rsidR="00E17C0A" w:rsidRPr="00FA31D4">
        <w:rPr>
          <w:bCs/>
          <w:sz w:val="22"/>
          <w:szCs w:val="22"/>
          <w:lang w:val="hu-HU"/>
        </w:rPr>
        <w:t>-</w:t>
      </w:r>
      <w:r w:rsidR="00B00BDD" w:rsidRPr="00FA31D4">
        <w:rPr>
          <w:bCs/>
          <w:sz w:val="22"/>
          <w:szCs w:val="22"/>
          <w:lang w:val="hu-HU"/>
        </w:rPr>
        <w:t xml:space="preserve"> 18 év</w:t>
      </w:r>
      <w:r w:rsidR="0073310A" w:rsidRPr="00FA31D4">
        <w:rPr>
          <w:bCs/>
          <w:sz w:val="22"/>
          <w:szCs w:val="22"/>
          <w:lang w:val="hu-HU"/>
        </w:rPr>
        <w:t>es</w:t>
      </w:r>
      <w:r w:rsidR="00B00BDD" w:rsidRPr="00FA31D4">
        <w:rPr>
          <w:bCs/>
          <w:sz w:val="22"/>
          <w:szCs w:val="22"/>
          <w:lang w:val="hu-HU"/>
        </w:rPr>
        <w:t xml:space="preserve">) </w:t>
      </w:r>
      <w:r w:rsidR="00E17C0A" w:rsidRPr="00FA31D4">
        <w:rPr>
          <w:bCs/>
          <w:sz w:val="22"/>
          <w:szCs w:val="22"/>
          <w:lang w:val="hu-HU"/>
        </w:rPr>
        <w:t xml:space="preserve">beteg </w:t>
      </w:r>
      <w:r w:rsidR="0073310A" w:rsidRPr="00FA31D4">
        <w:rPr>
          <w:bCs/>
          <w:sz w:val="22"/>
          <w:szCs w:val="22"/>
          <w:lang w:val="hu-HU"/>
        </w:rPr>
        <w:t>adataina</w:t>
      </w:r>
      <w:r w:rsidR="00E17C0A" w:rsidRPr="00FA31D4">
        <w:rPr>
          <w:bCs/>
          <w:sz w:val="22"/>
          <w:szCs w:val="22"/>
          <w:lang w:val="hu-HU"/>
        </w:rPr>
        <w:t>k</w:t>
      </w:r>
      <w:r w:rsidR="0073310A" w:rsidRPr="00FA31D4">
        <w:rPr>
          <w:bCs/>
          <w:sz w:val="22"/>
          <w:szCs w:val="22"/>
          <w:lang w:val="hu-HU"/>
        </w:rPr>
        <w:t xml:space="preserve"> felhasználásával</w:t>
      </w:r>
      <w:r w:rsidR="00B00BDD" w:rsidRPr="00FA31D4">
        <w:rPr>
          <w:bCs/>
          <w:sz w:val="22"/>
          <w:szCs w:val="22"/>
          <w:lang w:val="hu-HU"/>
        </w:rPr>
        <w:t xml:space="preserve">. </w:t>
      </w:r>
      <w:r w:rsidR="00823C19" w:rsidRPr="00FA31D4">
        <w:rPr>
          <w:bCs/>
          <w:sz w:val="22"/>
          <w:szCs w:val="22"/>
          <w:lang w:val="hu-HU"/>
        </w:rPr>
        <w:t>A testtömeg nemlineáris módon befolyásol</w:t>
      </w:r>
      <w:r w:rsidR="00E17C0A" w:rsidRPr="00FA31D4">
        <w:rPr>
          <w:bCs/>
          <w:sz w:val="22"/>
          <w:szCs w:val="22"/>
          <w:lang w:val="hu-HU"/>
        </w:rPr>
        <w:t>t</w:t>
      </w:r>
      <w:r w:rsidR="00823C19" w:rsidRPr="00FA31D4">
        <w:rPr>
          <w:bCs/>
          <w:sz w:val="22"/>
          <w:szCs w:val="22"/>
          <w:lang w:val="hu-HU"/>
        </w:rPr>
        <w:t>a a Toujeo clearance</w:t>
      </w:r>
      <w:r w:rsidR="0073310A" w:rsidRPr="00FA31D4">
        <w:rPr>
          <w:bCs/>
          <w:sz w:val="22"/>
          <w:szCs w:val="22"/>
          <w:lang w:val="hu-HU"/>
        </w:rPr>
        <w:noBreakHyphen/>
      </w:r>
      <w:r w:rsidR="00823C19" w:rsidRPr="00FA31D4">
        <w:rPr>
          <w:bCs/>
          <w:sz w:val="22"/>
          <w:szCs w:val="22"/>
          <w:lang w:val="hu-HU"/>
        </w:rPr>
        <w:t>ét. Következésképpen</w:t>
      </w:r>
      <w:r w:rsidR="003922D7" w:rsidRPr="00FA31D4">
        <w:rPr>
          <w:bCs/>
          <w:sz w:val="22"/>
          <w:szCs w:val="22"/>
          <w:lang w:val="hu-HU"/>
        </w:rPr>
        <w:t xml:space="preserve">, ugyanazon testtömeg alapján korrigált adag alkalmazásakor, </w:t>
      </w:r>
      <w:r w:rsidR="00776E12" w:rsidRPr="00FA31D4">
        <w:rPr>
          <w:bCs/>
          <w:sz w:val="22"/>
          <w:szCs w:val="22"/>
          <w:lang w:val="hu-HU"/>
        </w:rPr>
        <w:t>a gyermekeknél</w:t>
      </w:r>
      <w:r w:rsidR="00E17C0A" w:rsidRPr="00FA31D4">
        <w:rPr>
          <w:bCs/>
          <w:sz w:val="22"/>
          <w:szCs w:val="22"/>
          <w:lang w:val="hu-HU"/>
        </w:rPr>
        <w:t xml:space="preserve"> és serdülőknél</w:t>
      </w:r>
      <w:r w:rsidR="00776E12" w:rsidRPr="00FA31D4">
        <w:rPr>
          <w:bCs/>
          <w:sz w:val="22"/>
          <w:szCs w:val="22"/>
          <w:lang w:val="hu-HU"/>
        </w:rPr>
        <w:t xml:space="preserve"> kicsit alacsonyabb</w:t>
      </w:r>
      <w:r w:rsidR="00776E12" w:rsidRPr="00FA31D4" w:rsidDel="00776E12">
        <w:rPr>
          <w:bCs/>
          <w:sz w:val="22"/>
          <w:szCs w:val="22"/>
          <w:lang w:val="hu-HU"/>
        </w:rPr>
        <w:t xml:space="preserve"> </w:t>
      </w:r>
      <w:r w:rsidR="003922D7" w:rsidRPr="00FA31D4">
        <w:rPr>
          <w:bCs/>
          <w:sz w:val="22"/>
          <w:szCs w:val="22"/>
          <w:lang w:val="hu-HU"/>
        </w:rPr>
        <w:t>a</w:t>
      </w:r>
      <w:r w:rsidR="00776E12" w:rsidRPr="00FA31D4">
        <w:rPr>
          <w:bCs/>
          <w:sz w:val="22"/>
          <w:szCs w:val="22"/>
          <w:lang w:val="hu-HU"/>
        </w:rPr>
        <w:t>z</w:t>
      </w:r>
      <w:r w:rsidR="003922D7" w:rsidRPr="00FA31D4">
        <w:rPr>
          <w:bCs/>
          <w:sz w:val="22"/>
          <w:szCs w:val="22"/>
          <w:lang w:val="hu-HU"/>
        </w:rPr>
        <w:t xml:space="preserve"> expozíció (AUC) a felnőtt betegekéhez képest.</w:t>
      </w:r>
    </w:p>
    <w:p w14:paraId="69C4D07A" w14:textId="77777777" w:rsidR="009D5383" w:rsidRPr="00FA31D4" w:rsidRDefault="009D5383" w:rsidP="009D5383">
      <w:pPr>
        <w:tabs>
          <w:tab w:val="left" w:pos="567"/>
        </w:tabs>
        <w:rPr>
          <w:bCs/>
          <w:sz w:val="22"/>
          <w:szCs w:val="22"/>
          <w:lang w:val="hu-HU"/>
        </w:rPr>
      </w:pPr>
    </w:p>
    <w:p w14:paraId="3E7ED022" w14:textId="77777777" w:rsidR="009D5383" w:rsidRPr="00FA31D4" w:rsidRDefault="009D5383" w:rsidP="009D5383">
      <w:pPr>
        <w:tabs>
          <w:tab w:val="left" w:pos="567"/>
        </w:tabs>
        <w:rPr>
          <w:b/>
          <w:sz w:val="22"/>
          <w:szCs w:val="22"/>
          <w:lang w:val="hu-HU"/>
        </w:rPr>
      </w:pPr>
      <w:r w:rsidRPr="00FA31D4">
        <w:rPr>
          <w:b/>
          <w:sz w:val="22"/>
          <w:szCs w:val="22"/>
          <w:lang w:val="hu-HU"/>
        </w:rPr>
        <w:t>5.3</w:t>
      </w:r>
      <w:r w:rsidRPr="00FA31D4">
        <w:rPr>
          <w:b/>
          <w:sz w:val="22"/>
          <w:szCs w:val="22"/>
          <w:lang w:val="hu-HU"/>
        </w:rPr>
        <w:tab/>
        <w:t>A preklinikai biztonságossági vizsgálatok eredményei</w:t>
      </w:r>
    </w:p>
    <w:p w14:paraId="22036CD7" w14:textId="77777777" w:rsidR="009D5383" w:rsidRPr="00FA31D4" w:rsidRDefault="009D5383" w:rsidP="009D5383">
      <w:pPr>
        <w:tabs>
          <w:tab w:val="left" w:pos="567"/>
        </w:tabs>
        <w:rPr>
          <w:b/>
          <w:sz w:val="22"/>
          <w:szCs w:val="22"/>
          <w:lang w:val="hu-HU"/>
        </w:rPr>
      </w:pPr>
    </w:p>
    <w:p w14:paraId="78732854" w14:textId="77777777" w:rsidR="009D5383" w:rsidRPr="00FA31D4" w:rsidRDefault="009D5383" w:rsidP="009D5383">
      <w:pPr>
        <w:tabs>
          <w:tab w:val="left" w:pos="567"/>
        </w:tabs>
        <w:rPr>
          <w:sz w:val="22"/>
          <w:szCs w:val="22"/>
          <w:lang w:val="hu-HU"/>
        </w:rPr>
      </w:pPr>
      <w:r w:rsidRPr="00FA31D4">
        <w:rPr>
          <w:sz w:val="22"/>
          <w:szCs w:val="22"/>
          <w:lang w:val="hu-HU"/>
        </w:rPr>
        <w:t xml:space="preserve">A hagyományos – farmakológiai biztonságossági, ismételt dózistoxicitási, genotoxicitási, karcinogenitási, reprodukciós toxicitási – vizsgálatokból származó nem klinikai jellegű adatok azt igazolták, hogy a készítmény </w:t>
      </w:r>
      <w:r w:rsidRPr="00FA31D4">
        <w:rPr>
          <w:sz w:val="22"/>
          <w:szCs w:val="22"/>
          <w:lang w:val="hu-HU" w:eastAsia="en-US"/>
        </w:rPr>
        <w:t>emberen való alkalmazásakor különös veszély nem várható</w:t>
      </w:r>
      <w:r w:rsidRPr="00FA31D4">
        <w:rPr>
          <w:sz w:val="22"/>
          <w:szCs w:val="22"/>
          <w:lang w:val="hu-HU"/>
        </w:rPr>
        <w:t>.</w:t>
      </w:r>
    </w:p>
    <w:p w14:paraId="74DF0F81" w14:textId="77777777" w:rsidR="009D5383" w:rsidRPr="00FA31D4" w:rsidRDefault="009D5383" w:rsidP="009D5383">
      <w:pPr>
        <w:tabs>
          <w:tab w:val="left" w:pos="567"/>
        </w:tabs>
        <w:rPr>
          <w:bCs/>
          <w:sz w:val="22"/>
          <w:szCs w:val="22"/>
          <w:lang w:val="hu-HU"/>
        </w:rPr>
      </w:pPr>
    </w:p>
    <w:p w14:paraId="2C62C4C5" w14:textId="77777777" w:rsidR="009D5383" w:rsidRPr="00FA31D4" w:rsidRDefault="009D5383" w:rsidP="009D5383">
      <w:pPr>
        <w:tabs>
          <w:tab w:val="left" w:pos="567"/>
        </w:tabs>
        <w:rPr>
          <w:bCs/>
          <w:sz w:val="22"/>
          <w:szCs w:val="22"/>
          <w:lang w:val="hu-HU"/>
        </w:rPr>
      </w:pPr>
    </w:p>
    <w:p w14:paraId="64238B9C" w14:textId="77777777" w:rsidR="009D5383" w:rsidRPr="00FA31D4" w:rsidRDefault="009D5383" w:rsidP="005F3708">
      <w:pPr>
        <w:tabs>
          <w:tab w:val="left" w:pos="567"/>
        </w:tabs>
        <w:rPr>
          <w:b/>
          <w:sz w:val="22"/>
          <w:szCs w:val="22"/>
          <w:lang w:val="hu-HU"/>
        </w:rPr>
      </w:pPr>
      <w:r w:rsidRPr="00FA31D4">
        <w:rPr>
          <w:b/>
          <w:sz w:val="22"/>
          <w:szCs w:val="22"/>
          <w:lang w:val="hu-HU"/>
        </w:rPr>
        <w:t>6.</w:t>
      </w:r>
      <w:r w:rsidRPr="00FA31D4">
        <w:rPr>
          <w:b/>
          <w:sz w:val="22"/>
          <w:szCs w:val="22"/>
          <w:lang w:val="hu-HU"/>
        </w:rPr>
        <w:tab/>
        <w:t>GYÓGYSZERÉSZETI JELLEMZŐK</w:t>
      </w:r>
    </w:p>
    <w:p w14:paraId="42AFDBE7" w14:textId="77777777" w:rsidR="009D5383" w:rsidRPr="00FA31D4" w:rsidRDefault="009D5383" w:rsidP="009D5383">
      <w:pPr>
        <w:tabs>
          <w:tab w:val="left" w:pos="567"/>
        </w:tabs>
        <w:jc w:val="both"/>
        <w:rPr>
          <w:b/>
          <w:sz w:val="22"/>
          <w:szCs w:val="22"/>
          <w:lang w:val="hu-HU"/>
        </w:rPr>
      </w:pPr>
    </w:p>
    <w:p w14:paraId="6F940CE6" w14:textId="77777777" w:rsidR="009D5383" w:rsidRPr="00FA31D4" w:rsidRDefault="009D5383" w:rsidP="009D5383">
      <w:pPr>
        <w:tabs>
          <w:tab w:val="left" w:pos="567"/>
        </w:tabs>
        <w:jc w:val="both"/>
        <w:rPr>
          <w:b/>
          <w:sz w:val="22"/>
          <w:szCs w:val="22"/>
          <w:lang w:val="hu-HU"/>
        </w:rPr>
      </w:pPr>
      <w:r w:rsidRPr="00FA31D4">
        <w:rPr>
          <w:b/>
          <w:sz w:val="22"/>
          <w:szCs w:val="22"/>
          <w:lang w:val="hu-HU"/>
        </w:rPr>
        <w:t>6.1</w:t>
      </w:r>
      <w:r w:rsidRPr="00FA31D4">
        <w:rPr>
          <w:b/>
          <w:sz w:val="22"/>
          <w:szCs w:val="22"/>
          <w:lang w:val="hu-HU"/>
        </w:rPr>
        <w:tab/>
        <w:t>Segédanyagok felsorolása</w:t>
      </w:r>
    </w:p>
    <w:p w14:paraId="1DBFC78C" w14:textId="77777777" w:rsidR="009D5383" w:rsidRPr="00FA31D4" w:rsidRDefault="009D5383" w:rsidP="009D5383">
      <w:pPr>
        <w:tabs>
          <w:tab w:val="left" w:pos="567"/>
        </w:tabs>
        <w:jc w:val="both"/>
        <w:rPr>
          <w:bCs/>
          <w:sz w:val="22"/>
          <w:szCs w:val="22"/>
          <w:lang w:val="hu-HU"/>
        </w:rPr>
      </w:pPr>
    </w:p>
    <w:p w14:paraId="6157003A" w14:textId="77777777" w:rsidR="009D5383" w:rsidRPr="00FA31D4" w:rsidRDefault="009D5383" w:rsidP="009D5383">
      <w:pPr>
        <w:tabs>
          <w:tab w:val="left" w:pos="567"/>
        </w:tabs>
        <w:rPr>
          <w:sz w:val="22"/>
          <w:szCs w:val="22"/>
          <w:lang w:val="hu-HU"/>
        </w:rPr>
      </w:pPr>
      <w:r w:rsidRPr="00FA31D4">
        <w:rPr>
          <w:sz w:val="22"/>
          <w:szCs w:val="22"/>
          <w:lang w:val="hu-HU"/>
        </w:rPr>
        <w:t>Cink-klorid</w:t>
      </w:r>
    </w:p>
    <w:p w14:paraId="61B09E04" w14:textId="77777777" w:rsidR="009D5383" w:rsidRPr="00FA31D4" w:rsidRDefault="009D5383" w:rsidP="009D5383">
      <w:pPr>
        <w:tabs>
          <w:tab w:val="left" w:pos="567"/>
        </w:tabs>
        <w:rPr>
          <w:sz w:val="22"/>
          <w:szCs w:val="22"/>
          <w:lang w:val="hu-HU"/>
        </w:rPr>
      </w:pPr>
      <w:r w:rsidRPr="00FA31D4">
        <w:rPr>
          <w:sz w:val="22"/>
          <w:szCs w:val="22"/>
          <w:lang w:val="hu-HU"/>
        </w:rPr>
        <w:t>Metakrezol</w:t>
      </w:r>
    </w:p>
    <w:p w14:paraId="4FAADD56" w14:textId="77777777" w:rsidR="009D5383" w:rsidRPr="00FA31D4" w:rsidRDefault="009D5383" w:rsidP="009D5383">
      <w:pPr>
        <w:tabs>
          <w:tab w:val="left" w:pos="567"/>
        </w:tabs>
        <w:rPr>
          <w:sz w:val="22"/>
          <w:szCs w:val="22"/>
          <w:lang w:val="hu-HU"/>
        </w:rPr>
      </w:pPr>
      <w:r w:rsidRPr="00FA31D4">
        <w:rPr>
          <w:sz w:val="22"/>
          <w:szCs w:val="22"/>
          <w:lang w:val="hu-HU"/>
        </w:rPr>
        <w:t>Glicerin</w:t>
      </w:r>
    </w:p>
    <w:p w14:paraId="68FA1CEF" w14:textId="77777777" w:rsidR="009D5383" w:rsidRPr="00FA31D4" w:rsidRDefault="009D5383" w:rsidP="009D5383">
      <w:pPr>
        <w:tabs>
          <w:tab w:val="left" w:pos="567"/>
        </w:tabs>
        <w:rPr>
          <w:sz w:val="22"/>
          <w:szCs w:val="22"/>
          <w:lang w:val="hu-HU"/>
        </w:rPr>
      </w:pPr>
      <w:r w:rsidRPr="00FA31D4">
        <w:rPr>
          <w:sz w:val="22"/>
          <w:szCs w:val="22"/>
          <w:lang w:val="hu-HU"/>
        </w:rPr>
        <w:t>Sósav (pH beállításhoz)</w:t>
      </w:r>
    </w:p>
    <w:p w14:paraId="5E34DDDB" w14:textId="77777777" w:rsidR="009D5383" w:rsidRPr="00FA31D4" w:rsidRDefault="009D5383" w:rsidP="009D5383">
      <w:pPr>
        <w:tabs>
          <w:tab w:val="left" w:pos="567"/>
        </w:tabs>
        <w:rPr>
          <w:sz w:val="22"/>
          <w:szCs w:val="22"/>
          <w:lang w:val="hu-HU"/>
        </w:rPr>
      </w:pPr>
      <w:r w:rsidRPr="00FA31D4">
        <w:rPr>
          <w:sz w:val="22"/>
          <w:szCs w:val="22"/>
          <w:lang w:val="hu-HU"/>
        </w:rPr>
        <w:t>Nátrium-hidroxid (pH beállításhoz)</w:t>
      </w:r>
    </w:p>
    <w:p w14:paraId="2D2FFD04" w14:textId="77777777" w:rsidR="009D5383" w:rsidRPr="00FA31D4" w:rsidRDefault="009D5383" w:rsidP="009D5383">
      <w:pPr>
        <w:tabs>
          <w:tab w:val="left" w:pos="567"/>
        </w:tabs>
        <w:rPr>
          <w:sz w:val="22"/>
          <w:szCs w:val="22"/>
          <w:lang w:val="hu-HU"/>
        </w:rPr>
      </w:pPr>
      <w:r w:rsidRPr="00FA31D4">
        <w:rPr>
          <w:sz w:val="22"/>
          <w:szCs w:val="22"/>
          <w:lang w:val="hu-HU"/>
        </w:rPr>
        <w:t>Injekcióhoz való víz.</w:t>
      </w:r>
    </w:p>
    <w:p w14:paraId="250A4FDB" w14:textId="77777777" w:rsidR="009D5383" w:rsidRPr="00FA31D4" w:rsidRDefault="009D5383" w:rsidP="009D5383">
      <w:pPr>
        <w:tabs>
          <w:tab w:val="left" w:pos="567"/>
        </w:tabs>
        <w:jc w:val="both"/>
        <w:rPr>
          <w:bCs/>
          <w:sz w:val="22"/>
          <w:szCs w:val="22"/>
          <w:lang w:val="hu-HU"/>
        </w:rPr>
      </w:pPr>
    </w:p>
    <w:p w14:paraId="17A65064" w14:textId="77777777" w:rsidR="009D5383" w:rsidRPr="00FA31D4" w:rsidRDefault="009D5383" w:rsidP="009D5383">
      <w:pPr>
        <w:tabs>
          <w:tab w:val="left" w:pos="567"/>
        </w:tabs>
        <w:jc w:val="both"/>
        <w:rPr>
          <w:b/>
          <w:sz w:val="22"/>
          <w:szCs w:val="22"/>
          <w:lang w:val="hu-HU"/>
        </w:rPr>
      </w:pPr>
      <w:r w:rsidRPr="00FA31D4">
        <w:rPr>
          <w:b/>
          <w:sz w:val="22"/>
          <w:szCs w:val="22"/>
          <w:lang w:val="hu-HU"/>
        </w:rPr>
        <w:t>6.2</w:t>
      </w:r>
      <w:r w:rsidRPr="00FA31D4">
        <w:rPr>
          <w:b/>
          <w:sz w:val="22"/>
          <w:szCs w:val="22"/>
          <w:lang w:val="hu-HU"/>
        </w:rPr>
        <w:tab/>
        <w:t>Inkompatibilitások</w:t>
      </w:r>
    </w:p>
    <w:p w14:paraId="6266B8E9" w14:textId="77777777" w:rsidR="009D5383" w:rsidRPr="00FA31D4" w:rsidRDefault="009D5383" w:rsidP="009D5383">
      <w:pPr>
        <w:tabs>
          <w:tab w:val="left" w:pos="567"/>
        </w:tabs>
        <w:jc w:val="both"/>
        <w:rPr>
          <w:bCs/>
          <w:sz w:val="22"/>
          <w:szCs w:val="22"/>
          <w:lang w:val="hu-HU"/>
        </w:rPr>
      </w:pPr>
    </w:p>
    <w:p w14:paraId="19D09F69" w14:textId="77777777" w:rsidR="009D5383" w:rsidRPr="00FA31D4" w:rsidRDefault="009D5383" w:rsidP="009D5383">
      <w:pPr>
        <w:tabs>
          <w:tab w:val="left" w:pos="567"/>
        </w:tabs>
        <w:jc w:val="both"/>
        <w:rPr>
          <w:sz w:val="22"/>
          <w:szCs w:val="22"/>
          <w:lang w:val="hu-HU"/>
        </w:rPr>
      </w:pPr>
      <w:r w:rsidRPr="00FA31D4">
        <w:rPr>
          <w:sz w:val="22"/>
          <w:szCs w:val="22"/>
          <w:lang w:val="hu-HU"/>
        </w:rPr>
        <w:t xml:space="preserve">A Toujeo-t nem szabad semmilyen más inzulinnal vagy gyógyszerrel keverni és hígítani. </w:t>
      </w:r>
    </w:p>
    <w:p w14:paraId="73802DAC" w14:textId="77777777" w:rsidR="009D5383" w:rsidRPr="00FA31D4" w:rsidRDefault="00D92004" w:rsidP="005F3708">
      <w:pPr>
        <w:tabs>
          <w:tab w:val="left" w:pos="567"/>
        </w:tabs>
        <w:rPr>
          <w:bCs/>
          <w:sz w:val="22"/>
          <w:szCs w:val="22"/>
          <w:lang w:val="hu-HU"/>
        </w:rPr>
      </w:pPr>
      <w:r w:rsidRPr="00FA31D4">
        <w:rPr>
          <w:sz w:val="22"/>
          <w:szCs w:val="22"/>
          <w:lang w:val="hu-HU"/>
        </w:rPr>
        <w:t>K</w:t>
      </w:r>
      <w:r w:rsidR="009D5383" w:rsidRPr="00FA31D4">
        <w:rPr>
          <w:sz w:val="22"/>
          <w:szCs w:val="22"/>
          <w:lang w:val="hu-HU"/>
        </w:rPr>
        <w:t>everéskor vagy hígításkor a Toujeo megváltoztatja az idő-hatás profilját, illetve a keverés kicsapódást okoz.</w:t>
      </w:r>
    </w:p>
    <w:p w14:paraId="176517F9" w14:textId="77777777" w:rsidR="009D5383" w:rsidRPr="00FA31D4" w:rsidRDefault="009D5383" w:rsidP="009D5383">
      <w:pPr>
        <w:tabs>
          <w:tab w:val="left" w:pos="567"/>
        </w:tabs>
        <w:jc w:val="both"/>
        <w:rPr>
          <w:bCs/>
          <w:sz w:val="22"/>
          <w:szCs w:val="22"/>
          <w:lang w:val="hu-HU"/>
        </w:rPr>
      </w:pPr>
    </w:p>
    <w:p w14:paraId="1C5561EF" w14:textId="77777777" w:rsidR="009D5383" w:rsidRPr="00FA31D4" w:rsidRDefault="009D5383" w:rsidP="009D5383">
      <w:pPr>
        <w:tabs>
          <w:tab w:val="left" w:pos="567"/>
        </w:tabs>
        <w:jc w:val="both"/>
        <w:rPr>
          <w:b/>
          <w:sz w:val="22"/>
          <w:szCs w:val="22"/>
          <w:lang w:val="hu-HU"/>
        </w:rPr>
      </w:pPr>
      <w:r w:rsidRPr="00FA31D4">
        <w:rPr>
          <w:b/>
          <w:sz w:val="22"/>
          <w:szCs w:val="22"/>
          <w:lang w:val="hu-HU"/>
        </w:rPr>
        <w:t>6.3</w:t>
      </w:r>
      <w:r w:rsidRPr="00FA31D4">
        <w:rPr>
          <w:b/>
          <w:sz w:val="22"/>
          <w:szCs w:val="22"/>
          <w:lang w:val="hu-HU"/>
        </w:rPr>
        <w:tab/>
        <w:t>Felhasználhatósági időtartam</w:t>
      </w:r>
    </w:p>
    <w:p w14:paraId="129AC353" w14:textId="77777777" w:rsidR="009D5383" w:rsidRPr="00FA31D4" w:rsidRDefault="009D5383" w:rsidP="009D5383">
      <w:pPr>
        <w:tabs>
          <w:tab w:val="left" w:pos="567"/>
        </w:tabs>
        <w:jc w:val="both"/>
        <w:rPr>
          <w:b/>
          <w:sz w:val="22"/>
          <w:szCs w:val="22"/>
          <w:lang w:val="hu-HU"/>
        </w:rPr>
      </w:pPr>
    </w:p>
    <w:p w14:paraId="56441527" w14:textId="77777777" w:rsidR="002E5E56" w:rsidRPr="00FA31D4" w:rsidRDefault="002E5E56" w:rsidP="009D5383">
      <w:pPr>
        <w:tabs>
          <w:tab w:val="left" w:pos="567"/>
        </w:tabs>
        <w:rPr>
          <w:sz w:val="22"/>
          <w:szCs w:val="22"/>
          <w:u w:val="single"/>
          <w:lang w:val="hu-HU"/>
        </w:rPr>
      </w:pPr>
      <w:r w:rsidRPr="00FA31D4">
        <w:rPr>
          <w:sz w:val="22"/>
          <w:szCs w:val="22"/>
          <w:u w:val="single"/>
          <w:lang w:val="hu-HU"/>
        </w:rPr>
        <w:t>Toujeo SoloStar</w:t>
      </w:r>
    </w:p>
    <w:p w14:paraId="0CEC5662" w14:textId="77777777" w:rsidR="009D5383" w:rsidRPr="00FA31D4" w:rsidRDefault="009D5383" w:rsidP="009D5383">
      <w:pPr>
        <w:tabs>
          <w:tab w:val="left" w:pos="567"/>
        </w:tabs>
        <w:rPr>
          <w:sz w:val="22"/>
          <w:szCs w:val="22"/>
          <w:lang w:val="hu-HU"/>
        </w:rPr>
      </w:pPr>
      <w:r w:rsidRPr="00FA31D4">
        <w:rPr>
          <w:sz w:val="22"/>
          <w:szCs w:val="22"/>
          <w:lang w:val="hu-HU"/>
        </w:rPr>
        <w:t>30</w:t>
      </w:r>
      <w:r w:rsidR="00244FE9" w:rsidRPr="00FA31D4">
        <w:rPr>
          <w:sz w:val="22"/>
          <w:szCs w:val="22"/>
          <w:lang w:val="hu-HU"/>
        </w:rPr>
        <w:t> </w:t>
      </w:r>
      <w:r w:rsidRPr="00FA31D4">
        <w:rPr>
          <w:sz w:val="22"/>
          <w:szCs w:val="22"/>
          <w:lang w:val="hu-HU"/>
        </w:rPr>
        <w:t>hónap</w:t>
      </w:r>
    </w:p>
    <w:p w14:paraId="61BA9F94" w14:textId="77777777" w:rsidR="002E5E56" w:rsidRPr="00FA31D4" w:rsidRDefault="002E5E56" w:rsidP="009D5383">
      <w:pPr>
        <w:tabs>
          <w:tab w:val="left" w:pos="567"/>
        </w:tabs>
        <w:rPr>
          <w:sz w:val="22"/>
          <w:szCs w:val="22"/>
          <w:lang w:val="hu-HU"/>
        </w:rPr>
      </w:pPr>
    </w:p>
    <w:p w14:paraId="4F88D086" w14:textId="77777777" w:rsidR="002E5E56" w:rsidRPr="00FA31D4" w:rsidRDefault="002E5E56" w:rsidP="009D5383">
      <w:pPr>
        <w:tabs>
          <w:tab w:val="left" w:pos="567"/>
        </w:tabs>
        <w:rPr>
          <w:sz w:val="22"/>
          <w:szCs w:val="22"/>
          <w:u w:val="single"/>
          <w:lang w:val="hu-HU"/>
        </w:rPr>
      </w:pPr>
      <w:r w:rsidRPr="00FA31D4">
        <w:rPr>
          <w:sz w:val="22"/>
          <w:szCs w:val="22"/>
          <w:u w:val="single"/>
          <w:lang w:val="hu-HU"/>
        </w:rPr>
        <w:t>Toujeo DoubleStar</w:t>
      </w:r>
    </w:p>
    <w:p w14:paraId="4EB483C3" w14:textId="0C134DD2" w:rsidR="002E5E56" w:rsidRPr="00FA31D4" w:rsidRDefault="00D75D9E" w:rsidP="009D5383">
      <w:pPr>
        <w:tabs>
          <w:tab w:val="left" w:pos="567"/>
        </w:tabs>
        <w:rPr>
          <w:sz w:val="22"/>
          <w:szCs w:val="22"/>
          <w:lang w:val="hu-HU"/>
        </w:rPr>
      </w:pPr>
      <w:r w:rsidRPr="00FA31D4">
        <w:rPr>
          <w:sz w:val="22"/>
          <w:szCs w:val="22"/>
          <w:lang w:val="hu-HU"/>
        </w:rPr>
        <w:t>36</w:t>
      </w:r>
      <w:r w:rsidR="002E5E56" w:rsidRPr="00FA31D4">
        <w:rPr>
          <w:sz w:val="22"/>
          <w:szCs w:val="22"/>
          <w:lang w:val="hu-HU"/>
        </w:rPr>
        <w:t xml:space="preserve"> hónap</w:t>
      </w:r>
    </w:p>
    <w:p w14:paraId="7E2FBCEF" w14:textId="77777777" w:rsidR="009D5383" w:rsidRPr="00FA31D4" w:rsidRDefault="009D5383" w:rsidP="009D5383">
      <w:pPr>
        <w:tabs>
          <w:tab w:val="left" w:pos="567"/>
        </w:tabs>
        <w:rPr>
          <w:sz w:val="22"/>
          <w:szCs w:val="22"/>
          <w:lang w:val="hu-HU"/>
        </w:rPr>
      </w:pPr>
    </w:p>
    <w:p w14:paraId="087008A6" w14:textId="77777777" w:rsidR="009D5383" w:rsidRPr="00FA31D4" w:rsidRDefault="009D5383" w:rsidP="009D5383">
      <w:pPr>
        <w:tabs>
          <w:tab w:val="left" w:pos="567"/>
        </w:tabs>
        <w:rPr>
          <w:bCs/>
          <w:iCs/>
          <w:sz w:val="22"/>
          <w:szCs w:val="22"/>
          <w:u w:val="single"/>
          <w:lang w:val="hu-HU"/>
        </w:rPr>
      </w:pPr>
      <w:r w:rsidRPr="00FA31D4">
        <w:rPr>
          <w:bCs/>
          <w:iCs/>
          <w:sz w:val="22"/>
          <w:szCs w:val="22"/>
          <w:u w:val="single"/>
          <w:lang w:val="hu-HU"/>
        </w:rPr>
        <w:t>Felhasználhatósági időtartam az injekciós toll első használata után</w:t>
      </w:r>
    </w:p>
    <w:p w14:paraId="4D088A77" w14:textId="77777777" w:rsidR="009D5383" w:rsidRPr="00FA31D4" w:rsidRDefault="009D5383" w:rsidP="009D5383">
      <w:pPr>
        <w:tabs>
          <w:tab w:val="left" w:pos="567"/>
        </w:tabs>
        <w:rPr>
          <w:sz w:val="22"/>
          <w:szCs w:val="22"/>
          <w:lang w:val="hu-HU"/>
        </w:rPr>
      </w:pPr>
      <w:r w:rsidRPr="00FA31D4">
        <w:rPr>
          <w:bCs/>
          <w:iCs/>
          <w:sz w:val="22"/>
          <w:szCs w:val="22"/>
          <w:lang w:val="hu-HU"/>
        </w:rPr>
        <w:t xml:space="preserve">A gyógyszert maximum </w:t>
      </w:r>
      <w:r w:rsidR="005678D8" w:rsidRPr="00FA31D4">
        <w:rPr>
          <w:bCs/>
          <w:iCs/>
          <w:sz w:val="22"/>
          <w:szCs w:val="22"/>
          <w:lang w:val="hu-HU"/>
        </w:rPr>
        <w:t>6</w:t>
      </w:r>
      <w:r w:rsidR="008E5CE4" w:rsidRPr="00FA31D4">
        <w:rPr>
          <w:bCs/>
          <w:iCs/>
          <w:sz w:val="22"/>
          <w:szCs w:val="22"/>
          <w:lang w:val="hu-HU"/>
        </w:rPr>
        <w:t> </w:t>
      </w:r>
      <w:r w:rsidRPr="00FA31D4">
        <w:rPr>
          <w:bCs/>
          <w:iCs/>
          <w:sz w:val="22"/>
          <w:szCs w:val="22"/>
          <w:lang w:val="hu-HU"/>
        </w:rPr>
        <w:t xml:space="preserve">hétig legfeljebb </w:t>
      </w:r>
      <w:r w:rsidRPr="00FA31D4">
        <w:rPr>
          <w:sz w:val="22"/>
          <w:szCs w:val="22"/>
          <w:lang w:val="hu-HU"/>
        </w:rPr>
        <w:t>30</w:t>
      </w:r>
      <w:r w:rsidRPr="00FA31D4">
        <w:rPr>
          <w:sz w:val="22"/>
          <w:szCs w:val="22"/>
          <w:lang w:val="hu-HU"/>
        </w:rPr>
        <w:sym w:font="Symbol" w:char="F0B0"/>
      </w:r>
      <w:r w:rsidRPr="00FA31D4">
        <w:rPr>
          <w:sz w:val="22"/>
          <w:szCs w:val="22"/>
          <w:lang w:val="hu-HU"/>
        </w:rPr>
        <w:t>C-on, közvetlen hőtől és fénytől távol lehet tárolni.</w:t>
      </w:r>
      <w:r w:rsidRPr="00FA31D4">
        <w:rPr>
          <w:bCs/>
          <w:iCs/>
          <w:sz w:val="22"/>
          <w:szCs w:val="22"/>
          <w:lang w:val="hu-HU"/>
        </w:rPr>
        <w:t xml:space="preserve"> </w:t>
      </w:r>
    </w:p>
    <w:p w14:paraId="5BB4DFFB" w14:textId="77777777" w:rsidR="009D5383" w:rsidRPr="00FA31D4" w:rsidRDefault="009D5383" w:rsidP="009D5383">
      <w:pPr>
        <w:tabs>
          <w:tab w:val="left" w:pos="567"/>
        </w:tabs>
        <w:rPr>
          <w:sz w:val="22"/>
          <w:szCs w:val="22"/>
          <w:lang w:val="hu-HU"/>
        </w:rPr>
      </w:pPr>
      <w:r w:rsidRPr="00FA31D4">
        <w:rPr>
          <w:sz w:val="22"/>
          <w:szCs w:val="22"/>
          <w:lang w:val="hu-HU"/>
        </w:rPr>
        <w:t xml:space="preserve">A használatban lévő injekciós tollat </w:t>
      </w:r>
      <w:r w:rsidR="009566B9" w:rsidRPr="00FA31D4">
        <w:rPr>
          <w:sz w:val="22"/>
          <w:szCs w:val="22"/>
          <w:lang w:val="hu-HU"/>
        </w:rPr>
        <w:t>tilos</w:t>
      </w:r>
      <w:r w:rsidRPr="00FA31D4">
        <w:rPr>
          <w:sz w:val="22"/>
          <w:szCs w:val="22"/>
          <w:lang w:val="hu-HU"/>
        </w:rPr>
        <w:t xml:space="preserve"> hűtőszekrényben tárolni.</w:t>
      </w:r>
      <w:r w:rsidR="007240FC" w:rsidRPr="00FA31D4">
        <w:rPr>
          <w:sz w:val="22"/>
          <w:szCs w:val="22"/>
          <w:lang w:val="hu-HU"/>
        </w:rPr>
        <w:t xml:space="preserve"> </w:t>
      </w:r>
      <w:r w:rsidRPr="00FA31D4">
        <w:rPr>
          <w:sz w:val="22"/>
          <w:szCs w:val="22"/>
          <w:lang w:val="hu-HU"/>
        </w:rPr>
        <w:t>A</w:t>
      </w:r>
      <w:r w:rsidR="009566B9" w:rsidRPr="00FA31D4">
        <w:rPr>
          <w:sz w:val="22"/>
          <w:szCs w:val="22"/>
          <w:lang w:val="hu-HU"/>
        </w:rPr>
        <w:t xml:space="preserve"> fénytől való védelem érdekében a</w:t>
      </w:r>
      <w:r w:rsidRPr="00FA31D4">
        <w:rPr>
          <w:sz w:val="22"/>
          <w:szCs w:val="22"/>
          <w:lang w:val="hu-HU"/>
        </w:rPr>
        <w:t xml:space="preserve"> kupakot minden injekcióbeadás után vissza kell helyezni a</w:t>
      </w:r>
      <w:r w:rsidR="009566B9" w:rsidRPr="00FA31D4">
        <w:rPr>
          <w:sz w:val="22"/>
          <w:szCs w:val="22"/>
          <w:lang w:val="hu-HU"/>
        </w:rPr>
        <w:t>z injekciós</w:t>
      </w:r>
      <w:r w:rsidRPr="00FA31D4">
        <w:rPr>
          <w:sz w:val="22"/>
          <w:szCs w:val="22"/>
          <w:lang w:val="hu-HU"/>
        </w:rPr>
        <w:t xml:space="preserve"> tollra</w:t>
      </w:r>
      <w:r w:rsidR="009566B9" w:rsidRPr="00FA31D4">
        <w:rPr>
          <w:sz w:val="22"/>
          <w:szCs w:val="22"/>
          <w:lang w:val="hu-HU"/>
        </w:rPr>
        <w:t>.</w:t>
      </w:r>
    </w:p>
    <w:p w14:paraId="4501777A" w14:textId="77777777" w:rsidR="009D5383" w:rsidRPr="00FA31D4" w:rsidRDefault="009D5383" w:rsidP="009D5383">
      <w:pPr>
        <w:tabs>
          <w:tab w:val="left" w:pos="567"/>
        </w:tabs>
        <w:jc w:val="both"/>
        <w:rPr>
          <w:bCs/>
          <w:sz w:val="22"/>
          <w:szCs w:val="22"/>
          <w:lang w:val="hu-HU"/>
        </w:rPr>
      </w:pPr>
    </w:p>
    <w:p w14:paraId="64514E3F" w14:textId="77777777" w:rsidR="009D5383" w:rsidRPr="00FA31D4" w:rsidRDefault="009D5383" w:rsidP="009D5383">
      <w:pPr>
        <w:tabs>
          <w:tab w:val="left" w:pos="567"/>
        </w:tabs>
        <w:jc w:val="both"/>
        <w:rPr>
          <w:b/>
          <w:sz w:val="22"/>
          <w:szCs w:val="22"/>
          <w:lang w:val="hu-HU"/>
        </w:rPr>
      </w:pPr>
      <w:r w:rsidRPr="00FA31D4">
        <w:rPr>
          <w:b/>
          <w:sz w:val="22"/>
          <w:szCs w:val="22"/>
          <w:lang w:val="hu-HU"/>
        </w:rPr>
        <w:t>6.4</w:t>
      </w:r>
      <w:r w:rsidRPr="00FA31D4">
        <w:rPr>
          <w:b/>
          <w:sz w:val="22"/>
          <w:szCs w:val="22"/>
          <w:lang w:val="hu-HU"/>
        </w:rPr>
        <w:tab/>
        <w:t>Különleges tárolási előírások</w:t>
      </w:r>
    </w:p>
    <w:p w14:paraId="1E33B94E" w14:textId="77777777" w:rsidR="009D5383" w:rsidRPr="00FA31D4" w:rsidRDefault="009D5383" w:rsidP="009D5383">
      <w:pPr>
        <w:tabs>
          <w:tab w:val="left" w:pos="567"/>
        </w:tabs>
        <w:jc w:val="both"/>
        <w:rPr>
          <w:bCs/>
          <w:sz w:val="22"/>
          <w:szCs w:val="22"/>
          <w:lang w:val="hu-HU"/>
        </w:rPr>
      </w:pPr>
    </w:p>
    <w:p w14:paraId="4158A6D3" w14:textId="77777777" w:rsidR="009D5383" w:rsidRPr="00FA31D4" w:rsidRDefault="009D5383" w:rsidP="009D5383">
      <w:pPr>
        <w:rPr>
          <w:sz w:val="22"/>
          <w:szCs w:val="22"/>
          <w:u w:val="single"/>
          <w:lang w:val="hu-HU"/>
        </w:rPr>
      </w:pPr>
      <w:r w:rsidRPr="00FA31D4">
        <w:rPr>
          <w:sz w:val="22"/>
          <w:szCs w:val="22"/>
          <w:u w:val="single"/>
          <w:lang w:val="hu-HU"/>
        </w:rPr>
        <w:t>Az első használat előtt</w:t>
      </w:r>
    </w:p>
    <w:p w14:paraId="0104BD0E" w14:textId="77777777" w:rsidR="009D5383" w:rsidRPr="00FA31D4" w:rsidRDefault="009D5383" w:rsidP="009D5383">
      <w:pPr>
        <w:rPr>
          <w:sz w:val="22"/>
          <w:szCs w:val="22"/>
          <w:lang w:val="hu-HU"/>
        </w:rPr>
      </w:pPr>
      <w:r w:rsidRPr="00FA31D4">
        <w:rPr>
          <w:sz w:val="22"/>
          <w:szCs w:val="22"/>
          <w:lang w:val="hu-HU"/>
        </w:rPr>
        <w:t xml:space="preserve">Hűtőszekrényben (2°C – 8°C) tárolandó. </w:t>
      </w:r>
    </w:p>
    <w:p w14:paraId="2DD571BE" w14:textId="77777777" w:rsidR="009D5383" w:rsidRPr="00FA31D4" w:rsidRDefault="009D5383" w:rsidP="009D5383">
      <w:pPr>
        <w:rPr>
          <w:sz w:val="22"/>
          <w:szCs w:val="22"/>
          <w:lang w:val="hu-HU"/>
        </w:rPr>
      </w:pPr>
      <w:r w:rsidRPr="00FA31D4">
        <w:rPr>
          <w:sz w:val="22"/>
          <w:szCs w:val="22"/>
          <w:lang w:val="hu-HU"/>
        </w:rPr>
        <w:t>Nem fagyasztható, és ne helyezze közvetlenül fagyasztórekesz vagy jégakku mellé.</w:t>
      </w:r>
    </w:p>
    <w:p w14:paraId="70794D94" w14:textId="77777777" w:rsidR="009D5383" w:rsidRPr="00FA31D4" w:rsidRDefault="009D5383" w:rsidP="009D5383">
      <w:pPr>
        <w:tabs>
          <w:tab w:val="left" w:pos="567"/>
        </w:tabs>
        <w:rPr>
          <w:sz w:val="22"/>
          <w:szCs w:val="22"/>
          <w:lang w:val="hu-HU"/>
        </w:rPr>
      </w:pPr>
      <w:r w:rsidRPr="00FA31D4">
        <w:rPr>
          <w:sz w:val="22"/>
          <w:szCs w:val="22"/>
          <w:lang w:val="hu-HU"/>
        </w:rPr>
        <w:t>A fénytől való védelem érdekében az előretöltött injekciós tollat tartsa a dobozában.</w:t>
      </w:r>
    </w:p>
    <w:p w14:paraId="78A21E03" w14:textId="77777777" w:rsidR="009D5383" w:rsidRPr="00FA31D4" w:rsidRDefault="009D5383" w:rsidP="009D5383">
      <w:pPr>
        <w:tabs>
          <w:tab w:val="left" w:pos="567"/>
        </w:tabs>
        <w:rPr>
          <w:sz w:val="22"/>
          <w:szCs w:val="22"/>
          <w:lang w:val="hu-HU"/>
        </w:rPr>
      </w:pPr>
    </w:p>
    <w:p w14:paraId="7E664941" w14:textId="77777777" w:rsidR="009D5383" w:rsidRPr="00FA31D4" w:rsidRDefault="009D5383" w:rsidP="009D5383">
      <w:pPr>
        <w:tabs>
          <w:tab w:val="left" w:pos="567"/>
        </w:tabs>
        <w:jc w:val="both"/>
        <w:rPr>
          <w:bCs/>
          <w:sz w:val="22"/>
          <w:szCs w:val="22"/>
          <w:u w:val="single"/>
          <w:lang w:val="hu-HU"/>
        </w:rPr>
      </w:pPr>
      <w:r w:rsidRPr="00FA31D4">
        <w:rPr>
          <w:bCs/>
          <w:sz w:val="22"/>
          <w:szCs w:val="22"/>
          <w:u w:val="single"/>
          <w:lang w:val="hu-HU"/>
        </w:rPr>
        <w:t>Az első használatot követően, vagy ha tartalékként magánál tartja</w:t>
      </w:r>
    </w:p>
    <w:p w14:paraId="35153FAB" w14:textId="77777777" w:rsidR="009D5383" w:rsidRPr="00FA31D4" w:rsidRDefault="009D5383" w:rsidP="009D5383">
      <w:pPr>
        <w:tabs>
          <w:tab w:val="left" w:pos="567"/>
        </w:tabs>
        <w:jc w:val="both"/>
        <w:rPr>
          <w:bCs/>
          <w:sz w:val="22"/>
          <w:szCs w:val="22"/>
          <w:u w:val="single"/>
          <w:lang w:val="hu-HU"/>
        </w:rPr>
      </w:pPr>
    </w:p>
    <w:p w14:paraId="0B38631C" w14:textId="77777777" w:rsidR="009D5383" w:rsidRPr="00FA31D4" w:rsidRDefault="009D5383" w:rsidP="009D5383">
      <w:pPr>
        <w:tabs>
          <w:tab w:val="left" w:pos="567"/>
        </w:tabs>
        <w:jc w:val="both"/>
        <w:rPr>
          <w:bCs/>
          <w:sz w:val="22"/>
          <w:szCs w:val="22"/>
          <w:lang w:val="hu-HU"/>
        </w:rPr>
      </w:pPr>
      <w:r w:rsidRPr="00FA31D4">
        <w:rPr>
          <w:bCs/>
          <w:sz w:val="22"/>
          <w:szCs w:val="22"/>
          <w:lang w:val="hu-HU"/>
        </w:rPr>
        <w:t xml:space="preserve">A </w:t>
      </w:r>
      <w:r w:rsidRPr="00FA31D4">
        <w:rPr>
          <w:sz w:val="22"/>
          <w:szCs w:val="22"/>
          <w:lang w:val="hu-HU" w:eastAsia="en-US"/>
        </w:rPr>
        <w:t>gyógyszer első felbontás utáni tárolására</w:t>
      </w:r>
      <w:r w:rsidRPr="00FA31D4">
        <w:rPr>
          <w:sz w:val="22"/>
          <w:szCs w:val="22"/>
          <w:lang w:val="hu-HU"/>
        </w:rPr>
        <w:t xml:space="preserve"> vonatkozó</w:t>
      </w:r>
      <w:r w:rsidRPr="00FA31D4">
        <w:rPr>
          <w:bCs/>
          <w:sz w:val="22"/>
          <w:szCs w:val="22"/>
          <w:lang w:val="hu-HU"/>
        </w:rPr>
        <w:t xml:space="preserve"> előírásokat lásd a 6.3 pontban.</w:t>
      </w:r>
    </w:p>
    <w:p w14:paraId="0D3ED070" w14:textId="77777777" w:rsidR="009D5383" w:rsidRPr="00FA31D4" w:rsidRDefault="009D5383" w:rsidP="009D5383">
      <w:pPr>
        <w:tabs>
          <w:tab w:val="left" w:pos="567"/>
        </w:tabs>
        <w:jc w:val="both"/>
        <w:rPr>
          <w:bCs/>
          <w:sz w:val="22"/>
          <w:szCs w:val="22"/>
          <w:lang w:val="hu-HU"/>
        </w:rPr>
      </w:pPr>
    </w:p>
    <w:p w14:paraId="3DCF130F" w14:textId="77777777" w:rsidR="009D5383" w:rsidRPr="00FA31D4" w:rsidRDefault="009D5383" w:rsidP="005F3708">
      <w:pPr>
        <w:tabs>
          <w:tab w:val="left" w:pos="567"/>
        </w:tabs>
        <w:rPr>
          <w:b/>
          <w:sz w:val="22"/>
          <w:szCs w:val="22"/>
          <w:lang w:val="hu-HU"/>
        </w:rPr>
      </w:pPr>
      <w:r w:rsidRPr="00FA31D4">
        <w:rPr>
          <w:b/>
          <w:sz w:val="22"/>
          <w:szCs w:val="22"/>
          <w:lang w:val="hu-HU"/>
        </w:rPr>
        <w:t>6.5</w:t>
      </w:r>
      <w:r w:rsidRPr="00FA31D4">
        <w:rPr>
          <w:b/>
          <w:sz w:val="22"/>
          <w:szCs w:val="22"/>
          <w:lang w:val="hu-HU"/>
        </w:rPr>
        <w:tab/>
        <w:t>Csomagolás típusa és kiszerelése</w:t>
      </w:r>
    </w:p>
    <w:p w14:paraId="4C1AED08" w14:textId="77777777" w:rsidR="009D5383" w:rsidRPr="00FA31D4" w:rsidRDefault="009D5383" w:rsidP="009D5383">
      <w:pPr>
        <w:tabs>
          <w:tab w:val="left" w:pos="567"/>
        </w:tabs>
        <w:jc w:val="both"/>
        <w:rPr>
          <w:bCs/>
          <w:sz w:val="22"/>
          <w:szCs w:val="22"/>
          <w:lang w:val="hu-HU"/>
        </w:rPr>
      </w:pPr>
    </w:p>
    <w:p w14:paraId="400429CB" w14:textId="77777777" w:rsidR="009D5383" w:rsidRPr="00FA31D4" w:rsidRDefault="00F54149" w:rsidP="006F4FF1">
      <w:pPr>
        <w:tabs>
          <w:tab w:val="left" w:pos="567"/>
        </w:tabs>
        <w:jc w:val="both"/>
        <w:rPr>
          <w:sz w:val="22"/>
          <w:szCs w:val="22"/>
          <w:u w:val="single"/>
          <w:lang w:val="hu-HU"/>
        </w:rPr>
      </w:pPr>
      <w:r w:rsidRPr="00FA31D4">
        <w:rPr>
          <w:bCs/>
          <w:sz w:val="22"/>
          <w:szCs w:val="22"/>
          <w:u w:val="single"/>
          <w:lang w:val="hu-HU"/>
        </w:rPr>
        <w:t>SoloStar injekciós toll</w:t>
      </w:r>
    </w:p>
    <w:p w14:paraId="7AC41B12" w14:textId="77777777" w:rsidR="009D5383" w:rsidRPr="00FA31D4" w:rsidRDefault="009D5383" w:rsidP="009D5383">
      <w:pPr>
        <w:tabs>
          <w:tab w:val="left" w:pos="567"/>
        </w:tabs>
        <w:rPr>
          <w:sz w:val="22"/>
          <w:szCs w:val="22"/>
          <w:lang w:val="hu-HU"/>
        </w:rPr>
      </w:pPr>
      <w:r w:rsidRPr="00FA31D4">
        <w:rPr>
          <w:sz w:val="22"/>
          <w:szCs w:val="22"/>
          <w:lang w:val="hu-HU"/>
        </w:rPr>
        <w:lastRenderedPageBreak/>
        <w:t xml:space="preserve">Patron (1-es típusú, színtelen üveg) </w:t>
      </w:r>
      <w:r w:rsidR="00F54149" w:rsidRPr="00FA31D4">
        <w:rPr>
          <w:sz w:val="22"/>
          <w:szCs w:val="22"/>
          <w:lang w:val="hu-HU"/>
        </w:rPr>
        <w:t xml:space="preserve">szürke </w:t>
      </w:r>
      <w:r w:rsidRPr="00FA31D4">
        <w:rPr>
          <w:sz w:val="22"/>
          <w:szCs w:val="22"/>
          <w:lang w:val="hu-HU"/>
        </w:rPr>
        <w:t>dugattyúval (brómbutil gumi) és peremes kupak (alumínium) dugóval (laminált izoprén és brómbutil gumi). A patront eldobható injekciós toll zárja magába. A patronok egyenként 1,5</w:t>
      </w:r>
      <w:r w:rsidR="00F54149" w:rsidRPr="00FA31D4">
        <w:rPr>
          <w:sz w:val="22"/>
          <w:szCs w:val="22"/>
          <w:lang w:val="hu-HU"/>
        </w:rPr>
        <w:t> </w:t>
      </w:r>
      <w:r w:rsidRPr="00FA31D4">
        <w:rPr>
          <w:sz w:val="22"/>
          <w:szCs w:val="22"/>
          <w:lang w:val="hu-HU"/>
        </w:rPr>
        <w:t>ml oldatot tartalmaznak.</w:t>
      </w:r>
    </w:p>
    <w:p w14:paraId="504F88EF" w14:textId="77777777" w:rsidR="009D5383" w:rsidRPr="00FA31D4" w:rsidRDefault="009D5383" w:rsidP="009D5383">
      <w:pPr>
        <w:tabs>
          <w:tab w:val="left" w:pos="567"/>
        </w:tabs>
        <w:rPr>
          <w:sz w:val="22"/>
          <w:szCs w:val="22"/>
          <w:lang w:val="hu-HU"/>
        </w:rPr>
      </w:pPr>
    </w:p>
    <w:p w14:paraId="16451B5C" w14:textId="77777777" w:rsidR="009D5383" w:rsidRPr="00FA31D4" w:rsidRDefault="009D5383" w:rsidP="00CF4B88">
      <w:pPr>
        <w:tabs>
          <w:tab w:val="left" w:pos="567"/>
        </w:tabs>
        <w:rPr>
          <w:sz w:val="22"/>
          <w:szCs w:val="22"/>
          <w:lang w:val="hu-HU"/>
        </w:rPr>
      </w:pPr>
      <w:r w:rsidRPr="00FA31D4">
        <w:rPr>
          <w:sz w:val="22"/>
          <w:szCs w:val="22"/>
          <w:lang w:val="hu-HU"/>
        </w:rPr>
        <w:t>1, 3</w:t>
      </w:r>
      <w:r w:rsidR="007C5C46" w:rsidRPr="00FA31D4">
        <w:rPr>
          <w:sz w:val="22"/>
          <w:szCs w:val="22"/>
          <w:lang w:val="hu-HU"/>
        </w:rPr>
        <w:t>,</w:t>
      </w:r>
      <w:r w:rsidRPr="00FA31D4">
        <w:rPr>
          <w:sz w:val="22"/>
          <w:szCs w:val="22"/>
          <w:lang w:val="hu-HU"/>
        </w:rPr>
        <w:t xml:space="preserve"> 5 </w:t>
      </w:r>
      <w:r w:rsidR="007C5C46" w:rsidRPr="00FA31D4">
        <w:rPr>
          <w:sz w:val="22"/>
          <w:szCs w:val="22"/>
          <w:lang w:val="hu-HU"/>
        </w:rPr>
        <w:t xml:space="preserve">és 10 </w:t>
      </w:r>
      <w:r w:rsidR="00D0067C" w:rsidRPr="00FA31D4">
        <w:rPr>
          <w:sz w:val="22"/>
          <w:szCs w:val="22"/>
          <w:lang w:val="hu-HU"/>
        </w:rPr>
        <w:t xml:space="preserve">db </w:t>
      </w:r>
      <w:r w:rsidRPr="00FA31D4">
        <w:rPr>
          <w:sz w:val="22"/>
          <w:szCs w:val="22"/>
          <w:lang w:val="hu-HU"/>
        </w:rPr>
        <w:t xml:space="preserve">injekciós tollat tartalmazó csomagolás áll rendelkezésre. </w:t>
      </w:r>
      <w:r w:rsidRPr="00FA31D4">
        <w:rPr>
          <w:bCs/>
          <w:sz w:val="22"/>
          <w:szCs w:val="22"/>
          <w:lang w:val="hu-HU"/>
        </w:rPr>
        <w:t>Nem feltétlenül mindegyik kiszerelés kerül kereskedelmi forgalomba.</w:t>
      </w:r>
      <w:r w:rsidRPr="00FA31D4">
        <w:rPr>
          <w:sz w:val="22"/>
          <w:szCs w:val="22"/>
          <w:lang w:val="hu-HU"/>
        </w:rPr>
        <w:t xml:space="preserve">  </w:t>
      </w:r>
    </w:p>
    <w:p w14:paraId="7437466D" w14:textId="77777777" w:rsidR="009D5383" w:rsidRPr="00FA31D4" w:rsidRDefault="009D5383" w:rsidP="009D5383">
      <w:pPr>
        <w:tabs>
          <w:tab w:val="left" w:pos="567"/>
        </w:tabs>
        <w:rPr>
          <w:sz w:val="22"/>
          <w:szCs w:val="22"/>
          <w:lang w:val="hu-HU"/>
        </w:rPr>
      </w:pPr>
      <w:r w:rsidRPr="00FA31D4">
        <w:rPr>
          <w:sz w:val="22"/>
          <w:szCs w:val="22"/>
          <w:lang w:val="hu-HU"/>
        </w:rPr>
        <w:t>A csomagolás nem tartalmaz injekciós tűt.</w:t>
      </w:r>
    </w:p>
    <w:p w14:paraId="0795B1AC" w14:textId="77777777" w:rsidR="009D5383" w:rsidRPr="00FA31D4" w:rsidRDefault="009D5383" w:rsidP="009D5383">
      <w:pPr>
        <w:tabs>
          <w:tab w:val="left" w:pos="567"/>
        </w:tabs>
        <w:jc w:val="both"/>
        <w:rPr>
          <w:bCs/>
          <w:sz w:val="22"/>
          <w:szCs w:val="22"/>
          <w:lang w:val="hu-HU"/>
        </w:rPr>
      </w:pPr>
    </w:p>
    <w:p w14:paraId="14CDC085" w14:textId="77777777" w:rsidR="00F54149" w:rsidRPr="00FA31D4" w:rsidRDefault="00F54149" w:rsidP="00F54149">
      <w:pPr>
        <w:tabs>
          <w:tab w:val="left" w:pos="567"/>
        </w:tabs>
        <w:jc w:val="both"/>
        <w:rPr>
          <w:sz w:val="22"/>
          <w:szCs w:val="22"/>
          <w:u w:val="single"/>
          <w:lang w:val="hu-HU"/>
        </w:rPr>
      </w:pPr>
      <w:r w:rsidRPr="00FA31D4">
        <w:rPr>
          <w:bCs/>
          <w:sz w:val="22"/>
          <w:szCs w:val="22"/>
          <w:u w:val="single"/>
          <w:lang w:val="hu-HU"/>
        </w:rPr>
        <w:t>DoubleStar injekciós toll</w:t>
      </w:r>
    </w:p>
    <w:p w14:paraId="345F6829" w14:textId="77777777" w:rsidR="00F54149" w:rsidRPr="00FA31D4" w:rsidRDefault="00F54149" w:rsidP="00F54149">
      <w:pPr>
        <w:tabs>
          <w:tab w:val="left" w:pos="567"/>
        </w:tabs>
        <w:rPr>
          <w:sz w:val="22"/>
          <w:szCs w:val="22"/>
          <w:lang w:val="hu-HU"/>
        </w:rPr>
      </w:pPr>
      <w:r w:rsidRPr="00FA31D4">
        <w:rPr>
          <w:sz w:val="22"/>
          <w:szCs w:val="22"/>
          <w:lang w:val="hu-HU"/>
        </w:rPr>
        <w:t>Patron (1-es típusú, színtelen üveg) fekete dugattyúval (brómbutil gumi) és peremes kupak (alumínium) dugóval (laminált izoprén és brómbutil gumi). A patront eldobható injekciós toll zárja magába. A patronok egyenként 3 ml oldatot tartalmaznak.</w:t>
      </w:r>
    </w:p>
    <w:p w14:paraId="4B2BCF6D" w14:textId="77777777" w:rsidR="00F54149" w:rsidRPr="00FA31D4" w:rsidRDefault="00F54149" w:rsidP="00F54149">
      <w:pPr>
        <w:tabs>
          <w:tab w:val="left" w:pos="567"/>
        </w:tabs>
        <w:rPr>
          <w:sz w:val="22"/>
          <w:szCs w:val="22"/>
          <w:lang w:val="hu-HU"/>
        </w:rPr>
      </w:pPr>
    </w:p>
    <w:p w14:paraId="6AC15CF7" w14:textId="77777777" w:rsidR="00906325" w:rsidRPr="00FA31D4" w:rsidRDefault="00906325" w:rsidP="00906325">
      <w:pPr>
        <w:tabs>
          <w:tab w:val="left" w:pos="567"/>
        </w:tabs>
        <w:rPr>
          <w:sz w:val="22"/>
          <w:szCs w:val="22"/>
          <w:lang w:val="hu-HU"/>
        </w:rPr>
      </w:pPr>
      <w:r w:rsidRPr="00FA31D4">
        <w:rPr>
          <w:sz w:val="22"/>
          <w:szCs w:val="22"/>
          <w:lang w:val="hu-HU"/>
        </w:rPr>
        <w:t>1, 3, 6</w:t>
      </w:r>
      <w:r w:rsidR="00D0067C" w:rsidRPr="00FA31D4">
        <w:rPr>
          <w:sz w:val="22"/>
          <w:szCs w:val="22"/>
          <w:lang w:val="hu-HU"/>
        </w:rPr>
        <w:t xml:space="preserve"> db </w:t>
      </w:r>
      <w:r w:rsidR="002345C1" w:rsidRPr="00FA31D4">
        <w:rPr>
          <w:sz w:val="22"/>
          <w:szCs w:val="22"/>
          <w:lang w:val="hu-HU"/>
        </w:rPr>
        <w:t>(2</w:t>
      </w:r>
      <w:r w:rsidR="00D0067C" w:rsidRPr="00FA31D4">
        <w:rPr>
          <w:sz w:val="22"/>
          <w:szCs w:val="22"/>
          <w:lang w:val="hu-HU"/>
        </w:rPr>
        <w:t> </w:t>
      </w:r>
      <w:r w:rsidR="002345C1" w:rsidRPr="00FA31D4">
        <w:rPr>
          <w:sz w:val="22"/>
          <w:szCs w:val="22"/>
          <w:lang w:val="hu-HU"/>
        </w:rPr>
        <w:t>csomag, egyenként</w:t>
      </w:r>
      <w:r w:rsidRPr="00FA31D4">
        <w:rPr>
          <w:sz w:val="22"/>
          <w:szCs w:val="22"/>
          <w:lang w:val="hu-HU"/>
        </w:rPr>
        <w:t xml:space="preserve"> </w:t>
      </w:r>
      <w:r w:rsidR="002345C1" w:rsidRPr="00FA31D4">
        <w:rPr>
          <w:sz w:val="22"/>
          <w:szCs w:val="22"/>
          <w:lang w:val="hu-HU"/>
        </w:rPr>
        <w:t>3</w:t>
      </w:r>
      <w:r w:rsidR="00D0067C" w:rsidRPr="00FA31D4">
        <w:rPr>
          <w:sz w:val="22"/>
          <w:szCs w:val="22"/>
          <w:lang w:val="hu-HU"/>
        </w:rPr>
        <w:t> </w:t>
      </w:r>
      <w:r w:rsidR="00662D0E" w:rsidRPr="00FA31D4">
        <w:rPr>
          <w:sz w:val="22"/>
          <w:szCs w:val="22"/>
          <w:lang w:val="hu-HU"/>
        </w:rPr>
        <w:t>db</w:t>
      </w:r>
      <w:r w:rsidR="002345C1" w:rsidRPr="00FA31D4">
        <w:rPr>
          <w:sz w:val="22"/>
          <w:szCs w:val="22"/>
          <w:lang w:val="hu-HU"/>
        </w:rPr>
        <w:t>)</w:t>
      </w:r>
      <w:r w:rsidR="00EE6E95" w:rsidRPr="00FA31D4">
        <w:rPr>
          <w:sz w:val="22"/>
          <w:szCs w:val="22"/>
          <w:lang w:val="hu-HU"/>
        </w:rPr>
        <w:t>,</w:t>
      </w:r>
      <w:r w:rsidR="002345C1" w:rsidRPr="00FA31D4">
        <w:rPr>
          <w:sz w:val="22"/>
          <w:szCs w:val="22"/>
          <w:lang w:val="hu-HU"/>
        </w:rPr>
        <w:t xml:space="preserve"> </w:t>
      </w:r>
      <w:r w:rsidRPr="00FA31D4">
        <w:rPr>
          <w:sz w:val="22"/>
          <w:szCs w:val="22"/>
          <w:lang w:val="hu-HU"/>
        </w:rPr>
        <w:t>9</w:t>
      </w:r>
      <w:r w:rsidR="00D0067C" w:rsidRPr="00FA31D4">
        <w:rPr>
          <w:sz w:val="22"/>
          <w:szCs w:val="22"/>
          <w:lang w:val="hu-HU"/>
        </w:rPr>
        <w:t> db</w:t>
      </w:r>
      <w:r w:rsidR="002345C1" w:rsidRPr="00FA31D4">
        <w:rPr>
          <w:sz w:val="22"/>
          <w:szCs w:val="22"/>
          <w:lang w:val="hu-HU"/>
        </w:rPr>
        <w:t xml:space="preserve"> (3</w:t>
      </w:r>
      <w:r w:rsidR="00D0067C" w:rsidRPr="00FA31D4">
        <w:rPr>
          <w:sz w:val="22"/>
          <w:szCs w:val="22"/>
          <w:lang w:val="hu-HU"/>
        </w:rPr>
        <w:t> </w:t>
      </w:r>
      <w:r w:rsidR="002345C1" w:rsidRPr="00FA31D4">
        <w:rPr>
          <w:sz w:val="22"/>
          <w:szCs w:val="22"/>
          <w:lang w:val="hu-HU"/>
        </w:rPr>
        <w:t>csomag, egyenként 3</w:t>
      </w:r>
      <w:r w:rsidR="00D0067C" w:rsidRPr="00FA31D4">
        <w:rPr>
          <w:sz w:val="22"/>
          <w:szCs w:val="22"/>
          <w:lang w:val="hu-HU"/>
        </w:rPr>
        <w:t> </w:t>
      </w:r>
      <w:r w:rsidR="00662D0E" w:rsidRPr="00FA31D4">
        <w:rPr>
          <w:sz w:val="22"/>
          <w:szCs w:val="22"/>
          <w:lang w:val="hu-HU"/>
        </w:rPr>
        <w:t>db</w:t>
      </w:r>
      <w:r w:rsidR="002345C1" w:rsidRPr="00FA31D4">
        <w:rPr>
          <w:sz w:val="22"/>
          <w:szCs w:val="22"/>
          <w:lang w:val="hu-HU"/>
        </w:rPr>
        <w:t xml:space="preserve">) </w:t>
      </w:r>
      <w:r w:rsidR="00EE6E95" w:rsidRPr="00FA31D4">
        <w:rPr>
          <w:sz w:val="22"/>
          <w:szCs w:val="22"/>
          <w:lang w:val="hu-HU"/>
        </w:rPr>
        <w:t>és 10 </w:t>
      </w:r>
      <w:r w:rsidR="00665C11" w:rsidRPr="00FA31D4">
        <w:rPr>
          <w:sz w:val="22"/>
          <w:szCs w:val="22"/>
          <w:lang w:val="hu-HU"/>
        </w:rPr>
        <w:t xml:space="preserve">db </w:t>
      </w:r>
      <w:r w:rsidRPr="00FA31D4">
        <w:rPr>
          <w:sz w:val="22"/>
          <w:szCs w:val="22"/>
          <w:lang w:val="hu-HU"/>
        </w:rPr>
        <w:t xml:space="preserve">injekciós tollat tartalmazó csomagolás áll rendelkezésre. </w:t>
      </w:r>
      <w:r w:rsidRPr="00FA31D4">
        <w:rPr>
          <w:bCs/>
          <w:sz w:val="22"/>
          <w:szCs w:val="22"/>
          <w:lang w:val="hu-HU"/>
        </w:rPr>
        <w:t>Nem feltétlenül mindegyik kiszerelés kerül kereskedelmi forgalomba.</w:t>
      </w:r>
    </w:p>
    <w:p w14:paraId="17185DCE" w14:textId="77777777" w:rsidR="00906325" w:rsidRPr="00FA31D4" w:rsidRDefault="00906325" w:rsidP="00F54149">
      <w:pPr>
        <w:tabs>
          <w:tab w:val="left" w:pos="567"/>
        </w:tabs>
        <w:rPr>
          <w:sz w:val="22"/>
          <w:szCs w:val="22"/>
          <w:lang w:val="hu-HU"/>
        </w:rPr>
      </w:pPr>
      <w:r w:rsidRPr="00FA31D4">
        <w:rPr>
          <w:sz w:val="22"/>
          <w:szCs w:val="22"/>
          <w:lang w:val="hu-HU"/>
        </w:rPr>
        <w:t>A csomagolás nem tartalmaz injekciós tűt.</w:t>
      </w:r>
    </w:p>
    <w:p w14:paraId="1CD354CC" w14:textId="77777777" w:rsidR="00F54149" w:rsidRPr="00FA31D4" w:rsidRDefault="00F54149" w:rsidP="009D5383">
      <w:pPr>
        <w:tabs>
          <w:tab w:val="left" w:pos="567"/>
        </w:tabs>
        <w:jc w:val="both"/>
        <w:rPr>
          <w:bCs/>
          <w:sz w:val="22"/>
          <w:szCs w:val="22"/>
          <w:lang w:val="hu-HU"/>
        </w:rPr>
      </w:pPr>
    </w:p>
    <w:p w14:paraId="7268C8FC" w14:textId="77777777" w:rsidR="009D5383" w:rsidRPr="00FA31D4" w:rsidRDefault="009D5383" w:rsidP="009D5383">
      <w:pPr>
        <w:keepNext/>
        <w:keepLines/>
        <w:tabs>
          <w:tab w:val="left" w:pos="567"/>
        </w:tabs>
        <w:ind w:left="567" w:hanging="567"/>
        <w:jc w:val="both"/>
        <w:rPr>
          <w:b/>
          <w:sz w:val="22"/>
          <w:szCs w:val="22"/>
          <w:lang w:val="hu-HU"/>
        </w:rPr>
      </w:pPr>
      <w:r w:rsidRPr="00FA31D4">
        <w:rPr>
          <w:b/>
          <w:sz w:val="22"/>
          <w:szCs w:val="22"/>
          <w:lang w:val="hu-HU"/>
        </w:rPr>
        <w:t>6.6</w:t>
      </w:r>
      <w:r w:rsidRPr="00FA31D4">
        <w:rPr>
          <w:b/>
          <w:sz w:val="22"/>
          <w:szCs w:val="22"/>
          <w:lang w:val="hu-HU"/>
        </w:rPr>
        <w:tab/>
        <w:t>A megsemmisítésére vonatkozó különleges óvintézkedések és egyéb, a készítmény kezelésével kapcsolatos információk</w:t>
      </w:r>
    </w:p>
    <w:p w14:paraId="38F35233" w14:textId="77777777" w:rsidR="009D5383" w:rsidRPr="00FA31D4" w:rsidRDefault="009D5383" w:rsidP="009D5383">
      <w:pPr>
        <w:keepNext/>
        <w:keepLines/>
        <w:tabs>
          <w:tab w:val="left" w:pos="567"/>
        </w:tabs>
        <w:jc w:val="both"/>
        <w:rPr>
          <w:bCs/>
          <w:sz w:val="22"/>
          <w:szCs w:val="22"/>
          <w:lang w:val="hu-HU"/>
        </w:rPr>
      </w:pPr>
    </w:p>
    <w:p w14:paraId="69A542AB" w14:textId="77777777" w:rsidR="009D5383" w:rsidRPr="00FA31D4" w:rsidRDefault="009D5383" w:rsidP="009D5383">
      <w:pPr>
        <w:keepNext/>
        <w:keepLines/>
        <w:tabs>
          <w:tab w:val="left" w:pos="567"/>
        </w:tabs>
        <w:rPr>
          <w:sz w:val="22"/>
          <w:szCs w:val="22"/>
          <w:lang w:val="hu-HU"/>
        </w:rPr>
      </w:pPr>
      <w:r w:rsidRPr="00FA31D4">
        <w:rPr>
          <w:sz w:val="22"/>
          <w:szCs w:val="22"/>
          <w:lang w:val="hu-HU"/>
        </w:rPr>
        <w:t>Az első használat előtt az injekciós tollat legalább 1 órán át szobahőmérsékleten kell tartani.</w:t>
      </w:r>
    </w:p>
    <w:p w14:paraId="03FB99A7" w14:textId="77777777" w:rsidR="009D5383" w:rsidRPr="00FA31D4" w:rsidRDefault="009D5383" w:rsidP="009D5383">
      <w:pPr>
        <w:tabs>
          <w:tab w:val="left" w:pos="567"/>
        </w:tabs>
        <w:rPr>
          <w:sz w:val="22"/>
          <w:szCs w:val="22"/>
          <w:lang w:val="hu-HU"/>
        </w:rPr>
      </w:pPr>
    </w:p>
    <w:p w14:paraId="664254FC" w14:textId="77777777" w:rsidR="009D5383" w:rsidRPr="00FA31D4" w:rsidRDefault="009D5383" w:rsidP="006F4FF1">
      <w:pPr>
        <w:pStyle w:val="Standard"/>
        <w:widowControl/>
        <w:tabs>
          <w:tab w:val="left" w:pos="567"/>
        </w:tabs>
        <w:rPr>
          <w:rFonts w:ascii="Times New Roman" w:hAnsi="Times New Roman"/>
          <w:sz w:val="22"/>
          <w:szCs w:val="22"/>
          <w:lang w:val="hu-HU"/>
        </w:rPr>
      </w:pPr>
      <w:r w:rsidRPr="00FA31D4">
        <w:rPr>
          <w:rFonts w:ascii="Times New Roman" w:hAnsi="Times New Roman"/>
          <w:bCs/>
          <w:sz w:val="22"/>
          <w:szCs w:val="22"/>
          <w:lang w:val="hu-HU"/>
        </w:rPr>
        <w:t xml:space="preserve">A Toujeo SoloStar </w:t>
      </w:r>
      <w:r w:rsidR="009F5DBE" w:rsidRPr="00FA31D4">
        <w:rPr>
          <w:rFonts w:ascii="Times New Roman" w:hAnsi="Times New Roman"/>
          <w:bCs/>
          <w:sz w:val="22"/>
          <w:szCs w:val="22"/>
          <w:lang w:val="hu-HU"/>
        </w:rPr>
        <w:t xml:space="preserve">vagy a Toujeo DoubleStar </w:t>
      </w:r>
      <w:r w:rsidRPr="00FA31D4">
        <w:rPr>
          <w:rFonts w:ascii="Times New Roman" w:hAnsi="Times New Roman"/>
          <w:bCs/>
          <w:sz w:val="22"/>
          <w:szCs w:val="22"/>
          <w:lang w:val="hu-HU"/>
        </w:rPr>
        <w:t xml:space="preserve">előretöltött injekciós toll használata előtt figyelmesen el kell olvasni a </w:t>
      </w:r>
      <w:r w:rsidR="009F5DBE" w:rsidRPr="00FA31D4">
        <w:rPr>
          <w:rFonts w:ascii="Times New Roman" w:hAnsi="Times New Roman"/>
          <w:bCs/>
          <w:sz w:val="22"/>
          <w:szCs w:val="22"/>
          <w:lang w:val="hu-HU"/>
        </w:rPr>
        <w:t>b</w:t>
      </w:r>
      <w:r w:rsidRPr="00FA31D4">
        <w:rPr>
          <w:rFonts w:ascii="Times New Roman" w:hAnsi="Times New Roman"/>
          <w:bCs/>
          <w:sz w:val="22"/>
          <w:szCs w:val="22"/>
          <w:lang w:val="hu-HU"/>
        </w:rPr>
        <w:t xml:space="preserve">etegtájékoztatóban található Használati </w:t>
      </w:r>
      <w:r w:rsidR="00C84850" w:rsidRPr="00FA31D4">
        <w:rPr>
          <w:rFonts w:ascii="Times New Roman" w:hAnsi="Times New Roman"/>
          <w:bCs/>
          <w:sz w:val="22"/>
          <w:szCs w:val="22"/>
          <w:lang w:val="hu-HU"/>
        </w:rPr>
        <w:t>ú</w:t>
      </w:r>
      <w:r w:rsidRPr="00FA31D4">
        <w:rPr>
          <w:rFonts w:ascii="Times New Roman" w:hAnsi="Times New Roman"/>
          <w:bCs/>
          <w:sz w:val="22"/>
          <w:szCs w:val="22"/>
          <w:lang w:val="hu-HU"/>
        </w:rPr>
        <w:t>tmutatót. A Toujeo előretöltött injekciós tolla</w:t>
      </w:r>
      <w:r w:rsidR="009F5DBE" w:rsidRPr="00FA31D4">
        <w:rPr>
          <w:rFonts w:ascii="Times New Roman" w:hAnsi="Times New Roman"/>
          <w:bCs/>
          <w:sz w:val="22"/>
          <w:szCs w:val="22"/>
          <w:lang w:val="hu-HU"/>
        </w:rPr>
        <w:t>ka</w:t>
      </w:r>
      <w:r w:rsidRPr="00FA31D4">
        <w:rPr>
          <w:rFonts w:ascii="Times New Roman" w:hAnsi="Times New Roman"/>
          <w:bCs/>
          <w:sz w:val="22"/>
          <w:szCs w:val="22"/>
          <w:lang w:val="hu-HU"/>
        </w:rPr>
        <w:t xml:space="preserve">t a Használati </w:t>
      </w:r>
      <w:r w:rsidR="00C84850" w:rsidRPr="00FA31D4">
        <w:rPr>
          <w:rFonts w:ascii="Times New Roman" w:hAnsi="Times New Roman"/>
          <w:bCs/>
          <w:sz w:val="22"/>
          <w:szCs w:val="22"/>
          <w:lang w:val="hu-HU"/>
        </w:rPr>
        <w:t>ú</w:t>
      </w:r>
      <w:r w:rsidRPr="00FA31D4">
        <w:rPr>
          <w:rFonts w:ascii="Times New Roman" w:hAnsi="Times New Roman"/>
          <w:bCs/>
          <w:sz w:val="22"/>
          <w:szCs w:val="22"/>
          <w:lang w:val="hu-HU"/>
        </w:rPr>
        <w:t>tmutatóban ajánlott utasításoknak megfelelően kell használni (lásd 4.2 pont)</w:t>
      </w:r>
      <w:r w:rsidR="00C84850" w:rsidRPr="00FA31D4">
        <w:rPr>
          <w:rFonts w:ascii="Times New Roman" w:hAnsi="Times New Roman"/>
          <w:bCs/>
          <w:sz w:val="22"/>
          <w:szCs w:val="22"/>
          <w:lang w:val="hu-HU"/>
        </w:rPr>
        <w:t>.</w:t>
      </w:r>
      <w:r w:rsidR="00682543" w:rsidRPr="00FA31D4">
        <w:rPr>
          <w:rFonts w:ascii="Times New Roman" w:hAnsi="Times New Roman"/>
          <w:bCs/>
          <w:sz w:val="22"/>
          <w:szCs w:val="22"/>
          <w:lang w:val="hu-HU"/>
        </w:rPr>
        <w:t xml:space="preserve"> A betegeket f</w:t>
      </w:r>
      <w:r w:rsidR="009F5DBE" w:rsidRPr="00FA31D4">
        <w:rPr>
          <w:rFonts w:ascii="Times New Roman" w:hAnsi="Times New Roman"/>
          <w:sz w:val="22"/>
          <w:szCs w:val="22"/>
          <w:lang w:val="hu-HU"/>
        </w:rPr>
        <w:t>igyelmezte</w:t>
      </w:r>
      <w:r w:rsidR="00682543" w:rsidRPr="00FA31D4">
        <w:rPr>
          <w:rFonts w:ascii="Times New Roman" w:hAnsi="Times New Roman"/>
          <w:sz w:val="22"/>
          <w:szCs w:val="22"/>
          <w:lang w:val="hu-HU"/>
        </w:rPr>
        <w:t xml:space="preserve">tni kell </w:t>
      </w:r>
      <w:r w:rsidR="00A468FF" w:rsidRPr="00FA31D4">
        <w:rPr>
          <w:rFonts w:ascii="Times New Roman" w:hAnsi="Times New Roman"/>
          <w:sz w:val="22"/>
          <w:szCs w:val="22"/>
          <w:lang w:val="hu-HU"/>
        </w:rPr>
        <w:t>arra</w:t>
      </w:r>
      <w:r w:rsidR="009F5DBE" w:rsidRPr="00FA31D4">
        <w:rPr>
          <w:rFonts w:ascii="Times New Roman" w:hAnsi="Times New Roman"/>
          <w:sz w:val="22"/>
          <w:szCs w:val="22"/>
          <w:lang w:val="hu-HU"/>
        </w:rPr>
        <w:t>, hogy a Használati útmutató 3</w:t>
      </w:r>
      <w:r w:rsidR="004A491F" w:rsidRPr="00FA31D4">
        <w:rPr>
          <w:rFonts w:ascii="Times New Roman" w:hAnsi="Times New Roman"/>
          <w:sz w:val="22"/>
          <w:szCs w:val="22"/>
          <w:lang w:val="hu-HU"/>
        </w:rPr>
        <w:t>.</w:t>
      </w:r>
      <w:r w:rsidR="009F5DBE" w:rsidRPr="00FA31D4">
        <w:rPr>
          <w:rFonts w:ascii="Times New Roman" w:hAnsi="Times New Roman"/>
          <w:sz w:val="22"/>
          <w:szCs w:val="22"/>
          <w:lang w:val="hu-HU"/>
        </w:rPr>
        <w:t xml:space="preserve"> </w:t>
      </w:r>
      <w:r w:rsidR="004A491F" w:rsidRPr="00FA31D4">
        <w:rPr>
          <w:rFonts w:ascii="Times New Roman" w:hAnsi="Times New Roman"/>
          <w:sz w:val="22"/>
          <w:szCs w:val="22"/>
          <w:lang w:val="hu-HU"/>
        </w:rPr>
        <w:t>l</w:t>
      </w:r>
      <w:r w:rsidR="009F5DBE" w:rsidRPr="00FA31D4">
        <w:rPr>
          <w:rFonts w:ascii="Times New Roman" w:hAnsi="Times New Roman"/>
          <w:sz w:val="22"/>
          <w:szCs w:val="22"/>
          <w:lang w:val="hu-HU"/>
        </w:rPr>
        <w:t>épésénél leírtak szerint végezzenek el egy a biztonsági próbát.</w:t>
      </w:r>
      <w:r w:rsidR="00A468FF" w:rsidRPr="00FA31D4">
        <w:rPr>
          <w:rFonts w:ascii="Times New Roman" w:hAnsi="Times New Roman"/>
          <w:sz w:val="22"/>
          <w:szCs w:val="22"/>
          <w:lang w:val="hu-HU"/>
        </w:rPr>
        <w:t xml:space="preserve"> Ha ezt nem teszik meg, lehet, hogy nem kerül beadásra a teljes adag. Ebben az esetben a betegeknek gyakrabban kell ellenőrizniük a vércukorszintjüket és további inzulinadásra lehet szükségük.</w:t>
      </w:r>
    </w:p>
    <w:p w14:paraId="19C34607" w14:textId="77777777" w:rsidR="0061355F" w:rsidRPr="00FA31D4" w:rsidRDefault="0061355F" w:rsidP="009D5383">
      <w:pPr>
        <w:tabs>
          <w:tab w:val="left" w:pos="567"/>
        </w:tabs>
        <w:rPr>
          <w:sz w:val="22"/>
          <w:szCs w:val="22"/>
          <w:lang w:val="hu-HU"/>
        </w:rPr>
      </w:pPr>
    </w:p>
    <w:p w14:paraId="73624565" w14:textId="77777777" w:rsidR="009D5383" w:rsidRPr="00FA31D4" w:rsidRDefault="009D5383" w:rsidP="009D5383">
      <w:pPr>
        <w:tabs>
          <w:tab w:val="left" w:pos="567"/>
        </w:tabs>
        <w:rPr>
          <w:sz w:val="22"/>
          <w:szCs w:val="22"/>
          <w:lang w:val="hu-HU"/>
        </w:rPr>
      </w:pPr>
      <w:r w:rsidRPr="00FA31D4">
        <w:rPr>
          <w:sz w:val="22"/>
          <w:szCs w:val="22"/>
          <w:lang w:val="hu-HU"/>
        </w:rPr>
        <w:t xml:space="preserve">Alkalmazás előtt a patront ellenőrizni kell. Csak akkor használható fel, ha az oldat tiszta, színtelen, nincsenek benne látható részecskék és vízszerű a sűrűsége. Mivel a Toujeo </w:t>
      </w:r>
      <w:r w:rsidR="009E2FB1" w:rsidRPr="00FA31D4">
        <w:rPr>
          <w:sz w:val="22"/>
          <w:szCs w:val="22"/>
          <w:lang w:val="hu-HU"/>
        </w:rPr>
        <w:t xml:space="preserve">egy tiszta </w:t>
      </w:r>
      <w:r w:rsidRPr="00FA31D4">
        <w:rPr>
          <w:sz w:val="22"/>
          <w:szCs w:val="22"/>
          <w:lang w:val="hu-HU"/>
        </w:rPr>
        <w:t>oldat, alkalmazás előtt nem kell reszuszpendálni.</w:t>
      </w:r>
    </w:p>
    <w:p w14:paraId="1C0D1F24" w14:textId="77777777" w:rsidR="009D5383" w:rsidRPr="00FA31D4" w:rsidRDefault="009D5383" w:rsidP="009D5383">
      <w:pPr>
        <w:tabs>
          <w:tab w:val="left" w:pos="567"/>
        </w:tabs>
        <w:rPr>
          <w:lang w:val="hu-HU"/>
        </w:rPr>
      </w:pPr>
    </w:p>
    <w:p w14:paraId="3E706DD6" w14:textId="77777777" w:rsidR="009D5383" w:rsidRPr="00FA31D4" w:rsidRDefault="009D5383" w:rsidP="009D5383">
      <w:pPr>
        <w:tabs>
          <w:tab w:val="left" w:pos="567"/>
        </w:tabs>
        <w:jc w:val="both"/>
        <w:rPr>
          <w:bCs/>
          <w:sz w:val="22"/>
          <w:szCs w:val="22"/>
          <w:lang w:val="hu-HU"/>
        </w:rPr>
      </w:pPr>
      <w:r w:rsidRPr="00FA31D4">
        <w:rPr>
          <w:sz w:val="22"/>
          <w:szCs w:val="22"/>
          <w:lang w:val="hu-HU"/>
        </w:rPr>
        <w:t xml:space="preserve">Mindig, minden injekcióbeadás előtt ellenőrizni kell az inzulin címkéjét, a Toujeo és más inzulinok közötti gyógyszerelési hibák elkerülése érdekében. A </w:t>
      </w:r>
      <w:r w:rsidR="00C84850" w:rsidRPr="00FA31D4">
        <w:rPr>
          <w:sz w:val="22"/>
          <w:szCs w:val="22"/>
          <w:lang w:val="hu-HU"/>
        </w:rPr>
        <w:t>„</w:t>
      </w:r>
      <w:r w:rsidRPr="00FA31D4">
        <w:rPr>
          <w:sz w:val="22"/>
          <w:szCs w:val="22"/>
          <w:lang w:val="hu-HU"/>
        </w:rPr>
        <w:t>300”</w:t>
      </w:r>
      <w:r w:rsidRPr="00FA31D4">
        <w:rPr>
          <w:sz w:val="22"/>
          <w:szCs w:val="22"/>
          <w:lang w:val="hu-HU"/>
        </w:rPr>
        <w:noBreakHyphen/>
        <w:t>as hatáserősség a címkén aranysárgával van kiemelve (lásd 4.4 pont).</w:t>
      </w:r>
    </w:p>
    <w:p w14:paraId="7A3288B3" w14:textId="77777777" w:rsidR="0061355F" w:rsidRPr="00FA31D4" w:rsidRDefault="0061355F" w:rsidP="0061355F">
      <w:pPr>
        <w:rPr>
          <w:sz w:val="22"/>
          <w:szCs w:val="22"/>
          <w:lang w:val="hu-HU"/>
        </w:rPr>
      </w:pPr>
    </w:p>
    <w:p w14:paraId="7FB332AF" w14:textId="77777777" w:rsidR="0061355F" w:rsidRPr="00FA31D4" w:rsidRDefault="0061355F" w:rsidP="009D5383">
      <w:pPr>
        <w:rPr>
          <w:sz w:val="22"/>
          <w:szCs w:val="22"/>
          <w:lang w:val="hu-HU"/>
        </w:rPr>
      </w:pPr>
      <w:r w:rsidRPr="00FA31D4">
        <w:rPr>
          <w:sz w:val="22"/>
          <w:szCs w:val="22"/>
          <w:lang w:val="hu-HU"/>
        </w:rPr>
        <w:t xml:space="preserve">A betegeket tájékoztatni kell arról, hogy a Toujeo SoloStar és a Toujeo DoubleStar előretöltött injekciós toll </w:t>
      </w:r>
      <w:r w:rsidR="00E92F5E" w:rsidRPr="00FA31D4">
        <w:rPr>
          <w:sz w:val="22"/>
          <w:szCs w:val="22"/>
          <w:lang w:val="hu-HU"/>
        </w:rPr>
        <w:t>adagszámlálója</w:t>
      </w:r>
      <w:r w:rsidRPr="00FA31D4">
        <w:rPr>
          <w:sz w:val="22"/>
          <w:szCs w:val="22"/>
          <w:lang w:val="hu-HU"/>
        </w:rPr>
        <w:t xml:space="preserve"> a beadandó Toujeo egységek számát mutatja. Nincs szükség az </w:t>
      </w:r>
      <w:r w:rsidR="005C57E1" w:rsidRPr="00FA31D4">
        <w:rPr>
          <w:sz w:val="22"/>
          <w:szCs w:val="22"/>
          <w:lang w:val="hu-HU"/>
        </w:rPr>
        <w:t xml:space="preserve">ismételt </w:t>
      </w:r>
      <w:r w:rsidRPr="00FA31D4">
        <w:rPr>
          <w:sz w:val="22"/>
          <w:szCs w:val="22"/>
          <w:lang w:val="hu-HU"/>
        </w:rPr>
        <w:t>adag</w:t>
      </w:r>
      <w:r w:rsidR="00DF6D5A" w:rsidRPr="00FA31D4">
        <w:rPr>
          <w:sz w:val="22"/>
          <w:szCs w:val="22"/>
          <w:lang w:val="hu-HU"/>
        </w:rPr>
        <w:t>számításra.</w:t>
      </w:r>
    </w:p>
    <w:p w14:paraId="18AC66ED" w14:textId="77777777" w:rsidR="00F81A40" w:rsidRPr="00FA31D4" w:rsidRDefault="00F81A40" w:rsidP="009D5383">
      <w:pPr>
        <w:rPr>
          <w:sz w:val="22"/>
          <w:szCs w:val="22"/>
          <w:lang w:val="hu-HU"/>
        </w:rPr>
      </w:pPr>
    </w:p>
    <w:p w14:paraId="28F5559C" w14:textId="77777777" w:rsidR="00DF6D5A" w:rsidRPr="00FA31D4" w:rsidRDefault="00DF6D5A">
      <w:pPr>
        <w:numPr>
          <w:ilvl w:val="0"/>
          <w:numId w:val="94"/>
        </w:numPr>
        <w:ind w:left="567" w:hanging="567"/>
        <w:rPr>
          <w:sz w:val="22"/>
          <w:szCs w:val="22"/>
          <w:lang w:val="hu-HU"/>
        </w:rPr>
        <w:pPrChange w:id="48" w:author="Szerző">
          <w:pPr>
            <w:numPr>
              <w:numId w:val="94"/>
            </w:numPr>
            <w:ind w:left="567" w:hanging="141"/>
          </w:pPr>
        </w:pPrChange>
      </w:pPr>
      <w:r w:rsidRPr="00FA31D4">
        <w:rPr>
          <w:sz w:val="22"/>
          <w:szCs w:val="22"/>
          <w:lang w:val="hu-HU"/>
        </w:rPr>
        <w:t>A Toujeo SoloStar injekciós toll 450 egység Toujeo</w:t>
      </w:r>
      <w:r w:rsidR="005C57E1" w:rsidRPr="00FA31D4">
        <w:rPr>
          <w:sz w:val="22"/>
          <w:szCs w:val="22"/>
          <w:lang w:val="hu-HU"/>
        </w:rPr>
        <w:t>-</w:t>
      </w:r>
      <w:r w:rsidRPr="00FA31D4">
        <w:rPr>
          <w:sz w:val="22"/>
          <w:szCs w:val="22"/>
          <w:lang w:val="hu-HU"/>
        </w:rPr>
        <w:t>t tartalmaz. 1</w:t>
      </w:r>
      <w:r w:rsidRPr="00FA31D4">
        <w:rPr>
          <w:sz w:val="22"/>
          <w:szCs w:val="22"/>
          <w:lang w:val="hu-HU"/>
        </w:rPr>
        <w:noBreakHyphen/>
        <w:t xml:space="preserve">80 egységnyi adagok adhatóak be </w:t>
      </w:r>
      <w:r w:rsidR="00CB1435" w:rsidRPr="00FA31D4">
        <w:rPr>
          <w:sz w:val="22"/>
          <w:szCs w:val="22"/>
          <w:lang w:val="hu-HU"/>
        </w:rPr>
        <w:t xml:space="preserve">egy injekcióban, </w:t>
      </w:r>
      <w:r w:rsidRPr="00FA31D4">
        <w:rPr>
          <w:sz w:val="22"/>
          <w:szCs w:val="22"/>
          <w:lang w:val="hu-HU"/>
        </w:rPr>
        <w:t>1 egységenként</w:t>
      </w:r>
      <w:r w:rsidR="00CB1435" w:rsidRPr="00FA31D4">
        <w:rPr>
          <w:sz w:val="22"/>
          <w:szCs w:val="22"/>
          <w:lang w:val="hu-HU"/>
        </w:rPr>
        <w:t xml:space="preserve"> beállítva.</w:t>
      </w:r>
    </w:p>
    <w:p w14:paraId="66E20E65" w14:textId="77777777" w:rsidR="00CB1435" w:rsidRPr="00FA31D4" w:rsidRDefault="00CB1435">
      <w:pPr>
        <w:numPr>
          <w:ilvl w:val="0"/>
          <w:numId w:val="94"/>
        </w:numPr>
        <w:ind w:left="567" w:hanging="567"/>
        <w:rPr>
          <w:sz w:val="22"/>
          <w:szCs w:val="22"/>
          <w:lang w:val="hu-HU"/>
        </w:rPr>
        <w:pPrChange w:id="49" w:author="Szerző">
          <w:pPr>
            <w:numPr>
              <w:numId w:val="94"/>
            </w:numPr>
            <w:ind w:left="567" w:hanging="141"/>
          </w:pPr>
        </w:pPrChange>
      </w:pPr>
      <w:r w:rsidRPr="00FA31D4">
        <w:rPr>
          <w:sz w:val="22"/>
          <w:szCs w:val="22"/>
          <w:lang w:val="hu-HU"/>
        </w:rPr>
        <w:t>A Toujeo DoubleStar injekciós toll 900 egység Toujeo</w:t>
      </w:r>
      <w:r w:rsidR="005C57E1" w:rsidRPr="00FA31D4">
        <w:rPr>
          <w:sz w:val="22"/>
          <w:szCs w:val="22"/>
          <w:lang w:val="hu-HU"/>
        </w:rPr>
        <w:t>-</w:t>
      </w:r>
      <w:r w:rsidRPr="00FA31D4">
        <w:rPr>
          <w:sz w:val="22"/>
          <w:szCs w:val="22"/>
          <w:lang w:val="hu-HU"/>
        </w:rPr>
        <w:t>t tartalmaz. 2</w:t>
      </w:r>
      <w:r w:rsidRPr="00FA31D4">
        <w:rPr>
          <w:sz w:val="22"/>
          <w:szCs w:val="22"/>
          <w:lang w:val="hu-HU"/>
        </w:rPr>
        <w:noBreakHyphen/>
        <w:t>160 egységnyi adagok adhatóak be egy injekcióban, 2 egységenként beállítva.</w:t>
      </w:r>
    </w:p>
    <w:p w14:paraId="094F38E6" w14:textId="77777777" w:rsidR="00CB1435" w:rsidRPr="00FA31D4" w:rsidRDefault="00CB1435">
      <w:pPr>
        <w:numPr>
          <w:ilvl w:val="0"/>
          <w:numId w:val="94"/>
        </w:numPr>
        <w:ind w:left="567" w:hanging="567"/>
        <w:rPr>
          <w:sz w:val="22"/>
          <w:szCs w:val="22"/>
          <w:lang w:val="hu-HU"/>
        </w:rPr>
        <w:pPrChange w:id="50" w:author="Szerző">
          <w:pPr>
            <w:numPr>
              <w:numId w:val="95"/>
            </w:numPr>
            <w:ind w:left="1434" w:hanging="357"/>
          </w:pPr>
        </w:pPrChange>
      </w:pPr>
      <w:r w:rsidRPr="00FA31D4">
        <w:rPr>
          <w:sz w:val="22"/>
          <w:szCs w:val="22"/>
          <w:lang w:val="hu-HU"/>
        </w:rPr>
        <w:t>A lehetséges aluldozírozás csökkentése érdekében</w:t>
      </w:r>
      <w:r w:rsidR="00FA66AF" w:rsidRPr="00FA31D4">
        <w:rPr>
          <w:sz w:val="22"/>
          <w:szCs w:val="22"/>
          <w:lang w:val="hu-HU"/>
        </w:rPr>
        <w:t xml:space="preserve">, a Toujeo DoubleStar a legalább napi 20 egységet igénylő betegek számára </w:t>
      </w:r>
      <w:r w:rsidR="005C57E1" w:rsidRPr="00FA31D4">
        <w:rPr>
          <w:sz w:val="22"/>
          <w:szCs w:val="22"/>
          <w:lang w:val="hu-HU"/>
        </w:rPr>
        <w:t>ajánlott</w:t>
      </w:r>
      <w:r w:rsidR="00FA66AF" w:rsidRPr="00FA31D4">
        <w:rPr>
          <w:sz w:val="22"/>
          <w:szCs w:val="22"/>
          <w:lang w:val="hu-HU"/>
        </w:rPr>
        <w:t>.</w:t>
      </w:r>
    </w:p>
    <w:p w14:paraId="3F467ADD" w14:textId="77777777" w:rsidR="00FA66AF" w:rsidRPr="00FA31D4" w:rsidRDefault="00FA66AF">
      <w:pPr>
        <w:numPr>
          <w:ilvl w:val="0"/>
          <w:numId w:val="94"/>
        </w:numPr>
        <w:ind w:left="567" w:hanging="567"/>
        <w:rPr>
          <w:sz w:val="22"/>
          <w:szCs w:val="22"/>
          <w:lang w:val="hu-HU"/>
        </w:rPr>
        <w:pPrChange w:id="51" w:author="Szerző">
          <w:pPr>
            <w:numPr>
              <w:numId w:val="96"/>
            </w:numPr>
            <w:ind w:left="567" w:hanging="141"/>
          </w:pPr>
        </w:pPrChange>
      </w:pPr>
      <w:r w:rsidRPr="00FA31D4">
        <w:rPr>
          <w:sz w:val="22"/>
          <w:szCs w:val="22"/>
          <w:lang w:val="hu-HU"/>
        </w:rPr>
        <w:t>Amennyiben egy új injekciós toll első használata előtt nem végzik el a biztonsági próbákat, inzulin aluldozírozás fordulhat elő.</w:t>
      </w:r>
    </w:p>
    <w:p w14:paraId="0DE449AE" w14:textId="77777777" w:rsidR="0061355F" w:rsidRPr="00FA31D4" w:rsidRDefault="0061355F" w:rsidP="009D5383">
      <w:pPr>
        <w:rPr>
          <w:sz w:val="22"/>
          <w:szCs w:val="22"/>
          <w:lang w:val="hu-HU"/>
        </w:rPr>
      </w:pPr>
    </w:p>
    <w:p w14:paraId="09EB4014" w14:textId="77777777" w:rsidR="009D5383" w:rsidRPr="00FA31D4" w:rsidRDefault="00C84850" w:rsidP="009D5383">
      <w:pPr>
        <w:rPr>
          <w:sz w:val="22"/>
          <w:szCs w:val="22"/>
          <w:lang w:val="hu-HU"/>
        </w:rPr>
      </w:pPr>
      <w:r w:rsidRPr="00FA31D4">
        <w:rPr>
          <w:sz w:val="22"/>
          <w:szCs w:val="22"/>
          <w:lang w:val="hu-HU"/>
        </w:rPr>
        <w:t>Tilos</w:t>
      </w:r>
      <w:r w:rsidR="009D5383" w:rsidRPr="00FA31D4">
        <w:rPr>
          <w:sz w:val="22"/>
          <w:szCs w:val="22"/>
          <w:lang w:val="hu-HU"/>
        </w:rPr>
        <w:t xml:space="preserve"> fecskendőt használni a Toujeo</w:t>
      </w:r>
      <w:r w:rsidR="00243087" w:rsidRPr="00FA31D4">
        <w:rPr>
          <w:sz w:val="22"/>
          <w:szCs w:val="22"/>
          <w:lang w:val="hu-HU"/>
        </w:rPr>
        <w:t xml:space="preserve"> kiszívásához a</w:t>
      </w:r>
      <w:r w:rsidR="00416CBB" w:rsidRPr="00FA31D4">
        <w:rPr>
          <w:sz w:val="22"/>
          <w:szCs w:val="22"/>
          <w:lang w:val="hu-HU"/>
        </w:rPr>
        <w:t>z</w:t>
      </w:r>
      <w:r w:rsidR="009D5383" w:rsidRPr="00FA31D4">
        <w:rPr>
          <w:sz w:val="22"/>
          <w:szCs w:val="22"/>
          <w:lang w:val="hu-HU"/>
        </w:rPr>
        <w:t xml:space="preserve"> előretöltött injekciós toll patronjából, mivel</w:t>
      </w:r>
      <w:r w:rsidRPr="00FA31D4">
        <w:rPr>
          <w:sz w:val="22"/>
          <w:szCs w:val="22"/>
          <w:lang w:val="hu-HU"/>
        </w:rPr>
        <w:t xml:space="preserve"> ez</w:t>
      </w:r>
      <w:r w:rsidR="009D5383" w:rsidRPr="00FA31D4">
        <w:rPr>
          <w:sz w:val="22"/>
          <w:szCs w:val="22"/>
          <w:lang w:val="hu-HU"/>
        </w:rPr>
        <w:t xml:space="preserve"> súlyos túladagolást eredményezhet (lásd 4.2</w:t>
      </w:r>
      <w:r w:rsidR="00BE1DA2" w:rsidRPr="00FA31D4">
        <w:rPr>
          <w:sz w:val="22"/>
          <w:szCs w:val="22"/>
          <w:lang w:val="hu-HU"/>
        </w:rPr>
        <w:t>, 4.4 és 4.9</w:t>
      </w:r>
      <w:r w:rsidR="009D5383" w:rsidRPr="00FA31D4">
        <w:rPr>
          <w:sz w:val="22"/>
          <w:szCs w:val="22"/>
          <w:lang w:val="hu-HU"/>
        </w:rPr>
        <w:t> pont).</w:t>
      </w:r>
    </w:p>
    <w:p w14:paraId="2105E4A8" w14:textId="77777777" w:rsidR="009D5383" w:rsidRPr="00FA31D4" w:rsidRDefault="009D5383" w:rsidP="009D5383">
      <w:pPr>
        <w:rPr>
          <w:szCs w:val="22"/>
          <w:lang w:val="hu-HU"/>
        </w:rPr>
      </w:pPr>
    </w:p>
    <w:p w14:paraId="7A21CD01" w14:textId="77777777" w:rsidR="009D5383" w:rsidRPr="00FA31D4" w:rsidRDefault="00BE1DA2" w:rsidP="009D5383">
      <w:pPr>
        <w:tabs>
          <w:tab w:val="left" w:pos="567"/>
        </w:tabs>
        <w:rPr>
          <w:sz w:val="22"/>
          <w:szCs w:val="22"/>
          <w:lang w:val="hu-HU"/>
        </w:rPr>
      </w:pPr>
      <w:r w:rsidRPr="00FA31D4">
        <w:rPr>
          <w:sz w:val="22"/>
          <w:szCs w:val="22"/>
          <w:lang w:val="hu-HU"/>
        </w:rPr>
        <w:t>Minden injekcióbeadás előtt egy új steril injekciós tűt kell felhelyezni.</w:t>
      </w:r>
      <w:r w:rsidRPr="00FA31D4">
        <w:rPr>
          <w:bCs/>
          <w:szCs w:val="22"/>
          <w:lang w:val="hu-HU"/>
        </w:rPr>
        <w:t xml:space="preserve"> </w:t>
      </w:r>
      <w:r w:rsidR="009D5383" w:rsidRPr="00FA31D4">
        <w:rPr>
          <w:sz w:val="22"/>
          <w:szCs w:val="22"/>
          <w:lang w:val="hu-HU"/>
        </w:rPr>
        <w:t xml:space="preserve">Az injekciós tűket a használat után azonnal ki kell dobni. </w:t>
      </w:r>
      <w:r w:rsidRPr="00FA31D4">
        <w:rPr>
          <w:sz w:val="22"/>
          <w:szCs w:val="22"/>
          <w:lang w:val="hu-HU"/>
        </w:rPr>
        <w:t>Tilos a tűket újra használni</w:t>
      </w:r>
      <w:r w:rsidR="004F1361" w:rsidRPr="00FA31D4">
        <w:rPr>
          <w:sz w:val="22"/>
          <w:szCs w:val="22"/>
          <w:lang w:val="hu-HU"/>
        </w:rPr>
        <w:t>!</w:t>
      </w:r>
      <w:r w:rsidR="009D5383" w:rsidRPr="00FA31D4">
        <w:rPr>
          <w:sz w:val="22"/>
          <w:szCs w:val="22"/>
          <w:lang w:val="hu-HU"/>
        </w:rPr>
        <w:t xml:space="preserve"> Az injekciós tűk ismételt használata növeli a </w:t>
      </w:r>
      <w:r w:rsidR="009D5383" w:rsidRPr="00FA31D4">
        <w:rPr>
          <w:sz w:val="22"/>
          <w:szCs w:val="22"/>
          <w:lang w:val="hu-HU"/>
        </w:rPr>
        <w:lastRenderedPageBreak/>
        <w:t xml:space="preserve">tűk eltömődésének kockázatát, mely aluldozírozást vagy túladagolást eredményezhet. Egy új steril injekciós tű használata minden egyes injekcióbeadásnál a </w:t>
      </w:r>
      <w:r w:rsidR="00C84850" w:rsidRPr="00FA31D4">
        <w:rPr>
          <w:sz w:val="22"/>
          <w:szCs w:val="22"/>
          <w:lang w:val="hu-HU"/>
        </w:rPr>
        <w:t>kontamináció</w:t>
      </w:r>
      <w:r w:rsidR="009D5383" w:rsidRPr="00FA31D4">
        <w:rPr>
          <w:sz w:val="22"/>
          <w:szCs w:val="22"/>
          <w:lang w:val="hu-HU"/>
        </w:rPr>
        <w:t xml:space="preserve"> és a fertőzés kockázatát is csökkenti. Abban az esetben, ha a tű eltömődött</w:t>
      </w:r>
      <w:r w:rsidR="00C84850" w:rsidRPr="00FA31D4">
        <w:rPr>
          <w:sz w:val="22"/>
          <w:szCs w:val="22"/>
          <w:lang w:val="hu-HU"/>
        </w:rPr>
        <w:t>,</w:t>
      </w:r>
      <w:r w:rsidR="009D5383" w:rsidRPr="00FA31D4">
        <w:rPr>
          <w:sz w:val="22"/>
          <w:szCs w:val="22"/>
          <w:lang w:val="hu-HU"/>
        </w:rPr>
        <w:t xml:space="preserve"> a betegnek a betegtájékoztatóhoz mellékelt Használati </w:t>
      </w:r>
      <w:r w:rsidR="00C84850" w:rsidRPr="00FA31D4">
        <w:rPr>
          <w:sz w:val="22"/>
          <w:szCs w:val="22"/>
          <w:lang w:val="hu-HU"/>
        </w:rPr>
        <w:t>ú</w:t>
      </w:r>
      <w:r w:rsidR="009D5383" w:rsidRPr="00FA31D4">
        <w:rPr>
          <w:sz w:val="22"/>
          <w:szCs w:val="22"/>
          <w:lang w:val="hu-HU"/>
        </w:rPr>
        <w:t>tmutató 3.</w:t>
      </w:r>
      <w:r w:rsidR="00C84850" w:rsidRPr="00FA31D4">
        <w:rPr>
          <w:sz w:val="22"/>
          <w:szCs w:val="22"/>
          <w:lang w:val="hu-HU"/>
        </w:rPr>
        <w:t> </w:t>
      </w:r>
      <w:r w:rsidR="009D5383" w:rsidRPr="00FA31D4">
        <w:rPr>
          <w:sz w:val="22"/>
          <w:szCs w:val="22"/>
          <w:lang w:val="hu-HU"/>
        </w:rPr>
        <w:t>lépés</w:t>
      </w:r>
      <w:r w:rsidR="00243087" w:rsidRPr="00FA31D4">
        <w:rPr>
          <w:sz w:val="22"/>
          <w:szCs w:val="22"/>
          <w:lang w:val="hu-HU"/>
        </w:rPr>
        <w:t>é</w:t>
      </w:r>
      <w:r w:rsidR="009D5383" w:rsidRPr="00FA31D4">
        <w:rPr>
          <w:sz w:val="22"/>
          <w:szCs w:val="22"/>
          <w:lang w:val="hu-HU"/>
        </w:rPr>
        <w:t>nél leírt útmutatásokat kell követnie (lásd 4.2</w:t>
      </w:r>
      <w:r w:rsidRPr="00FA31D4">
        <w:rPr>
          <w:sz w:val="22"/>
          <w:szCs w:val="22"/>
          <w:lang w:val="hu-HU"/>
        </w:rPr>
        <w:t xml:space="preserve"> és 4.4</w:t>
      </w:r>
      <w:r w:rsidR="009D5383" w:rsidRPr="00FA31D4">
        <w:rPr>
          <w:sz w:val="22"/>
          <w:szCs w:val="22"/>
          <w:lang w:val="hu-HU"/>
        </w:rPr>
        <w:t> pont).</w:t>
      </w:r>
    </w:p>
    <w:p w14:paraId="7DC2A69B" w14:textId="77777777" w:rsidR="009D5383" w:rsidRPr="00FA31D4" w:rsidRDefault="009D5383" w:rsidP="009D5383">
      <w:pPr>
        <w:rPr>
          <w:sz w:val="22"/>
          <w:szCs w:val="22"/>
          <w:lang w:val="hu-HU"/>
        </w:rPr>
      </w:pPr>
      <w:r w:rsidRPr="00FA31D4">
        <w:rPr>
          <w:sz w:val="22"/>
          <w:szCs w:val="22"/>
          <w:lang w:val="hu-HU"/>
        </w:rPr>
        <w:t>A használt injekciós tűket szúrás-biztos tartályba kell dobni vagy a megsemmisítését a helyi előírások szerint kell végrehajtani.</w:t>
      </w:r>
    </w:p>
    <w:p w14:paraId="2F7E8344" w14:textId="77777777" w:rsidR="009D5383" w:rsidRPr="00FA31D4" w:rsidRDefault="009D5383" w:rsidP="009D5383">
      <w:pPr>
        <w:tabs>
          <w:tab w:val="left" w:pos="567"/>
        </w:tabs>
        <w:rPr>
          <w:sz w:val="22"/>
          <w:szCs w:val="22"/>
          <w:lang w:val="hu-HU"/>
        </w:rPr>
      </w:pPr>
    </w:p>
    <w:p w14:paraId="237EA464" w14:textId="77777777" w:rsidR="009D5383" w:rsidRPr="00FA31D4" w:rsidRDefault="009D5383" w:rsidP="009D5383">
      <w:pPr>
        <w:tabs>
          <w:tab w:val="left" w:pos="567"/>
        </w:tabs>
        <w:rPr>
          <w:sz w:val="22"/>
          <w:szCs w:val="22"/>
          <w:lang w:val="hu-HU"/>
        </w:rPr>
      </w:pPr>
      <w:r w:rsidRPr="00FA31D4">
        <w:rPr>
          <w:sz w:val="22"/>
          <w:szCs w:val="22"/>
          <w:lang w:val="hu-HU"/>
        </w:rPr>
        <w:t>Az üres injekciós tollakat soha nem szabad újra használni</w:t>
      </w:r>
      <w:r w:rsidR="00C84850" w:rsidRPr="00FA31D4">
        <w:rPr>
          <w:sz w:val="22"/>
          <w:szCs w:val="22"/>
          <w:lang w:val="hu-HU"/>
        </w:rPr>
        <w:t>,</w:t>
      </w:r>
      <w:r w:rsidRPr="00FA31D4">
        <w:rPr>
          <w:sz w:val="22"/>
          <w:szCs w:val="22"/>
          <w:lang w:val="hu-HU"/>
        </w:rPr>
        <w:t xml:space="preserve"> és megfelelő</w:t>
      </w:r>
      <w:r w:rsidR="00C84850" w:rsidRPr="00FA31D4">
        <w:rPr>
          <w:sz w:val="22"/>
          <w:szCs w:val="22"/>
          <w:lang w:val="hu-HU"/>
        </w:rPr>
        <w:t xml:space="preserve"> módon</w:t>
      </w:r>
      <w:r w:rsidRPr="00FA31D4">
        <w:rPr>
          <w:sz w:val="22"/>
          <w:szCs w:val="22"/>
          <w:lang w:val="hu-HU"/>
        </w:rPr>
        <w:t xml:space="preserve"> kell kidobni.</w:t>
      </w:r>
    </w:p>
    <w:p w14:paraId="4C755E41" w14:textId="77777777" w:rsidR="009D5383" w:rsidRPr="00FA31D4" w:rsidRDefault="009D5383" w:rsidP="009D5383">
      <w:pPr>
        <w:tabs>
          <w:tab w:val="left" w:pos="567"/>
        </w:tabs>
        <w:rPr>
          <w:sz w:val="22"/>
          <w:szCs w:val="22"/>
          <w:lang w:val="hu-HU"/>
        </w:rPr>
      </w:pPr>
    </w:p>
    <w:p w14:paraId="4DADB9DB" w14:textId="77777777" w:rsidR="009D5383" w:rsidRPr="00FA31D4" w:rsidRDefault="009D5383" w:rsidP="009D5383">
      <w:pPr>
        <w:tabs>
          <w:tab w:val="left" w:pos="567"/>
        </w:tabs>
        <w:rPr>
          <w:lang w:val="hu-HU"/>
        </w:rPr>
      </w:pPr>
      <w:r w:rsidRPr="00FA31D4">
        <w:rPr>
          <w:sz w:val="22"/>
          <w:szCs w:val="22"/>
          <w:lang w:val="hu-HU"/>
        </w:rPr>
        <w:t xml:space="preserve">A betegségek </w:t>
      </w:r>
      <w:r w:rsidR="006F573D" w:rsidRPr="00FA31D4">
        <w:rPr>
          <w:sz w:val="22"/>
          <w:szCs w:val="22"/>
          <w:lang w:val="hu-HU"/>
        </w:rPr>
        <w:t xml:space="preserve">lehetséges </w:t>
      </w:r>
      <w:r w:rsidRPr="00FA31D4">
        <w:rPr>
          <w:sz w:val="22"/>
          <w:szCs w:val="22"/>
          <w:lang w:val="hu-HU"/>
        </w:rPr>
        <w:t>átvitelének megelőzése érdekében az inzulin injekciós tollat soha nem használhatja egynél több személy, még akkor sem, ha az injekciós tűt kicserélték (lásd 4.2 pont)</w:t>
      </w:r>
    </w:p>
    <w:p w14:paraId="1CBFE306" w14:textId="77777777" w:rsidR="009D5383" w:rsidRPr="00FA31D4" w:rsidRDefault="009D5383" w:rsidP="009D5383">
      <w:pPr>
        <w:tabs>
          <w:tab w:val="left" w:pos="567"/>
        </w:tabs>
        <w:jc w:val="both"/>
        <w:rPr>
          <w:sz w:val="22"/>
          <w:szCs w:val="22"/>
          <w:lang w:val="hu-HU"/>
        </w:rPr>
      </w:pPr>
    </w:p>
    <w:p w14:paraId="08751634" w14:textId="77777777" w:rsidR="009D5383" w:rsidRPr="00FA31D4" w:rsidRDefault="009D5383" w:rsidP="009D5383">
      <w:pPr>
        <w:tabs>
          <w:tab w:val="left" w:pos="567"/>
        </w:tabs>
        <w:rPr>
          <w:sz w:val="22"/>
          <w:szCs w:val="22"/>
          <w:lang w:val="hu-HU"/>
        </w:rPr>
      </w:pPr>
    </w:p>
    <w:p w14:paraId="0EE18523" w14:textId="77777777" w:rsidR="009D5383" w:rsidRPr="00FA31D4" w:rsidRDefault="009D5383" w:rsidP="000D0880">
      <w:pPr>
        <w:tabs>
          <w:tab w:val="left" w:pos="567"/>
        </w:tabs>
        <w:rPr>
          <w:b/>
          <w:sz w:val="22"/>
          <w:szCs w:val="22"/>
          <w:lang w:val="hu-HU"/>
        </w:rPr>
      </w:pPr>
      <w:r w:rsidRPr="00FA31D4">
        <w:rPr>
          <w:b/>
          <w:sz w:val="22"/>
          <w:szCs w:val="22"/>
          <w:lang w:val="hu-HU"/>
        </w:rPr>
        <w:t>7.</w:t>
      </w:r>
      <w:r w:rsidRPr="00FA31D4">
        <w:rPr>
          <w:b/>
          <w:sz w:val="22"/>
          <w:szCs w:val="22"/>
          <w:lang w:val="hu-HU"/>
        </w:rPr>
        <w:tab/>
        <w:t>A FORGALOMBA HOZATALI ENGEDÉLY JOGOSULTJA</w:t>
      </w:r>
    </w:p>
    <w:p w14:paraId="7CBD44B0" w14:textId="77777777" w:rsidR="009D5383" w:rsidRPr="00FA31D4" w:rsidRDefault="009D5383" w:rsidP="009D5383">
      <w:pPr>
        <w:tabs>
          <w:tab w:val="left" w:pos="567"/>
        </w:tabs>
        <w:jc w:val="both"/>
        <w:rPr>
          <w:bCs/>
          <w:sz w:val="22"/>
          <w:szCs w:val="22"/>
          <w:lang w:val="hu-HU"/>
        </w:rPr>
      </w:pPr>
    </w:p>
    <w:p w14:paraId="0400FDE4" w14:textId="238087EF" w:rsidR="009D5383" w:rsidRPr="00FA31D4" w:rsidRDefault="009D5383" w:rsidP="009D5383">
      <w:pPr>
        <w:pStyle w:val="Heading3"/>
        <w:keepNext w:val="0"/>
        <w:tabs>
          <w:tab w:val="left" w:pos="567"/>
        </w:tabs>
        <w:jc w:val="left"/>
        <w:rPr>
          <w:b w:val="0"/>
          <w:bCs/>
          <w:szCs w:val="22"/>
        </w:rPr>
      </w:pPr>
      <w:r w:rsidRPr="00FA31D4">
        <w:rPr>
          <w:b w:val="0"/>
          <w:szCs w:val="22"/>
        </w:rPr>
        <w:t>Sanofi-Aventis</w:t>
      </w:r>
      <w:r w:rsidRPr="00FA31D4">
        <w:rPr>
          <w:szCs w:val="22"/>
        </w:rPr>
        <w:t xml:space="preserve"> </w:t>
      </w:r>
      <w:r w:rsidRPr="00FA31D4">
        <w:rPr>
          <w:b w:val="0"/>
          <w:bCs/>
          <w:szCs w:val="22"/>
        </w:rPr>
        <w:t>Deutschland GmbH, D-65926 Frankfurt am Main, Németország.</w:t>
      </w:r>
      <w:r w:rsidR="004E3031" w:rsidRPr="00FA31D4">
        <w:rPr>
          <w:b w:val="0"/>
          <w:bCs/>
          <w:szCs w:val="22"/>
        </w:rPr>
        <w:fldChar w:fldCharType="begin"/>
      </w:r>
      <w:r w:rsidR="004E3031" w:rsidRPr="00FA31D4">
        <w:rPr>
          <w:b w:val="0"/>
          <w:bCs/>
          <w:szCs w:val="22"/>
        </w:rPr>
        <w:instrText xml:space="preserve"> DOCVARIABLE vault_nd_fdeb14db-0e64-440f-aa88-5a5b93819df8 \* MERGEFORMAT </w:instrText>
      </w:r>
      <w:r w:rsidR="004E3031" w:rsidRPr="00FA31D4">
        <w:rPr>
          <w:b w:val="0"/>
          <w:bCs/>
          <w:szCs w:val="22"/>
        </w:rPr>
        <w:fldChar w:fldCharType="separate"/>
      </w:r>
      <w:r w:rsidR="004E3031" w:rsidRPr="00FA31D4">
        <w:rPr>
          <w:b w:val="0"/>
          <w:bCs/>
          <w:szCs w:val="22"/>
        </w:rPr>
        <w:t xml:space="preserve"> </w:t>
      </w:r>
      <w:r w:rsidR="004E3031" w:rsidRPr="00FA31D4">
        <w:rPr>
          <w:b w:val="0"/>
          <w:bCs/>
          <w:szCs w:val="22"/>
        </w:rPr>
        <w:fldChar w:fldCharType="end"/>
      </w:r>
    </w:p>
    <w:p w14:paraId="3518C150" w14:textId="77777777" w:rsidR="009D5383" w:rsidRPr="00FA31D4" w:rsidRDefault="009D5383" w:rsidP="009D5383">
      <w:pPr>
        <w:tabs>
          <w:tab w:val="left" w:pos="567"/>
        </w:tabs>
        <w:jc w:val="both"/>
        <w:rPr>
          <w:bCs/>
          <w:sz w:val="22"/>
          <w:szCs w:val="22"/>
          <w:lang w:val="hu-HU"/>
        </w:rPr>
      </w:pPr>
    </w:p>
    <w:p w14:paraId="11BCD75B" w14:textId="77777777" w:rsidR="009D5383" w:rsidRPr="00FA31D4" w:rsidRDefault="009D5383" w:rsidP="009D5383">
      <w:pPr>
        <w:tabs>
          <w:tab w:val="left" w:pos="567"/>
        </w:tabs>
        <w:jc w:val="both"/>
        <w:rPr>
          <w:bCs/>
          <w:sz w:val="22"/>
          <w:szCs w:val="22"/>
          <w:lang w:val="hu-HU"/>
        </w:rPr>
      </w:pPr>
    </w:p>
    <w:p w14:paraId="149E87DE" w14:textId="77777777" w:rsidR="009D5383" w:rsidRPr="00FA31D4" w:rsidRDefault="009D5383" w:rsidP="000D0880">
      <w:pPr>
        <w:keepNext/>
        <w:tabs>
          <w:tab w:val="left" w:pos="567"/>
        </w:tabs>
        <w:rPr>
          <w:b/>
          <w:sz w:val="22"/>
          <w:szCs w:val="22"/>
          <w:lang w:val="hu-HU"/>
        </w:rPr>
      </w:pPr>
      <w:r w:rsidRPr="00FA31D4">
        <w:rPr>
          <w:b/>
          <w:sz w:val="22"/>
          <w:szCs w:val="22"/>
          <w:lang w:val="hu-HU"/>
        </w:rPr>
        <w:t>8.</w:t>
      </w:r>
      <w:r w:rsidRPr="00FA31D4">
        <w:rPr>
          <w:b/>
          <w:sz w:val="22"/>
          <w:szCs w:val="22"/>
          <w:lang w:val="hu-HU"/>
        </w:rPr>
        <w:tab/>
        <w:t>A FORGALOMBA HOZATALI ENGEDÉLY SZÁMA(I)</w:t>
      </w:r>
    </w:p>
    <w:p w14:paraId="20CEFFE8" w14:textId="77777777" w:rsidR="009D5383" w:rsidRPr="00FA31D4" w:rsidRDefault="009D5383" w:rsidP="009D5383">
      <w:pPr>
        <w:keepNext/>
        <w:tabs>
          <w:tab w:val="left" w:pos="567"/>
        </w:tabs>
        <w:jc w:val="both"/>
        <w:rPr>
          <w:bCs/>
          <w:sz w:val="22"/>
          <w:szCs w:val="22"/>
          <w:lang w:val="hu-HU"/>
        </w:rPr>
      </w:pPr>
    </w:p>
    <w:p w14:paraId="403C19DC" w14:textId="77777777" w:rsidR="009D5383" w:rsidRPr="00FA31D4" w:rsidRDefault="009D5383" w:rsidP="009D5383">
      <w:pPr>
        <w:keepNext/>
        <w:tabs>
          <w:tab w:val="left" w:pos="567"/>
        </w:tabs>
        <w:rPr>
          <w:sz w:val="22"/>
          <w:szCs w:val="22"/>
          <w:lang w:val="hu-HU"/>
        </w:rPr>
      </w:pPr>
      <w:r w:rsidRPr="00FA31D4">
        <w:rPr>
          <w:sz w:val="22"/>
          <w:szCs w:val="22"/>
          <w:lang w:val="hu-HU"/>
        </w:rPr>
        <w:t>EU/1/00/133/</w:t>
      </w:r>
      <w:r w:rsidR="00712D67" w:rsidRPr="00FA31D4">
        <w:rPr>
          <w:sz w:val="22"/>
          <w:szCs w:val="22"/>
          <w:lang w:val="hu-HU"/>
        </w:rPr>
        <w:t>033</w:t>
      </w:r>
    </w:p>
    <w:p w14:paraId="5CB8D7B3" w14:textId="77777777" w:rsidR="009D5383" w:rsidRPr="00FA31D4" w:rsidRDefault="009D5383" w:rsidP="009D5383">
      <w:pPr>
        <w:keepNext/>
        <w:tabs>
          <w:tab w:val="left" w:pos="567"/>
        </w:tabs>
        <w:rPr>
          <w:sz w:val="22"/>
          <w:szCs w:val="22"/>
          <w:lang w:val="hu-HU"/>
        </w:rPr>
      </w:pPr>
      <w:r w:rsidRPr="00FA31D4">
        <w:rPr>
          <w:sz w:val="22"/>
          <w:szCs w:val="22"/>
          <w:lang w:val="hu-HU"/>
        </w:rPr>
        <w:t>EU/1/00/133/</w:t>
      </w:r>
      <w:r w:rsidR="00712D67" w:rsidRPr="00FA31D4">
        <w:rPr>
          <w:sz w:val="22"/>
          <w:szCs w:val="22"/>
          <w:lang w:val="hu-HU"/>
        </w:rPr>
        <w:t>034</w:t>
      </w:r>
    </w:p>
    <w:p w14:paraId="3A37D282" w14:textId="77777777" w:rsidR="009D5383" w:rsidRPr="00FA31D4" w:rsidRDefault="009D5383" w:rsidP="009D5383">
      <w:pPr>
        <w:keepNext/>
        <w:tabs>
          <w:tab w:val="left" w:pos="567"/>
        </w:tabs>
        <w:rPr>
          <w:sz w:val="22"/>
          <w:szCs w:val="22"/>
          <w:lang w:val="hu-HU"/>
        </w:rPr>
      </w:pPr>
      <w:r w:rsidRPr="00FA31D4">
        <w:rPr>
          <w:sz w:val="22"/>
          <w:szCs w:val="22"/>
          <w:lang w:val="hu-HU"/>
        </w:rPr>
        <w:t>EU/1/00/133/</w:t>
      </w:r>
      <w:r w:rsidR="00712D67" w:rsidRPr="00FA31D4">
        <w:rPr>
          <w:sz w:val="22"/>
          <w:szCs w:val="22"/>
          <w:lang w:val="hu-HU"/>
        </w:rPr>
        <w:t>035</w:t>
      </w:r>
    </w:p>
    <w:p w14:paraId="0A938EF6" w14:textId="77777777" w:rsidR="007C5C46" w:rsidRPr="00FA31D4" w:rsidRDefault="007C5C46" w:rsidP="007C5C46">
      <w:pPr>
        <w:keepNext/>
        <w:tabs>
          <w:tab w:val="left" w:pos="567"/>
        </w:tabs>
        <w:rPr>
          <w:sz w:val="22"/>
          <w:szCs w:val="22"/>
          <w:lang w:val="hu-HU"/>
        </w:rPr>
      </w:pPr>
      <w:r w:rsidRPr="00FA31D4">
        <w:rPr>
          <w:sz w:val="22"/>
          <w:szCs w:val="22"/>
          <w:lang w:val="hu-HU"/>
        </w:rPr>
        <w:t>EU/1/00/133/036</w:t>
      </w:r>
    </w:p>
    <w:p w14:paraId="59E01CA7" w14:textId="77777777" w:rsidR="00CD7699" w:rsidRPr="00FA31D4" w:rsidRDefault="00CD7699" w:rsidP="00CD7699">
      <w:pPr>
        <w:keepNext/>
        <w:tabs>
          <w:tab w:val="left" w:pos="567"/>
        </w:tabs>
        <w:rPr>
          <w:sz w:val="22"/>
          <w:szCs w:val="22"/>
          <w:lang w:val="hu-HU"/>
        </w:rPr>
      </w:pPr>
      <w:r w:rsidRPr="00FA31D4">
        <w:rPr>
          <w:sz w:val="22"/>
          <w:szCs w:val="22"/>
          <w:lang w:val="hu-HU"/>
        </w:rPr>
        <w:t>EU/1/00/133/037</w:t>
      </w:r>
    </w:p>
    <w:p w14:paraId="05B80FBC" w14:textId="77777777" w:rsidR="00CD7699" w:rsidRPr="00FA31D4" w:rsidRDefault="00CD7699" w:rsidP="00CD7699">
      <w:pPr>
        <w:keepNext/>
        <w:tabs>
          <w:tab w:val="left" w:pos="567"/>
        </w:tabs>
        <w:rPr>
          <w:sz w:val="22"/>
          <w:szCs w:val="22"/>
          <w:lang w:val="hu-HU"/>
        </w:rPr>
      </w:pPr>
      <w:r w:rsidRPr="00FA31D4">
        <w:rPr>
          <w:sz w:val="22"/>
          <w:szCs w:val="22"/>
          <w:lang w:val="hu-HU"/>
        </w:rPr>
        <w:t>EU/1/00/133/038</w:t>
      </w:r>
    </w:p>
    <w:p w14:paraId="01404357" w14:textId="77777777" w:rsidR="00CD7699" w:rsidRPr="00FA31D4" w:rsidRDefault="00CD7699" w:rsidP="00CD7699">
      <w:pPr>
        <w:keepNext/>
        <w:tabs>
          <w:tab w:val="left" w:pos="567"/>
        </w:tabs>
        <w:rPr>
          <w:sz w:val="22"/>
          <w:szCs w:val="22"/>
          <w:lang w:val="hu-HU"/>
        </w:rPr>
      </w:pPr>
      <w:r w:rsidRPr="00FA31D4">
        <w:rPr>
          <w:sz w:val="22"/>
          <w:szCs w:val="22"/>
          <w:lang w:val="hu-HU"/>
        </w:rPr>
        <w:t>EU/1/00/133/039</w:t>
      </w:r>
    </w:p>
    <w:p w14:paraId="1964223F" w14:textId="77777777" w:rsidR="00CD7699" w:rsidRPr="00FA31D4" w:rsidRDefault="00CD7699" w:rsidP="00CD7699">
      <w:pPr>
        <w:keepNext/>
        <w:tabs>
          <w:tab w:val="left" w:pos="567"/>
        </w:tabs>
        <w:rPr>
          <w:sz w:val="22"/>
          <w:szCs w:val="22"/>
          <w:lang w:val="hu-HU"/>
        </w:rPr>
      </w:pPr>
      <w:r w:rsidRPr="00FA31D4">
        <w:rPr>
          <w:sz w:val="22"/>
          <w:szCs w:val="22"/>
          <w:lang w:val="hu-HU"/>
        </w:rPr>
        <w:t>EU/1/00/133/040</w:t>
      </w:r>
    </w:p>
    <w:p w14:paraId="318282DC" w14:textId="77777777" w:rsidR="00665C11" w:rsidRPr="00FA31D4" w:rsidRDefault="00665C11" w:rsidP="00665C11">
      <w:pPr>
        <w:tabs>
          <w:tab w:val="left" w:pos="567"/>
        </w:tabs>
        <w:rPr>
          <w:sz w:val="22"/>
          <w:szCs w:val="22"/>
          <w:lang w:val="hu-HU"/>
        </w:rPr>
      </w:pPr>
      <w:r w:rsidRPr="00FA31D4">
        <w:rPr>
          <w:sz w:val="22"/>
          <w:szCs w:val="22"/>
          <w:lang w:val="hu-HU"/>
        </w:rPr>
        <w:t>EU/1/00/133/041</w:t>
      </w:r>
    </w:p>
    <w:p w14:paraId="76E30B32" w14:textId="77777777" w:rsidR="009D5383" w:rsidRPr="00FA31D4" w:rsidRDefault="009D5383" w:rsidP="009D5383">
      <w:pPr>
        <w:tabs>
          <w:tab w:val="left" w:pos="567"/>
        </w:tabs>
        <w:rPr>
          <w:sz w:val="22"/>
          <w:szCs w:val="22"/>
          <w:lang w:val="hu-HU"/>
        </w:rPr>
      </w:pPr>
    </w:p>
    <w:p w14:paraId="7F317A7A" w14:textId="77777777" w:rsidR="009D5383" w:rsidRPr="00FA31D4" w:rsidRDefault="009D5383" w:rsidP="009D5383">
      <w:pPr>
        <w:tabs>
          <w:tab w:val="left" w:pos="567"/>
        </w:tabs>
        <w:rPr>
          <w:sz w:val="22"/>
          <w:szCs w:val="22"/>
          <w:lang w:val="hu-HU"/>
        </w:rPr>
      </w:pPr>
    </w:p>
    <w:p w14:paraId="2834A5EA" w14:textId="77777777" w:rsidR="009D5383" w:rsidRPr="00FA31D4" w:rsidRDefault="009D5383" w:rsidP="002761F7">
      <w:pPr>
        <w:keepNext/>
        <w:tabs>
          <w:tab w:val="left" w:pos="567"/>
        </w:tabs>
        <w:jc w:val="both"/>
        <w:rPr>
          <w:b/>
          <w:sz w:val="22"/>
          <w:szCs w:val="22"/>
          <w:lang w:val="hu-HU"/>
        </w:rPr>
      </w:pPr>
      <w:r w:rsidRPr="00FA31D4">
        <w:rPr>
          <w:b/>
          <w:sz w:val="22"/>
          <w:szCs w:val="22"/>
          <w:lang w:val="hu-HU"/>
        </w:rPr>
        <w:t>9.</w:t>
      </w:r>
      <w:r w:rsidRPr="00FA31D4">
        <w:rPr>
          <w:b/>
          <w:sz w:val="22"/>
          <w:szCs w:val="22"/>
          <w:lang w:val="hu-HU"/>
        </w:rPr>
        <w:tab/>
        <w:t>A FORGALOMBA HOZATALI ENGEDÉLY ELSŐ KIADÁSÁNAK/</w:t>
      </w:r>
    </w:p>
    <w:p w14:paraId="06CDC4C6" w14:textId="77777777" w:rsidR="009D5383" w:rsidRPr="00FA31D4" w:rsidRDefault="009D5383" w:rsidP="009D5383">
      <w:pPr>
        <w:tabs>
          <w:tab w:val="left" w:pos="567"/>
        </w:tabs>
        <w:ind w:firstLine="567"/>
        <w:jc w:val="both"/>
        <w:rPr>
          <w:b/>
          <w:sz w:val="22"/>
          <w:szCs w:val="22"/>
          <w:lang w:val="hu-HU"/>
        </w:rPr>
      </w:pPr>
      <w:r w:rsidRPr="00FA31D4">
        <w:rPr>
          <w:b/>
          <w:sz w:val="22"/>
          <w:szCs w:val="22"/>
          <w:lang w:val="hu-HU"/>
        </w:rPr>
        <w:t>MEGÚJÍTÁSÁNAK DÁTUMA</w:t>
      </w:r>
    </w:p>
    <w:p w14:paraId="1F028D57" w14:textId="77777777" w:rsidR="009D5383" w:rsidRPr="00FA31D4" w:rsidRDefault="009D5383" w:rsidP="009D5383">
      <w:pPr>
        <w:tabs>
          <w:tab w:val="left" w:pos="567"/>
        </w:tabs>
        <w:jc w:val="both"/>
        <w:rPr>
          <w:bCs/>
          <w:sz w:val="22"/>
          <w:szCs w:val="22"/>
          <w:lang w:val="hu-HU"/>
        </w:rPr>
      </w:pPr>
    </w:p>
    <w:p w14:paraId="3FF4F8EE" w14:textId="77777777" w:rsidR="00712D67" w:rsidRPr="00FA31D4" w:rsidRDefault="00712D67" w:rsidP="00712D67">
      <w:pPr>
        <w:jc w:val="both"/>
        <w:rPr>
          <w:bCs/>
          <w:sz w:val="22"/>
          <w:szCs w:val="22"/>
          <w:lang w:val="hu-HU"/>
        </w:rPr>
      </w:pPr>
      <w:r w:rsidRPr="00FA31D4">
        <w:rPr>
          <w:bCs/>
          <w:sz w:val="22"/>
          <w:szCs w:val="22"/>
          <w:lang w:val="hu-HU"/>
        </w:rPr>
        <w:t>A forgalomba hozatali engedély első kiadásának dátuma: 2000. június 27.</w:t>
      </w:r>
    </w:p>
    <w:p w14:paraId="33FE9063" w14:textId="77777777" w:rsidR="00712D67" w:rsidRPr="00FA31D4" w:rsidRDefault="00712D67" w:rsidP="00712D67">
      <w:pPr>
        <w:jc w:val="both"/>
        <w:rPr>
          <w:bCs/>
          <w:sz w:val="22"/>
          <w:szCs w:val="22"/>
          <w:lang w:val="hu-HU"/>
        </w:rPr>
      </w:pPr>
      <w:r w:rsidRPr="00FA31D4">
        <w:rPr>
          <w:bCs/>
          <w:sz w:val="22"/>
          <w:szCs w:val="22"/>
          <w:lang w:val="hu-HU"/>
        </w:rPr>
        <w:t>A forgalomba hozatali engedély legutóbbi megújításának dátuma: 201</w:t>
      </w:r>
      <w:r w:rsidR="004A7CAA" w:rsidRPr="00FA31D4">
        <w:rPr>
          <w:bCs/>
          <w:sz w:val="22"/>
          <w:szCs w:val="22"/>
          <w:lang w:val="hu-HU"/>
        </w:rPr>
        <w:t>5</w:t>
      </w:r>
      <w:r w:rsidRPr="00FA31D4">
        <w:rPr>
          <w:bCs/>
          <w:sz w:val="22"/>
          <w:szCs w:val="22"/>
          <w:lang w:val="hu-HU"/>
        </w:rPr>
        <w:t xml:space="preserve">. </w:t>
      </w:r>
      <w:r w:rsidR="004A7CAA" w:rsidRPr="00FA31D4">
        <w:rPr>
          <w:bCs/>
          <w:sz w:val="22"/>
          <w:szCs w:val="22"/>
          <w:lang w:val="hu-HU"/>
        </w:rPr>
        <w:t>február</w:t>
      </w:r>
      <w:r w:rsidRPr="00FA31D4">
        <w:rPr>
          <w:bCs/>
          <w:sz w:val="22"/>
          <w:szCs w:val="22"/>
          <w:lang w:val="hu-HU"/>
        </w:rPr>
        <w:t xml:space="preserve"> </w:t>
      </w:r>
      <w:r w:rsidR="004A7CAA" w:rsidRPr="00FA31D4">
        <w:rPr>
          <w:bCs/>
          <w:sz w:val="22"/>
          <w:szCs w:val="22"/>
          <w:lang w:val="hu-HU"/>
        </w:rPr>
        <w:t>17</w:t>
      </w:r>
      <w:r w:rsidRPr="00FA31D4">
        <w:rPr>
          <w:bCs/>
          <w:sz w:val="22"/>
          <w:szCs w:val="22"/>
          <w:lang w:val="hu-HU"/>
        </w:rPr>
        <w:t>.</w:t>
      </w:r>
    </w:p>
    <w:p w14:paraId="47F5FC35" w14:textId="77777777" w:rsidR="009D5383" w:rsidRPr="00FA31D4" w:rsidRDefault="009D5383" w:rsidP="009D5383">
      <w:pPr>
        <w:tabs>
          <w:tab w:val="left" w:pos="567"/>
        </w:tabs>
        <w:jc w:val="both"/>
        <w:rPr>
          <w:bCs/>
          <w:sz w:val="22"/>
          <w:szCs w:val="22"/>
          <w:lang w:val="hu-HU"/>
        </w:rPr>
      </w:pPr>
    </w:p>
    <w:p w14:paraId="42D959B7" w14:textId="77777777" w:rsidR="009D5383" w:rsidRPr="00FA31D4" w:rsidRDefault="009D5383" w:rsidP="009D5383">
      <w:pPr>
        <w:tabs>
          <w:tab w:val="left" w:pos="567"/>
        </w:tabs>
        <w:jc w:val="both"/>
        <w:rPr>
          <w:bCs/>
          <w:sz w:val="22"/>
          <w:szCs w:val="22"/>
          <w:lang w:val="hu-HU"/>
        </w:rPr>
      </w:pPr>
    </w:p>
    <w:p w14:paraId="2753A0DE" w14:textId="77777777" w:rsidR="009D5383" w:rsidRPr="00FA31D4" w:rsidRDefault="009D5383" w:rsidP="005F3708">
      <w:pPr>
        <w:tabs>
          <w:tab w:val="left" w:pos="567"/>
        </w:tabs>
        <w:rPr>
          <w:b/>
          <w:sz w:val="22"/>
          <w:szCs w:val="22"/>
          <w:lang w:val="hu-HU"/>
        </w:rPr>
      </w:pPr>
      <w:r w:rsidRPr="00FA31D4">
        <w:rPr>
          <w:b/>
          <w:sz w:val="22"/>
          <w:szCs w:val="22"/>
          <w:lang w:val="hu-HU"/>
        </w:rPr>
        <w:t>10.</w:t>
      </w:r>
      <w:r w:rsidRPr="00FA31D4">
        <w:rPr>
          <w:b/>
          <w:sz w:val="22"/>
          <w:szCs w:val="22"/>
          <w:lang w:val="hu-HU"/>
        </w:rPr>
        <w:tab/>
        <w:t>A SZÖVEG ELLENŐRZÉSÉNEK DÁTUMA</w:t>
      </w:r>
    </w:p>
    <w:p w14:paraId="4E4F20E4" w14:textId="77777777" w:rsidR="009D5383" w:rsidRPr="00FA31D4" w:rsidRDefault="009D5383" w:rsidP="009D5383">
      <w:pPr>
        <w:tabs>
          <w:tab w:val="left" w:pos="567"/>
        </w:tabs>
        <w:jc w:val="both"/>
        <w:rPr>
          <w:sz w:val="22"/>
          <w:szCs w:val="22"/>
          <w:lang w:val="hu-HU"/>
        </w:rPr>
      </w:pPr>
    </w:p>
    <w:p w14:paraId="4CADA62A" w14:textId="77777777" w:rsidR="009D5383" w:rsidRPr="00FA31D4" w:rsidRDefault="009D5383" w:rsidP="0054686D">
      <w:pPr>
        <w:tabs>
          <w:tab w:val="left" w:pos="567"/>
        </w:tabs>
        <w:rPr>
          <w:b/>
          <w:sz w:val="22"/>
          <w:szCs w:val="22"/>
          <w:lang w:val="hu-HU"/>
        </w:rPr>
      </w:pPr>
      <w:r w:rsidRPr="00FA31D4">
        <w:rPr>
          <w:sz w:val="22"/>
          <w:szCs w:val="22"/>
          <w:lang w:val="hu-HU"/>
        </w:rPr>
        <w:t>A gyógyszerről részletes információ az Európai Gyógyszerügynökség internetes honlapján (</w:t>
      </w:r>
      <w:r w:rsidRPr="00FA31D4">
        <w:rPr>
          <w:color w:val="0000FF"/>
          <w:sz w:val="22"/>
          <w:szCs w:val="22"/>
          <w:u w:val="single"/>
          <w:lang w:val="hu-HU"/>
        </w:rPr>
        <w:t>http://www.ema.europa.eu</w:t>
      </w:r>
      <w:r w:rsidRPr="00FA31D4">
        <w:rPr>
          <w:sz w:val="22"/>
          <w:szCs w:val="22"/>
          <w:lang w:val="hu-HU"/>
        </w:rPr>
        <w:t>/) található.</w:t>
      </w:r>
    </w:p>
    <w:p w14:paraId="3CCC8335" w14:textId="77777777" w:rsidR="00694D91" w:rsidRPr="00FA31D4" w:rsidRDefault="00694D91" w:rsidP="00CB7DBC">
      <w:pPr>
        <w:pStyle w:val="berschrift4"/>
        <w:keepNext w:val="0"/>
        <w:widowControl/>
        <w:tabs>
          <w:tab w:val="clear" w:pos="567"/>
        </w:tabs>
        <w:spacing w:line="240" w:lineRule="auto"/>
        <w:jc w:val="left"/>
        <w:rPr>
          <w:szCs w:val="22"/>
          <w:lang w:val="hu-HU"/>
        </w:rPr>
      </w:pPr>
      <w:r w:rsidRPr="00FA31D4">
        <w:rPr>
          <w:b w:val="0"/>
          <w:szCs w:val="22"/>
          <w:lang w:val="hu-HU"/>
        </w:rPr>
        <w:br w:type="page"/>
      </w:r>
    </w:p>
    <w:p w14:paraId="0CD25BF4" w14:textId="77777777" w:rsidR="00694D91" w:rsidRPr="00FA31D4" w:rsidRDefault="00694D91">
      <w:pPr>
        <w:rPr>
          <w:sz w:val="22"/>
          <w:szCs w:val="22"/>
          <w:lang w:val="hu-HU"/>
        </w:rPr>
      </w:pPr>
    </w:p>
    <w:p w14:paraId="7D1E4EFE" w14:textId="77777777" w:rsidR="00694D91" w:rsidRPr="00FA31D4" w:rsidRDefault="00694D91">
      <w:pPr>
        <w:rPr>
          <w:sz w:val="22"/>
          <w:szCs w:val="22"/>
          <w:lang w:val="hu-HU"/>
        </w:rPr>
      </w:pPr>
    </w:p>
    <w:p w14:paraId="0EC95EB0" w14:textId="77777777" w:rsidR="00694D91" w:rsidRPr="00FA31D4" w:rsidRDefault="00694D91">
      <w:pPr>
        <w:rPr>
          <w:sz w:val="22"/>
          <w:szCs w:val="22"/>
          <w:lang w:val="hu-HU"/>
        </w:rPr>
      </w:pPr>
    </w:p>
    <w:p w14:paraId="5E423584" w14:textId="77777777" w:rsidR="00694D91" w:rsidRPr="00FA31D4" w:rsidRDefault="00694D91">
      <w:pPr>
        <w:rPr>
          <w:sz w:val="22"/>
          <w:szCs w:val="22"/>
          <w:lang w:val="hu-HU"/>
        </w:rPr>
      </w:pPr>
    </w:p>
    <w:p w14:paraId="2D0BEFE8" w14:textId="77777777" w:rsidR="00694D91" w:rsidRPr="00FA31D4" w:rsidRDefault="00694D91">
      <w:pPr>
        <w:rPr>
          <w:sz w:val="22"/>
          <w:szCs w:val="22"/>
          <w:lang w:val="hu-HU"/>
        </w:rPr>
      </w:pPr>
    </w:p>
    <w:p w14:paraId="3DFF60C9" w14:textId="77777777" w:rsidR="00694D91" w:rsidRPr="00FA31D4" w:rsidRDefault="00694D91">
      <w:pPr>
        <w:rPr>
          <w:sz w:val="22"/>
          <w:szCs w:val="22"/>
          <w:lang w:val="hu-HU"/>
        </w:rPr>
      </w:pPr>
    </w:p>
    <w:p w14:paraId="0930E021" w14:textId="77777777" w:rsidR="00694D91" w:rsidRPr="00FA31D4" w:rsidRDefault="00694D91">
      <w:pPr>
        <w:rPr>
          <w:sz w:val="22"/>
          <w:szCs w:val="22"/>
          <w:lang w:val="hu-HU"/>
        </w:rPr>
      </w:pPr>
    </w:p>
    <w:p w14:paraId="3313150D" w14:textId="77777777" w:rsidR="00694D91" w:rsidRPr="00FA31D4" w:rsidRDefault="00694D91">
      <w:pPr>
        <w:rPr>
          <w:sz w:val="22"/>
          <w:szCs w:val="22"/>
          <w:lang w:val="hu-HU"/>
        </w:rPr>
      </w:pPr>
    </w:p>
    <w:p w14:paraId="7E1B5D00" w14:textId="77777777" w:rsidR="00694D91" w:rsidRPr="00FA31D4" w:rsidRDefault="00694D91">
      <w:pPr>
        <w:rPr>
          <w:sz w:val="22"/>
          <w:szCs w:val="22"/>
          <w:lang w:val="hu-HU"/>
        </w:rPr>
      </w:pPr>
    </w:p>
    <w:p w14:paraId="7ACBBB90" w14:textId="77777777" w:rsidR="00694D91" w:rsidRPr="00FA31D4" w:rsidRDefault="00694D91">
      <w:pPr>
        <w:rPr>
          <w:sz w:val="22"/>
          <w:szCs w:val="22"/>
          <w:lang w:val="hu-HU"/>
        </w:rPr>
      </w:pPr>
    </w:p>
    <w:p w14:paraId="74E7792C" w14:textId="77777777" w:rsidR="00694D91" w:rsidRPr="00FA31D4" w:rsidRDefault="00694D91">
      <w:pPr>
        <w:rPr>
          <w:sz w:val="22"/>
          <w:szCs w:val="22"/>
          <w:lang w:val="hu-HU"/>
        </w:rPr>
      </w:pPr>
    </w:p>
    <w:p w14:paraId="6F20828B" w14:textId="77777777" w:rsidR="00694D91" w:rsidRPr="00FA31D4" w:rsidRDefault="00694D91">
      <w:pPr>
        <w:rPr>
          <w:sz w:val="22"/>
          <w:szCs w:val="22"/>
          <w:lang w:val="hu-HU"/>
        </w:rPr>
      </w:pPr>
    </w:p>
    <w:p w14:paraId="4D3D0E8C" w14:textId="77777777" w:rsidR="00694D91" w:rsidRPr="00FA31D4" w:rsidRDefault="00694D91">
      <w:pPr>
        <w:rPr>
          <w:sz w:val="22"/>
          <w:szCs w:val="22"/>
          <w:lang w:val="hu-HU"/>
        </w:rPr>
      </w:pPr>
    </w:p>
    <w:p w14:paraId="3A63FB09" w14:textId="77777777" w:rsidR="00694D91" w:rsidRPr="00FA31D4" w:rsidRDefault="00694D91">
      <w:pPr>
        <w:rPr>
          <w:sz w:val="22"/>
          <w:szCs w:val="22"/>
          <w:lang w:val="hu-HU"/>
        </w:rPr>
      </w:pPr>
    </w:p>
    <w:p w14:paraId="28A24A82" w14:textId="77777777" w:rsidR="00694D91" w:rsidRPr="00FA31D4" w:rsidRDefault="00694D91">
      <w:pPr>
        <w:rPr>
          <w:sz w:val="22"/>
          <w:szCs w:val="22"/>
          <w:lang w:val="hu-HU"/>
        </w:rPr>
      </w:pPr>
    </w:p>
    <w:p w14:paraId="75112694" w14:textId="77777777" w:rsidR="00694D91" w:rsidRPr="00FA31D4" w:rsidRDefault="00694D91">
      <w:pPr>
        <w:rPr>
          <w:sz w:val="22"/>
          <w:szCs w:val="22"/>
          <w:lang w:val="hu-HU"/>
        </w:rPr>
      </w:pPr>
    </w:p>
    <w:p w14:paraId="2E01F54D" w14:textId="77777777" w:rsidR="00694D91" w:rsidRPr="00FA31D4" w:rsidRDefault="00694D91">
      <w:pPr>
        <w:rPr>
          <w:sz w:val="22"/>
          <w:szCs w:val="22"/>
          <w:lang w:val="hu-HU"/>
        </w:rPr>
      </w:pPr>
    </w:p>
    <w:p w14:paraId="1C2C566E" w14:textId="77777777" w:rsidR="00694D91" w:rsidRPr="00FA31D4" w:rsidRDefault="00694D91">
      <w:pPr>
        <w:rPr>
          <w:sz w:val="22"/>
          <w:szCs w:val="22"/>
          <w:lang w:val="hu-HU"/>
        </w:rPr>
      </w:pPr>
    </w:p>
    <w:p w14:paraId="6BFC6A10" w14:textId="77777777" w:rsidR="00694D91" w:rsidRPr="00FA31D4" w:rsidRDefault="00694D91">
      <w:pPr>
        <w:rPr>
          <w:sz w:val="22"/>
          <w:szCs w:val="22"/>
          <w:lang w:val="hu-HU"/>
        </w:rPr>
      </w:pPr>
    </w:p>
    <w:p w14:paraId="4D7DD92E" w14:textId="77777777" w:rsidR="00694D91" w:rsidRPr="00FA31D4" w:rsidRDefault="00694D91">
      <w:pPr>
        <w:rPr>
          <w:sz w:val="22"/>
          <w:szCs w:val="22"/>
          <w:lang w:val="hu-HU"/>
        </w:rPr>
      </w:pPr>
    </w:p>
    <w:p w14:paraId="70018CCE" w14:textId="77777777" w:rsidR="00694D91" w:rsidRPr="00FA31D4" w:rsidRDefault="00694D91">
      <w:pPr>
        <w:rPr>
          <w:sz w:val="22"/>
          <w:szCs w:val="22"/>
          <w:lang w:val="hu-HU"/>
        </w:rPr>
      </w:pPr>
    </w:p>
    <w:p w14:paraId="0683A58A" w14:textId="77777777" w:rsidR="00694D91" w:rsidRPr="00FA31D4" w:rsidRDefault="00694D91">
      <w:pPr>
        <w:jc w:val="center"/>
        <w:rPr>
          <w:b/>
          <w:sz w:val="22"/>
          <w:szCs w:val="22"/>
          <w:lang w:val="hu-HU"/>
        </w:rPr>
      </w:pPr>
      <w:r w:rsidRPr="00FA31D4">
        <w:rPr>
          <w:b/>
          <w:sz w:val="22"/>
          <w:szCs w:val="22"/>
          <w:lang w:val="hu-HU"/>
        </w:rPr>
        <w:t>II. MELLÉKLET</w:t>
      </w:r>
    </w:p>
    <w:p w14:paraId="0372456D" w14:textId="77777777" w:rsidR="00694D91" w:rsidRPr="00FA31D4" w:rsidRDefault="00694D91">
      <w:pPr>
        <w:ind w:left="1701" w:right="1416" w:hanging="567"/>
        <w:jc w:val="center"/>
        <w:rPr>
          <w:sz w:val="22"/>
          <w:szCs w:val="22"/>
          <w:lang w:val="hu-HU"/>
        </w:rPr>
      </w:pPr>
    </w:p>
    <w:p w14:paraId="51DE131B" w14:textId="77777777" w:rsidR="00694D91" w:rsidRPr="00FA31D4" w:rsidRDefault="00694D91">
      <w:pPr>
        <w:pStyle w:val="BlockText"/>
        <w:tabs>
          <w:tab w:val="clear" w:pos="1701"/>
        </w:tabs>
        <w:ind w:left="1716" w:hanging="624"/>
        <w:jc w:val="left"/>
        <w:rPr>
          <w:szCs w:val="22"/>
          <w:lang w:val="hu-HU"/>
        </w:rPr>
      </w:pPr>
      <w:r w:rsidRPr="00FA31D4">
        <w:rPr>
          <w:szCs w:val="22"/>
          <w:lang w:val="hu-HU"/>
        </w:rPr>
        <w:t>A.</w:t>
      </w:r>
      <w:r w:rsidRPr="00FA31D4">
        <w:rPr>
          <w:szCs w:val="22"/>
          <w:lang w:val="hu-HU"/>
        </w:rPr>
        <w:tab/>
        <w:t>A BIOLÓGIAI EREDETŰ HATÓANYAG GYÁRTÓJA ÉS A GYÁRTÁSI TÉTELEK VÉGFELSZABADÍTÁSÁÉRT FELELŐS GYÁRT</w:t>
      </w:r>
      <w:r w:rsidR="007757EC" w:rsidRPr="00FA31D4">
        <w:rPr>
          <w:szCs w:val="22"/>
          <w:lang w:val="hu-HU"/>
        </w:rPr>
        <w:t>Ó(K)</w:t>
      </w:r>
    </w:p>
    <w:p w14:paraId="4F8FC89A" w14:textId="77777777" w:rsidR="00694D91" w:rsidRPr="00FA31D4" w:rsidRDefault="00694D91">
      <w:pPr>
        <w:ind w:left="1716" w:right="1416" w:hanging="624"/>
        <w:jc w:val="center"/>
        <w:rPr>
          <w:bCs/>
          <w:sz w:val="22"/>
          <w:szCs w:val="22"/>
          <w:lang w:val="hu-HU"/>
        </w:rPr>
      </w:pPr>
    </w:p>
    <w:p w14:paraId="5A0F94F5" w14:textId="77777777" w:rsidR="007757EC" w:rsidRPr="00FA31D4" w:rsidRDefault="00694D91" w:rsidP="007757EC">
      <w:pPr>
        <w:pStyle w:val="TitleB"/>
        <w:tabs>
          <w:tab w:val="left" w:pos="1716"/>
        </w:tabs>
        <w:ind w:left="1716" w:hanging="624"/>
        <w:rPr>
          <w:lang w:val="hu-HU" w:eastAsia="en-US"/>
        </w:rPr>
      </w:pPr>
      <w:r w:rsidRPr="00FA31D4">
        <w:rPr>
          <w:b w:val="0"/>
          <w:lang w:val="hu-HU"/>
        </w:rPr>
        <w:t>B.</w:t>
      </w:r>
      <w:r w:rsidRPr="00FA31D4">
        <w:rPr>
          <w:b w:val="0"/>
          <w:lang w:val="hu-HU"/>
        </w:rPr>
        <w:tab/>
      </w:r>
      <w:r w:rsidR="007757EC" w:rsidRPr="00FA31D4">
        <w:rPr>
          <w:lang w:val="hu-HU" w:eastAsia="en-US"/>
        </w:rPr>
        <w:t>FELTÉTELEK VAGY KORLÁTOZÁSOK AZ ELLÁTÁS ÉS HASZNÁLAT KAPCSÁN</w:t>
      </w:r>
    </w:p>
    <w:p w14:paraId="22D2731E" w14:textId="77777777" w:rsidR="007757EC" w:rsidRPr="00FA31D4" w:rsidRDefault="007757EC" w:rsidP="007757EC">
      <w:pPr>
        <w:pStyle w:val="TitleB"/>
        <w:tabs>
          <w:tab w:val="left" w:pos="1716"/>
        </w:tabs>
        <w:rPr>
          <w:lang w:val="hu-HU" w:eastAsia="en-US"/>
        </w:rPr>
      </w:pPr>
    </w:p>
    <w:p w14:paraId="7E96FFE4" w14:textId="77777777" w:rsidR="00DB10D8" w:rsidRPr="00FA31D4" w:rsidRDefault="007757EC" w:rsidP="005F3708">
      <w:pPr>
        <w:numPr>
          <w:ilvl w:val="0"/>
          <w:numId w:val="50"/>
        </w:numPr>
        <w:suppressLineNumbers/>
        <w:tabs>
          <w:tab w:val="clear" w:pos="720"/>
          <w:tab w:val="left" w:pos="1170"/>
        </w:tabs>
        <w:spacing w:line="260" w:lineRule="exact"/>
        <w:ind w:left="1716" w:right="567" w:hanging="546"/>
        <w:rPr>
          <w:b/>
          <w:sz w:val="22"/>
          <w:szCs w:val="22"/>
          <w:lang w:val="hu-HU" w:eastAsia="en-US"/>
        </w:rPr>
      </w:pPr>
      <w:r w:rsidRPr="00FA31D4">
        <w:rPr>
          <w:b/>
          <w:sz w:val="22"/>
          <w:szCs w:val="22"/>
          <w:lang w:val="hu-HU" w:eastAsia="en-US"/>
        </w:rPr>
        <w:t>A FORGALOMBA HOZATALI ENGEDÉLY EGYÉB FELTÉTELEI ÉS KÖVETELMÉNYEI</w:t>
      </w:r>
    </w:p>
    <w:p w14:paraId="01E3BE4D" w14:textId="77777777" w:rsidR="007757EC" w:rsidRPr="00FA31D4" w:rsidRDefault="007757EC" w:rsidP="00DB10D8">
      <w:pPr>
        <w:suppressLineNumbers/>
        <w:tabs>
          <w:tab w:val="left" w:pos="1170"/>
        </w:tabs>
        <w:spacing w:line="260" w:lineRule="exact"/>
        <w:ind w:right="567"/>
        <w:rPr>
          <w:b/>
          <w:sz w:val="22"/>
          <w:szCs w:val="22"/>
          <w:lang w:val="hu-HU" w:eastAsia="en-US"/>
        </w:rPr>
      </w:pPr>
    </w:p>
    <w:p w14:paraId="190835D0" w14:textId="77777777" w:rsidR="00DB10D8" w:rsidRPr="00FA31D4" w:rsidRDefault="00DB10D8" w:rsidP="005F3708">
      <w:pPr>
        <w:numPr>
          <w:ilvl w:val="0"/>
          <w:numId w:val="50"/>
        </w:numPr>
        <w:suppressLineNumbers/>
        <w:tabs>
          <w:tab w:val="clear" w:pos="720"/>
          <w:tab w:val="left" w:pos="1170"/>
        </w:tabs>
        <w:spacing w:line="260" w:lineRule="exact"/>
        <w:ind w:left="1716" w:right="567" w:hanging="546"/>
        <w:rPr>
          <w:b/>
          <w:sz w:val="22"/>
          <w:szCs w:val="22"/>
          <w:lang w:val="hu-HU" w:eastAsia="en-US"/>
        </w:rPr>
      </w:pPr>
      <w:r w:rsidRPr="00FA31D4">
        <w:rPr>
          <w:b/>
          <w:bCs/>
          <w:sz w:val="22"/>
          <w:szCs w:val="22"/>
          <w:lang w:val="hu-HU"/>
        </w:rPr>
        <w:t>FELTÉTELEK VAGY KORLÁTOZÁSOK A GYÓGYSZER BIZTONSÁGOS ÉS HATÉKONY ALKALMAZÁSÁRA VONATKOZÓAN</w:t>
      </w:r>
    </w:p>
    <w:p w14:paraId="6B053BFD" w14:textId="77777777" w:rsidR="007757EC" w:rsidRPr="00FA31D4" w:rsidRDefault="007757EC" w:rsidP="007757EC">
      <w:pPr>
        <w:pStyle w:val="TitleB"/>
        <w:tabs>
          <w:tab w:val="left" w:pos="1716"/>
        </w:tabs>
        <w:rPr>
          <w:lang w:val="hu-HU"/>
        </w:rPr>
      </w:pPr>
    </w:p>
    <w:p w14:paraId="42DB3812" w14:textId="77777777" w:rsidR="00694D91" w:rsidRPr="00FA31D4" w:rsidRDefault="00694D91">
      <w:pPr>
        <w:ind w:left="1701" w:right="1416" w:hanging="567"/>
        <w:rPr>
          <w:bCs/>
          <w:sz w:val="22"/>
          <w:szCs w:val="22"/>
          <w:lang w:val="hu-HU"/>
        </w:rPr>
      </w:pPr>
    </w:p>
    <w:p w14:paraId="6F02D863" w14:textId="77777777" w:rsidR="00694D91" w:rsidRPr="00FA31D4" w:rsidRDefault="00694D91" w:rsidP="00244D21">
      <w:pPr>
        <w:pStyle w:val="TitleB"/>
        <w:rPr>
          <w:lang w:val="hu-HU"/>
        </w:rPr>
      </w:pPr>
      <w:r w:rsidRPr="00FA31D4">
        <w:rPr>
          <w:lang w:val="hu-HU"/>
        </w:rPr>
        <w:br w:type="page"/>
      </w:r>
      <w:r w:rsidRPr="00FA31D4">
        <w:rPr>
          <w:lang w:val="hu-HU"/>
        </w:rPr>
        <w:lastRenderedPageBreak/>
        <w:t>A.</w:t>
      </w:r>
      <w:r w:rsidRPr="00FA31D4">
        <w:rPr>
          <w:lang w:val="hu-HU"/>
        </w:rPr>
        <w:tab/>
        <w:t>A BIOLÓGIAI EREDETŰ HATÓANYAG GYÁTÓJA ÉS A GYÁRTÁSI TÉTELEK VÉGFELSZABADÍTÁSÁÉRT FELELŐS GYÁRT</w:t>
      </w:r>
      <w:r w:rsidR="00A42760" w:rsidRPr="00FA31D4">
        <w:rPr>
          <w:lang w:val="hu-HU"/>
        </w:rPr>
        <w:t>Ó(K)</w:t>
      </w:r>
    </w:p>
    <w:p w14:paraId="5B34439A" w14:textId="77777777" w:rsidR="00694D91" w:rsidRPr="00FA31D4" w:rsidRDefault="00694D91">
      <w:pPr>
        <w:jc w:val="both"/>
        <w:rPr>
          <w:sz w:val="22"/>
          <w:szCs w:val="22"/>
          <w:lang w:val="hu-HU"/>
        </w:rPr>
      </w:pPr>
    </w:p>
    <w:p w14:paraId="7F124BAD" w14:textId="0BDB8AFB" w:rsidR="00694D91" w:rsidRPr="00FA31D4" w:rsidRDefault="00694D91">
      <w:pPr>
        <w:pStyle w:val="Heading1"/>
        <w:spacing w:line="240" w:lineRule="auto"/>
        <w:ind w:left="0"/>
        <w:rPr>
          <w:i w:val="0"/>
          <w:iCs/>
          <w:sz w:val="22"/>
          <w:szCs w:val="22"/>
          <w:u w:val="single"/>
          <w:lang w:val="hu-HU"/>
        </w:rPr>
      </w:pPr>
      <w:r w:rsidRPr="00FA31D4">
        <w:rPr>
          <w:i w:val="0"/>
          <w:iCs/>
          <w:sz w:val="22"/>
          <w:szCs w:val="22"/>
          <w:u w:val="single"/>
          <w:lang w:val="hu-HU"/>
        </w:rPr>
        <w:t>A biológiai eredetű hatóanyag gyártójának neve és címe</w:t>
      </w:r>
      <w:r w:rsidR="004E3031" w:rsidRPr="00FA31D4">
        <w:rPr>
          <w:i w:val="0"/>
          <w:iCs/>
          <w:sz w:val="22"/>
          <w:szCs w:val="22"/>
          <w:u w:val="single"/>
          <w:lang w:val="hu-HU"/>
        </w:rPr>
        <w:fldChar w:fldCharType="begin"/>
      </w:r>
      <w:r w:rsidR="004E3031" w:rsidRPr="00FA31D4">
        <w:rPr>
          <w:i w:val="0"/>
          <w:iCs/>
          <w:sz w:val="22"/>
          <w:szCs w:val="22"/>
          <w:u w:val="single"/>
          <w:lang w:val="hu-HU"/>
        </w:rPr>
        <w:instrText xml:space="preserve"> DOCVARIABLE vault_nd_54c236cc-4b10-4fb3-bb14-f640b765b0b5 \* MERGEFORMAT </w:instrText>
      </w:r>
      <w:r w:rsidR="004E3031" w:rsidRPr="00FA31D4">
        <w:rPr>
          <w:i w:val="0"/>
          <w:iCs/>
          <w:sz w:val="22"/>
          <w:szCs w:val="22"/>
          <w:u w:val="single"/>
          <w:lang w:val="hu-HU"/>
        </w:rPr>
        <w:fldChar w:fldCharType="separate"/>
      </w:r>
      <w:r w:rsidR="004E3031" w:rsidRPr="00FA31D4">
        <w:rPr>
          <w:i w:val="0"/>
          <w:iCs/>
          <w:sz w:val="22"/>
          <w:szCs w:val="22"/>
          <w:u w:val="single"/>
          <w:lang w:val="hu-HU"/>
        </w:rPr>
        <w:t xml:space="preserve"> </w:t>
      </w:r>
      <w:r w:rsidR="004E3031" w:rsidRPr="00FA31D4">
        <w:rPr>
          <w:i w:val="0"/>
          <w:iCs/>
          <w:sz w:val="22"/>
          <w:szCs w:val="22"/>
          <w:u w:val="single"/>
          <w:lang w:val="hu-HU"/>
        </w:rPr>
        <w:fldChar w:fldCharType="end"/>
      </w:r>
    </w:p>
    <w:p w14:paraId="7BEE18CA" w14:textId="77777777" w:rsidR="00694D91" w:rsidRPr="00FA31D4" w:rsidRDefault="00694D91">
      <w:pPr>
        <w:jc w:val="both"/>
        <w:rPr>
          <w:sz w:val="22"/>
          <w:szCs w:val="22"/>
          <w:lang w:val="hu-HU"/>
        </w:rPr>
      </w:pPr>
    </w:p>
    <w:p w14:paraId="783A01C7" w14:textId="77777777" w:rsidR="00694D91" w:rsidRPr="00FA31D4" w:rsidRDefault="00694D91">
      <w:pPr>
        <w:jc w:val="both"/>
        <w:rPr>
          <w:sz w:val="22"/>
          <w:szCs w:val="22"/>
          <w:lang w:val="hu-HU"/>
        </w:rPr>
      </w:pPr>
      <w:r w:rsidRPr="00FA31D4">
        <w:rPr>
          <w:sz w:val="22"/>
          <w:szCs w:val="22"/>
          <w:lang w:val="hu-HU"/>
        </w:rPr>
        <w:t>Sanofi-Aventis Deutschland GmbH</w:t>
      </w:r>
    </w:p>
    <w:p w14:paraId="64632DFF" w14:textId="77777777" w:rsidR="00694D91" w:rsidRPr="00FA31D4" w:rsidRDefault="00694D91">
      <w:pPr>
        <w:jc w:val="both"/>
        <w:rPr>
          <w:sz w:val="22"/>
          <w:szCs w:val="22"/>
          <w:lang w:val="hu-HU"/>
        </w:rPr>
      </w:pPr>
      <w:r w:rsidRPr="00FA31D4">
        <w:rPr>
          <w:sz w:val="22"/>
          <w:szCs w:val="22"/>
          <w:lang w:val="hu-HU"/>
        </w:rPr>
        <w:t>Industriepark Höchst</w:t>
      </w:r>
    </w:p>
    <w:p w14:paraId="4BE86F78" w14:textId="77777777" w:rsidR="00694D91" w:rsidRPr="00FA31D4" w:rsidRDefault="00694D91">
      <w:pPr>
        <w:jc w:val="both"/>
        <w:rPr>
          <w:sz w:val="22"/>
          <w:szCs w:val="22"/>
          <w:lang w:val="hu-HU"/>
        </w:rPr>
      </w:pPr>
      <w:r w:rsidRPr="00FA31D4">
        <w:rPr>
          <w:sz w:val="22"/>
          <w:szCs w:val="22"/>
          <w:lang w:val="hu-HU"/>
        </w:rPr>
        <w:t>Brüningstraße 50</w:t>
      </w:r>
    </w:p>
    <w:p w14:paraId="2F0934A6" w14:textId="77777777" w:rsidR="00694D91" w:rsidRPr="00FA31D4" w:rsidRDefault="00694D91">
      <w:pPr>
        <w:jc w:val="both"/>
        <w:rPr>
          <w:sz w:val="22"/>
          <w:szCs w:val="22"/>
          <w:lang w:val="hu-HU"/>
        </w:rPr>
      </w:pPr>
      <w:r w:rsidRPr="00FA31D4">
        <w:rPr>
          <w:sz w:val="22"/>
          <w:szCs w:val="22"/>
          <w:lang w:val="hu-HU"/>
        </w:rPr>
        <w:t>D-65926 Frankfurt am Main</w:t>
      </w:r>
    </w:p>
    <w:p w14:paraId="0F3586EB" w14:textId="77777777" w:rsidR="00694D91" w:rsidRPr="00FA31D4" w:rsidRDefault="00694D91">
      <w:pPr>
        <w:jc w:val="both"/>
        <w:rPr>
          <w:sz w:val="22"/>
          <w:szCs w:val="22"/>
          <w:lang w:val="hu-HU"/>
        </w:rPr>
      </w:pPr>
      <w:r w:rsidRPr="00FA31D4">
        <w:rPr>
          <w:sz w:val="22"/>
          <w:szCs w:val="22"/>
          <w:lang w:val="hu-HU"/>
        </w:rPr>
        <w:t>Németország</w:t>
      </w:r>
    </w:p>
    <w:p w14:paraId="1385AB35" w14:textId="77777777" w:rsidR="00694D91" w:rsidRPr="00FA31D4" w:rsidRDefault="00694D91">
      <w:pPr>
        <w:jc w:val="both"/>
        <w:rPr>
          <w:sz w:val="22"/>
          <w:szCs w:val="22"/>
          <w:lang w:val="hu-HU"/>
        </w:rPr>
      </w:pPr>
    </w:p>
    <w:p w14:paraId="0A05CED3" w14:textId="77777777" w:rsidR="00694D91" w:rsidRPr="00FA31D4" w:rsidRDefault="00694D91">
      <w:pPr>
        <w:rPr>
          <w:sz w:val="22"/>
          <w:szCs w:val="22"/>
          <w:lang w:val="hu-HU"/>
        </w:rPr>
      </w:pPr>
      <w:r w:rsidRPr="00FA31D4">
        <w:rPr>
          <w:sz w:val="22"/>
          <w:szCs w:val="22"/>
          <w:u w:val="single"/>
          <w:lang w:val="hu-HU"/>
        </w:rPr>
        <w:t xml:space="preserve">A gyártási tételek végfelszabadításáért felelős gyártók neve és címe </w:t>
      </w:r>
    </w:p>
    <w:p w14:paraId="1BDC1B78" w14:textId="77777777" w:rsidR="00694D91" w:rsidRPr="00FA31D4" w:rsidRDefault="00694D91">
      <w:pPr>
        <w:jc w:val="both"/>
        <w:rPr>
          <w:sz w:val="22"/>
          <w:szCs w:val="22"/>
          <w:lang w:val="hu-HU"/>
        </w:rPr>
      </w:pPr>
    </w:p>
    <w:p w14:paraId="66168184" w14:textId="77777777" w:rsidR="00694D91" w:rsidRPr="00FA31D4" w:rsidRDefault="00694D91">
      <w:pPr>
        <w:jc w:val="both"/>
        <w:rPr>
          <w:sz w:val="22"/>
          <w:szCs w:val="22"/>
          <w:lang w:val="hu-HU"/>
        </w:rPr>
      </w:pPr>
      <w:r w:rsidRPr="00FA31D4">
        <w:rPr>
          <w:sz w:val="22"/>
          <w:szCs w:val="22"/>
          <w:lang w:val="hu-HU"/>
        </w:rPr>
        <w:t>Sanofi-Aventis Deutschland GmbH</w:t>
      </w:r>
    </w:p>
    <w:p w14:paraId="08738444" w14:textId="77777777" w:rsidR="00694D91" w:rsidRPr="00FA31D4" w:rsidRDefault="00694D91">
      <w:pPr>
        <w:jc w:val="both"/>
        <w:rPr>
          <w:sz w:val="22"/>
          <w:szCs w:val="22"/>
          <w:lang w:val="hu-HU"/>
        </w:rPr>
      </w:pPr>
      <w:r w:rsidRPr="00FA31D4">
        <w:rPr>
          <w:sz w:val="22"/>
          <w:szCs w:val="22"/>
          <w:lang w:val="hu-HU"/>
        </w:rPr>
        <w:t>Industriepark Höchst</w:t>
      </w:r>
    </w:p>
    <w:p w14:paraId="52A5D9FA" w14:textId="77777777" w:rsidR="00694D91" w:rsidRPr="00FA31D4" w:rsidRDefault="00694D91">
      <w:pPr>
        <w:jc w:val="both"/>
        <w:rPr>
          <w:sz w:val="22"/>
          <w:szCs w:val="22"/>
          <w:lang w:val="hu-HU"/>
        </w:rPr>
      </w:pPr>
      <w:r w:rsidRPr="00FA31D4">
        <w:rPr>
          <w:sz w:val="22"/>
          <w:szCs w:val="22"/>
          <w:lang w:val="hu-HU"/>
        </w:rPr>
        <w:t>Brüningstraße 50</w:t>
      </w:r>
    </w:p>
    <w:p w14:paraId="3FA82B48" w14:textId="77777777" w:rsidR="00694D91" w:rsidRPr="00FA31D4" w:rsidRDefault="00694D91">
      <w:pPr>
        <w:jc w:val="both"/>
        <w:rPr>
          <w:sz w:val="22"/>
          <w:szCs w:val="22"/>
          <w:lang w:val="hu-HU"/>
        </w:rPr>
      </w:pPr>
      <w:r w:rsidRPr="00FA31D4">
        <w:rPr>
          <w:sz w:val="22"/>
          <w:szCs w:val="22"/>
          <w:lang w:val="hu-HU"/>
        </w:rPr>
        <w:t>D-65926 Frankfurt am Main</w:t>
      </w:r>
    </w:p>
    <w:p w14:paraId="31912C5E" w14:textId="77777777" w:rsidR="00694D91" w:rsidRPr="00FA31D4" w:rsidRDefault="00694D91">
      <w:pPr>
        <w:jc w:val="both"/>
        <w:rPr>
          <w:sz w:val="22"/>
          <w:szCs w:val="22"/>
          <w:lang w:val="hu-HU"/>
        </w:rPr>
      </w:pPr>
      <w:r w:rsidRPr="00FA31D4">
        <w:rPr>
          <w:sz w:val="22"/>
          <w:szCs w:val="22"/>
          <w:lang w:val="hu-HU"/>
        </w:rPr>
        <w:t>Németország</w:t>
      </w:r>
    </w:p>
    <w:p w14:paraId="295FE95E" w14:textId="77777777" w:rsidR="00BA42AE" w:rsidRPr="00FA31D4" w:rsidRDefault="00BA42AE" w:rsidP="00460BD1">
      <w:pPr>
        <w:tabs>
          <w:tab w:val="left" w:pos="567"/>
        </w:tabs>
        <w:autoSpaceDE w:val="0"/>
        <w:autoSpaceDN w:val="0"/>
        <w:adjustRightInd w:val="0"/>
        <w:rPr>
          <w:color w:val="000000"/>
          <w:sz w:val="22"/>
          <w:szCs w:val="22"/>
          <w:lang w:val="hu-HU"/>
        </w:rPr>
      </w:pPr>
    </w:p>
    <w:p w14:paraId="5F887F1B" w14:textId="77777777" w:rsidR="00694D91" w:rsidRPr="00FA31D4" w:rsidRDefault="00694D91">
      <w:pPr>
        <w:rPr>
          <w:sz w:val="22"/>
          <w:szCs w:val="22"/>
          <w:lang w:val="hu-HU"/>
        </w:rPr>
      </w:pPr>
    </w:p>
    <w:p w14:paraId="12812559" w14:textId="77777777" w:rsidR="00694D91" w:rsidRPr="00FA31D4" w:rsidRDefault="00694D91" w:rsidP="00244D21">
      <w:pPr>
        <w:pStyle w:val="TitleB"/>
        <w:rPr>
          <w:lang w:val="hu-HU"/>
        </w:rPr>
      </w:pPr>
      <w:r w:rsidRPr="00FA31D4">
        <w:rPr>
          <w:lang w:val="hu-HU"/>
        </w:rPr>
        <w:t>B.</w:t>
      </w:r>
      <w:r w:rsidRPr="00FA31D4">
        <w:rPr>
          <w:lang w:val="hu-HU"/>
        </w:rPr>
        <w:tab/>
      </w:r>
      <w:r w:rsidR="00A42760" w:rsidRPr="00FA31D4">
        <w:rPr>
          <w:lang w:val="hu-HU" w:eastAsia="en-US"/>
        </w:rPr>
        <w:t>FELTÉTELEK VAGY KORLÁTOZÁSOK AZ ELLÁTÁS ÉS HASZNÁLAT KAPCSÁN</w:t>
      </w:r>
    </w:p>
    <w:p w14:paraId="7F828871" w14:textId="77777777" w:rsidR="00784FB1" w:rsidRPr="00FA31D4" w:rsidRDefault="00784FB1" w:rsidP="00784FB1">
      <w:pPr>
        <w:tabs>
          <w:tab w:val="left" w:pos="567"/>
        </w:tabs>
        <w:ind w:left="567" w:hanging="567"/>
        <w:jc w:val="both"/>
        <w:rPr>
          <w:sz w:val="22"/>
          <w:szCs w:val="22"/>
          <w:lang w:val="hu-HU"/>
        </w:rPr>
      </w:pPr>
    </w:p>
    <w:p w14:paraId="4DB95155" w14:textId="77777777" w:rsidR="00694D91" w:rsidRPr="00FA31D4" w:rsidRDefault="00694D91">
      <w:pPr>
        <w:numPr>
          <w:ilvl w:val="12"/>
          <w:numId w:val="0"/>
        </w:numPr>
        <w:rPr>
          <w:sz w:val="22"/>
          <w:szCs w:val="22"/>
          <w:lang w:val="hu-HU"/>
        </w:rPr>
      </w:pPr>
      <w:r w:rsidRPr="00FA31D4">
        <w:rPr>
          <w:sz w:val="22"/>
          <w:szCs w:val="22"/>
          <w:lang w:val="hu-HU"/>
        </w:rPr>
        <w:t>Orvosi rendelvényhez kötött gyógyszer.</w:t>
      </w:r>
    </w:p>
    <w:p w14:paraId="59721480" w14:textId="77777777" w:rsidR="00694D91" w:rsidRPr="00FA31D4" w:rsidRDefault="00694D91">
      <w:pPr>
        <w:numPr>
          <w:ilvl w:val="12"/>
          <w:numId w:val="0"/>
        </w:numPr>
        <w:jc w:val="both"/>
        <w:rPr>
          <w:sz w:val="22"/>
          <w:szCs w:val="22"/>
          <w:lang w:val="hu-HU"/>
        </w:rPr>
      </w:pPr>
    </w:p>
    <w:p w14:paraId="08895E8D" w14:textId="77777777" w:rsidR="00A42760" w:rsidRPr="00FA31D4" w:rsidRDefault="00A42760">
      <w:pPr>
        <w:numPr>
          <w:ilvl w:val="12"/>
          <w:numId w:val="0"/>
        </w:numPr>
        <w:jc w:val="both"/>
        <w:rPr>
          <w:sz w:val="22"/>
          <w:szCs w:val="22"/>
          <w:lang w:val="hu-HU"/>
        </w:rPr>
      </w:pPr>
    </w:p>
    <w:p w14:paraId="18FCF7DB" w14:textId="77777777" w:rsidR="00A42760" w:rsidRPr="00FA31D4" w:rsidRDefault="00A42760" w:rsidP="00A55A46">
      <w:pPr>
        <w:suppressLineNumbers/>
        <w:tabs>
          <w:tab w:val="left" w:pos="567"/>
        </w:tabs>
        <w:spacing w:line="260" w:lineRule="exact"/>
        <w:ind w:left="567" w:right="567" w:hanging="567"/>
        <w:rPr>
          <w:b/>
          <w:sz w:val="22"/>
          <w:szCs w:val="22"/>
          <w:lang w:val="hu-HU" w:eastAsia="en-US"/>
        </w:rPr>
      </w:pPr>
      <w:r w:rsidRPr="00FA31D4">
        <w:rPr>
          <w:b/>
          <w:sz w:val="22"/>
          <w:szCs w:val="22"/>
          <w:lang w:val="hu-HU" w:eastAsia="en-US"/>
        </w:rPr>
        <w:t>C.</w:t>
      </w:r>
      <w:r w:rsidRPr="00FA31D4">
        <w:rPr>
          <w:b/>
          <w:sz w:val="22"/>
          <w:szCs w:val="22"/>
          <w:lang w:val="hu-HU" w:eastAsia="en-US"/>
        </w:rPr>
        <w:tab/>
        <w:t>A FORGALOMBA HOZATALI ENGEDÉLY EGYÉB FELTÉTELEI ÉS KÖVETELMÉNYEI</w:t>
      </w:r>
      <w:r w:rsidRPr="00FA31D4" w:rsidDel="00A159E2">
        <w:rPr>
          <w:b/>
          <w:sz w:val="22"/>
          <w:szCs w:val="22"/>
          <w:lang w:val="hu-HU" w:eastAsia="en-US"/>
        </w:rPr>
        <w:t xml:space="preserve"> </w:t>
      </w:r>
      <w:r w:rsidRPr="00FA31D4">
        <w:rPr>
          <w:b/>
          <w:sz w:val="22"/>
          <w:szCs w:val="22"/>
          <w:lang w:val="hu-HU" w:eastAsia="en-US"/>
        </w:rPr>
        <w:t xml:space="preserve"> </w:t>
      </w:r>
    </w:p>
    <w:p w14:paraId="3BBD3B9D" w14:textId="77777777" w:rsidR="006E5B4F" w:rsidRPr="00FA31D4" w:rsidRDefault="006E5B4F" w:rsidP="006E5B4F">
      <w:pPr>
        <w:numPr>
          <w:ilvl w:val="12"/>
          <w:numId w:val="0"/>
        </w:numPr>
        <w:tabs>
          <w:tab w:val="left" w:pos="567"/>
        </w:tabs>
        <w:rPr>
          <w:bCs/>
          <w:sz w:val="22"/>
          <w:szCs w:val="22"/>
          <w:lang w:val="hu-HU"/>
        </w:rPr>
      </w:pPr>
    </w:p>
    <w:p w14:paraId="65A4D292" w14:textId="77777777" w:rsidR="006E5B4F" w:rsidRPr="00FA31D4" w:rsidRDefault="006E5B4F" w:rsidP="005F3708">
      <w:pPr>
        <w:numPr>
          <w:ilvl w:val="0"/>
          <w:numId w:val="51"/>
        </w:numPr>
        <w:tabs>
          <w:tab w:val="left" w:pos="567"/>
        </w:tabs>
        <w:ind w:left="360"/>
        <w:rPr>
          <w:b/>
          <w:bCs/>
          <w:sz w:val="22"/>
          <w:szCs w:val="22"/>
          <w:lang w:val="hu-HU"/>
        </w:rPr>
      </w:pPr>
      <w:r w:rsidRPr="00FA31D4">
        <w:rPr>
          <w:b/>
          <w:bCs/>
          <w:sz w:val="22"/>
          <w:szCs w:val="22"/>
          <w:lang w:val="hu-HU"/>
        </w:rPr>
        <w:t xml:space="preserve">Időszakos gyógyszerbiztonsági jelentések </w:t>
      </w:r>
      <w:r w:rsidR="007B787C" w:rsidRPr="00FA31D4">
        <w:rPr>
          <w:b/>
          <w:bCs/>
          <w:sz w:val="22"/>
          <w:szCs w:val="22"/>
          <w:lang w:val="hu-HU"/>
        </w:rPr>
        <w:t>(Periodic safety update report, PSUR)</w:t>
      </w:r>
    </w:p>
    <w:p w14:paraId="7F2F1163" w14:textId="77777777" w:rsidR="006E5B4F" w:rsidRPr="00FA31D4" w:rsidRDefault="006E5B4F" w:rsidP="006E5B4F">
      <w:pPr>
        <w:tabs>
          <w:tab w:val="left" w:pos="567"/>
        </w:tabs>
        <w:rPr>
          <w:b/>
          <w:bCs/>
          <w:sz w:val="22"/>
          <w:szCs w:val="22"/>
          <w:lang w:val="hu-HU"/>
        </w:rPr>
      </w:pPr>
    </w:p>
    <w:p w14:paraId="4BBB07D0" w14:textId="77777777" w:rsidR="006E5B4F" w:rsidRPr="00FA31D4" w:rsidRDefault="00A95DA5" w:rsidP="006E5B4F">
      <w:pPr>
        <w:numPr>
          <w:ilvl w:val="12"/>
          <w:numId w:val="0"/>
        </w:numPr>
        <w:tabs>
          <w:tab w:val="left" w:pos="567"/>
        </w:tabs>
        <w:rPr>
          <w:bCs/>
          <w:sz w:val="22"/>
          <w:szCs w:val="22"/>
          <w:lang w:val="hu-HU"/>
        </w:rPr>
      </w:pPr>
      <w:r w:rsidRPr="00FA31D4">
        <w:rPr>
          <w:sz w:val="22"/>
          <w:szCs w:val="22"/>
          <w:lang w:val="hu-HU"/>
        </w:rPr>
        <w:t>E</w:t>
      </w:r>
      <w:r w:rsidR="006E5B4F" w:rsidRPr="00FA31D4">
        <w:rPr>
          <w:sz w:val="22"/>
          <w:szCs w:val="22"/>
          <w:lang w:val="hu-HU"/>
        </w:rPr>
        <w:t xml:space="preserve">rre a </w:t>
      </w:r>
      <w:r w:rsidRPr="00FA31D4">
        <w:rPr>
          <w:sz w:val="22"/>
          <w:szCs w:val="22"/>
          <w:lang w:val="hu-HU"/>
        </w:rPr>
        <w:t>készítményre a</w:t>
      </w:r>
      <w:r w:rsidR="007B787C" w:rsidRPr="00FA31D4">
        <w:rPr>
          <w:sz w:val="22"/>
          <w:szCs w:val="22"/>
          <w:lang w:val="hu-HU"/>
        </w:rPr>
        <w:t xml:space="preserve"> PSUR-okat</w:t>
      </w:r>
      <w:r w:rsidR="006E5B4F" w:rsidRPr="00FA31D4">
        <w:rPr>
          <w:sz w:val="22"/>
          <w:szCs w:val="22"/>
          <w:lang w:val="hu-HU"/>
        </w:rPr>
        <w:t xml:space="preserve"> a 2001/83/EK irányelv 107c. cikkének (7) bekezdésében megállapított és az európai internetes gyógyszerportálon nyilvánosságra hozott uniós referencia</w:t>
      </w:r>
      <w:r w:rsidR="0001729A" w:rsidRPr="00FA31D4">
        <w:rPr>
          <w:sz w:val="22"/>
          <w:szCs w:val="22"/>
          <w:lang w:val="hu-HU"/>
        </w:rPr>
        <w:t xml:space="preserve"> </w:t>
      </w:r>
      <w:r w:rsidR="006E5B4F" w:rsidRPr="00FA31D4">
        <w:rPr>
          <w:sz w:val="22"/>
          <w:szCs w:val="22"/>
          <w:lang w:val="hu-HU"/>
        </w:rPr>
        <w:t>időpontok listája (EURD lista)</w:t>
      </w:r>
      <w:r w:rsidRPr="00FA31D4">
        <w:rPr>
          <w:sz w:val="22"/>
          <w:szCs w:val="22"/>
          <w:lang w:val="hu-HU"/>
        </w:rPr>
        <w:t>, illetve annak bármely későbbi frissített változata</w:t>
      </w:r>
      <w:r w:rsidR="006E5B4F" w:rsidRPr="00FA31D4">
        <w:rPr>
          <w:sz w:val="22"/>
          <w:szCs w:val="22"/>
          <w:lang w:val="hu-HU"/>
        </w:rPr>
        <w:t xml:space="preserve"> szerinti követelményeknek megfelelően köteles benyújtani</w:t>
      </w:r>
      <w:r w:rsidR="006E5B4F" w:rsidRPr="00FA31D4">
        <w:rPr>
          <w:bCs/>
          <w:sz w:val="22"/>
          <w:szCs w:val="22"/>
          <w:lang w:val="hu-HU"/>
        </w:rPr>
        <w:t>.</w:t>
      </w:r>
    </w:p>
    <w:p w14:paraId="61279259" w14:textId="77777777" w:rsidR="00A42760" w:rsidRPr="00FA31D4" w:rsidRDefault="00A42760" w:rsidP="00A42760">
      <w:pPr>
        <w:numPr>
          <w:ilvl w:val="12"/>
          <w:numId w:val="0"/>
        </w:numPr>
        <w:tabs>
          <w:tab w:val="left" w:pos="567"/>
        </w:tabs>
        <w:rPr>
          <w:bCs/>
          <w:sz w:val="22"/>
          <w:szCs w:val="22"/>
          <w:lang w:val="hu-HU"/>
        </w:rPr>
      </w:pPr>
    </w:p>
    <w:p w14:paraId="46264DBA" w14:textId="77777777" w:rsidR="00A42760" w:rsidRPr="00FA31D4" w:rsidRDefault="00A42760">
      <w:pPr>
        <w:numPr>
          <w:ilvl w:val="12"/>
          <w:numId w:val="0"/>
        </w:numPr>
        <w:jc w:val="both"/>
        <w:rPr>
          <w:sz w:val="22"/>
          <w:szCs w:val="22"/>
          <w:lang w:val="hu-HU"/>
        </w:rPr>
      </w:pPr>
    </w:p>
    <w:p w14:paraId="4680B9E7" w14:textId="77777777" w:rsidR="00784FB1" w:rsidRPr="00FA31D4" w:rsidRDefault="006E5B4F" w:rsidP="006E5B4F">
      <w:pPr>
        <w:tabs>
          <w:tab w:val="left" w:pos="546"/>
        </w:tabs>
        <w:ind w:left="546" w:hanging="546"/>
        <w:rPr>
          <w:sz w:val="22"/>
          <w:szCs w:val="22"/>
          <w:lang w:val="hu-HU"/>
        </w:rPr>
      </w:pPr>
      <w:r w:rsidRPr="00FA31D4">
        <w:rPr>
          <w:b/>
          <w:sz w:val="22"/>
          <w:szCs w:val="22"/>
          <w:lang w:val="hu-HU"/>
        </w:rPr>
        <w:t>D.</w:t>
      </w:r>
      <w:r w:rsidRPr="00FA31D4">
        <w:rPr>
          <w:b/>
          <w:sz w:val="22"/>
          <w:szCs w:val="22"/>
          <w:lang w:val="hu-HU"/>
        </w:rPr>
        <w:tab/>
      </w:r>
      <w:r w:rsidR="00784FB1" w:rsidRPr="00FA31D4">
        <w:rPr>
          <w:b/>
          <w:sz w:val="22"/>
          <w:szCs w:val="22"/>
          <w:lang w:val="hu-HU"/>
        </w:rPr>
        <w:t>FELTÉTELEK VAGY KORLÁTOZÁSOK A GYÓGYSZER BIZTONSÁGOS ÉS HATÉKONY HASZNÁLATÁRA VONATKOZÓAN</w:t>
      </w:r>
    </w:p>
    <w:p w14:paraId="5368AAE2" w14:textId="77777777" w:rsidR="00784FB1" w:rsidRPr="00FA31D4" w:rsidRDefault="00784FB1" w:rsidP="00784FB1">
      <w:pPr>
        <w:tabs>
          <w:tab w:val="left" w:pos="567"/>
        </w:tabs>
        <w:rPr>
          <w:sz w:val="22"/>
          <w:szCs w:val="22"/>
          <w:lang w:val="hu-HU"/>
        </w:rPr>
      </w:pPr>
    </w:p>
    <w:p w14:paraId="71708361" w14:textId="77777777" w:rsidR="006E5B4F" w:rsidRPr="00FA31D4" w:rsidRDefault="006E5B4F" w:rsidP="005F3708">
      <w:pPr>
        <w:numPr>
          <w:ilvl w:val="0"/>
          <w:numId w:val="51"/>
        </w:numPr>
        <w:tabs>
          <w:tab w:val="left" w:pos="567"/>
        </w:tabs>
        <w:ind w:left="360"/>
        <w:rPr>
          <w:b/>
          <w:bCs/>
          <w:sz w:val="22"/>
          <w:szCs w:val="22"/>
          <w:lang w:val="hu-HU"/>
        </w:rPr>
      </w:pPr>
      <w:r w:rsidRPr="00FA31D4">
        <w:rPr>
          <w:b/>
          <w:bCs/>
          <w:sz w:val="22"/>
          <w:szCs w:val="22"/>
          <w:lang w:val="hu-HU"/>
        </w:rPr>
        <w:t xml:space="preserve">Kockázatkezelési terv </w:t>
      </w:r>
    </w:p>
    <w:p w14:paraId="046D13EE" w14:textId="77777777" w:rsidR="006E5B4F" w:rsidRPr="00FA31D4" w:rsidRDefault="006E5B4F" w:rsidP="006E5B4F">
      <w:pPr>
        <w:rPr>
          <w:b/>
          <w:bCs/>
          <w:sz w:val="22"/>
          <w:szCs w:val="22"/>
          <w:lang w:val="hu-HU"/>
        </w:rPr>
      </w:pPr>
    </w:p>
    <w:p w14:paraId="67A25651" w14:textId="77777777" w:rsidR="006E5B4F" w:rsidRPr="00FA31D4" w:rsidRDefault="006E5B4F" w:rsidP="006E5B4F">
      <w:pPr>
        <w:numPr>
          <w:ilvl w:val="12"/>
          <w:numId w:val="0"/>
        </w:numPr>
        <w:rPr>
          <w:sz w:val="22"/>
          <w:szCs w:val="22"/>
          <w:lang w:val="hu-HU"/>
        </w:rPr>
      </w:pPr>
      <w:r w:rsidRPr="00FA31D4">
        <w:rPr>
          <w:sz w:val="22"/>
          <w:szCs w:val="22"/>
          <w:lang w:val="hu-HU"/>
        </w:rPr>
        <w:t>A forgalomba hozatali engedély jogosultja</w:t>
      </w:r>
      <w:r w:rsidR="00046A7D" w:rsidRPr="00FA31D4">
        <w:rPr>
          <w:sz w:val="22"/>
          <w:szCs w:val="22"/>
          <w:lang w:val="hu-HU"/>
        </w:rPr>
        <w:t xml:space="preserve"> (MAH)</w:t>
      </w:r>
      <w:r w:rsidRPr="00FA31D4">
        <w:rPr>
          <w:sz w:val="22"/>
          <w:szCs w:val="22"/>
          <w:lang w:val="hu-HU"/>
        </w:rPr>
        <w:t xml:space="preserve"> kötelezi magát, hogy a forgalomba hozatali engedély 1.8.2</w:t>
      </w:r>
      <w:r w:rsidR="00A76520" w:rsidRPr="00FA31D4">
        <w:rPr>
          <w:sz w:val="22"/>
          <w:szCs w:val="22"/>
          <w:lang w:val="hu-HU"/>
        </w:rPr>
        <w:t> </w:t>
      </w:r>
      <w:r w:rsidRPr="00FA31D4">
        <w:rPr>
          <w:sz w:val="22"/>
          <w:szCs w:val="22"/>
          <w:lang w:val="hu-HU"/>
        </w:rPr>
        <w:t>moduljában leírt, jóváhagyott kockázatkezelési tervben, illetve annak jóváhagyott frissített verzióiban részletezett, kötelező farmakovigilanciai tevékenységeket és beavatkozásokat elvégzi.</w:t>
      </w:r>
    </w:p>
    <w:p w14:paraId="59D65EDB" w14:textId="77777777" w:rsidR="006E5B4F" w:rsidRPr="00FA31D4" w:rsidRDefault="006E5B4F" w:rsidP="006E5B4F">
      <w:pPr>
        <w:numPr>
          <w:ilvl w:val="12"/>
          <w:numId w:val="0"/>
        </w:numPr>
        <w:rPr>
          <w:sz w:val="22"/>
          <w:szCs w:val="22"/>
          <w:lang w:val="hu-HU"/>
        </w:rPr>
      </w:pPr>
    </w:p>
    <w:p w14:paraId="1001D3F3" w14:textId="77777777" w:rsidR="006E5B4F" w:rsidRPr="00FA31D4" w:rsidRDefault="006E5B4F" w:rsidP="006E5B4F">
      <w:pPr>
        <w:numPr>
          <w:ilvl w:val="12"/>
          <w:numId w:val="0"/>
        </w:numPr>
        <w:rPr>
          <w:sz w:val="22"/>
          <w:szCs w:val="22"/>
          <w:lang w:val="hu-HU"/>
        </w:rPr>
      </w:pPr>
      <w:r w:rsidRPr="00FA31D4">
        <w:rPr>
          <w:sz w:val="22"/>
          <w:szCs w:val="22"/>
          <w:lang w:val="hu-HU"/>
        </w:rPr>
        <w:t>A frissített kockázatkezelési terv benyújtandó a következő esetekben:</w:t>
      </w:r>
    </w:p>
    <w:p w14:paraId="312CC355" w14:textId="77777777" w:rsidR="006E5B4F" w:rsidRPr="00FA31D4" w:rsidRDefault="006E5B4F" w:rsidP="005F3708">
      <w:pPr>
        <w:numPr>
          <w:ilvl w:val="0"/>
          <w:numId w:val="52"/>
        </w:numPr>
        <w:tabs>
          <w:tab w:val="left" w:pos="720"/>
        </w:tabs>
        <w:snapToGrid w:val="0"/>
        <w:ind w:left="702" w:right="-1" w:hanging="312"/>
        <w:rPr>
          <w:sz w:val="22"/>
          <w:szCs w:val="22"/>
          <w:lang w:val="hu-HU"/>
        </w:rPr>
      </w:pPr>
      <w:r w:rsidRPr="00FA31D4">
        <w:rPr>
          <w:sz w:val="22"/>
          <w:szCs w:val="22"/>
          <w:lang w:val="hu-HU"/>
        </w:rPr>
        <w:t>ha az Európai Gyógyszerügynökség ezt indítványozza;</w:t>
      </w:r>
    </w:p>
    <w:p w14:paraId="1D4E543F" w14:textId="77777777" w:rsidR="006E5B4F" w:rsidRPr="00FA31D4" w:rsidRDefault="006E5B4F" w:rsidP="005F3708">
      <w:pPr>
        <w:numPr>
          <w:ilvl w:val="0"/>
          <w:numId w:val="52"/>
        </w:numPr>
        <w:tabs>
          <w:tab w:val="left" w:pos="720"/>
        </w:tabs>
        <w:snapToGrid w:val="0"/>
        <w:ind w:left="702" w:right="-1" w:hanging="312"/>
        <w:rPr>
          <w:sz w:val="22"/>
          <w:szCs w:val="22"/>
          <w:lang w:val="hu-HU"/>
        </w:rPr>
      </w:pPr>
      <w:r w:rsidRPr="00FA31D4">
        <w:rPr>
          <w:sz w:val="22"/>
          <w:szCs w:val="22"/>
          <w:lang w:val="hu-HU"/>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6102A97C" w14:textId="77777777" w:rsidR="00784FB1" w:rsidRPr="00FA31D4" w:rsidRDefault="00784FB1" w:rsidP="00784FB1">
      <w:pPr>
        <w:tabs>
          <w:tab w:val="left" w:pos="567"/>
        </w:tabs>
        <w:rPr>
          <w:sz w:val="22"/>
          <w:szCs w:val="22"/>
          <w:lang w:val="hu-HU"/>
        </w:rPr>
      </w:pPr>
    </w:p>
    <w:p w14:paraId="3E2CE784" w14:textId="77777777" w:rsidR="00D3581C" w:rsidRPr="00FA31D4" w:rsidRDefault="00D3581C" w:rsidP="00A12B12">
      <w:pPr>
        <w:numPr>
          <w:ilvl w:val="0"/>
          <w:numId w:val="51"/>
        </w:numPr>
        <w:tabs>
          <w:tab w:val="left" w:pos="567"/>
        </w:tabs>
        <w:ind w:left="360" w:right="-1"/>
        <w:rPr>
          <w:b/>
          <w:bCs/>
          <w:sz w:val="22"/>
          <w:szCs w:val="22"/>
          <w:lang w:val="hu-HU"/>
        </w:rPr>
      </w:pPr>
      <w:r w:rsidRPr="00FA31D4">
        <w:rPr>
          <w:b/>
          <w:bCs/>
          <w:sz w:val="22"/>
          <w:szCs w:val="22"/>
          <w:lang w:val="hu-HU"/>
        </w:rPr>
        <w:t>Kockázat-minimalizálásra irányuló további intézkedések</w:t>
      </w:r>
    </w:p>
    <w:p w14:paraId="5BBA9B40" w14:textId="77777777" w:rsidR="005365A3" w:rsidRPr="00FA31D4" w:rsidRDefault="005365A3" w:rsidP="00784FB1">
      <w:pPr>
        <w:tabs>
          <w:tab w:val="left" w:pos="567"/>
        </w:tabs>
        <w:rPr>
          <w:sz w:val="22"/>
          <w:szCs w:val="22"/>
          <w:lang w:val="hu-HU"/>
        </w:rPr>
      </w:pPr>
    </w:p>
    <w:p w14:paraId="20E2E076" w14:textId="77777777" w:rsidR="00D3581C" w:rsidRPr="00FA31D4" w:rsidRDefault="00D3581C" w:rsidP="00D3581C">
      <w:pPr>
        <w:pStyle w:val="BodyText"/>
        <w:rPr>
          <w:sz w:val="22"/>
          <w:szCs w:val="22"/>
        </w:rPr>
      </w:pPr>
      <w:r w:rsidRPr="00FA31D4">
        <w:rPr>
          <w:sz w:val="22"/>
          <w:szCs w:val="22"/>
        </w:rPr>
        <w:lastRenderedPageBreak/>
        <w:t>A Toujeo 300</w:t>
      </w:r>
      <w:r w:rsidR="0001729A" w:rsidRPr="00FA31D4">
        <w:rPr>
          <w:sz w:val="22"/>
          <w:szCs w:val="22"/>
        </w:rPr>
        <w:t> </w:t>
      </w:r>
      <w:r w:rsidRPr="00FA31D4">
        <w:rPr>
          <w:sz w:val="22"/>
          <w:szCs w:val="22"/>
        </w:rPr>
        <w:t xml:space="preserve">egység/ml forgalomba hozatala előtt, a </w:t>
      </w:r>
      <w:r w:rsidR="007B787C" w:rsidRPr="00FA31D4">
        <w:rPr>
          <w:sz w:val="22"/>
          <w:szCs w:val="22"/>
        </w:rPr>
        <w:t>MAH-</w:t>
      </w:r>
      <w:r w:rsidRPr="00FA31D4">
        <w:rPr>
          <w:sz w:val="22"/>
          <w:szCs w:val="22"/>
        </w:rPr>
        <w:t xml:space="preserve">nak mindegyik tagállamban egyeztetnie kell az illetékes nemzeti hatóságokkal az edukációs program formáját és tartalmát, beleértve a kommunikációs eszközöket, a disztribúció módozatait és a program bármely egyéb aspektusát. </w:t>
      </w:r>
    </w:p>
    <w:p w14:paraId="3AC9CC29" w14:textId="77777777" w:rsidR="005365A3" w:rsidRPr="00FA31D4" w:rsidRDefault="005365A3" w:rsidP="005365A3">
      <w:pPr>
        <w:pStyle w:val="BodytextAgency"/>
        <w:spacing w:after="0" w:line="240" w:lineRule="auto"/>
        <w:rPr>
          <w:rFonts w:ascii="Times New Roman" w:hAnsi="Times New Roman" w:cs="Times New Roman"/>
          <w:sz w:val="22"/>
          <w:szCs w:val="22"/>
          <w:lang w:val="hu-HU"/>
        </w:rPr>
      </w:pPr>
    </w:p>
    <w:p w14:paraId="6AAA0AB2" w14:textId="77777777" w:rsidR="002C61E3" w:rsidRPr="00FA31D4" w:rsidRDefault="002C61E3" w:rsidP="002C61E3">
      <w:pPr>
        <w:pStyle w:val="BodyText"/>
        <w:rPr>
          <w:sz w:val="22"/>
          <w:szCs w:val="22"/>
        </w:rPr>
      </w:pPr>
      <w:r w:rsidRPr="00FA31D4">
        <w:rPr>
          <w:sz w:val="22"/>
          <w:szCs w:val="22"/>
        </w:rPr>
        <w:t xml:space="preserve">A forgalomba hozatali engedély jogosultjának biztosítania kell, hogy mindegyik tagállamban, ahol a Toujeo 300 egység/ml forgalomban van, minden egészségügyi szakembert, aki várhatóan rendelni </w:t>
      </w:r>
      <w:r w:rsidR="007C5D06" w:rsidRPr="00FA31D4">
        <w:rPr>
          <w:sz w:val="22"/>
          <w:szCs w:val="22"/>
        </w:rPr>
        <w:t xml:space="preserve">vagy </w:t>
      </w:r>
      <w:r w:rsidR="00BD63D0" w:rsidRPr="00FA31D4">
        <w:rPr>
          <w:sz w:val="22"/>
          <w:szCs w:val="22"/>
        </w:rPr>
        <w:t>kiadni</w:t>
      </w:r>
      <w:r w:rsidRPr="00FA31D4">
        <w:rPr>
          <w:sz w:val="22"/>
          <w:szCs w:val="22"/>
        </w:rPr>
        <w:t xml:space="preserve"> fogja a Toujeo 300 egység/ml-t, valamint minden </w:t>
      </w:r>
      <w:r w:rsidR="00BD63D0" w:rsidRPr="00FA31D4">
        <w:rPr>
          <w:sz w:val="22"/>
          <w:szCs w:val="22"/>
        </w:rPr>
        <w:t xml:space="preserve">beteget </w:t>
      </w:r>
      <w:r w:rsidR="00691E19" w:rsidRPr="00FA31D4">
        <w:rPr>
          <w:sz w:val="22"/>
          <w:szCs w:val="22"/>
        </w:rPr>
        <w:t>vagy</w:t>
      </w:r>
      <w:r w:rsidR="00BD63D0" w:rsidRPr="00FA31D4">
        <w:rPr>
          <w:sz w:val="22"/>
          <w:szCs w:val="22"/>
        </w:rPr>
        <w:t xml:space="preserve"> </w:t>
      </w:r>
      <w:r w:rsidR="007C5D06" w:rsidRPr="00FA31D4">
        <w:rPr>
          <w:sz w:val="22"/>
          <w:szCs w:val="22"/>
        </w:rPr>
        <w:t xml:space="preserve">azok </w:t>
      </w:r>
      <w:r w:rsidR="00BD63D0" w:rsidRPr="00FA31D4">
        <w:rPr>
          <w:sz w:val="22"/>
          <w:szCs w:val="22"/>
        </w:rPr>
        <w:t>gondozóit</w:t>
      </w:r>
      <w:r w:rsidR="00691E19" w:rsidRPr="00FA31D4">
        <w:rPr>
          <w:sz w:val="22"/>
          <w:szCs w:val="22"/>
        </w:rPr>
        <w:t>,</w:t>
      </w:r>
      <w:r w:rsidR="00BD63D0" w:rsidRPr="00FA31D4">
        <w:rPr>
          <w:sz w:val="22"/>
          <w:szCs w:val="22"/>
        </w:rPr>
        <w:t xml:space="preserve"> akik várhatóan alkalmazni fogják a </w:t>
      </w:r>
      <w:r w:rsidRPr="00FA31D4">
        <w:rPr>
          <w:sz w:val="22"/>
          <w:szCs w:val="22"/>
        </w:rPr>
        <w:t>Toujeo 300</w:t>
      </w:r>
      <w:r w:rsidR="0001729A" w:rsidRPr="00FA31D4">
        <w:rPr>
          <w:sz w:val="22"/>
          <w:szCs w:val="22"/>
        </w:rPr>
        <w:t> </w:t>
      </w:r>
      <w:r w:rsidRPr="00FA31D4">
        <w:rPr>
          <w:sz w:val="22"/>
          <w:szCs w:val="22"/>
        </w:rPr>
        <w:t>egység/ml-t</w:t>
      </w:r>
      <w:r w:rsidR="00F16278" w:rsidRPr="00FA31D4">
        <w:rPr>
          <w:sz w:val="22"/>
          <w:szCs w:val="22"/>
        </w:rPr>
        <w:t>,</w:t>
      </w:r>
      <w:r w:rsidRPr="00FA31D4">
        <w:rPr>
          <w:sz w:val="22"/>
          <w:szCs w:val="22"/>
        </w:rPr>
        <w:t xml:space="preserve"> ellát a gyógyszerelés</w:t>
      </w:r>
      <w:r w:rsidR="00A12B12" w:rsidRPr="00FA31D4">
        <w:rPr>
          <w:sz w:val="22"/>
          <w:szCs w:val="22"/>
        </w:rPr>
        <w:t>i</w:t>
      </w:r>
      <w:r w:rsidRPr="00FA31D4">
        <w:rPr>
          <w:sz w:val="22"/>
          <w:szCs w:val="22"/>
        </w:rPr>
        <w:t xml:space="preserve"> hib</w:t>
      </w:r>
      <w:r w:rsidR="00CA33BB" w:rsidRPr="00FA31D4">
        <w:rPr>
          <w:sz w:val="22"/>
          <w:szCs w:val="22"/>
        </w:rPr>
        <w:t>a</w:t>
      </w:r>
      <w:r w:rsidRPr="00FA31D4">
        <w:rPr>
          <w:sz w:val="22"/>
          <w:szCs w:val="22"/>
        </w:rPr>
        <w:t xml:space="preserve"> </w:t>
      </w:r>
      <w:r w:rsidR="001C7FB5" w:rsidRPr="00FA31D4">
        <w:rPr>
          <w:sz w:val="22"/>
          <w:szCs w:val="22"/>
        </w:rPr>
        <w:t xml:space="preserve">(100 egység/ml és 300 egység/ml közötti átállás adagmódosítás nélkül) </w:t>
      </w:r>
      <w:r w:rsidRPr="00FA31D4">
        <w:rPr>
          <w:sz w:val="22"/>
          <w:szCs w:val="22"/>
        </w:rPr>
        <w:t>kockázata(i)val foglalkozó oktat</w:t>
      </w:r>
      <w:r w:rsidR="00F4260D" w:rsidRPr="00FA31D4">
        <w:rPr>
          <w:sz w:val="22"/>
          <w:szCs w:val="22"/>
        </w:rPr>
        <w:t>ó</w:t>
      </w:r>
      <w:r w:rsidRPr="00FA31D4">
        <w:rPr>
          <w:sz w:val="22"/>
          <w:szCs w:val="22"/>
        </w:rPr>
        <w:t>anyaggal</w:t>
      </w:r>
      <w:r w:rsidR="001C7FB5" w:rsidRPr="00FA31D4">
        <w:rPr>
          <w:sz w:val="22"/>
          <w:szCs w:val="22"/>
        </w:rPr>
        <w:t>.</w:t>
      </w:r>
    </w:p>
    <w:p w14:paraId="18694BA6" w14:textId="77777777" w:rsidR="00CA78A7" w:rsidRPr="00FA31D4" w:rsidRDefault="00CA78A7" w:rsidP="005365A3">
      <w:pPr>
        <w:pStyle w:val="BodytextAgency"/>
        <w:spacing w:after="0" w:line="240" w:lineRule="auto"/>
        <w:rPr>
          <w:rFonts w:ascii="Times New Roman" w:hAnsi="Times New Roman" w:cs="Times New Roman"/>
          <w:sz w:val="22"/>
          <w:szCs w:val="22"/>
          <w:lang w:val="hu-HU"/>
        </w:rPr>
      </w:pPr>
    </w:p>
    <w:p w14:paraId="1A87D1E2" w14:textId="77777777" w:rsidR="00B50E02" w:rsidRPr="00FA31D4" w:rsidRDefault="00B50E02" w:rsidP="005365A3">
      <w:pPr>
        <w:pStyle w:val="BodytextAgency"/>
        <w:spacing w:after="0" w:line="240" w:lineRule="auto"/>
        <w:rPr>
          <w:rFonts w:ascii="Times New Roman" w:hAnsi="Times New Roman" w:cs="Times New Roman"/>
          <w:sz w:val="22"/>
          <w:szCs w:val="22"/>
          <w:lang w:val="hu-HU"/>
        </w:rPr>
      </w:pPr>
      <w:r w:rsidRPr="00FA31D4">
        <w:rPr>
          <w:rFonts w:ascii="Times New Roman" w:hAnsi="Times New Roman" w:cs="Times New Roman"/>
          <w:sz w:val="22"/>
          <w:szCs w:val="22"/>
          <w:lang w:val="hu-HU"/>
        </w:rPr>
        <w:t>Az oktat</w:t>
      </w:r>
      <w:r w:rsidR="00F4260D" w:rsidRPr="00FA31D4">
        <w:rPr>
          <w:rFonts w:ascii="Times New Roman" w:hAnsi="Times New Roman" w:cs="Times New Roman"/>
          <w:sz w:val="22"/>
          <w:szCs w:val="22"/>
          <w:lang w:val="hu-HU"/>
        </w:rPr>
        <w:t>ó</w:t>
      </w:r>
      <w:r w:rsidRPr="00FA31D4">
        <w:rPr>
          <w:rFonts w:ascii="Times New Roman" w:hAnsi="Times New Roman" w:cs="Times New Roman"/>
          <w:sz w:val="22"/>
          <w:szCs w:val="22"/>
          <w:lang w:val="hu-HU"/>
        </w:rPr>
        <w:t>anyagok a következőkből állnak:</w:t>
      </w:r>
    </w:p>
    <w:p w14:paraId="678B95E1" w14:textId="77777777" w:rsidR="00B50E02" w:rsidRPr="00FA31D4" w:rsidRDefault="00E11AAA" w:rsidP="00B50E02">
      <w:pPr>
        <w:pStyle w:val="BodytextAgency"/>
        <w:numPr>
          <w:ilvl w:val="0"/>
          <w:numId w:val="96"/>
        </w:numPr>
        <w:spacing w:after="0" w:line="240" w:lineRule="auto"/>
        <w:rPr>
          <w:sz w:val="22"/>
          <w:szCs w:val="22"/>
          <w:lang w:val="hu-HU"/>
        </w:rPr>
      </w:pPr>
      <w:r w:rsidRPr="00FA31D4">
        <w:rPr>
          <w:rFonts w:ascii="Times New Roman" w:hAnsi="Times New Roman" w:cs="Times New Roman"/>
          <w:sz w:val="22"/>
          <w:szCs w:val="22"/>
          <w:lang w:val="hu-HU"/>
        </w:rPr>
        <w:t>Egészségügyi szakembereknek szóló útmutató</w:t>
      </w:r>
      <w:r w:rsidRPr="00FA31D4" w:rsidDel="00E11AAA">
        <w:rPr>
          <w:rFonts w:ascii="Times New Roman" w:hAnsi="Times New Roman" w:cs="Times New Roman"/>
          <w:sz w:val="22"/>
          <w:szCs w:val="22"/>
          <w:lang w:val="hu-HU"/>
        </w:rPr>
        <w:t xml:space="preserve"> </w:t>
      </w:r>
    </w:p>
    <w:p w14:paraId="7101BD37" w14:textId="77777777" w:rsidR="00B50E02" w:rsidRPr="00FA31D4" w:rsidRDefault="00B50E02" w:rsidP="003D630F">
      <w:pPr>
        <w:pStyle w:val="BodytextAgency"/>
        <w:numPr>
          <w:ilvl w:val="0"/>
          <w:numId w:val="96"/>
        </w:numPr>
        <w:spacing w:after="0" w:line="240" w:lineRule="auto"/>
        <w:rPr>
          <w:rFonts w:ascii="Times New Roman" w:hAnsi="Times New Roman" w:cs="Times New Roman"/>
          <w:sz w:val="22"/>
          <w:szCs w:val="22"/>
          <w:lang w:val="hu-HU"/>
        </w:rPr>
      </w:pPr>
      <w:r w:rsidRPr="00FA31D4">
        <w:rPr>
          <w:rFonts w:ascii="Times New Roman" w:hAnsi="Times New Roman" w:cs="Times New Roman"/>
          <w:sz w:val="22"/>
          <w:szCs w:val="22"/>
          <w:lang w:val="hu-HU"/>
        </w:rPr>
        <w:t>Betegeknek/gondozóiknak szóló útmutató</w:t>
      </w:r>
      <w:r w:rsidR="00E11AAA" w:rsidRPr="00FA31D4">
        <w:rPr>
          <w:rFonts w:ascii="Times New Roman" w:hAnsi="Times New Roman" w:cs="Times New Roman"/>
          <w:sz w:val="22"/>
          <w:szCs w:val="22"/>
          <w:lang w:val="hu-HU"/>
        </w:rPr>
        <w:t xml:space="preserve"> (betegtájékoztató </w:t>
      </w:r>
      <w:r w:rsidR="007C07FB" w:rsidRPr="00FA31D4">
        <w:rPr>
          <w:rFonts w:ascii="Times New Roman" w:hAnsi="Times New Roman" w:cs="Times New Roman"/>
          <w:sz w:val="22"/>
          <w:szCs w:val="22"/>
          <w:lang w:val="hu-HU"/>
        </w:rPr>
        <w:t xml:space="preserve">kiegészítő </w:t>
      </w:r>
      <w:r w:rsidR="00E11AAA" w:rsidRPr="00FA31D4">
        <w:rPr>
          <w:rFonts w:ascii="Times New Roman" w:hAnsi="Times New Roman" w:cs="Times New Roman"/>
          <w:sz w:val="22"/>
          <w:szCs w:val="22"/>
          <w:lang w:val="hu-HU"/>
        </w:rPr>
        <w:t>füzet</w:t>
      </w:r>
      <w:r w:rsidR="007C07FB" w:rsidRPr="00FA31D4">
        <w:rPr>
          <w:rFonts w:ascii="Times New Roman" w:hAnsi="Times New Roman" w:cs="Times New Roman"/>
          <w:sz w:val="22"/>
          <w:szCs w:val="22"/>
          <w:lang w:val="hu-HU"/>
        </w:rPr>
        <w:t>e</w:t>
      </w:r>
      <w:r w:rsidR="00E11AAA" w:rsidRPr="00FA31D4">
        <w:rPr>
          <w:rFonts w:ascii="Times New Roman" w:hAnsi="Times New Roman" w:cs="Times New Roman"/>
          <w:sz w:val="22"/>
          <w:szCs w:val="22"/>
          <w:lang w:val="hu-HU"/>
        </w:rPr>
        <w:t>)</w:t>
      </w:r>
      <w:r w:rsidR="003D630F" w:rsidRPr="00FA31D4">
        <w:rPr>
          <w:rFonts w:ascii="Times New Roman" w:hAnsi="Times New Roman" w:cs="Times New Roman"/>
          <w:sz w:val="22"/>
          <w:szCs w:val="22"/>
          <w:lang w:val="hu-HU"/>
        </w:rPr>
        <w:t>.</w:t>
      </w:r>
    </w:p>
    <w:p w14:paraId="6AC4D712" w14:textId="77777777" w:rsidR="003D630F" w:rsidRPr="00FA31D4" w:rsidRDefault="003D630F" w:rsidP="001F08F2">
      <w:pPr>
        <w:pStyle w:val="BodytextAgency"/>
        <w:spacing w:after="0" w:line="240" w:lineRule="auto"/>
        <w:rPr>
          <w:rFonts w:ascii="Times New Roman" w:hAnsi="Times New Roman" w:cs="Times New Roman"/>
          <w:sz w:val="22"/>
          <w:szCs w:val="22"/>
          <w:lang w:val="hu-HU"/>
        </w:rPr>
      </w:pPr>
    </w:p>
    <w:p w14:paraId="1C7BC38E" w14:textId="77777777" w:rsidR="00BA516B" w:rsidRPr="00FA31D4" w:rsidRDefault="00BA516B" w:rsidP="00EA0E7B">
      <w:pPr>
        <w:pStyle w:val="BodytextAgency"/>
        <w:spacing w:after="0" w:line="240" w:lineRule="auto"/>
        <w:ind w:left="363" w:hanging="363"/>
        <w:rPr>
          <w:sz w:val="22"/>
          <w:szCs w:val="22"/>
          <w:lang w:val="hu-HU"/>
        </w:rPr>
      </w:pPr>
      <w:r w:rsidRPr="00FA31D4">
        <w:rPr>
          <w:rFonts w:ascii="Times New Roman" w:hAnsi="Times New Roman" w:cs="Times New Roman"/>
          <w:sz w:val="22"/>
          <w:szCs w:val="22"/>
          <w:lang w:val="hu-HU"/>
        </w:rPr>
        <w:t>Az egészségügyi szakemberek számára készült oktatási anyagoknak a következő kulcsfontosságú üzeneteket kell tartalmaznia</w:t>
      </w:r>
      <w:r w:rsidRPr="00FA31D4">
        <w:rPr>
          <w:sz w:val="22"/>
          <w:szCs w:val="22"/>
          <w:lang w:val="hu-HU"/>
        </w:rPr>
        <w:t>:</w:t>
      </w:r>
    </w:p>
    <w:p w14:paraId="5309D55C" w14:textId="77777777" w:rsidR="00C25E18" w:rsidRPr="00FA31D4" w:rsidRDefault="00436B36">
      <w:pPr>
        <w:pStyle w:val="BodytextAgency"/>
        <w:numPr>
          <w:ilvl w:val="0"/>
          <w:numId w:val="105"/>
        </w:numPr>
        <w:spacing w:after="0" w:line="240" w:lineRule="auto"/>
        <w:ind w:left="1134" w:hanging="567"/>
        <w:rPr>
          <w:lang w:val="hu-HU"/>
        </w:rPr>
        <w:pPrChange w:id="52" w:author="Szerző">
          <w:pPr>
            <w:pStyle w:val="BodytextAgency"/>
            <w:numPr>
              <w:numId w:val="105"/>
            </w:numPr>
            <w:spacing w:after="0" w:line="240" w:lineRule="auto"/>
            <w:ind w:left="363" w:hanging="363"/>
          </w:pPr>
        </w:pPrChange>
      </w:pPr>
      <w:r w:rsidRPr="00FA31D4">
        <w:rPr>
          <w:rFonts w:ascii="Times New Roman" w:hAnsi="Times New Roman" w:cs="Times New Roman"/>
          <w:sz w:val="22"/>
          <w:szCs w:val="22"/>
          <w:lang w:val="hu-HU"/>
        </w:rPr>
        <w:t>A</w:t>
      </w:r>
      <w:r w:rsidR="00487C12" w:rsidRPr="00FA31D4">
        <w:rPr>
          <w:rFonts w:ascii="Times New Roman" w:hAnsi="Times New Roman" w:cs="Times New Roman"/>
          <w:sz w:val="22"/>
          <w:szCs w:val="22"/>
          <w:lang w:val="hu-HU"/>
        </w:rPr>
        <w:t xml:space="preserve"> </w:t>
      </w:r>
      <w:r w:rsidR="00F87226" w:rsidRPr="00FA31D4">
        <w:rPr>
          <w:rFonts w:ascii="Times New Roman" w:hAnsi="Times New Roman" w:cs="Times New Roman"/>
          <w:sz w:val="22"/>
          <w:szCs w:val="22"/>
          <w:lang w:val="hu-HU"/>
        </w:rPr>
        <w:t>kiegészítő</w:t>
      </w:r>
      <w:r w:rsidR="00487C12" w:rsidRPr="00FA31D4">
        <w:rPr>
          <w:rFonts w:ascii="Times New Roman" w:hAnsi="Times New Roman" w:cs="Times New Roman"/>
          <w:sz w:val="22"/>
          <w:szCs w:val="22"/>
          <w:lang w:val="hu-HU"/>
        </w:rPr>
        <w:t xml:space="preserve"> kockázat</w:t>
      </w:r>
      <w:r w:rsidR="00F046D9" w:rsidRPr="00FA31D4">
        <w:rPr>
          <w:rFonts w:ascii="Times New Roman" w:hAnsi="Times New Roman" w:cs="Times New Roman"/>
          <w:sz w:val="22"/>
          <w:szCs w:val="22"/>
          <w:lang w:val="hu-HU"/>
        </w:rPr>
        <w:t>csökkentő</w:t>
      </w:r>
      <w:r w:rsidR="00487C12" w:rsidRPr="00FA31D4">
        <w:rPr>
          <w:rFonts w:ascii="Times New Roman" w:hAnsi="Times New Roman" w:cs="Times New Roman"/>
          <w:sz w:val="22"/>
          <w:szCs w:val="22"/>
          <w:lang w:val="hu-HU"/>
        </w:rPr>
        <w:t xml:space="preserve"> tevékenységek által érintett</w:t>
      </w:r>
      <w:r w:rsidR="00EA0E7B" w:rsidRPr="00FA31D4">
        <w:rPr>
          <w:rFonts w:ascii="Times New Roman" w:hAnsi="Times New Roman" w:cs="Times New Roman"/>
          <w:sz w:val="22"/>
          <w:szCs w:val="22"/>
          <w:lang w:val="hu-HU"/>
        </w:rPr>
        <w:t xml:space="preserve"> </w:t>
      </w:r>
      <w:r w:rsidR="00A03149" w:rsidRPr="00FA31D4">
        <w:rPr>
          <w:rFonts w:ascii="Times New Roman" w:hAnsi="Times New Roman" w:cs="Times New Roman"/>
          <w:sz w:val="22"/>
          <w:szCs w:val="22"/>
          <w:lang w:val="hu-HU"/>
        </w:rPr>
        <w:t>biztonsági aggályok megfelelő monitorizálással és intézkedésekkel történő csökkentésére vonatkozó részletek</w:t>
      </w:r>
      <w:r w:rsidR="00EA0E7B" w:rsidRPr="00FA31D4">
        <w:rPr>
          <w:rFonts w:ascii="Times New Roman" w:hAnsi="Times New Roman" w:cs="Times New Roman"/>
          <w:sz w:val="22"/>
          <w:szCs w:val="22"/>
          <w:lang w:val="hu-HU"/>
        </w:rPr>
        <w:t>:</w:t>
      </w:r>
    </w:p>
    <w:p w14:paraId="3B4AFBCB" w14:textId="77777777" w:rsidR="005365A3" w:rsidRPr="00FA31D4" w:rsidRDefault="005365A3">
      <w:pPr>
        <w:pStyle w:val="BodytextAgency"/>
        <w:spacing w:after="0" w:line="240" w:lineRule="auto"/>
        <w:ind w:left="1701" w:hanging="567"/>
        <w:rPr>
          <w:rFonts w:ascii="Times New Roman" w:hAnsi="Times New Roman" w:cs="Times New Roman"/>
          <w:sz w:val="22"/>
          <w:szCs w:val="22"/>
          <w:lang w:val="hu-HU"/>
        </w:rPr>
        <w:pPrChange w:id="53" w:author="Szerző">
          <w:pPr>
            <w:pStyle w:val="BodytextAgency"/>
            <w:spacing w:after="0" w:line="240" w:lineRule="auto"/>
            <w:ind w:left="426" w:hanging="426"/>
          </w:pPr>
        </w:pPrChange>
      </w:pPr>
      <w:r w:rsidRPr="00FA31D4">
        <w:rPr>
          <w:rFonts w:ascii="Times New Roman" w:hAnsi="Times New Roman" w:cs="Times New Roman"/>
          <w:sz w:val="22"/>
          <w:szCs w:val="22"/>
          <w:lang w:val="hu-HU"/>
        </w:rPr>
        <w:t>-</w:t>
      </w:r>
      <w:r w:rsidRPr="00FA31D4">
        <w:rPr>
          <w:rFonts w:ascii="Times New Roman" w:hAnsi="Times New Roman" w:cs="Times New Roman"/>
          <w:sz w:val="22"/>
          <w:szCs w:val="22"/>
          <w:lang w:val="hu-HU"/>
        </w:rPr>
        <w:tab/>
      </w:r>
      <w:r w:rsidR="00B971C5" w:rsidRPr="00FA31D4">
        <w:rPr>
          <w:rFonts w:ascii="Times New Roman" w:hAnsi="Times New Roman" w:cs="Times New Roman"/>
          <w:sz w:val="22"/>
          <w:szCs w:val="22"/>
          <w:lang w:val="hu-HU"/>
        </w:rPr>
        <w:t>Azt, hogy a</w:t>
      </w:r>
      <w:r w:rsidRPr="00FA31D4">
        <w:rPr>
          <w:rFonts w:ascii="Times New Roman" w:hAnsi="Times New Roman" w:cs="Times New Roman"/>
          <w:sz w:val="22"/>
          <w:szCs w:val="22"/>
          <w:lang w:val="hu-HU"/>
        </w:rPr>
        <w:t xml:space="preserve"> 100</w:t>
      </w:r>
      <w:r w:rsidR="0001729A" w:rsidRPr="00FA31D4">
        <w:rPr>
          <w:rFonts w:ascii="Times New Roman" w:hAnsi="Times New Roman" w:cs="Times New Roman"/>
          <w:sz w:val="22"/>
          <w:szCs w:val="22"/>
          <w:lang w:val="hu-HU"/>
        </w:rPr>
        <w:t> </w:t>
      </w:r>
      <w:r w:rsidR="00B971C5" w:rsidRPr="00FA31D4">
        <w:rPr>
          <w:rFonts w:ascii="Times New Roman" w:hAnsi="Times New Roman" w:cs="Times New Roman"/>
          <w:sz w:val="22"/>
          <w:szCs w:val="22"/>
          <w:lang w:val="hu-HU"/>
        </w:rPr>
        <w:t>egység</w:t>
      </w:r>
      <w:r w:rsidRPr="00FA31D4">
        <w:rPr>
          <w:rFonts w:ascii="Times New Roman" w:hAnsi="Times New Roman" w:cs="Times New Roman"/>
          <w:sz w:val="22"/>
          <w:szCs w:val="22"/>
          <w:lang w:val="hu-HU"/>
        </w:rPr>
        <w:t xml:space="preserve">/ml </w:t>
      </w:r>
      <w:r w:rsidR="00B971C5" w:rsidRPr="00FA31D4">
        <w:rPr>
          <w:rFonts w:ascii="Times New Roman" w:hAnsi="Times New Roman" w:cs="Times New Roman"/>
          <w:sz w:val="22"/>
          <w:szCs w:val="22"/>
          <w:lang w:val="hu-HU"/>
        </w:rPr>
        <w:t xml:space="preserve">glargin inzulin és a </w:t>
      </w:r>
      <w:r w:rsidRPr="00FA31D4">
        <w:rPr>
          <w:rFonts w:ascii="Times New Roman" w:hAnsi="Times New Roman" w:cs="Times New Roman"/>
          <w:sz w:val="22"/>
          <w:szCs w:val="22"/>
          <w:lang w:val="hu-HU"/>
        </w:rPr>
        <w:t>300</w:t>
      </w:r>
      <w:r w:rsidR="0001729A" w:rsidRPr="00FA31D4">
        <w:rPr>
          <w:rFonts w:ascii="Times New Roman" w:hAnsi="Times New Roman" w:cs="Times New Roman"/>
          <w:sz w:val="22"/>
          <w:szCs w:val="22"/>
          <w:lang w:val="hu-HU"/>
        </w:rPr>
        <w:t> </w:t>
      </w:r>
      <w:r w:rsidR="00B971C5" w:rsidRPr="00FA31D4">
        <w:rPr>
          <w:rFonts w:ascii="Times New Roman" w:hAnsi="Times New Roman" w:cs="Times New Roman"/>
          <w:sz w:val="22"/>
          <w:szCs w:val="22"/>
          <w:lang w:val="hu-HU"/>
        </w:rPr>
        <w:t>egység</w:t>
      </w:r>
      <w:r w:rsidRPr="00FA31D4">
        <w:rPr>
          <w:rFonts w:ascii="Times New Roman" w:hAnsi="Times New Roman" w:cs="Times New Roman"/>
          <w:sz w:val="22"/>
          <w:szCs w:val="22"/>
          <w:lang w:val="hu-HU"/>
        </w:rPr>
        <w:t xml:space="preserve">/ml </w:t>
      </w:r>
      <w:r w:rsidR="00B971C5" w:rsidRPr="00FA31D4">
        <w:rPr>
          <w:rFonts w:ascii="Times New Roman" w:hAnsi="Times New Roman" w:cs="Times New Roman"/>
          <w:sz w:val="22"/>
          <w:szCs w:val="22"/>
          <w:lang w:val="hu-HU"/>
        </w:rPr>
        <w:t xml:space="preserve">glargin inzulin </w:t>
      </w:r>
      <w:r w:rsidRPr="00FA31D4">
        <w:rPr>
          <w:rFonts w:ascii="Times New Roman" w:hAnsi="Times New Roman" w:cs="Times New Roman"/>
          <w:sz w:val="22"/>
          <w:szCs w:val="22"/>
          <w:lang w:val="hu-HU"/>
        </w:rPr>
        <w:t>(Toujeo</w:t>
      </w:r>
      <w:r w:rsidR="00264B8E" w:rsidRPr="00FA31D4">
        <w:rPr>
          <w:rFonts w:ascii="Times New Roman" w:hAnsi="Times New Roman" w:cs="Times New Roman"/>
          <w:sz w:val="22"/>
          <w:szCs w:val="22"/>
          <w:lang w:val="hu-HU"/>
        </w:rPr>
        <w:t xml:space="preserve"> SoloStar és Toujeo DoubleStar</w:t>
      </w:r>
      <w:r w:rsidRPr="00FA31D4">
        <w:rPr>
          <w:rFonts w:ascii="Times New Roman" w:hAnsi="Times New Roman" w:cs="Times New Roman"/>
          <w:sz w:val="22"/>
          <w:szCs w:val="22"/>
          <w:lang w:val="hu-HU"/>
        </w:rPr>
        <w:t xml:space="preserve">) </w:t>
      </w:r>
      <w:r w:rsidR="00B971C5" w:rsidRPr="00FA31D4">
        <w:rPr>
          <w:rFonts w:ascii="Times New Roman" w:hAnsi="Times New Roman" w:cs="Times New Roman"/>
          <w:sz w:val="22"/>
          <w:szCs w:val="22"/>
          <w:lang w:val="hu-HU"/>
        </w:rPr>
        <w:t>biológiailag nem egyenértékű</w:t>
      </w:r>
      <w:r w:rsidR="00264B8E" w:rsidRPr="00FA31D4">
        <w:rPr>
          <w:rFonts w:ascii="Times New Roman" w:hAnsi="Times New Roman" w:cs="Times New Roman"/>
          <w:sz w:val="22"/>
          <w:szCs w:val="22"/>
          <w:lang w:val="hu-HU"/>
        </w:rPr>
        <w:t>ek</w:t>
      </w:r>
      <w:r w:rsidR="00B971C5" w:rsidRPr="00FA31D4">
        <w:rPr>
          <w:rFonts w:ascii="Times New Roman" w:hAnsi="Times New Roman" w:cs="Times New Roman"/>
          <w:sz w:val="22"/>
          <w:szCs w:val="22"/>
          <w:lang w:val="hu-HU"/>
        </w:rPr>
        <w:t xml:space="preserve"> és ezért adagmódosítás nélkül </w:t>
      </w:r>
      <w:r w:rsidR="00792EE4" w:rsidRPr="00FA31D4">
        <w:rPr>
          <w:rFonts w:ascii="Times New Roman" w:hAnsi="Times New Roman" w:cs="Times New Roman"/>
          <w:sz w:val="22"/>
          <w:szCs w:val="22"/>
          <w:lang w:val="hu-HU"/>
        </w:rPr>
        <w:t xml:space="preserve">egymással </w:t>
      </w:r>
      <w:r w:rsidR="00B971C5" w:rsidRPr="00FA31D4">
        <w:rPr>
          <w:rFonts w:ascii="Times New Roman" w:hAnsi="Times New Roman" w:cs="Times New Roman"/>
          <w:sz w:val="22"/>
          <w:szCs w:val="22"/>
          <w:lang w:val="hu-HU"/>
        </w:rPr>
        <w:t xml:space="preserve">nem </w:t>
      </w:r>
      <w:r w:rsidR="0005486E" w:rsidRPr="00FA31D4">
        <w:rPr>
          <w:rFonts w:ascii="Times New Roman" w:hAnsi="Times New Roman" w:cs="Times New Roman"/>
          <w:sz w:val="22"/>
          <w:szCs w:val="22"/>
          <w:lang w:val="hu-HU"/>
        </w:rPr>
        <w:t>fel</w:t>
      </w:r>
      <w:r w:rsidR="00B971C5" w:rsidRPr="00FA31D4">
        <w:rPr>
          <w:rFonts w:ascii="Times New Roman" w:hAnsi="Times New Roman" w:cs="Times New Roman"/>
          <w:sz w:val="22"/>
          <w:szCs w:val="22"/>
          <w:lang w:val="hu-HU"/>
        </w:rPr>
        <w:t>cserélhetőek.</w:t>
      </w:r>
    </w:p>
    <w:p w14:paraId="46AA7EA0" w14:textId="77777777" w:rsidR="005365A3" w:rsidRPr="00FA31D4" w:rsidRDefault="005365A3">
      <w:pPr>
        <w:pStyle w:val="BodytextAgency"/>
        <w:spacing w:after="0" w:line="240" w:lineRule="auto"/>
        <w:ind w:left="1701" w:hanging="567"/>
        <w:rPr>
          <w:rFonts w:ascii="Times New Roman" w:hAnsi="Times New Roman" w:cs="Times New Roman"/>
          <w:sz w:val="22"/>
          <w:szCs w:val="22"/>
          <w:lang w:val="hu-HU"/>
        </w:rPr>
        <w:pPrChange w:id="54" w:author="Szerző">
          <w:pPr>
            <w:pStyle w:val="BodytextAgency"/>
            <w:spacing w:after="0" w:line="240" w:lineRule="auto"/>
            <w:ind w:left="426" w:hanging="426"/>
          </w:pPr>
        </w:pPrChange>
      </w:pPr>
      <w:r w:rsidRPr="00FA31D4">
        <w:rPr>
          <w:rFonts w:ascii="Times New Roman" w:hAnsi="Times New Roman" w:cs="Times New Roman"/>
          <w:sz w:val="22"/>
          <w:szCs w:val="22"/>
          <w:lang w:val="hu-HU"/>
        </w:rPr>
        <w:t>-</w:t>
      </w:r>
      <w:r w:rsidRPr="00FA31D4">
        <w:rPr>
          <w:rFonts w:ascii="Times New Roman" w:hAnsi="Times New Roman" w:cs="Times New Roman"/>
          <w:sz w:val="22"/>
          <w:szCs w:val="22"/>
          <w:lang w:val="hu-HU"/>
        </w:rPr>
        <w:tab/>
      </w:r>
      <w:r w:rsidR="00405EF3" w:rsidRPr="00FA31D4">
        <w:rPr>
          <w:rFonts w:ascii="Times New Roman" w:hAnsi="Times New Roman" w:cs="Times New Roman"/>
          <w:sz w:val="22"/>
          <w:szCs w:val="22"/>
          <w:lang w:val="hu-HU"/>
        </w:rPr>
        <w:t>Azt, hogy adagmódosításra van szükség</w:t>
      </w:r>
      <w:r w:rsidR="00FF076B" w:rsidRPr="00FA31D4">
        <w:rPr>
          <w:rFonts w:ascii="Times New Roman" w:hAnsi="Times New Roman" w:cs="Times New Roman"/>
          <w:sz w:val="22"/>
          <w:szCs w:val="22"/>
          <w:lang w:val="hu-HU"/>
        </w:rPr>
        <w:t>,</w:t>
      </w:r>
      <w:r w:rsidR="00405EF3" w:rsidRPr="00FA31D4">
        <w:rPr>
          <w:rFonts w:ascii="Times New Roman" w:hAnsi="Times New Roman" w:cs="Times New Roman"/>
          <w:sz w:val="22"/>
          <w:szCs w:val="22"/>
          <w:lang w:val="hu-HU"/>
        </w:rPr>
        <w:t xml:space="preserve"> ha a betegeket az egyik hatáserősségről egy másikra állítják át</w:t>
      </w:r>
      <w:r w:rsidR="003B6535" w:rsidRPr="00FA31D4">
        <w:rPr>
          <w:rFonts w:ascii="Times New Roman" w:hAnsi="Times New Roman" w:cs="Times New Roman"/>
          <w:sz w:val="22"/>
          <w:szCs w:val="22"/>
          <w:lang w:val="hu-HU"/>
        </w:rPr>
        <w:t>:</w:t>
      </w:r>
    </w:p>
    <w:p w14:paraId="15C89ED6" w14:textId="77777777" w:rsidR="005365A3" w:rsidRPr="00FA31D4" w:rsidRDefault="00C71C93">
      <w:pPr>
        <w:pStyle w:val="BodytextAgency"/>
        <w:numPr>
          <w:ilvl w:val="0"/>
          <w:numId w:val="106"/>
        </w:numPr>
        <w:spacing w:after="0" w:line="240" w:lineRule="auto"/>
        <w:ind w:left="2268" w:hanging="567"/>
        <w:rPr>
          <w:rFonts w:ascii="Times New Roman" w:hAnsi="Times New Roman" w:cs="Times New Roman"/>
          <w:sz w:val="22"/>
          <w:szCs w:val="22"/>
          <w:lang w:val="hu-HU"/>
        </w:rPr>
        <w:pPrChange w:id="55" w:author="Szerző">
          <w:pPr>
            <w:pStyle w:val="BodytextAgency"/>
            <w:numPr>
              <w:numId w:val="106"/>
            </w:numPr>
            <w:spacing w:after="0" w:line="240" w:lineRule="auto"/>
            <w:ind w:left="1135" w:hanging="284"/>
          </w:pPr>
        </w:pPrChange>
      </w:pPr>
      <w:r w:rsidRPr="00FA31D4">
        <w:rPr>
          <w:rFonts w:ascii="Times New Roman" w:hAnsi="Times New Roman" w:cs="Times New Roman"/>
          <w:sz w:val="22"/>
          <w:szCs w:val="22"/>
          <w:lang w:val="hu-HU"/>
        </w:rPr>
        <w:t xml:space="preserve">Titrálás után, a 300 egység/ml készítmény </w:t>
      </w:r>
      <w:r w:rsidR="00792EE4" w:rsidRPr="00FA31D4">
        <w:rPr>
          <w:rFonts w:ascii="Times New Roman" w:hAnsi="Times New Roman" w:cs="Times New Roman"/>
          <w:sz w:val="22"/>
          <w:szCs w:val="22"/>
          <w:lang w:val="hu-HU"/>
        </w:rPr>
        <w:t>alkalmazása</w:t>
      </w:r>
      <w:r w:rsidRPr="00FA31D4">
        <w:rPr>
          <w:rFonts w:ascii="Times New Roman" w:hAnsi="Times New Roman" w:cs="Times New Roman"/>
          <w:sz w:val="22"/>
          <w:szCs w:val="22"/>
          <w:lang w:val="hu-HU"/>
        </w:rPr>
        <w:t xml:space="preserve"> esetén a plazma glükóz</w:t>
      </w:r>
      <w:r w:rsidR="004708E8" w:rsidRPr="00FA31D4">
        <w:rPr>
          <w:rFonts w:ascii="Times New Roman" w:hAnsi="Times New Roman" w:cs="Times New Roman"/>
          <w:sz w:val="22"/>
          <w:szCs w:val="22"/>
          <w:lang w:val="hu-HU"/>
        </w:rPr>
        <w:t>szintek</w:t>
      </w:r>
      <w:r w:rsidRPr="00FA31D4">
        <w:rPr>
          <w:rFonts w:ascii="Times New Roman" w:hAnsi="Times New Roman" w:cs="Times New Roman"/>
          <w:sz w:val="22"/>
          <w:szCs w:val="22"/>
          <w:lang w:val="hu-HU"/>
        </w:rPr>
        <w:t xml:space="preserve"> célértékeinek az eléréséhez átlagosan 10-18%-kal magasabb bázis inzulin</w:t>
      </w:r>
      <w:r w:rsidR="0064009A" w:rsidRPr="00FA31D4">
        <w:rPr>
          <w:rFonts w:ascii="Times New Roman" w:hAnsi="Times New Roman" w:cs="Times New Roman"/>
          <w:sz w:val="22"/>
          <w:szCs w:val="22"/>
          <w:lang w:val="hu-HU"/>
        </w:rPr>
        <w:t xml:space="preserve"> adag</w:t>
      </w:r>
      <w:r w:rsidRPr="00FA31D4">
        <w:rPr>
          <w:rFonts w:ascii="Times New Roman" w:hAnsi="Times New Roman" w:cs="Times New Roman"/>
          <w:sz w:val="22"/>
          <w:szCs w:val="22"/>
          <w:lang w:val="hu-HU"/>
        </w:rPr>
        <w:t>ra van szükség, mint a 100 egység/ml készítmény esetén.</w:t>
      </w:r>
      <w:r w:rsidR="005365A3" w:rsidRPr="00FA31D4">
        <w:rPr>
          <w:rFonts w:ascii="Times New Roman" w:hAnsi="Times New Roman" w:cs="Times New Roman"/>
          <w:sz w:val="22"/>
          <w:szCs w:val="22"/>
          <w:lang w:val="hu-HU"/>
        </w:rPr>
        <w:t xml:space="preserve"> </w:t>
      </w:r>
    </w:p>
    <w:p w14:paraId="4C8241FF" w14:textId="77777777" w:rsidR="00401A8A" w:rsidRPr="00FA31D4" w:rsidRDefault="00C71C93">
      <w:pPr>
        <w:pStyle w:val="BodytextAgency"/>
        <w:numPr>
          <w:ilvl w:val="0"/>
          <w:numId w:val="106"/>
        </w:numPr>
        <w:spacing w:after="0" w:line="240" w:lineRule="auto"/>
        <w:ind w:left="2268" w:hanging="567"/>
        <w:rPr>
          <w:rFonts w:ascii="Times New Roman" w:hAnsi="Times New Roman" w:cs="Times New Roman"/>
          <w:sz w:val="22"/>
          <w:szCs w:val="22"/>
          <w:lang w:val="hu-HU"/>
        </w:rPr>
        <w:pPrChange w:id="56" w:author="Szerző">
          <w:pPr>
            <w:pStyle w:val="BodytextAgency"/>
            <w:numPr>
              <w:numId w:val="106"/>
            </w:numPr>
            <w:spacing w:after="0" w:line="240" w:lineRule="auto"/>
            <w:ind w:left="1135" w:hanging="284"/>
          </w:pPr>
        </w:pPrChange>
      </w:pPr>
      <w:r w:rsidRPr="00FA31D4">
        <w:rPr>
          <w:rFonts w:ascii="Times New Roman" w:hAnsi="Times New Roman" w:cs="Times New Roman"/>
          <w:sz w:val="22"/>
          <w:szCs w:val="22"/>
          <w:lang w:val="hu-HU"/>
        </w:rPr>
        <w:t>A</w:t>
      </w:r>
      <w:r w:rsidR="005365A3" w:rsidRPr="00FA31D4">
        <w:rPr>
          <w:rFonts w:ascii="Times New Roman" w:hAnsi="Times New Roman" w:cs="Times New Roman"/>
          <w:sz w:val="22"/>
          <w:szCs w:val="22"/>
          <w:lang w:val="hu-HU"/>
        </w:rPr>
        <w:t xml:space="preserve"> 300</w:t>
      </w:r>
      <w:r w:rsidR="0001729A" w:rsidRPr="00FA31D4">
        <w:rPr>
          <w:rFonts w:ascii="Times New Roman" w:hAnsi="Times New Roman" w:cs="Times New Roman"/>
          <w:sz w:val="22"/>
          <w:szCs w:val="22"/>
          <w:lang w:val="hu-HU"/>
        </w:rPr>
        <w:t> </w:t>
      </w:r>
      <w:r w:rsidRPr="00FA31D4">
        <w:rPr>
          <w:rFonts w:ascii="Times New Roman" w:hAnsi="Times New Roman" w:cs="Times New Roman"/>
          <w:sz w:val="22"/>
          <w:szCs w:val="22"/>
          <w:lang w:val="hu-HU"/>
        </w:rPr>
        <w:t>egység</w:t>
      </w:r>
      <w:r w:rsidR="005365A3" w:rsidRPr="00FA31D4">
        <w:rPr>
          <w:rFonts w:ascii="Times New Roman" w:hAnsi="Times New Roman" w:cs="Times New Roman"/>
          <w:sz w:val="22"/>
          <w:szCs w:val="22"/>
          <w:lang w:val="hu-HU"/>
        </w:rPr>
        <w:t>/ml</w:t>
      </w:r>
      <w:r w:rsidRPr="00FA31D4">
        <w:rPr>
          <w:rFonts w:ascii="Times New Roman" w:hAnsi="Times New Roman" w:cs="Times New Roman"/>
          <w:sz w:val="22"/>
          <w:szCs w:val="22"/>
          <w:lang w:val="hu-HU"/>
        </w:rPr>
        <w:t>-ről a</w:t>
      </w:r>
      <w:r w:rsidR="005365A3" w:rsidRPr="00FA31D4">
        <w:rPr>
          <w:rFonts w:ascii="Times New Roman" w:hAnsi="Times New Roman" w:cs="Times New Roman"/>
          <w:sz w:val="22"/>
          <w:szCs w:val="22"/>
          <w:lang w:val="hu-HU"/>
        </w:rPr>
        <w:t xml:space="preserve"> 100</w:t>
      </w:r>
      <w:r w:rsidR="00264B8E" w:rsidRPr="00FA31D4">
        <w:rPr>
          <w:rFonts w:ascii="Times New Roman" w:hAnsi="Times New Roman" w:cs="Times New Roman"/>
          <w:sz w:val="22"/>
          <w:szCs w:val="22"/>
          <w:lang w:val="hu-HU"/>
        </w:rPr>
        <w:t> </w:t>
      </w:r>
      <w:r w:rsidRPr="00FA31D4">
        <w:rPr>
          <w:rFonts w:ascii="Times New Roman" w:hAnsi="Times New Roman" w:cs="Times New Roman"/>
          <w:sz w:val="22"/>
          <w:szCs w:val="22"/>
          <w:lang w:val="hu-HU"/>
        </w:rPr>
        <w:t>egység</w:t>
      </w:r>
      <w:r w:rsidR="005365A3" w:rsidRPr="00FA31D4">
        <w:rPr>
          <w:rFonts w:ascii="Times New Roman" w:hAnsi="Times New Roman" w:cs="Times New Roman"/>
          <w:sz w:val="22"/>
          <w:szCs w:val="22"/>
          <w:lang w:val="hu-HU"/>
        </w:rPr>
        <w:t xml:space="preserve">/ml </w:t>
      </w:r>
      <w:r w:rsidRPr="00FA31D4">
        <w:rPr>
          <w:rFonts w:ascii="Times New Roman" w:hAnsi="Times New Roman" w:cs="Times New Roman"/>
          <w:sz w:val="22"/>
          <w:szCs w:val="22"/>
          <w:lang w:val="hu-HU"/>
        </w:rPr>
        <w:t>koncentrációra történő átá</w:t>
      </w:r>
      <w:r w:rsidR="00376216" w:rsidRPr="00FA31D4">
        <w:rPr>
          <w:rFonts w:ascii="Times New Roman" w:hAnsi="Times New Roman" w:cs="Times New Roman"/>
          <w:sz w:val="22"/>
          <w:szCs w:val="22"/>
          <w:lang w:val="hu-HU"/>
        </w:rPr>
        <w:t xml:space="preserve">llás </w:t>
      </w:r>
      <w:r w:rsidR="006B7808" w:rsidRPr="00FA31D4">
        <w:rPr>
          <w:rFonts w:ascii="Times New Roman" w:hAnsi="Times New Roman" w:cs="Times New Roman"/>
          <w:sz w:val="22"/>
          <w:szCs w:val="22"/>
          <w:lang w:val="hu-HU"/>
        </w:rPr>
        <w:t xml:space="preserve">növeli </w:t>
      </w:r>
      <w:r w:rsidR="004708E8" w:rsidRPr="00FA31D4">
        <w:rPr>
          <w:rFonts w:ascii="Times New Roman" w:hAnsi="Times New Roman" w:cs="Times New Roman"/>
          <w:sz w:val="22"/>
          <w:szCs w:val="22"/>
          <w:lang w:val="hu-HU"/>
        </w:rPr>
        <w:t>a hypoglykaemiás események kockázatá</w:t>
      </w:r>
      <w:r w:rsidR="006B7808" w:rsidRPr="00FA31D4">
        <w:rPr>
          <w:rFonts w:ascii="Times New Roman" w:hAnsi="Times New Roman" w:cs="Times New Roman"/>
          <w:sz w:val="22"/>
          <w:szCs w:val="22"/>
          <w:lang w:val="hu-HU"/>
        </w:rPr>
        <w:t>t</w:t>
      </w:r>
      <w:r w:rsidR="005365A3" w:rsidRPr="00FA31D4">
        <w:rPr>
          <w:rFonts w:ascii="Times New Roman" w:hAnsi="Times New Roman" w:cs="Times New Roman"/>
          <w:sz w:val="22"/>
          <w:szCs w:val="22"/>
          <w:lang w:val="hu-HU"/>
        </w:rPr>
        <w:t xml:space="preserve">, </w:t>
      </w:r>
      <w:r w:rsidR="006B7808" w:rsidRPr="00FA31D4">
        <w:rPr>
          <w:rFonts w:ascii="Times New Roman" w:hAnsi="Times New Roman" w:cs="Times New Roman"/>
          <w:sz w:val="22"/>
          <w:szCs w:val="22"/>
          <w:lang w:val="hu-HU"/>
        </w:rPr>
        <w:t>főként az átállás utáni első héten. A h</w:t>
      </w:r>
      <w:r w:rsidR="005365A3" w:rsidRPr="00FA31D4">
        <w:rPr>
          <w:rFonts w:ascii="Times New Roman" w:hAnsi="Times New Roman" w:cs="Times New Roman"/>
          <w:sz w:val="22"/>
          <w:szCs w:val="22"/>
          <w:lang w:val="hu-HU"/>
        </w:rPr>
        <w:t>ypogly</w:t>
      </w:r>
      <w:r w:rsidR="006B7808" w:rsidRPr="00FA31D4">
        <w:rPr>
          <w:rFonts w:ascii="Times New Roman" w:hAnsi="Times New Roman" w:cs="Times New Roman"/>
          <w:sz w:val="22"/>
          <w:szCs w:val="22"/>
          <w:lang w:val="hu-HU"/>
        </w:rPr>
        <w:t>k</w:t>
      </w:r>
      <w:r w:rsidR="005365A3" w:rsidRPr="00FA31D4">
        <w:rPr>
          <w:rFonts w:ascii="Times New Roman" w:hAnsi="Times New Roman" w:cs="Times New Roman"/>
          <w:sz w:val="22"/>
          <w:szCs w:val="22"/>
          <w:lang w:val="hu-HU"/>
        </w:rPr>
        <w:t>aemia</w:t>
      </w:r>
      <w:r w:rsidR="006B7808" w:rsidRPr="00FA31D4">
        <w:rPr>
          <w:rFonts w:ascii="Times New Roman" w:hAnsi="Times New Roman" w:cs="Times New Roman"/>
          <w:sz w:val="22"/>
          <w:szCs w:val="22"/>
          <w:lang w:val="hu-HU"/>
        </w:rPr>
        <w:t xml:space="preserve"> </w:t>
      </w:r>
      <w:r w:rsidR="00401A8A" w:rsidRPr="00FA31D4">
        <w:rPr>
          <w:rFonts w:ascii="Times New Roman" w:hAnsi="Times New Roman" w:cs="Times New Roman"/>
          <w:sz w:val="22"/>
          <w:szCs w:val="22"/>
          <w:lang w:val="hu-HU"/>
        </w:rPr>
        <w:t xml:space="preserve">veszélyének </w:t>
      </w:r>
      <w:r w:rsidR="006B7808" w:rsidRPr="00FA31D4">
        <w:rPr>
          <w:rFonts w:ascii="Times New Roman" w:hAnsi="Times New Roman" w:cs="Times New Roman"/>
          <w:sz w:val="22"/>
          <w:szCs w:val="22"/>
          <w:lang w:val="hu-HU"/>
        </w:rPr>
        <w:t>csökkentése</w:t>
      </w:r>
      <w:r w:rsidR="00401A8A" w:rsidRPr="00FA31D4">
        <w:rPr>
          <w:rFonts w:ascii="Times New Roman" w:hAnsi="Times New Roman" w:cs="Times New Roman"/>
          <w:sz w:val="22"/>
          <w:szCs w:val="22"/>
          <w:lang w:val="hu-HU"/>
        </w:rPr>
        <w:t xml:space="preserve"> érdekében</w:t>
      </w:r>
      <w:r w:rsidR="005365A3" w:rsidRPr="00FA31D4">
        <w:rPr>
          <w:rFonts w:ascii="Times New Roman" w:hAnsi="Times New Roman" w:cs="Times New Roman"/>
          <w:sz w:val="22"/>
          <w:szCs w:val="22"/>
          <w:lang w:val="hu-HU"/>
        </w:rPr>
        <w:t>,</w:t>
      </w:r>
      <w:r w:rsidR="00401A8A" w:rsidRPr="00FA31D4">
        <w:rPr>
          <w:rFonts w:ascii="Times New Roman" w:hAnsi="Times New Roman" w:cs="Times New Roman"/>
          <w:sz w:val="22"/>
          <w:szCs w:val="22"/>
          <w:lang w:val="hu-HU"/>
        </w:rPr>
        <w:t xml:space="preserve"> a bázis inzulinkezelésüket a napi egyszeri Toujeo</w:t>
      </w:r>
      <w:r w:rsidR="00264B8E" w:rsidRPr="00FA31D4">
        <w:rPr>
          <w:rFonts w:ascii="Times New Roman" w:hAnsi="Times New Roman" w:cs="Times New Roman"/>
          <w:sz w:val="22"/>
          <w:szCs w:val="22"/>
          <w:lang w:val="hu-HU"/>
        </w:rPr>
        <w:t xml:space="preserve"> </w:t>
      </w:r>
      <w:r w:rsidR="00401A8A" w:rsidRPr="00FA31D4">
        <w:rPr>
          <w:rFonts w:ascii="Times New Roman" w:hAnsi="Times New Roman" w:cs="Times New Roman"/>
          <w:sz w:val="22"/>
          <w:szCs w:val="22"/>
          <w:lang w:val="hu-HU"/>
        </w:rPr>
        <w:t xml:space="preserve">(300 egység/ml glargin inzulin)-t tartalmazó inzulinkezelésről a napi egyszeri 100 egység/ml glargin inzulinnal történő </w:t>
      </w:r>
      <w:r w:rsidR="007E05C2" w:rsidRPr="00FA31D4">
        <w:rPr>
          <w:rFonts w:ascii="Times New Roman" w:hAnsi="Times New Roman" w:cs="Times New Roman"/>
          <w:sz w:val="22"/>
          <w:szCs w:val="22"/>
          <w:lang w:val="hu-HU"/>
        </w:rPr>
        <w:t>inzulinkezelésre</w:t>
      </w:r>
      <w:r w:rsidR="00401A8A" w:rsidRPr="00FA31D4">
        <w:rPr>
          <w:rFonts w:ascii="Times New Roman" w:hAnsi="Times New Roman" w:cs="Times New Roman"/>
          <w:sz w:val="22"/>
          <w:szCs w:val="22"/>
          <w:lang w:val="hu-HU"/>
        </w:rPr>
        <w:t xml:space="preserve"> változtató betegek</w:t>
      </w:r>
      <w:r w:rsidR="007E05C2" w:rsidRPr="00FA31D4">
        <w:rPr>
          <w:rFonts w:ascii="Times New Roman" w:hAnsi="Times New Roman" w:cs="Times New Roman"/>
          <w:sz w:val="22"/>
          <w:szCs w:val="22"/>
          <w:lang w:val="hu-HU"/>
        </w:rPr>
        <w:t xml:space="preserve">nek </w:t>
      </w:r>
      <w:r w:rsidR="00792EE4" w:rsidRPr="00FA31D4">
        <w:rPr>
          <w:rFonts w:ascii="Times New Roman" w:hAnsi="Times New Roman" w:cs="Times New Roman"/>
          <w:sz w:val="22"/>
          <w:szCs w:val="22"/>
          <w:lang w:val="hu-HU"/>
        </w:rPr>
        <w:t xml:space="preserve">az </w:t>
      </w:r>
      <w:r w:rsidR="007E05C2" w:rsidRPr="00FA31D4">
        <w:rPr>
          <w:rFonts w:ascii="Times New Roman" w:hAnsi="Times New Roman" w:cs="Times New Roman"/>
          <w:sz w:val="22"/>
          <w:szCs w:val="22"/>
          <w:lang w:val="hu-HU"/>
        </w:rPr>
        <w:t>adagjukat 20%-kal csökkenteni kell</w:t>
      </w:r>
      <w:r w:rsidR="003B6535" w:rsidRPr="00FA31D4">
        <w:rPr>
          <w:rFonts w:ascii="Times New Roman" w:hAnsi="Times New Roman" w:cs="Times New Roman"/>
          <w:sz w:val="22"/>
          <w:szCs w:val="22"/>
          <w:lang w:val="hu-HU"/>
        </w:rPr>
        <w:t>;</w:t>
      </w:r>
    </w:p>
    <w:p w14:paraId="3C2AADB3" w14:textId="77777777" w:rsidR="007E05C2" w:rsidRPr="00FA31D4" w:rsidRDefault="007E05C2">
      <w:pPr>
        <w:numPr>
          <w:ilvl w:val="0"/>
          <w:numId w:val="106"/>
        </w:numPr>
        <w:tabs>
          <w:tab w:val="left" w:pos="567"/>
        </w:tabs>
        <w:ind w:left="2268" w:hanging="567"/>
        <w:rPr>
          <w:sz w:val="22"/>
          <w:szCs w:val="22"/>
          <w:lang w:val="hu-HU"/>
        </w:rPr>
        <w:pPrChange w:id="57" w:author="Szerző">
          <w:pPr>
            <w:numPr>
              <w:numId w:val="106"/>
            </w:numPr>
            <w:tabs>
              <w:tab w:val="left" w:pos="567"/>
            </w:tabs>
            <w:ind w:left="1135" w:hanging="284"/>
          </w:pPr>
        </w:pPrChange>
      </w:pPr>
      <w:r w:rsidRPr="00FA31D4">
        <w:rPr>
          <w:sz w:val="22"/>
          <w:szCs w:val="22"/>
          <w:lang w:val="hu-HU"/>
        </w:rPr>
        <w:t>Közepes vagy hosszú hatástartamú inzulint tartalmazó adagolási rendről a Toujeo</w:t>
      </w:r>
      <w:r w:rsidR="0001729A" w:rsidRPr="00FA31D4">
        <w:rPr>
          <w:sz w:val="22"/>
          <w:szCs w:val="22"/>
          <w:lang w:val="hu-HU"/>
        </w:rPr>
        <w:noBreakHyphen/>
      </w:r>
      <w:r w:rsidRPr="00FA31D4">
        <w:rPr>
          <w:sz w:val="22"/>
          <w:szCs w:val="22"/>
          <w:lang w:val="hu-HU"/>
        </w:rPr>
        <w:t xml:space="preserve">t tartalmazó adagolási rendre történő átálláskor, a bázis inzulinadag és az egyidejű antidiabetikus kezelés módosítása válhat szükségessé. </w:t>
      </w:r>
      <w:r w:rsidR="008C6BE6" w:rsidRPr="00FA31D4">
        <w:rPr>
          <w:sz w:val="22"/>
          <w:szCs w:val="22"/>
          <w:lang w:val="hu-HU"/>
        </w:rPr>
        <w:t>Az anyagcsere szoros ellenőrzése javasolt az átállás idején és az azt követő első hetekben</w:t>
      </w:r>
      <w:r w:rsidR="003B6535" w:rsidRPr="00FA31D4">
        <w:rPr>
          <w:sz w:val="22"/>
          <w:szCs w:val="22"/>
          <w:lang w:val="hu-HU"/>
        </w:rPr>
        <w:t>;</w:t>
      </w:r>
    </w:p>
    <w:p w14:paraId="4C56929B" w14:textId="77777777" w:rsidR="003D630F" w:rsidRPr="003D4606" w:rsidRDefault="00FE6C3F">
      <w:pPr>
        <w:pStyle w:val="BodytextAgency"/>
        <w:numPr>
          <w:ilvl w:val="0"/>
          <w:numId w:val="105"/>
        </w:numPr>
        <w:spacing w:after="0" w:line="240" w:lineRule="auto"/>
        <w:ind w:left="1134" w:hanging="567"/>
        <w:rPr>
          <w:sz w:val="22"/>
          <w:szCs w:val="22"/>
          <w:lang w:val="hu-HU"/>
        </w:rPr>
        <w:pPrChange w:id="58" w:author="Szerző">
          <w:pPr>
            <w:numPr>
              <w:numId w:val="101"/>
            </w:numPr>
            <w:tabs>
              <w:tab w:val="left" w:pos="426"/>
            </w:tabs>
            <w:ind w:left="363" w:hanging="363"/>
          </w:pPr>
        </w:pPrChange>
      </w:pPr>
      <w:r w:rsidRPr="002178F3">
        <w:rPr>
          <w:rFonts w:ascii="Times New Roman" w:hAnsi="Times New Roman" w:cs="Times New Roman"/>
          <w:sz w:val="22"/>
          <w:szCs w:val="22"/>
          <w:lang w:val="hu-HU"/>
          <w:rPrChange w:id="59" w:author="Szerző">
            <w:rPr>
              <w:sz w:val="22"/>
              <w:szCs w:val="22"/>
              <w:lang w:val="hu-HU"/>
            </w:rPr>
          </w:rPrChange>
        </w:rPr>
        <w:t>Kulcsfontosságú üzenetek a betegek felé közvetítendő tanácsadásban</w:t>
      </w:r>
    </w:p>
    <w:p w14:paraId="30431156" w14:textId="77777777" w:rsidR="005365A3" w:rsidRPr="00FA31D4" w:rsidRDefault="005365A3">
      <w:pPr>
        <w:pStyle w:val="BodytextAgency"/>
        <w:spacing w:after="0" w:line="240" w:lineRule="auto"/>
        <w:ind w:left="1701" w:hanging="567"/>
        <w:rPr>
          <w:rFonts w:ascii="Times New Roman" w:hAnsi="Times New Roman" w:cs="Times New Roman"/>
          <w:sz w:val="22"/>
          <w:szCs w:val="22"/>
          <w:lang w:val="hu-HU"/>
        </w:rPr>
        <w:pPrChange w:id="60" w:author="Szerző">
          <w:pPr>
            <w:pStyle w:val="BodytextAgency"/>
            <w:spacing w:after="0" w:line="240" w:lineRule="auto"/>
            <w:ind w:left="426" w:hanging="426"/>
          </w:pPr>
        </w:pPrChange>
      </w:pPr>
      <w:r w:rsidRPr="00FA31D4">
        <w:rPr>
          <w:rFonts w:ascii="Times New Roman" w:hAnsi="Times New Roman" w:cs="Times New Roman"/>
          <w:sz w:val="22"/>
          <w:szCs w:val="22"/>
          <w:lang w:val="hu-HU"/>
        </w:rPr>
        <w:t xml:space="preserve">- </w:t>
      </w:r>
      <w:r w:rsidRPr="00FA31D4">
        <w:rPr>
          <w:rFonts w:ascii="Times New Roman" w:hAnsi="Times New Roman" w:cs="Times New Roman"/>
          <w:sz w:val="22"/>
          <w:szCs w:val="22"/>
          <w:lang w:val="hu-HU"/>
        </w:rPr>
        <w:tab/>
      </w:r>
      <w:r w:rsidR="00B563A9" w:rsidRPr="00FA31D4">
        <w:rPr>
          <w:rFonts w:ascii="Times New Roman" w:hAnsi="Times New Roman" w:cs="Times New Roman"/>
          <w:sz w:val="22"/>
          <w:szCs w:val="22"/>
          <w:lang w:val="hu-HU"/>
        </w:rPr>
        <w:t>A betegek figyelmét fel kell hívni arra, hogy a</w:t>
      </w:r>
      <w:r w:rsidRPr="00FA31D4">
        <w:rPr>
          <w:rFonts w:ascii="Times New Roman" w:hAnsi="Times New Roman" w:cs="Times New Roman"/>
          <w:sz w:val="22"/>
          <w:szCs w:val="22"/>
          <w:lang w:val="hu-HU"/>
        </w:rPr>
        <w:t>100</w:t>
      </w:r>
      <w:r w:rsidR="00B563A9" w:rsidRPr="00FA31D4">
        <w:rPr>
          <w:rFonts w:ascii="Times New Roman" w:hAnsi="Times New Roman" w:cs="Times New Roman"/>
          <w:sz w:val="22"/>
          <w:szCs w:val="22"/>
          <w:lang w:val="hu-HU"/>
        </w:rPr>
        <w:t> egység/</w:t>
      </w:r>
      <w:r w:rsidRPr="00FA31D4">
        <w:rPr>
          <w:rFonts w:ascii="Times New Roman" w:hAnsi="Times New Roman" w:cs="Times New Roman"/>
          <w:sz w:val="22"/>
          <w:szCs w:val="22"/>
          <w:lang w:val="hu-HU"/>
        </w:rPr>
        <w:t xml:space="preserve">ml </w:t>
      </w:r>
      <w:r w:rsidR="00B563A9" w:rsidRPr="00FA31D4">
        <w:rPr>
          <w:rFonts w:ascii="Times New Roman" w:hAnsi="Times New Roman" w:cs="Times New Roman"/>
          <w:sz w:val="22"/>
          <w:szCs w:val="22"/>
          <w:lang w:val="hu-HU"/>
        </w:rPr>
        <w:t>glargin inzulin és a</w:t>
      </w:r>
      <w:r w:rsidRPr="00FA31D4">
        <w:rPr>
          <w:rFonts w:ascii="Times New Roman" w:hAnsi="Times New Roman" w:cs="Times New Roman"/>
          <w:sz w:val="22"/>
          <w:szCs w:val="22"/>
          <w:lang w:val="hu-HU"/>
        </w:rPr>
        <w:t xml:space="preserve"> Toujeo </w:t>
      </w:r>
      <w:r w:rsidR="00B563A9" w:rsidRPr="00FA31D4">
        <w:rPr>
          <w:rFonts w:ascii="Times New Roman" w:hAnsi="Times New Roman" w:cs="Times New Roman"/>
          <w:sz w:val="22"/>
          <w:szCs w:val="22"/>
          <w:lang w:val="hu-HU"/>
        </w:rPr>
        <w:t xml:space="preserve">egymással nem </w:t>
      </w:r>
      <w:r w:rsidR="0005486E" w:rsidRPr="00FA31D4">
        <w:rPr>
          <w:rFonts w:ascii="Times New Roman" w:hAnsi="Times New Roman" w:cs="Times New Roman"/>
          <w:sz w:val="22"/>
          <w:szCs w:val="22"/>
          <w:lang w:val="hu-HU"/>
        </w:rPr>
        <w:t>fel</w:t>
      </w:r>
      <w:r w:rsidR="00B563A9" w:rsidRPr="00FA31D4">
        <w:rPr>
          <w:rFonts w:ascii="Times New Roman" w:hAnsi="Times New Roman" w:cs="Times New Roman"/>
          <w:sz w:val="22"/>
          <w:szCs w:val="22"/>
          <w:lang w:val="hu-HU"/>
        </w:rPr>
        <w:t>cserélhető</w:t>
      </w:r>
      <w:r w:rsidR="00FE6C3F" w:rsidRPr="00FA31D4">
        <w:rPr>
          <w:rFonts w:ascii="Times New Roman" w:hAnsi="Times New Roman" w:cs="Times New Roman"/>
          <w:sz w:val="22"/>
          <w:szCs w:val="22"/>
          <w:lang w:val="hu-HU"/>
        </w:rPr>
        <w:t>ek</w:t>
      </w:r>
      <w:r w:rsidR="00792EE4" w:rsidRPr="00FA31D4">
        <w:rPr>
          <w:rFonts w:ascii="Times New Roman" w:hAnsi="Times New Roman" w:cs="Times New Roman"/>
          <w:sz w:val="22"/>
          <w:szCs w:val="22"/>
          <w:lang w:val="hu-HU"/>
        </w:rPr>
        <w:t>,</w:t>
      </w:r>
      <w:r w:rsidR="00B563A9" w:rsidRPr="00FA31D4">
        <w:rPr>
          <w:rFonts w:ascii="Times New Roman" w:hAnsi="Times New Roman" w:cs="Times New Roman"/>
          <w:sz w:val="22"/>
          <w:szCs w:val="22"/>
          <w:lang w:val="hu-HU"/>
        </w:rPr>
        <w:t xml:space="preserve"> és adagmódosításra van szükség</w:t>
      </w:r>
      <w:r w:rsidR="003B6535" w:rsidRPr="00FA31D4">
        <w:rPr>
          <w:rFonts w:ascii="Times New Roman" w:hAnsi="Times New Roman" w:cs="Times New Roman"/>
          <w:sz w:val="22"/>
          <w:szCs w:val="22"/>
          <w:lang w:val="hu-HU"/>
        </w:rPr>
        <w:t>;</w:t>
      </w:r>
      <w:r w:rsidR="00404BF8" w:rsidRPr="00FA31D4">
        <w:rPr>
          <w:rFonts w:ascii="Times New Roman" w:hAnsi="Times New Roman" w:cs="Times New Roman"/>
          <w:sz w:val="22"/>
          <w:szCs w:val="22"/>
          <w:lang w:val="hu-HU"/>
        </w:rPr>
        <w:t xml:space="preserve"> </w:t>
      </w:r>
    </w:p>
    <w:p w14:paraId="17FCDF98" w14:textId="77777777" w:rsidR="005365A3" w:rsidRPr="003D4606" w:rsidRDefault="005365A3">
      <w:pPr>
        <w:pStyle w:val="BodytextAgency"/>
        <w:spacing w:after="0" w:line="240" w:lineRule="auto"/>
        <w:ind w:left="1701" w:hanging="567"/>
        <w:rPr>
          <w:sz w:val="22"/>
          <w:szCs w:val="22"/>
          <w:lang w:val="hu-HU"/>
        </w:rPr>
        <w:pPrChange w:id="61" w:author="Szerző">
          <w:pPr>
            <w:tabs>
              <w:tab w:val="left" w:pos="567"/>
            </w:tabs>
            <w:ind w:left="426" w:hanging="426"/>
          </w:pPr>
        </w:pPrChange>
      </w:pPr>
      <w:r w:rsidRPr="002178F3">
        <w:rPr>
          <w:rFonts w:ascii="Times New Roman" w:hAnsi="Times New Roman" w:cs="Times New Roman"/>
          <w:sz w:val="22"/>
          <w:szCs w:val="22"/>
          <w:lang w:val="hu-HU"/>
          <w:rPrChange w:id="62" w:author="Szerző">
            <w:rPr>
              <w:sz w:val="22"/>
              <w:szCs w:val="22"/>
              <w:lang w:val="hu-HU"/>
            </w:rPr>
          </w:rPrChange>
        </w:rPr>
        <w:t xml:space="preserve">- </w:t>
      </w:r>
      <w:r w:rsidRPr="002178F3">
        <w:rPr>
          <w:rFonts w:ascii="Times New Roman" w:hAnsi="Times New Roman" w:cs="Times New Roman"/>
          <w:sz w:val="22"/>
          <w:szCs w:val="22"/>
          <w:lang w:val="hu-HU"/>
          <w:rPrChange w:id="63" w:author="Szerző">
            <w:rPr>
              <w:sz w:val="22"/>
              <w:szCs w:val="22"/>
              <w:lang w:val="hu-HU"/>
            </w:rPr>
          </w:rPrChange>
        </w:rPr>
        <w:tab/>
      </w:r>
      <w:r w:rsidR="00B563A9" w:rsidRPr="002178F3">
        <w:rPr>
          <w:rFonts w:ascii="Times New Roman" w:hAnsi="Times New Roman" w:cs="Times New Roman"/>
          <w:sz w:val="22"/>
          <w:szCs w:val="22"/>
          <w:lang w:val="hu-HU"/>
          <w:rPrChange w:id="64" w:author="Szerző">
            <w:rPr>
              <w:sz w:val="22"/>
              <w:szCs w:val="22"/>
              <w:lang w:val="hu-HU"/>
            </w:rPr>
          </w:rPrChange>
        </w:rPr>
        <w:t xml:space="preserve">A betegeknek </w:t>
      </w:r>
      <w:r w:rsidR="00792EE4" w:rsidRPr="002178F3">
        <w:rPr>
          <w:rFonts w:ascii="Times New Roman" w:hAnsi="Times New Roman" w:cs="Times New Roman"/>
          <w:sz w:val="22"/>
          <w:szCs w:val="22"/>
          <w:lang w:val="hu-HU"/>
          <w:rPrChange w:id="65" w:author="Szerző">
            <w:rPr>
              <w:sz w:val="22"/>
              <w:szCs w:val="22"/>
              <w:lang w:val="hu-HU"/>
            </w:rPr>
          </w:rPrChange>
        </w:rPr>
        <w:t xml:space="preserve">folyamatosan </w:t>
      </w:r>
      <w:r w:rsidR="00B563A9" w:rsidRPr="002178F3">
        <w:rPr>
          <w:rFonts w:ascii="Times New Roman" w:hAnsi="Times New Roman" w:cs="Times New Roman"/>
          <w:sz w:val="22"/>
          <w:szCs w:val="22"/>
          <w:lang w:val="hu-HU"/>
          <w:rPrChange w:id="66" w:author="Szerző">
            <w:rPr>
              <w:sz w:val="22"/>
              <w:szCs w:val="22"/>
              <w:lang w:val="hu-HU"/>
            </w:rPr>
          </w:rPrChange>
        </w:rPr>
        <w:t>ellenőrizniük kell vércukorszintjüket az átállás idején és az azt követő első hetekben</w:t>
      </w:r>
      <w:r w:rsidRPr="002178F3">
        <w:rPr>
          <w:rFonts w:ascii="Times New Roman" w:hAnsi="Times New Roman" w:cs="Times New Roman"/>
          <w:sz w:val="22"/>
          <w:szCs w:val="22"/>
          <w:lang w:val="hu-HU"/>
          <w:rPrChange w:id="67" w:author="Szerző">
            <w:rPr>
              <w:sz w:val="22"/>
              <w:szCs w:val="22"/>
              <w:lang w:val="hu-HU"/>
            </w:rPr>
          </w:rPrChange>
        </w:rPr>
        <w:t>;</w:t>
      </w:r>
    </w:p>
    <w:p w14:paraId="5B1A8B68" w14:textId="77777777" w:rsidR="003D630F" w:rsidRPr="003D4606" w:rsidRDefault="004A1AD3">
      <w:pPr>
        <w:pStyle w:val="BodytextAgency"/>
        <w:numPr>
          <w:ilvl w:val="0"/>
          <w:numId w:val="105"/>
        </w:numPr>
        <w:spacing w:after="0" w:line="240" w:lineRule="auto"/>
        <w:ind w:left="1134" w:hanging="567"/>
        <w:rPr>
          <w:sz w:val="22"/>
          <w:szCs w:val="22"/>
          <w:lang w:val="hu-HU"/>
        </w:rPr>
        <w:pPrChange w:id="68" w:author="Szerző">
          <w:pPr>
            <w:pStyle w:val="ListBulletLevel2"/>
            <w:numPr>
              <w:numId w:val="102"/>
            </w:numPr>
            <w:tabs>
              <w:tab w:val="num" w:pos="363"/>
            </w:tabs>
            <w:spacing w:before="0"/>
            <w:ind w:left="363" w:hanging="363"/>
          </w:pPr>
        </w:pPrChange>
      </w:pPr>
      <w:r w:rsidRPr="002178F3">
        <w:rPr>
          <w:rFonts w:ascii="Times New Roman" w:hAnsi="Times New Roman" w:cs="Times New Roman"/>
          <w:sz w:val="22"/>
          <w:szCs w:val="22"/>
          <w:lang w:val="hu-HU"/>
          <w:rPrChange w:id="69" w:author="Szerző">
            <w:rPr>
              <w:sz w:val="22"/>
              <w:szCs w:val="22"/>
              <w:lang w:val="hu-HU"/>
            </w:rPr>
          </w:rPrChange>
        </w:rPr>
        <w:t>Útmutatásokat arra vonatkozóan</w:t>
      </w:r>
      <w:r w:rsidR="00C25E18" w:rsidRPr="002178F3">
        <w:rPr>
          <w:rFonts w:ascii="Times New Roman" w:hAnsi="Times New Roman" w:cs="Times New Roman"/>
          <w:sz w:val="22"/>
          <w:szCs w:val="22"/>
          <w:lang w:val="hu-HU"/>
          <w:rPrChange w:id="70" w:author="Szerző">
            <w:rPr>
              <w:sz w:val="22"/>
              <w:szCs w:val="22"/>
              <w:lang w:val="hu-HU"/>
            </w:rPr>
          </w:rPrChange>
        </w:rPr>
        <w:t>,</w:t>
      </w:r>
      <w:r w:rsidRPr="002178F3">
        <w:rPr>
          <w:rFonts w:ascii="Times New Roman" w:hAnsi="Times New Roman" w:cs="Times New Roman"/>
          <w:sz w:val="22"/>
          <w:szCs w:val="22"/>
          <w:lang w:val="hu-HU"/>
          <w:rPrChange w:id="71" w:author="Szerző">
            <w:rPr>
              <w:sz w:val="22"/>
              <w:szCs w:val="22"/>
              <w:lang w:val="hu-HU"/>
            </w:rPr>
          </w:rPrChange>
        </w:rPr>
        <w:t xml:space="preserve"> hogyan jelentsék a gyógyszerelési hibákat és </w:t>
      </w:r>
      <w:r w:rsidR="0069714A" w:rsidRPr="002178F3">
        <w:rPr>
          <w:rFonts w:ascii="Times New Roman" w:hAnsi="Times New Roman" w:cs="Times New Roman"/>
          <w:sz w:val="22"/>
          <w:szCs w:val="22"/>
          <w:lang w:val="hu-HU"/>
          <w:rPrChange w:id="72" w:author="Szerző">
            <w:rPr>
              <w:sz w:val="22"/>
              <w:szCs w:val="22"/>
              <w:lang w:val="hu-HU"/>
            </w:rPr>
          </w:rPrChange>
        </w:rPr>
        <w:t xml:space="preserve">a </w:t>
      </w:r>
      <w:r w:rsidRPr="002178F3">
        <w:rPr>
          <w:rFonts w:ascii="Times New Roman" w:hAnsi="Times New Roman" w:cs="Times New Roman"/>
          <w:sz w:val="22"/>
          <w:szCs w:val="22"/>
          <w:lang w:val="hu-HU"/>
          <w:rPrChange w:id="73" w:author="Szerző">
            <w:rPr>
              <w:sz w:val="22"/>
              <w:szCs w:val="22"/>
              <w:lang w:val="hu-HU"/>
            </w:rPr>
          </w:rPrChange>
        </w:rPr>
        <w:t xml:space="preserve">mellékhatásokat. A nemzeti szinten történő bejelentésre vonatkozó </w:t>
      </w:r>
      <w:r w:rsidR="00ED136D" w:rsidRPr="002178F3">
        <w:rPr>
          <w:rFonts w:ascii="Times New Roman" w:hAnsi="Times New Roman" w:cs="Times New Roman"/>
          <w:sz w:val="22"/>
          <w:szCs w:val="22"/>
          <w:lang w:val="hu-HU"/>
          <w:rPrChange w:id="74" w:author="Szerző">
            <w:rPr>
              <w:sz w:val="22"/>
              <w:szCs w:val="22"/>
              <w:lang w:val="hu-HU"/>
            </w:rPr>
          </w:rPrChange>
        </w:rPr>
        <w:t>adatokat</w:t>
      </w:r>
      <w:r w:rsidRPr="002178F3">
        <w:rPr>
          <w:rFonts w:ascii="Times New Roman" w:hAnsi="Times New Roman" w:cs="Times New Roman"/>
          <w:sz w:val="22"/>
          <w:szCs w:val="22"/>
          <w:lang w:val="hu-HU"/>
          <w:rPrChange w:id="75" w:author="Szerző">
            <w:rPr>
              <w:sz w:val="22"/>
              <w:szCs w:val="22"/>
              <w:lang w:val="hu-HU"/>
            </w:rPr>
          </w:rPrChange>
        </w:rPr>
        <w:t xml:space="preserve"> országos szinten </w:t>
      </w:r>
      <w:r w:rsidR="00C25E18" w:rsidRPr="002178F3">
        <w:rPr>
          <w:rFonts w:ascii="Times New Roman" w:hAnsi="Times New Roman" w:cs="Times New Roman"/>
          <w:sz w:val="22"/>
          <w:szCs w:val="22"/>
          <w:lang w:val="hu-HU"/>
          <w:rPrChange w:id="76" w:author="Szerző">
            <w:rPr>
              <w:sz w:val="22"/>
              <w:szCs w:val="22"/>
              <w:lang w:val="hu-HU"/>
            </w:rPr>
          </w:rPrChange>
        </w:rPr>
        <w:t xml:space="preserve">adják </w:t>
      </w:r>
      <w:r w:rsidRPr="002178F3">
        <w:rPr>
          <w:rFonts w:ascii="Times New Roman" w:hAnsi="Times New Roman" w:cs="Times New Roman"/>
          <w:sz w:val="22"/>
          <w:szCs w:val="22"/>
          <w:lang w:val="hu-HU"/>
          <w:rPrChange w:id="77" w:author="Szerző">
            <w:rPr>
              <w:sz w:val="22"/>
              <w:szCs w:val="22"/>
              <w:lang w:val="hu-HU"/>
            </w:rPr>
          </w:rPrChange>
        </w:rPr>
        <w:t>meg.</w:t>
      </w:r>
    </w:p>
    <w:p w14:paraId="2462EFAC" w14:textId="77777777" w:rsidR="003D630F" w:rsidRPr="003D4606" w:rsidRDefault="00BE51C8">
      <w:pPr>
        <w:pStyle w:val="BodytextAgency"/>
        <w:numPr>
          <w:ilvl w:val="0"/>
          <w:numId w:val="105"/>
        </w:numPr>
        <w:spacing w:after="0" w:line="240" w:lineRule="auto"/>
        <w:ind w:left="1134" w:hanging="567"/>
        <w:rPr>
          <w:sz w:val="22"/>
          <w:szCs w:val="22"/>
          <w:lang w:val="hu-HU"/>
        </w:rPr>
        <w:pPrChange w:id="78" w:author="Szerző">
          <w:pPr>
            <w:pStyle w:val="ListBulletLevel2"/>
            <w:numPr>
              <w:numId w:val="103"/>
            </w:numPr>
            <w:tabs>
              <w:tab w:val="num" w:pos="426"/>
              <w:tab w:val="num" w:pos="720"/>
            </w:tabs>
            <w:spacing w:before="0"/>
            <w:ind w:left="425" w:hanging="425"/>
          </w:pPr>
        </w:pPrChange>
      </w:pPr>
      <w:r w:rsidRPr="002178F3">
        <w:rPr>
          <w:rFonts w:ascii="Times New Roman" w:hAnsi="Times New Roman" w:cs="Times New Roman"/>
          <w:sz w:val="22"/>
          <w:szCs w:val="22"/>
          <w:lang w:val="hu-HU"/>
          <w:rPrChange w:id="79" w:author="Szerző">
            <w:rPr>
              <w:sz w:val="22"/>
              <w:szCs w:val="22"/>
              <w:lang w:val="hu-HU"/>
            </w:rPr>
          </w:rPrChange>
        </w:rPr>
        <w:t>Egyéb</w:t>
      </w:r>
      <w:r w:rsidR="003D630F" w:rsidRPr="002178F3">
        <w:rPr>
          <w:rFonts w:ascii="Times New Roman" w:hAnsi="Times New Roman" w:cs="Times New Roman"/>
          <w:sz w:val="22"/>
          <w:szCs w:val="22"/>
          <w:lang w:val="hu-HU"/>
          <w:rPrChange w:id="80" w:author="Szerző">
            <w:rPr>
              <w:sz w:val="22"/>
              <w:szCs w:val="22"/>
              <w:lang w:val="hu-HU"/>
            </w:rPr>
          </w:rPrChange>
        </w:rPr>
        <w:t xml:space="preserve">: </w:t>
      </w:r>
      <w:r w:rsidR="00D84F3D" w:rsidRPr="002178F3">
        <w:rPr>
          <w:rFonts w:ascii="Times New Roman" w:hAnsi="Times New Roman" w:cs="Times New Roman"/>
          <w:sz w:val="22"/>
          <w:szCs w:val="22"/>
          <w:lang w:val="hu-HU"/>
          <w:rPrChange w:id="81" w:author="Szerző">
            <w:rPr>
              <w:sz w:val="22"/>
              <w:szCs w:val="22"/>
              <w:lang w:val="hu-HU"/>
            </w:rPr>
          </w:rPrChange>
        </w:rPr>
        <w:t>Az egészségügyi szakembereknek szóló útmutató szintén kihangsúlyozza a különböző Toujeo készítmények közötti különbséget</w:t>
      </w:r>
      <w:r w:rsidR="003D630F" w:rsidRPr="002178F3">
        <w:rPr>
          <w:rFonts w:ascii="Times New Roman" w:hAnsi="Times New Roman" w:cs="Times New Roman"/>
          <w:sz w:val="22"/>
          <w:szCs w:val="22"/>
          <w:lang w:val="hu-HU"/>
          <w:rPrChange w:id="82" w:author="Szerző">
            <w:rPr>
              <w:sz w:val="22"/>
              <w:szCs w:val="22"/>
              <w:lang w:val="hu-HU"/>
            </w:rPr>
          </w:rPrChange>
        </w:rPr>
        <w:t>:</w:t>
      </w:r>
    </w:p>
    <w:p w14:paraId="029159A1" w14:textId="77777777" w:rsidR="00436B36" w:rsidRPr="003D4606" w:rsidRDefault="00614B85">
      <w:pPr>
        <w:pStyle w:val="BodytextAgency"/>
        <w:numPr>
          <w:ilvl w:val="0"/>
          <w:numId w:val="106"/>
        </w:numPr>
        <w:spacing w:after="0" w:line="240" w:lineRule="auto"/>
        <w:ind w:left="2268" w:hanging="567"/>
        <w:rPr>
          <w:sz w:val="22"/>
          <w:szCs w:val="22"/>
          <w:lang w:val="hu-HU"/>
        </w:rPr>
        <w:pPrChange w:id="83" w:author="Szerző">
          <w:pPr>
            <w:numPr>
              <w:numId w:val="104"/>
            </w:numPr>
            <w:tabs>
              <w:tab w:val="left" w:pos="993"/>
            </w:tabs>
            <w:ind w:left="1276" w:hanging="283"/>
          </w:pPr>
        </w:pPrChange>
      </w:pPr>
      <w:r w:rsidRPr="002178F3">
        <w:rPr>
          <w:rFonts w:ascii="Times New Roman" w:hAnsi="Times New Roman" w:cs="Times New Roman"/>
          <w:sz w:val="22"/>
          <w:szCs w:val="22"/>
          <w:lang w:val="hu-HU"/>
          <w:rPrChange w:id="84" w:author="Szerző">
            <w:rPr>
              <w:sz w:val="22"/>
              <w:szCs w:val="22"/>
              <w:lang w:val="hu-HU"/>
            </w:rPr>
          </w:rPrChange>
        </w:rPr>
        <w:t>A 300 egység/ml glargin inzulin két különböző kiszerelésben ál</w:t>
      </w:r>
      <w:r w:rsidR="005D6DAE" w:rsidRPr="002178F3">
        <w:rPr>
          <w:rFonts w:ascii="Times New Roman" w:hAnsi="Times New Roman" w:cs="Times New Roman"/>
          <w:sz w:val="22"/>
          <w:szCs w:val="22"/>
          <w:lang w:val="hu-HU"/>
          <w:rPrChange w:id="85" w:author="Szerző">
            <w:rPr>
              <w:sz w:val="22"/>
              <w:szCs w:val="22"/>
              <w:lang w:val="hu-HU"/>
            </w:rPr>
          </w:rPrChange>
        </w:rPr>
        <w:t xml:space="preserve">l </w:t>
      </w:r>
      <w:r w:rsidRPr="002178F3">
        <w:rPr>
          <w:rFonts w:ascii="Times New Roman" w:hAnsi="Times New Roman" w:cs="Times New Roman"/>
          <w:sz w:val="22"/>
          <w:szCs w:val="22"/>
          <w:lang w:val="hu-HU"/>
          <w:rPrChange w:id="86" w:author="Szerző">
            <w:rPr>
              <w:sz w:val="22"/>
              <w:szCs w:val="22"/>
              <w:lang w:val="hu-HU"/>
            </w:rPr>
          </w:rPrChange>
        </w:rPr>
        <w:t>rendelkezésre: SoloStar (1,5 ml</w:t>
      </w:r>
      <w:r w:rsidR="005D6DAE" w:rsidRPr="002178F3">
        <w:rPr>
          <w:rFonts w:ascii="Times New Roman" w:hAnsi="Times New Roman" w:cs="Times New Roman"/>
          <w:sz w:val="22"/>
          <w:szCs w:val="22"/>
          <w:lang w:val="hu-HU"/>
          <w:rPrChange w:id="87" w:author="Szerző">
            <w:rPr>
              <w:sz w:val="22"/>
              <w:szCs w:val="22"/>
              <w:lang w:val="hu-HU"/>
            </w:rPr>
          </w:rPrChange>
        </w:rPr>
        <w:noBreakHyphen/>
      </w:r>
      <w:r w:rsidRPr="002178F3">
        <w:rPr>
          <w:rFonts w:ascii="Times New Roman" w:hAnsi="Times New Roman" w:cs="Times New Roman"/>
          <w:sz w:val="22"/>
          <w:szCs w:val="22"/>
          <w:lang w:val="hu-HU"/>
          <w:rPrChange w:id="88" w:author="Szerző">
            <w:rPr>
              <w:sz w:val="22"/>
              <w:szCs w:val="22"/>
              <w:lang w:val="hu-HU"/>
            </w:rPr>
          </w:rPrChange>
        </w:rPr>
        <w:t xml:space="preserve">es előretöltött injekciós toll/450 egység) és DoubleStar </w:t>
      </w:r>
      <w:r w:rsidR="005D6DAE" w:rsidRPr="002178F3">
        <w:rPr>
          <w:rFonts w:ascii="Times New Roman" w:hAnsi="Times New Roman" w:cs="Times New Roman"/>
          <w:sz w:val="22"/>
          <w:szCs w:val="22"/>
          <w:lang w:val="hu-HU"/>
          <w:rPrChange w:id="89" w:author="Szerző">
            <w:rPr>
              <w:sz w:val="22"/>
              <w:szCs w:val="22"/>
              <w:lang w:val="hu-HU"/>
            </w:rPr>
          </w:rPrChange>
        </w:rPr>
        <w:t>(</w:t>
      </w:r>
      <w:r w:rsidRPr="002178F3">
        <w:rPr>
          <w:rFonts w:ascii="Times New Roman" w:hAnsi="Times New Roman" w:cs="Times New Roman"/>
          <w:sz w:val="22"/>
          <w:szCs w:val="22"/>
          <w:lang w:val="hu-HU"/>
          <w:rPrChange w:id="90" w:author="Szerző">
            <w:rPr>
              <w:sz w:val="22"/>
              <w:szCs w:val="22"/>
              <w:lang w:val="hu-HU"/>
            </w:rPr>
          </w:rPrChange>
        </w:rPr>
        <w:t>3 ml-es előretölött</w:t>
      </w:r>
      <w:r w:rsidR="0006514E" w:rsidRPr="002178F3">
        <w:rPr>
          <w:rFonts w:ascii="Times New Roman" w:hAnsi="Times New Roman" w:cs="Times New Roman"/>
          <w:sz w:val="22"/>
          <w:szCs w:val="22"/>
          <w:lang w:val="hu-HU"/>
          <w:rPrChange w:id="91" w:author="Szerző">
            <w:rPr>
              <w:sz w:val="22"/>
              <w:szCs w:val="22"/>
              <w:lang w:val="hu-HU"/>
            </w:rPr>
          </w:rPrChange>
        </w:rPr>
        <w:t xml:space="preserve"> injekciós toll/900 egység)</w:t>
      </w:r>
      <w:r w:rsidRPr="002178F3">
        <w:rPr>
          <w:rFonts w:ascii="Times New Roman" w:hAnsi="Times New Roman" w:cs="Times New Roman"/>
          <w:sz w:val="22"/>
          <w:szCs w:val="22"/>
          <w:lang w:val="hu-HU"/>
          <w:rPrChange w:id="92" w:author="Szerző">
            <w:rPr>
              <w:sz w:val="22"/>
              <w:szCs w:val="22"/>
              <w:lang w:val="hu-HU"/>
            </w:rPr>
          </w:rPrChange>
        </w:rPr>
        <w:t>.</w:t>
      </w:r>
    </w:p>
    <w:p w14:paraId="1D28152F" w14:textId="77777777" w:rsidR="00436B36" w:rsidRPr="003D4606" w:rsidRDefault="0006514E">
      <w:pPr>
        <w:pStyle w:val="BodytextAgency"/>
        <w:numPr>
          <w:ilvl w:val="0"/>
          <w:numId w:val="106"/>
        </w:numPr>
        <w:spacing w:after="0" w:line="240" w:lineRule="auto"/>
        <w:ind w:left="2268" w:hanging="567"/>
        <w:rPr>
          <w:sz w:val="22"/>
          <w:szCs w:val="22"/>
          <w:lang w:val="hu-HU"/>
        </w:rPr>
        <w:pPrChange w:id="93" w:author="Szerző">
          <w:pPr>
            <w:numPr>
              <w:numId w:val="104"/>
            </w:numPr>
            <w:tabs>
              <w:tab w:val="left" w:pos="993"/>
            </w:tabs>
            <w:ind w:left="1276" w:hanging="283"/>
          </w:pPr>
        </w:pPrChange>
      </w:pPr>
      <w:r w:rsidRPr="002178F3">
        <w:rPr>
          <w:rFonts w:ascii="Times New Roman" w:hAnsi="Times New Roman" w:cs="Times New Roman"/>
          <w:sz w:val="22"/>
          <w:szCs w:val="22"/>
          <w:lang w:val="hu-HU"/>
          <w:rPrChange w:id="94" w:author="Szerző">
            <w:rPr>
              <w:sz w:val="22"/>
              <w:szCs w:val="22"/>
              <w:lang w:val="hu-HU"/>
            </w:rPr>
          </w:rPrChange>
        </w:rPr>
        <w:t xml:space="preserve">A </w:t>
      </w:r>
      <w:r w:rsidR="00CA4881" w:rsidRPr="002178F3">
        <w:rPr>
          <w:rFonts w:ascii="Times New Roman" w:hAnsi="Times New Roman" w:cs="Times New Roman"/>
          <w:sz w:val="22"/>
          <w:szCs w:val="22"/>
          <w:lang w:val="hu-HU"/>
          <w:rPrChange w:id="95" w:author="Szerző">
            <w:rPr>
              <w:sz w:val="22"/>
              <w:szCs w:val="22"/>
              <w:lang w:val="hu-HU"/>
            </w:rPr>
          </w:rPrChange>
        </w:rPr>
        <w:t xml:space="preserve">Toujeo </w:t>
      </w:r>
      <w:r w:rsidRPr="002178F3">
        <w:rPr>
          <w:rFonts w:ascii="Times New Roman" w:hAnsi="Times New Roman" w:cs="Times New Roman"/>
          <w:sz w:val="22"/>
          <w:szCs w:val="22"/>
          <w:lang w:val="hu-HU"/>
          <w:rPrChange w:id="96" w:author="Szerző">
            <w:rPr>
              <w:sz w:val="22"/>
              <w:szCs w:val="22"/>
              <w:lang w:val="hu-HU"/>
            </w:rPr>
          </w:rPrChange>
        </w:rPr>
        <w:t>SoloStar-nál az adag egy egységenként emelhető</w:t>
      </w:r>
      <w:r w:rsidR="00F81A40" w:rsidRPr="002178F3">
        <w:rPr>
          <w:rFonts w:ascii="Times New Roman" w:hAnsi="Times New Roman" w:cs="Times New Roman"/>
          <w:sz w:val="22"/>
          <w:szCs w:val="22"/>
          <w:lang w:val="hu-HU"/>
          <w:rPrChange w:id="97" w:author="Szerző">
            <w:rPr>
              <w:sz w:val="22"/>
              <w:szCs w:val="22"/>
              <w:lang w:val="hu-HU"/>
            </w:rPr>
          </w:rPrChange>
        </w:rPr>
        <w:t>,</w:t>
      </w:r>
      <w:r w:rsidRPr="002178F3">
        <w:rPr>
          <w:rFonts w:ascii="Times New Roman" w:hAnsi="Times New Roman" w:cs="Times New Roman"/>
          <w:sz w:val="22"/>
          <w:szCs w:val="22"/>
          <w:lang w:val="hu-HU"/>
          <w:rPrChange w:id="98" w:author="Szerző">
            <w:rPr>
              <w:sz w:val="22"/>
              <w:szCs w:val="22"/>
              <w:lang w:val="hu-HU"/>
            </w:rPr>
          </w:rPrChange>
        </w:rPr>
        <w:t xml:space="preserve"> a </w:t>
      </w:r>
      <w:r w:rsidR="00CA4881" w:rsidRPr="002178F3">
        <w:rPr>
          <w:rFonts w:ascii="Times New Roman" w:hAnsi="Times New Roman" w:cs="Times New Roman"/>
          <w:sz w:val="22"/>
          <w:szCs w:val="22"/>
          <w:lang w:val="hu-HU"/>
          <w:rPrChange w:id="99" w:author="Szerző">
            <w:rPr>
              <w:sz w:val="22"/>
              <w:szCs w:val="22"/>
              <w:lang w:val="hu-HU"/>
            </w:rPr>
          </w:rPrChange>
        </w:rPr>
        <w:t xml:space="preserve">Toujeo </w:t>
      </w:r>
      <w:r w:rsidRPr="002178F3">
        <w:rPr>
          <w:rFonts w:ascii="Times New Roman" w:hAnsi="Times New Roman" w:cs="Times New Roman"/>
          <w:sz w:val="22"/>
          <w:szCs w:val="22"/>
          <w:lang w:val="hu-HU"/>
          <w:rPrChange w:id="100" w:author="Szerző">
            <w:rPr>
              <w:sz w:val="22"/>
              <w:szCs w:val="22"/>
              <w:lang w:val="hu-HU"/>
            </w:rPr>
          </w:rPrChange>
        </w:rPr>
        <w:t>DoubleStar-nál pedig az adag 2</w:t>
      </w:r>
      <w:r w:rsidR="004040A8" w:rsidRPr="002178F3">
        <w:rPr>
          <w:rFonts w:ascii="Times New Roman" w:hAnsi="Times New Roman" w:cs="Times New Roman"/>
          <w:sz w:val="22"/>
          <w:szCs w:val="22"/>
          <w:lang w:val="hu-HU"/>
          <w:rPrChange w:id="101" w:author="Szerző">
            <w:rPr>
              <w:sz w:val="22"/>
              <w:szCs w:val="22"/>
              <w:lang w:val="hu-HU"/>
            </w:rPr>
          </w:rPrChange>
        </w:rPr>
        <w:t> </w:t>
      </w:r>
      <w:r w:rsidRPr="002178F3">
        <w:rPr>
          <w:rFonts w:ascii="Times New Roman" w:hAnsi="Times New Roman" w:cs="Times New Roman"/>
          <w:sz w:val="22"/>
          <w:szCs w:val="22"/>
          <w:lang w:val="hu-HU"/>
          <w:rPrChange w:id="102" w:author="Szerző">
            <w:rPr>
              <w:sz w:val="22"/>
              <w:szCs w:val="22"/>
              <w:lang w:val="hu-HU"/>
            </w:rPr>
          </w:rPrChange>
        </w:rPr>
        <w:t xml:space="preserve">egységenként emelhető. </w:t>
      </w:r>
    </w:p>
    <w:p w14:paraId="25C17F8C" w14:textId="77777777" w:rsidR="00B24584" w:rsidRPr="003D4606" w:rsidRDefault="007C7DD9">
      <w:pPr>
        <w:pStyle w:val="BodytextAgency"/>
        <w:numPr>
          <w:ilvl w:val="0"/>
          <w:numId w:val="106"/>
        </w:numPr>
        <w:spacing w:after="0" w:line="240" w:lineRule="auto"/>
        <w:ind w:left="2268" w:hanging="567"/>
        <w:rPr>
          <w:sz w:val="22"/>
          <w:szCs w:val="22"/>
          <w:lang w:val="hu-HU"/>
        </w:rPr>
        <w:pPrChange w:id="103" w:author="Szerző">
          <w:pPr>
            <w:numPr>
              <w:numId w:val="104"/>
            </w:numPr>
            <w:tabs>
              <w:tab w:val="left" w:pos="993"/>
            </w:tabs>
            <w:ind w:left="1276" w:hanging="283"/>
          </w:pPr>
        </w:pPrChange>
      </w:pPr>
      <w:r w:rsidRPr="002178F3">
        <w:rPr>
          <w:rFonts w:ascii="Times New Roman" w:hAnsi="Times New Roman" w:cs="Times New Roman"/>
          <w:sz w:val="22"/>
          <w:szCs w:val="22"/>
          <w:lang w:val="hu-HU"/>
          <w:rPrChange w:id="104" w:author="Szerző">
            <w:rPr>
              <w:sz w:val="22"/>
              <w:szCs w:val="22"/>
              <w:lang w:val="hu-HU"/>
            </w:rPr>
          </w:rPrChange>
        </w:rPr>
        <w:t>A beadott adag az adagkijelző ablakban</w:t>
      </w:r>
      <w:r w:rsidR="001C0CEC" w:rsidRPr="002178F3">
        <w:rPr>
          <w:rFonts w:ascii="Times New Roman" w:hAnsi="Times New Roman" w:cs="Times New Roman"/>
          <w:sz w:val="22"/>
          <w:szCs w:val="22"/>
          <w:lang w:val="hu-HU"/>
          <w:rPrChange w:id="105" w:author="Szerző">
            <w:rPr>
              <w:sz w:val="22"/>
              <w:szCs w:val="22"/>
              <w:lang w:val="hu-HU"/>
            </w:rPr>
          </w:rPrChange>
        </w:rPr>
        <w:t xml:space="preserve"> látható</w:t>
      </w:r>
      <w:r w:rsidRPr="002178F3">
        <w:rPr>
          <w:rFonts w:ascii="Times New Roman" w:hAnsi="Times New Roman" w:cs="Times New Roman"/>
          <w:sz w:val="22"/>
          <w:szCs w:val="22"/>
          <w:lang w:val="hu-HU"/>
          <w:rPrChange w:id="106" w:author="Szerző">
            <w:rPr>
              <w:sz w:val="22"/>
              <w:szCs w:val="22"/>
              <w:lang w:val="hu-HU"/>
            </w:rPr>
          </w:rPrChange>
        </w:rPr>
        <w:t>.</w:t>
      </w:r>
    </w:p>
    <w:p w14:paraId="0B46F5AE" w14:textId="77777777" w:rsidR="005365A3" w:rsidRPr="00FA31D4" w:rsidRDefault="005365A3" w:rsidP="005365A3">
      <w:pPr>
        <w:pStyle w:val="BodytextAgency"/>
        <w:spacing w:after="0" w:line="240" w:lineRule="auto"/>
        <w:rPr>
          <w:rFonts w:ascii="Times New Roman" w:hAnsi="Times New Roman" w:cs="Times New Roman"/>
          <w:sz w:val="22"/>
          <w:szCs w:val="22"/>
          <w:lang w:val="hu-HU"/>
        </w:rPr>
      </w:pPr>
    </w:p>
    <w:p w14:paraId="3C4BC331" w14:textId="77777777" w:rsidR="00A61055" w:rsidRPr="00FA31D4" w:rsidRDefault="00A61055" w:rsidP="00A61055">
      <w:pPr>
        <w:pStyle w:val="BodyText"/>
        <w:rPr>
          <w:sz w:val="22"/>
          <w:szCs w:val="22"/>
        </w:rPr>
      </w:pPr>
      <w:r w:rsidRPr="00FA31D4">
        <w:rPr>
          <w:sz w:val="22"/>
          <w:szCs w:val="22"/>
        </w:rPr>
        <w:t>A betegek és/vagy gondozóik számára készült</w:t>
      </w:r>
      <w:r w:rsidR="001C7FB5" w:rsidRPr="00FA31D4">
        <w:rPr>
          <w:sz w:val="22"/>
          <w:szCs w:val="22"/>
        </w:rPr>
        <w:t xml:space="preserve"> oktat</w:t>
      </w:r>
      <w:r w:rsidR="00EA0E7B" w:rsidRPr="00FA31D4">
        <w:rPr>
          <w:sz w:val="22"/>
          <w:szCs w:val="22"/>
        </w:rPr>
        <w:t>ó</w:t>
      </w:r>
      <w:r w:rsidR="001C7FB5" w:rsidRPr="00FA31D4">
        <w:rPr>
          <w:sz w:val="22"/>
          <w:szCs w:val="22"/>
        </w:rPr>
        <w:t>anyagnak</w:t>
      </w:r>
      <w:r w:rsidR="00F018F8" w:rsidRPr="00FA31D4">
        <w:rPr>
          <w:sz w:val="22"/>
          <w:szCs w:val="22"/>
        </w:rPr>
        <w:t xml:space="preserve"> (</w:t>
      </w:r>
      <w:r w:rsidR="009E7EE4" w:rsidRPr="00FA31D4">
        <w:rPr>
          <w:sz w:val="22"/>
          <w:szCs w:val="22"/>
        </w:rPr>
        <w:t xml:space="preserve">a </w:t>
      </w:r>
      <w:r w:rsidR="00F018F8" w:rsidRPr="00FA31D4">
        <w:rPr>
          <w:sz w:val="22"/>
          <w:szCs w:val="22"/>
        </w:rPr>
        <w:t>betegtájékoztató</w:t>
      </w:r>
      <w:r w:rsidR="009E7EE4" w:rsidRPr="00FA31D4">
        <w:rPr>
          <w:sz w:val="22"/>
          <w:szCs w:val="22"/>
        </w:rPr>
        <w:t xml:space="preserve"> kiegészítő füzetének</w:t>
      </w:r>
      <w:r w:rsidR="00F018F8" w:rsidRPr="00FA31D4">
        <w:rPr>
          <w:sz w:val="22"/>
          <w:szCs w:val="22"/>
        </w:rPr>
        <w:t>)</w:t>
      </w:r>
      <w:r w:rsidRPr="00FA31D4">
        <w:rPr>
          <w:sz w:val="22"/>
          <w:szCs w:val="22"/>
        </w:rPr>
        <w:t xml:space="preserve"> a következő kulcsfontosságú üzeneteket kell tartalmaznia:</w:t>
      </w:r>
    </w:p>
    <w:p w14:paraId="418C045E" w14:textId="77777777" w:rsidR="00F018F8" w:rsidRPr="003D4606" w:rsidRDefault="00F018F8">
      <w:pPr>
        <w:pStyle w:val="BodytextAgency"/>
        <w:numPr>
          <w:ilvl w:val="0"/>
          <w:numId w:val="105"/>
        </w:numPr>
        <w:spacing w:after="0" w:line="240" w:lineRule="auto"/>
        <w:ind w:left="1134" w:hanging="567"/>
        <w:rPr>
          <w:sz w:val="22"/>
          <w:szCs w:val="22"/>
        </w:rPr>
        <w:pPrChange w:id="107" w:author="Szerző">
          <w:pPr>
            <w:pStyle w:val="BodyText"/>
            <w:numPr>
              <w:numId w:val="101"/>
            </w:numPr>
            <w:tabs>
              <w:tab w:val="clear" w:pos="720"/>
              <w:tab w:val="left" w:pos="426"/>
            </w:tabs>
            <w:ind w:left="363" w:hanging="363"/>
          </w:pPr>
        </w:pPrChange>
      </w:pPr>
      <w:r w:rsidRPr="002178F3">
        <w:rPr>
          <w:rFonts w:ascii="Times New Roman" w:hAnsi="Times New Roman" w:cs="Times New Roman"/>
          <w:sz w:val="22"/>
          <w:szCs w:val="22"/>
          <w:lang w:val="hu-HU"/>
          <w:rPrChange w:id="108" w:author="Szerző">
            <w:rPr>
              <w:sz w:val="22"/>
              <w:szCs w:val="22"/>
            </w:rPr>
          </w:rPrChange>
        </w:rPr>
        <w:lastRenderedPageBreak/>
        <w:t>A glargin inzulin öninjekciózása</w:t>
      </w:r>
      <w:r w:rsidR="00CF055B" w:rsidRPr="002178F3">
        <w:rPr>
          <w:rFonts w:ascii="Times New Roman" w:hAnsi="Times New Roman" w:cs="Times New Roman"/>
          <w:sz w:val="22"/>
          <w:szCs w:val="22"/>
          <w:lang w:val="hu-HU"/>
          <w:rPrChange w:id="109" w:author="Szerző">
            <w:rPr>
              <w:sz w:val="22"/>
              <w:szCs w:val="22"/>
            </w:rPr>
          </w:rPrChange>
        </w:rPr>
        <w:t xml:space="preserve"> során</w:t>
      </w:r>
      <w:r w:rsidRPr="002178F3">
        <w:rPr>
          <w:rFonts w:ascii="Times New Roman" w:hAnsi="Times New Roman" w:cs="Times New Roman"/>
          <w:sz w:val="22"/>
          <w:szCs w:val="22"/>
          <w:lang w:val="hu-HU"/>
          <w:rPrChange w:id="110" w:author="Szerző">
            <w:rPr>
              <w:sz w:val="22"/>
              <w:szCs w:val="22"/>
            </w:rPr>
          </w:rPrChange>
        </w:rPr>
        <w:t xml:space="preserve"> alkalmazott </w:t>
      </w:r>
      <w:r w:rsidR="00435CFD" w:rsidRPr="002178F3">
        <w:rPr>
          <w:rFonts w:ascii="Times New Roman" w:hAnsi="Times New Roman" w:cs="Times New Roman"/>
          <w:sz w:val="22"/>
          <w:szCs w:val="22"/>
          <w:lang w:val="hu-HU"/>
          <w:rPrChange w:id="111" w:author="Szerző">
            <w:rPr>
              <w:sz w:val="22"/>
              <w:szCs w:val="22"/>
            </w:rPr>
          </w:rPrChange>
        </w:rPr>
        <w:t>szabályok</w:t>
      </w:r>
      <w:r w:rsidRPr="002178F3">
        <w:rPr>
          <w:rFonts w:ascii="Times New Roman" w:hAnsi="Times New Roman" w:cs="Times New Roman"/>
          <w:sz w:val="22"/>
          <w:szCs w:val="22"/>
          <w:lang w:val="hu-HU"/>
          <w:rPrChange w:id="112" w:author="Szerző">
            <w:rPr>
              <w:sz w:val="22"/>
              <w:szCs w:val="22"/>
            </w:rPr>
          </w:rPrChange>
        </w:rPr>
        <w:t xml:space="preserve"> részletes leírását</w:t>
      </w:r>
      <w:r w:rsidR="00435CFD" w:rsidRPr="002178F3">
        <w:rPr>
          <w:rFonts w:ascii="Times New Roman" w:hAnsi="Times New Roman" w:cs="Times New Roman"/>
          <w:sz w:val="22"/>
          <w:szCs w:val="22"/>
          <w:lang w:val="hu-HU"/>
          <w:rPrChange w:id="113" w:author="Szerző">
            <w:rPr>
              <w:sz w:val="22"/>
              <w:szCs w:val="22"/>
            </w:rPr>
          </w:rPrChange>
        </w:rPr>
        <w:t>:</w:t>
      </w:r>
    </w:p>
    <w:p w14:paraId="3390749F" w14:textId="77777777" w:rsidR="005365A3" w:rsidRPr="00FA31D4" w:rsidRDefault="005365A3">
      <w:pPr>
        <w:pStyle w:val="BodytextAgency"/>
        <w:spacing w:after="0" w:line="240" w:lineRule="auto"/>
        <w:ind w:left="1701" w:hanging="567"/>
        <w:rPr>
          <w:rFonts w:ascii="Times New Roman" w:hAnsi="Times New Roman" w:cs="Times New Roman"/>
          <w:sz w:val="22"/>
          <w:szCs w:val="22"/>
          <w:lang w:val="hu-HU"/>
        </w:rPr>
        <w:pPrChange w:id="114" w:author="Szerző">
          <w:pPr>
            <w:pStyle w:val="BodytextAgency"/>
            <w:spacing w:after="0" w:line="240" w:lineRule="auto"/>
            <w:ind w:left="426" w:hanging="426"/>
          </w:pPr>
        </w:pPrChange>
      </w:pPr>
      <w:r w:rsidRPr="00FA31D4">
        <w:rPr>
          <w:rFonts w:ascii="Times New Roman" w:hAnsi="Times New Roman" w:cs="Times New Roman"/>
          <w:sz w:val="22"/>
          <w:szCs w:val="22"/>
          <w:lang w:val="hu-HU"/>
        </w:rPr>
        <w:t>-</w:t>
      </w:r>
      <w:r w:rsidRPr="00FA31D4">
        <w:rPr>
          <w:rFonts w:ascii="Times New Roman" w:hAnsi="Times New Roman" w:cs="Times New Roman"/>
          <w:sz w:val="22"/>
          <w:szCs w:val="22"/>
          <w:lang w:val="hu-HU"/>
        </w:rPr>
        <w:tab/>
      </w:r>
      <w:r w:rsidR="00DA771D" w:rsidRPr="00FA31D4">
        <w:rPr>
          <w:rFonts w:ascii="Times New Roman" w:hAnsi="Times New Roman" w:cs="Times New Roman"/>
          <w:sz w:val="22"/>
          <w:szCs w:val="22"/>
          <w:lang w:val="hu-HU"/>
        </w:rPr>
        <w:t>Azt, hogy a 100</w:t>
      </w:r>
      <w:r w:rsidR="001B138C" w:rsidRPr="00FA31D4">
        <w:rPr>
          <w:rFonts w:ascii="Times New Roman" w:hAnsi="Times New Roman" w:cs="Times New Roman"/>
          <w:sz w:val="22"/>
          <w:szCs w:val="22"/>
          <w:lang w:val="hu-HU"/>
        </w:rPr>
        <w:t> </w:t>
      </w:r>
      <w:r w:rsidR="00DA771D" w:rsidRPr="00FA31D4">
        <w:rPr>
          <w:rFonts w:ascii="Times New Roman" w:hAnsi="Times New Roman" w:cs="Times New Roman"/>
          <w:sz w:val="22"/>
          <w:szCs w:val="22"/>
          <w:lang w:val="hu-HU"/>
        </w:rPr>
        <w:t>egység/ml glargin inzulin és a 300</w:t>
      </w:r>
      <w:r w:rsidR="001B138C" w:rsidRPr="00FA31D4">
        <w:rPr>
          <w:rFonts w:ascii="Times New Roman" w:hAnsi="Times New Roman" w:cs="Times New Roman"/>
          <w:sz w:val="22"/>
          <w:szCs w:val="22"/>
          <w:lang w:val="hu-HU"/>
        </w:rPr>
        <w:t> </w:t>
      </w:r>
      <w:r w:rsidR="00DA771D" w:rsidRPr="00FA31D4">
        <w:rPr>
          <w:rFonts w:ascii="Times New Roman" w:hAnsi="Times New Roman" w:cs="Times New Roman"/>
          <w:sz w:val="22"/>
          <w:szCs w:val="22"/>
          <w:lang w:val="hu-HU"/>
        </w:rPr>
        <w:t>egység/ml glargin inzulin (Toujeo</w:t>
      </w:r>
      <w:r w:rsidR="00AF74EB" w:rsidRPr="00FA31D4">
        <w:rPr>
          <w:rFonts w:ascii="Times New Roman" w:hAnsi="Times New Roman" w:cs="Times New Roman"/>
          <w:sz w:val="22"/>
          <w:szCs w:val="22"/>
          <w:lang w:val="hu-HU"/>
        </w:rPr>
        <w:t xml:space="preserve"> SoloStar és Toujeo DoubleStar</w:t>
      </w:r>
      <w:r w:rsidR="00DA771D" w:rsidRPr="00FA31D4">
        <w:rPr>
          <w:rFonts w:ascii="Times New Roman" w:hAnsi="Times New Roman" w:cs="Times New Roman"/>
          <w:sz w:val="22"/>
          <w:szCs w:val="22"/>
          <w:lang w:val="hu-HU"/>
        </w:rPr>
        <w:t>) biológiailag nem egyenértékű</w:t>
      </w:r>
      <w:r w:rsidR="00AF74EB" w:rsidRPr="00FA31D4">
        <w:rPr>
          <w:rFonts w:ascii="Times New Roman" w:hAnsi="Times New Roman" w:cs="Times New Roman"/>
          <w:sz w:val="22"/>
          <w:szCs w:val="22"/>
          <w:lang w:val="hu-HU"/>
        </w:rPr>
        <w:t>ek</w:t>
      </w:r>
      <w:r w:rsidR="00DA771D" w:rsidRPr="00FA31D4">
        <w:rPr>
          <w:rFonts w:ascii="Times New Roman" w:hAnsi="Times New Roman" w:cs="Times New Roman"/>
          <w:sz w:val="22"/>
          <w:szCs w:val="22"/>
          <w:lang w:val="hu-HU"/>
        </w:rPr>
        <w:t xml:space="preserve"> és ezért egymással adagmódosítás nélkül nem </w:t>
      </w:r>
      <w:r w:rsidR="0005486E" w:rsidRPr="00FA31D4">
        <w:rPr>
          <w:rFonts w:ascii="Times New Roman" w:hAnsi="Times New Roman" w:cs="Times New Roman"/>
          <w:sz w:val="22"/>
          <w:szCs w:val="22"/>
          <w:lang w:val="hu-HU"/>
        </w:rPr>
        <w:t>fel</w:t>
      </w:r>
      <w:r w:rsidR="00DA771D" w:rsidRPr="00FA31D4">
        <w:rPr>
          <w:rFonts w:ascii="Times New Roman" w:hAnsi="Times New Roman" w:cs="Times New Roman"/>
          <w:sz w:val="22"/>
          <w:szCs w:val="22"/>
          <w:lang w:val="hu-HU"/>
        </w:rPr>
        <w:t>cserélhetőek.</w:t>
      </w:r>
    </w:p>
    <w:p w14:paraId="47D6D5DF" w14:textId="77777777" w:rsidR="005365A3" w:rsidRPr="00FA31D4" w:rsidRDefault="005365A3">
      <w:pPr>
        <w:pStyle w:val="BodytextAgency"/>
        <w:spacing w:after="0" w:line="240" w:lineRule="auto"/>
        <w:ind w:left="1701" w:hanging="567"/>
        <w:rPr>
          <w:rFonts w:ascii="Times New Roman" w:hAnsi="Times New Roman" w:cs="Times New Roman"/>
          <w:sz w:val="22"/>
          <w:szCs w:val="22"/>
          <w:lang w:val="hu-HU"/>
        </w:rPr>
        <w:pPrChange w:id="115" w:author="Szerző">
          <w:pPr>
            <w:pStyle w:val="BodytextAgency"/>
            <w:spacing w:after="0" w:line="240" w:lineRule="auto"/>
            <w:ind w:left="426" w:hanging="426"/>
          </w:pPr>
        </w:pPrChange>
      </w:pPr>
      <w:r w:rsidRPr="00FA31D4">
        <w:rPr>
          <w:rFonts w:ascii="Times New Roman" w:hAnsi="Times New Roman" w:cs="Times New Roman"/>
          <w:sz w:val="22"/>
          <w:szCs w:val="22"/>
          <w:lang w:val="hu-HU"/>
        </w:rPr>
        <w:t xml:space="preserve">- </w:t>
      </w:r>
      <w:r w:rsidRPr="00FA31D4">
        <w:rPr>
          <w:rFonts w:ascii="Times New Roman" w:hAnsi="Times New Roman" w:cs="Times New Roman"/>
          <w:sz w:val="22"/>
          <w:szCs w:val="22"/>
          <w:lang w:val="hu-HU"/>
        </w:rPr>
        <w:tab/>
      </w:r>
      <w:r w:rsidR="00DA771D" w:rsidRPr="00FA31D4">
        <w:rPr>
          <w:rFonts w:ascii="Times New Roman" w:hAnsi="Times New Roman" w:cs="Times New Roman"/>
          <w:sz w:val="22"/>
          <w:szCs w:val="22"/>
          <w:lang w:val="hu-HU"/>
        </w:rPr>
        <w:t>Azt, hogy az egyik inzulinkezelésről egy másikra történő átállás</w:t>
      </w:r>
      <w:r w:rsidR="00A11962" w:rsidRPr="00FA31D4">
        <w:rPr>
          <w:rFonts w:ascii="Times New Roman" w:hAnsi="Times New Roman" w:cs="Times New Roman"/>
          <w:sz w:val="22"/>
          <w:szCs w:val="22"/>
          <w:lang w:val="hu-HU"/>
        </w:rPr>
        <w:t>t</w:t>
      </w:r>
      <w:r w:rsidR="00DA771D" w:rsidRPr="00FA31D4">
        <w:rPr>
          <w:rFonts w:ascii="Times New Roman" w:hAnsi="Times New Roman" w:cs="Times New Roman"/>
          <w:sz w:val="22"/>
          <w:szCs w:val="22"/>
          <w:lang w:val="hu-HU"/>
        </w:rPr>
        <w:t xml:space="preserve"> csak akkor </w:t>
      </w:r>
      <w:r w:rsidR="00792EE4" w:rsidRPr="00FA31D4">
        <w:rPr>
          <w:rFonts w:ascii="Times New Roman" w:hAnsi="Times New Roman" w:cs="Times New Roman"/>
          <w:sz w:val="22"/>
          <w:szCs w:val="22"/>
          <w:lang w:val="hu-HU"/>
        </w:rPr>
        <w:t>szabad</w:t>
      </w:r>
      <w:r w:rsidR="00A11962" w:rsidRPr="00FA31D4">
        <w:rPr>
          <w:rFonts w:ascii="Times New Roman" w:hAnsi="Times New Roman" w:cs="Times New Roman"/>
          <w:sz w:val="22"/>
          <w:szCs w:val="22"/>
          <w:lang w:val="hu-HU"/>
        </w:rPr>
        <w:t xml:space="preserve"> megtenni</w:t>
      </w:r>
      <w:r w:rsidR="007B51E9" w:rsidRPr="00FA31D4">
        <w:rPr>
          <w:rFonts w:ascii="Times New Roman" w:hAnsi="Times New Roman" w:cs="Times New Roman"/>
          <w:sz w:val="22"/>
          <w:szCs w:val="22"/>
          <w:lang w:val="hu-HU"/>
        </w:rPr>
        <w:t xml:space="preserve">, ha </w:t>
      </w:r>
      <w:r w:rsidR="00A11962" w:rsidRPr="00FA31D4">
        <w:rPr>
          <w:rFonts w:ascii="Times New Roman" w:hAnsi="Times New Roman" w:cs="Times New Roman"/>
          <w:sz w:val="22"/>
          <w:szCs w:val="22"/>
          <w:lang w:val="hu-HU"/>
        </w:rPr>
        <w:t xml:space="preserve">ezt </w:t>
      </w:r>
      <w:r w:rsidR="0033660F" w:rsidRPr="00FA31D4">
        <w:rPr>
          <w:rFonts w:ascii="Times New Roman" w:hAnsi="Times New Roman" w:cs="Times New Roman"/>
          <w:sz w:val="22"/>
          <w:szCs w:val="22"/>
          <w:lang w:val="hu-HU"/>
        </w:rPr>
        <w:t xml:space="preserve">a </w:t>
      </w:r>
      <w:r w:rsidR="007B51E9" w:rsidRPr="00FA31D4">
        <w:rPr>
          <w:rFonts w:ascii="Times New Roman" w:hAnsi="Times New Roman" w:cs="Times New Roman"/>
          <w:sz w:val="22"/>
          <w:szCs w:val="22"/>
          <w:lang w:val="hu-HU"/>
        </w:rPr>
        <w:t>kezelőorvos írta elő</w:t>
      </w:r>
      <w:r w:rsidR="00F51FA0" w:rsidRPr="00FA31D4">
        <w:rPr>
          <w:rFonts w:ascii="Times New Roman" w:hAnsi="Times New Roman" w:cs="Times New Roman"/>
          <w:sz w:val="22"/>
          <w:szCs w:val="22"/>
          <w:lang w:val="hu-HU"/>
        </w:rPr>
        <w:t>;</w:t>
      </w:r>
    </w:p>
    <w:p w14:paraId="17D7AB40" w14:textId="77777777" w:rsidR="005365A3" w:rsidRPr="00FA31D4" w:rsidRDefault="005365A3">
      <w:pPr>
        <w:pStyle w:val="BodytextAgency"/>
        <w:spacing w:after="0" w:line="240" w:lineRule="auto"/>
        <w:ind w:left="1701" w:hanging="567"/>
        <w:rPr>
          <w:rFonts w:ascii="Times New Roman" w:hAnsi="Times New Roman" w:cs="Times New Roman"/>
          <w:sz w:val="22"/>
          <w:szCs w:val="22"/>
          <w:lang w:val="hu-HU"/>
        </w:rPr>
        <w:pPrChange w:id="116" w:author="Szerző">
          <w:pPr>
            <w:pStyle w:val="BodytextAgency"/>
            <w:spacing w:after="0" w:line="240" w:lineRule="auto"/>
            <w:ind w:left="426" w:hanging="426"/>
          </w:pPr>
        </w:pPrChange>
      </w:pPr>
      <w:r w:rsidRPr="00FA31D4">
        <w:rPr>
          <w:rFonts w:ascii="Times New Roman" w:hAnsi="Times New Roman" w:cs="Times New Roman"/>
          <w:sz w:val="22"/>
          <w:szCs w:val="22"/>
          <w:lang w:val="hu-HU"/>
        </w:rPr>
        <w:t xml:space="preserve">- </w:t>
      </w:r>
      <w:r w:rsidRPr="00FA31D4">
        <w:rPr>
          <w:rFonts w:ascii="Times New Roman" w:hAnsi="Times New Roman" w:cs="Times New Roman"/>
          <w:sz w:val="22"/>
          <w:szCs w:val="22"/>
          <w:lang w:val="hu-HU"/>
        </w:rPr>
        <w:tab/>
      </w:r>
      <w:r w:rsidR="00DA771D" w:rsidRPr="00FA31D4">
        <w:rPr>
          <w:rFonts w:ascii="Times New Roman" w:hAnsi="Times New Roman" w:cs="Times New Roman"/>
          <w:sz w:val="22"/>
          <w:szCs w:val="22"/>
          <w:lang w:val="hu-HU"/>
        </w:rPr>
        <w:t xml:space="preserve">Azt, hogy </w:t>
      </w:r>
      <w:r w:rsidR="007B51E9" w:rsidRPr="00FA31D4">
        <w:rPr>
          <w:rFonts w:ascii="Times New Roman" w:hAnsi="Times New Roman" w:cs="Times New Roman"/>
          <w:sz w:val="22"/>
          <w:szCs w:val="22"/>
          <w:lang w:val="hu-HU"/>
        </w:rPr>
        <w:t xml:space="preserve">a kezelőorvos által újonnan javasolt </w:t>
      </w:r>
      <w:r w:rsidR="00DA771D" w:rsidRPr="00FA31D4">
        <w:rPr>
          <w:rFonts w:ascii="Times New Roman" w:hAnsi="Times New Roman" w:cs="Times New Roman"/>
          <w:sz w:val="22"/>
          <w:szCs w:val="22"/>
          <w:lang w:val="hu-HU"/>
        </w:rPr>
        <w:t>adag</w:t>
      </w:r>
      <w:r w:rsidR="007B51E9" w:rsidRPr="00FA31D4">
        <w:rPr>
          <w:rFonts w:ascii="Times New Roman" w:hAnsi="Times New Roman" w:cs="Times New Roman"/>
          <w:sz w:val="22"/>
          <w:szCs w:val="22"/>
          <w:lang w:val="hu-HU"/>
        </w:rPr>
        <w:t xml:space="preserve">ot kell mindig </w:t>
      </w:r>
      <w:r w:rsidR="00A1421E" w:rsidRPr="00FA31D4">
        <w:rPr>
          <w:rFonts w:ascii="Times New Roman" w:hAnsi="Times New Roman" w:cs="Times New Roman"/>
          <w:sz w:val="22"/>
          <w:szCs w:val="22"/>
          <w:lang w:val="hu-HU"/>
        </w:rPr>
        <w:t>tovább folytatni</w:t>
      </w:r>
      <w:r w:rsidR="00F51FA0" w:rsidRPr="00FA31D4">
        <w:rPr>
          <w:rFonts w:ascii="Times New Roman" w:hAnsi="Times New Roman" w:cs="Times New Roman"/>
          <w:sz w:val="22"/>
          <w:szCs w:val="22"/>
          <w:lang w:val="hu-HU"/>
        </w:rPr>
        <w:t>;</w:t>
      </w:r>
    </w:p>
    <w:p w14:paraId="47D1648E" w14:textId="77777777" w:rsidR="00A1421E" w:rsidRPr="003D4606" w:rsidRDefault="005365A3">
      <w:pPr>
        <w:pStyle w:val="BodytextAgency"/>
        <w:spacing w:after="0" w:line="240" w:lineRule="auto"/>
        <w:ind w:left="1701" w:hanging="567"/>
        <w:rPr>
          <w:sz w:val="22"/>
          <w:szCs w:val="22"/>
          <w:lang w:val="hu-HU"/>
        </w:rPr>
        <w:pPrChange w:id="117" w:author="Szerző">
          <w:pPr>
            <w:tabs>
              <w:tab w:val="left" w:pos="567"/>
            </w:tabs>
            <w:ind w:left="426" w:hanging="426"/>
          </w:pPr>
        </w:pPrChange>
      </w:pPr>
      <w:r w:rsidRPr="002178F3">
        <w:rPr>
          <w:rFonts w:ascii="Times New Roman" w:hAnsi="Times New Roman" w:cs="Times New Roman"/>
          <w:sz w:val="22"/>
          <w:szCs w:val="22"/>
          <w:lang w:val="hu-HU"/>
          <w:rPrChange w:id="118" w:author="Szerző">
            <w:rPr>
              <w:sz w:val="22"/>
              <w:szCs w:val="22"/>
              <w:lang w:val="hu-HU"/>
            </w:rPr>
          </w:rPrChange>
        </w:rPr>
        <w:t>-</w:t>
      </w:r>
      <w:r w:rsidRPr="002178F3">
        <w:rPr>
          <w:rFonts w:ascii="Times New Roman" w:hAnsi="Times New Roman" w:cs="Times New Roman"/>
          <w:sz w:val="22"/>
          <w:szCs w:val="22"/>
          <w:lang w:val="hu-HU"/>
          <w:rPrChange w:id="119" w:author="Szerző">
            <w:rPr>
              <w:sz w:val="22"/>
              <w:szCs w:val="22"/>
              <w:lang w:val="hu-HU"/>
            </w:rPr>
          </w:rPrChange>
        </w:rPr>
        <w:tab/>
      </w:r>
      <w:r w:rsidR="00A1421E" w:rsidRPr="002178F3">
        <w:rPr>
          <w:rFonts w:ascii="Times New Roman" w:hAnsi="Times New Roman" w:cs="Times New Roman"/>
          <w:sz w:val="22"/>
          <w:szCs w:val="22"/>
          <w:lang w:val="hu-HU"/>
          <w:rPrChange w:id="120" w:author="Szerző">
            <w:rPr>
              <w:sz w:val="22"/>
              <w:szCs w:val="22"/>
              <w:lang w:val="hu-HU"/>
            </w:rPr>
          </w:rPrChange>
        </w:rPr>
        <w:t xml:space="preserve">Azt, hogy a vércukorszint szoros ellenőrzése </w:t>
      </w:r>
      <w:r w:rsidR="005945A9" w:rsidRPr="002178F3">
        <w:rPr>
          <w:rFonts w:ascii="Times New Roman" w:hAnsi="Times New Roman" w:cs="Times New Roman"/>
          <w:sz w:val="22"/>
          <w:szCs w:val="22"/>
          <w:lang w:val="hu-HU"/>
          <w:rPrChange w:id="121" w:author="Szerző">
            <w:rPr>
              <w:sz w:val="22"/>
              <w:szCs w:val="22"/>
              <w:lang w:val="hu-HU"/>
            </w:rPr>
          </w:rPrChange>
        </w:rPr>
        <w:t>szükséges</w:t>
      </w:r>
      <w:r w:rsidR="00A1421E" w:rsidRPr="002178F3">
        <w:rPr>
          <w:rFonts w:ascii="Times New Roman" w:hAnsi="Times New Roman" w:cs="Times New Roman"/>
          <w:sz w:val="22"/>
          <w:szCs w:val="22"/>
          <w:lang w:val="hu-HU"/>
          <w:rPrChange w:id="122" w:author="Szerző">
            <w:rPr>
              <w:sz w:val="22"/>
              <w:szCs w:val="22"/>
              <w:lang w:val="hu-HU"/>
            </w:rPr>
          </w:rPrChange>
        </w:rPr>
        <w:t xml:space="preserve"> az átállás idején és az azt követő első hetekben</w:t>
      </w:r>
      <w:r w:rsidR="00F51FA0" w:rsidRPr="002178F3">
        <w:rPr>
          <w:rFonts w:ascii="Times New Roman" w:hAnsi="Times New Roman" w:cs="Times New Roman"/>
          <w:sz w:val="22"/>
          <w:szCs w:val="22"/>
          <w:lang w:val="hu-HU"/>
          <w:rPrChange w:id="123" w:author="Szerző">
            <w:rPr>
              <w:sz w:val="22"/>
              <w:szCs w:val="22"/>
              <w:lang w:val="hu-HU"/>
            </w:rPr>
          </w:rPrChange>
        </w:rPr>
        <w:t>;</w:t>
      </w:r>
    </w:p>
    <w:p w14:paraId="470B7F2A" w14:textId="77777777" w:rsidR="00AF74EB" w:rsidRPr="003D4606" w:rsidRDefault="00AF74EB">
      <w:pPr>
        <w:pStyle w:val="BodytextAgency"/>
        <w:spacing w:after="0" w:line="240" w:lineRule="auto"/>
        <w:ind w:left="1701" w:hanging="567"/>
        <w:rPr>
          <w:sz w:val="22"/>
          <w:szCs w:val="22"/>
          <w:lang w:val="hu-HU"/>
        </w:rPr>
        <w:pPrChange w:id="124" w:author="Szerző">
          <w:pPr>
            <w:numPr>
              <w:numId w:val="107"/>
            </w:numPr>
            <w:tabs>
              <w:tab w:val="left" w:pos="426"/>
            </w:tabs>
            <w:ind w:left="426" w:hanging="426"/>
          </w:pPr>
        </w:pPrChange>
      </w:pPr>
      <w:r w:rsidRPr="002178F3">
        <w:rPr>
          <w:rFonts w:ascii="Times New Roman" w:hAnsi="Times New Roman" w:cs="Times New Roman"/>
          <w:sz w:val="22"/>
          <w:szCs w:val="22"/>
          <w:lang w:val="hu-HU"/>
          <w:rPrChange w:id="125" w:author="Szerző">
            <w:rPr>
              <w:sz w:val="22"/>
              <w:szCs w:val="22"/>
              <w:lang w:val="hu-HU"/>
            </w:rPr>
          </w:rPrChange>
        </w:rPr>
        <w:t xml:space="preserve">Azt, hogy további információkért forduljanak </w:t>
      </w:r>
      <w:r w:rsidR="0033660F" w:rsidRPr="002178F3">
        <w:rPr>
          <w:rFonts w:ascii="Times New Roman" w:hAnsi="Times New Roman" w:cs="Times New Roman"/>
          <w:sz w:val="22"/>
          <w:szCs w:val="22"/>
          <w:lang w:val="hu-HU"/>
          <w:rPrChange w:id="126" w:author="Szerző">
            <w:rPr>
              <w:sz w:val="22"/>
              <w:szCs w:val="22"/>
              <w:lang w:val="hu-HU"/>
            </w:rPr>
          </w:rPrChange>
        </w:rPr>
        <w:t xml:space="preserve">a </w:t>
      </w:r>
      <w:r w:rsidRPr="002178F3">
        <w:rPr>
          <w:rFonts w:ascii="Times New Roman" w:hAnsi="Times New Roman" w:cs="Times New Roman"/>
          <w:sz w:val="22"/>
          <w:szCs w:val="22"/>
          <w:lang w:val="hu-HU"/>
          <w:rPrChange w:id="127" w:author="Szerző">
            <w:rPr>
              <w:sz w:val="22"/>
              <w:szCs w:val="22"/>
              <w:lang w:val="hu-HU"/>
            </w:rPr>
          </w:rPrChange>
        </w:rPr>
        <w:t>kezelőorvoshoz;</w:t>
      </w:r>
    </w:p>
    <w:p w14:paraId="1F1A5776" w14:textId="77777777" w:rsidR="00AF74EB" w:rsidRPr="003D4606" w:rsidRDefault="00AF74EB">
      <w:pPr>
        <w:pStyle w:val="BodytextAgency"/>
        <w:spacing w:after="0" w:line="240" w:lineRule="auto"/>
        <w:ind w:left="1701" w:hanging="567"/>
        <w:rPr>
          <w:sz w:val="22"/>
          <w:szCs w:val="22"/>
          <w:lang w:val="hu-HU"/>
        </w:rPr>
        <w:pPrChange w:id="128" w:author="Szerző">
          <w:pPr>
            <w:numPr>
              <w:numId w:val="107"/>
            </w:numPr>
            <w:tabs>
              <w:tab w:val="left" w:pos="426"/>
            </w:tabs>
            <w:ind w:left="426" w:hanging="426"/>
          </w:pPr>
        </w:pPrChange>
      </w:pPr>
      <w:r w:rsidRPr="002178F3">
        <w:rPr>
          <w:rFonts w:ascii="Times New Roman" w:hAnsi="Times New Roman" w:cs="Times New Roman"/>
          <w:sz w:val="22"/>
          <w:szCs w:val="22"/>
          <w:lang w:val="hu-HU"/>
          <w:rPrChange w:id="129" w:author="Szerző">
            <w:rPr>
              <w:sz w:val="22"/>
              <w:szCs w:val="22"/>
              <w:lang w:val="hu-HU"/>
            </w:rPr>
          </w:rPrChange>
        </w:rPr>
        <w:t>Azt, hogy jelenteniük kel</w:t>
      </w:r>
      <w:r w:rsidR="0004502F" w:rsidRPr="002178F3">
        <w:rPr>
          <w:rFonts w:ascii="Times New Roman" w:hAnsi="Times New Roman" w:cs="Times New Roman"/>
          <w:sz w:val="22"/>
          <w:szCs w:val="22"/>
          <w:lang w:val="hu-HU"/>
          <w:rPrChange w:id="130" w:author="Szerző">
            <w:rPr>
              <w:sz w:val="22"/>
              <w:szCs w:val="22"/>
              <w:lang w:val="hu-HU"/>
            </w:rPr>
          </w:rPrChange>
        </w:rPr>
        <w:t>l</w:t>
      </w:r>
      <w:r w:rsidRPr="002178F3">
        <w:rPr>
          <w:rFonts w:ascii="Times New Roman" w:hAnsi="Times New Roman" w:cs="Times New Roman"/>
          <w:sz w:val="22"/>
          <w:szCs w:val="22"/>
          <w:lang w:val="hu-HU"/>
          <w:rPrChange w:id="131" w:author="Szerző">
            <w:rPr>
              <w:sz w:val="22"/>
              <w:szCs w:val="22"/>
              <w:lang w:val="hu-HU"/>
            </w:rPr>
          </w:rPrChange>
        </w:rPr>
        <w:t xml:space="preserve"> a gyógyszerelési hibákat és bárm</w:t>
      </w:r>
      <w:r w:rsidR="0004502F" w:rsidRPr="002178F3">
        <w:rPr>
          <w:rFonts w:ascii="Times New Roman" w:hAnsi="Times New Roman" w:cs="Times New Roman"/>
          <w:sz w:val="22"/>
          <w:szCs w:val="22"/>
          <w:lang w:val="hu-HU"/>
          <w:rPrChange w:id="132" w:author="Szerző">
            <w:rPr>
              <w:sz w:val="22"/>
              <w:szCs w:val="22"/>
              <w:lang w:val="hu-HU"/>
            </w:rPr>
          </w:rPrChange>
        </w:rPr>
        <w:t>ilyen</w:t>
      </w:r>
      <w:r w:rsidRPr="002178F3">
        <w:rPr>
          <w:rFonts w:ascii="Times New Roman" w:hAnsi="Times New Roman" w:cs="Times New Roman"/>
          <w:sz w:val="22"/>
          <w:szCs w:val="22"/>
          <w:lang w:val="hu-HU"/>
          <w:rPrChange w:id="133" w:author="Szerző">
            <w:rPr>
              <w:sz w:val="22"/>
              <w:szCs w:val="22"/>
              <w:lang w:val="hu-HU"/>
            </w:rPr>
          </w:rPrChange>
        </w:rPr>
        <w:t xml:space="preserve"> mellékhatást. A nemzeti szinten történő bejelentésre vonatkozó adatok</w:t>
      </w:r>
      <w:r w:rsidR="0045693B" w:rsidRPr="002178F3">
        <w:rPr>
          <w:rFonts w:ascii="Times New Roman" w:hAnsi="Times New Roman" w:cs="Times New Roman"/>
          <w:sz w:val="22"/>
          <w:szCs w:val="22"/>
          <w:lang w:val="hu-HU"/>
          <w:rPrChange w:id="134" w:author="Szerző">
            <w:rPr>
              <w:sz w:val="22"/>
              <w:szCs w:val="22"/>
              <w:lang w:val="hu-HU"/>
            </w:rPr>
          </w:rPrChange>
        </w:rPr>
        <w:t>at</w:t>
      </w:r>
      <w:r w:rsidRPr="002178F3">
        <w:rPr>
          <w:rFonts w:ascii="Times New Roman" w:hAnsi="Times New Roman" w:cs="Times New Roman"/>
          <w:sz w:val="22"/>
          <w:szCs w:val="22"/>
          <w:lang w:val="hu-HU"/>
          <w:rPrChange w:id="135" w:author="Szerző">
            <w:rPr>
              <w:sz w:val="22"/>
              <w:szCs w:val="22"/>
              <w:lang w:val="hu-HU"/>
            </w:rPr>
          </w:rPrChange>
        </w:rPr>
        <w:t xml:space="preserve"> országos szinten </w:t>
      </w:r>
      <w:r w:rsidR="0045693B" w:rsidRPr="002178F3">
        <w:rPr>
          <w:rFonts w:ascii="Times New Roman" w:hAnsi="Times New Roman" w:cs="Times New Roman"/>
          <w:sz w:val="22"/>
          <w:szCs w:val="22"/>
          <w:lang w:val="hu-HU"/>
          <w:rPrChange w:id="136" w:author="Szerző">
            <w:rPr>
              <w:sz w:val="22"/>
              <w:szCs w:val="22"/>
              <w:lang w:val="hu-HU"/>
            </w:rPr>
          </w:rPrChange>
        </w:rPr>
        <w:t>adják</w:t>
      </w:r>
      <w:r w:rsidRPr="002178F3">
        <w:rPr>
          <w:rFonts w:ascii="Times New Roman" w:hAnsi="Times New Roman" w:cs="Times New Roman"/>
          <w:sz w:val="22"/>
          <w:szCs w:val="22"/>
          <w:lang w:val="hu-HU"/>
          <w:rPrChange w:id="137" w:author="Szerző">
            <w:rPr>
              <w:sz w:val="22"/>
              <w:szCs w:val="22"/>
              <w:lang w:val="hu-HU"/>
            </w:rPr>
          </w:rPrChange>
        </w:rPr>
        <w:t xml:space="preserve"> meg.</w:t>
      </w:r>
    </w:p>
    <w:p w14:paraId="5099FE3E" w14:textId="77777777" w:rsidR="00683762" w:rsidRPr="00FA31D4" w:rsidRDefault="005365A3">
      <w:pPr>
        <w:pStyle w:val="BodytextAgency"/>
        <w:spacing w:after="0" w:line="240" w:lineRule="auto"/>
        <w:ind w:left="1701" w:hanging="567"/>
        <w:rPr>
          <w:rFonts w:ascii="Times New Roman" w:hAnsi="Times New Roman" w:cs="Times New Roman"/>
          <w:sz w:val="22"/>
          <w:szCs w:val="22"/>
          <w:lang w:val="hu-HU"/>
        </w:rPr>
        <w:pPrChange w:id="138" w:author="Szerző">
          <w:pPr>
            <w:pStyle w:val="BodytextAgency"/>
            <w:spacing w:after="0" w:line="240" w:lineRule="auto"/>
            <w:ind w:left="426" w:hanging="426"/>
          </w:pPr>
        </w:pPrChange>
      </w:pPr>
      <w:r w:rsidRPr="00FA31D4">
        <w:rPr>
          <w:rFonts w:ascii="Times New Roman" w:hAnsi="Times New Roman" w:cs="Times New Roman"/>
          <w:sz w:val="22"/>
          <w:szCs w:val="22"/>
          <w:lang w:val="hu-HU"/>
        </w:rPr>
        <w:t>-</w:t>
      </w:r>
      <w:r w:rsidRPr="00FA31D4">
        <w:rPr>
          <w:rFonts w:ascii="Times New Roman" w:hAnsi="Times New Roman" w:cs="Times New Roman"/>
          <w:sz w:val="22"/>
          <w:szCs w:val="22"/>
          <w:lang w:val="hu-HU"/>
        </w:rPr>
        <w:tab/>
      </w:r>
      <w:r w:rsidR="00FA4AA1" w:rsidRPr="00FA31D4">
        <w:rPr>
          <w:rFonts w:ascii="Times New Roman" w:hAnsi="Times New Roman" w:cs="Times New Roman"/>
          <w:sz w:val="22"/>
          <w:szCs w:val="22"/>
          <w:lang w:val="hu-HU"/>
        </w:rPr>
        <w:t>A</w:t>
      </w:r>
      <w:r w:rsidR="002C2FF6" w:rsidRPr="00FA31D4">
        <w:rPr>
          <w:rFonts w:ascii="Times New Roman" w:hAnsi="Times New Roman" w:cs="Times New Roman"/>
          <w:sz w:val="22"/>
          <w:szCs w:val="22"/>
          <w:lang w:val="hu-HU"/>
        </w:rPr>
        <w:t>zt, hogy a</w:t>
      </w:r>
      <w:r w:rsidR="00FA4AA1" w:rsidRPr="00FA31D4">
        <w:rPr>
          <w:rFonts w:ascii="Times New Roman" w:hAnsi="Times New Roman" w:cs="Times New Roman"/>
          <w:sz w:val="22"/>
          <w:szCs w:val="22"/>
          <w:lang w:val="hu-HU"/>
        </w:rPr>
        <w:t xml:space="preserve"> 300 egység/ml glargin inzulin két különböző kiszerelésben áll rendelkezésre: </w:t>
      </w:r>
      <w:r w:rsidR="002C2FF6" w:rsidRPr="00FA31D4">
        <w:rPr>
          <w:rFonts w:ascii="Times New Roman" w:hAnsi="Times New Roman" w:cs="Times New Roman"/>
          <w:sz w:val="22"/>
          <w:szCs w:val="22"/>
          <w:lang w:val="hu-HU"/>
        </w:rPr>
        <w:t xml:space="preserve">Toujeo </w:t>
      </w:r>
      <w:r w:rsidR="00FA4AA1" w:rsidRPr="00FA31D4">
        <w:rPr>
          <w:rFonts w:ascii="Times New Roman" w:hAnsi="Times New Roman" w:cs="Times New Roman"/>
          <w:sz w:val="22"/>
          <w:szCs w:val="22"/>
          <w:lang w:val="hu-HU"/>
        </w:rPr>
        <w:t>SoloStar (1,5 ml</w:t>
      </w:r>
      <w:r w:rsidR="00FA4AA1" w:rsidRPr="00FA31D4">
        <w:rPr>
          <w:rFonts w:ascii="Times New Roman" w:hAnsi="Times New Roman" w:cs="Times New Roman"/>
          <w:sz w:val="22"/>
          <w:szCs w:val="22"/>
          <w:lang w:val="hu-HU"/>
        </w:rPr>
        <w:noBreakHyphen/>
        <w:t xml:space="preserve">es előretöltött injekciós toll/450 egység) és </w:t>
      </w:r>
      <w:r w:rsidR="002C2FF6" w:rsidRPr="00FA31D4">
        <w:rPr>
          <w:rFonts w:ascii="Times New Roman" w:hAnsi="Times New Roman" w:cs="Times New Roman"/>
          <w:sz w:val="22"/>
          <w:szCs w:val="22"/>
          <w:lang w:val="hu-HU"/>
        </w:rPr>
        <w:t xml:space="preserve">Toujeo </w:t>
      </w:r>
      <w:r w:rsidR="00FA4AA1" w:rsidRPr="00FA31D4">
        <w:rPr>
          <w:rFonts w:ascii="Times New Roman" w:hAnsi="Times New Roman" w:cs="Times New Roman"/>
          <w:sz w:val="22"/>
          <w:szCs w:val="22"/>
          <w:lang w:val="hu-HU"/>
        </w:rPr>
        <w:t xml:space="preserve">DoubleStar (3 ml-es előretölött injekciós toll/900 egység). A </w:t>
      </w:r>
      <w:r w:rsidR="000D3375" w:rsidRPr="00FA31D4">
        <w:rPr>
          <w:rFonts w:ascii="Times New Roman" w:hAnsi="Times New Roman" w:cs="Times New Roman"/>
          <w:sz w:val="22"/>
          <w:szCs w:val="22"/>
          <w:lang w:val="hu-HU"/>
        </w:rPr>
        <w:t xml:space="preserve">Toujeo </w:t>
      </w:r>
      <w:r w:rsidR="00FA4AA1" w:rsidRPr="00FA31D4">
        <w:rPr>
          <w:rFonts w:ascii="Times New Roman" w:hAnsi="Times New Roman" w:cs="Times New Roman"/>
          <w:sz w:val="22"/>
          <w:szCs w:val="22"/>
          <w:lang w:val="hu-HU"/>
        </w:rPr>
        <w:t>SoloStar-nál az adag egy egységenként emelhető</w:t>
      </w:r>
      <w:r w:rsidR="0004502F" w:rsidRPr="00FA31D4">
        <w:rPr>
          <w:rFonts w:ascii="Times New Roman" w:hAnsi="Times New Roman" w:cs="Times New Roman"/>
          <w:sz w:val="22"/>
          <w:szCs w:val="22"/>
          <w:lang w:val="hu-HU"/>
        </w:rPr>
        <w:t>,</w:t>
      </w:r>
      <w:r w:rsidR="00FA4AA1" w:rsidRPr="00FA31D4">
        <w:rPr>
          <w:rFonts w:ascii="Times New Roman" w:hAnsi="Times New Roman" w:cs="Times New Roman"/>
          <w:sz w:val="22"/>
          <w:szCs w:val="22"/>
          <w:lang w:val="hu-HU"/>
        </w:rPr>
        <w:t xml:space="preserve"> a </w:t>
      </w:r>
      <w:r w:rsidR="000D3375" w:rsidRPr="00FA31D4">
        <w:rPr>
          <w:rFonts w:ascii="Times New Roman" w:hAnsi="Times New Roman" w:cs="Times New Roman"/>
          <w:sz w:val="22"/>
          <w:szCs w:val="22"/>
          <w:lang w:val="hu-HU"/>
        </w:rPr>
        <w:t xml:space="preserve">Toujeo </w:t>
      </w:r>
      <w:r w:rsidR="00FA4AA1" w:rsidRPr="00FA31D4">
        <w:rPr>
          <w:rFonts w:ascii="Times New Roman" w:hAnsi="Times New Roman" w:cs="Times New Roman"/>
          <w:sz w:val="22"/>
          <w:szCs w:val="22"/>
          <w:lang w:val="hu-HU"/>
        </w:rPr>
        <w:t>DoubleStar-nál pedig az adag 2 egységenként emelhető. A beadott adag az adagkijelző ablakban látható</w:t>
      </w:r>
      <w:r w:rsidR="00683762" w:rsidRPr="00FA31D4">
        <w:rPr>
          <w:rFonts w:ascii="Times New Roman" w:hAnsi="Times New Roman" w:cs="Times New Roman"/>
          <w:sz w:val="22"/>
          <w:szCs w:val="22"/>
          <w:lang w:val="hu-HU"/>
        </w:rPr>
        <w:t xml:space="preserve">. </w:t>
      </w:r>
    </w:p>
    <w:p w14:paraId="3EBB6917" w14:textId="77777777" w:rsidR="000D3375" w:rsidRPr="00FA31D4" w:rsidRDefault="000D3375" w:rsidP="005365A3">
      <w:pPr>
        <w:pStyle w:val="BodytextAgency"/>
        <w:spacing w:after="0" w:line="240" w:lineRule="auto"/>
        <w:ind w:left="426" w:hanging="426"/>
        <w:rPr>
          <w:rFonts w:ascii="Times New Roman" w:hAnsi="Times New Roman" w:cs="Times New Roman"/>
          <w:sz w:val="22"/>
          <w:szCs w:val="22"/>
          <w:lang w:val="hu-HU"/>
        </w:rPr>
      </w:pPr>
    </w:p>
    <w:p w14:paraId="36BB65A8" w14:textId="77777777" w:rsidR="001C4344" w:rsidRPr="00FA31D4" w:rsidRDefault="00B22F87" w:rsidP="00C032AC">
      <w:pPr>
        <w:pStyle w:val="BodytextAgency"/>
        <w:spacing w:after="0" w:line="240" w:lineRule="auto"/>
        <w:rPr>
          <w:rFonts w:ascii="Times New Roman" w:hAnsi="Times New Roman" w:cs="Times New Roman"/>
          <w:szCs w:val="22"/>
          <w:lang w:val="hu-HU"/>
        </w:rPr>
      </w:pPr>
      <w:r w:rsidRPr="00FA31D4">
        <w:rPr>
          <w:rFonts w:ascii="Times New Roman" w:hAnsi="Times New Roman" w:cs="Times New Roman"/>
          <w:sz w:val="22"/>
          <w:szCs w:val="22"/>
          <w:lang w:val="hu-HU"/>
        </w:rPr>
        <w:t xml:space="preserve">A célközönségről és ezen anyagok elosztásának módjairól az EU tagállamok szintjén kell megállapodni. </w:t>
      </w:r>
      <w:r w:rsidR="001C4344" w:rsidRPr="00FA31D4">
        <w:rPr>
          <w:rFonts w:ascii="Times New Roman" w:hAnsi="Times New Roman" w:cs="Times New Roman"/>
          <w:sz w:val="22"/>
          <w:szCs w:val="22"/>
          <w:lang w:val="hu-HU"/>
        </w:rPr>
        <w:t xml:space="preserve">A forgalomba hozatali engedély jogosultjának a termék forgalomba hozatala előtt minden tagállamban egyeztetnie kell az egészségügyi szakemberek és betegek számára készült oktatási anyag végleges szövegét és </w:t>
      </w:r>
      <w:r w:rsidR="006C7D6D" w:rsidRPr="00FA31D4">
        <w:rPr>
          <w:rFonts w:ascii="Times New Roman" w:hAnsi="Times New Roman" w:cs="Times New Roman"/>
          <w:sz w:val="22"/>
          <w:szCs w:val="22"/>
          <w:lang w:val="hu-HU"/>
        </w:rPr>
        <w:t>összefüggés</w:t>
      </w:r>
      <w:r w:rsidR="00CD389C" w:rsidRPr="00FA31D4">
        <w:rPr>
          <w:rFonts w:ascii="Times New Roman" w:hAnsi="Times New Roman" w:cs="Times New Roman"/>
          <w:sz w:val="22"/>
          <w:szCs w:val="22"/>
          <w:lang w:val="hu-HU"/>
        </w:rPr>
        <w:t>ei</w:t>
      </w:r>
      <w:r w:rsidR="006C7D6D" w:rsidRPr="00FA31D4">
        <w:rPr>
          <w:rFonts w:ascii="Times New Roman" w:hAnsi="Times New Roman" w:cs="Times New Roman"/>
          <w:sz w:val="22"/>
          <w:szCs w:val="22"/>
          <w:lang w:val="hu-HU"/>
        </w:rPr>
        <w:t>t</w:t>
      </w:r>
      <w:r w:rsidR="00456822" w:rsidRPr="00FA31D4">
        <w:rPr>
          <w:rFonts w:ascii="Times New Roman" w:hAnsi="Times New Roman" w:cs="Times New Roman"/>
          <w:sz w:val="22"/>
          <w:szCs w:val="22"/>
          <w:lang w:val="hu-HU"/>
        </w:rPr>
        <w:t>,</w:t>
      </w:r>
      <w:r w:rsidR="006C7D6D" w:rsidRPr="00FA31D4">
        <w:rPr>
          <w:rFonts w:ascii="Times New Roman" w:hAnsi="Times New Roman" w:cs="Times New Roman"/>
          <w:sz w:val="22"/>
          <w:szCs w:val="22"/>
          <w:lang w:val="hu-HU"/>
        </w:rPr>
        <w:t xml:space="preserve"> a kommunikációs tervvel együtt</w:t>
      </w:r>
      <w:r w:rsidR="00CD389C" w:rsidRPr="00FA31D4">
        <w:rPr>
          <w:rFonts w:ascii="Times New Roman" w:hAnsi="Times New Roman" w:cs="Times New Roman"/>
          <w:sz w:val="22"/>
          <w:szCs w:val="22"/>
          <w:lang w:val="hu-HU"/>
        </w:rPr>
        <w:t>,</w:t>
      </w:r>
      <w:r w:rsidR="001C4344" w:rsidRPr="00FA31D4">
        <w:rPr>
          <w:rFonts w:ascii="Times New Roman" w:hAnsi="Times New Roman" w:cs="Times New Roman"/>
          <w:sz w:val="22"/>
          <w:szCs w:val="22"/>
          <w:lang w:val="hu-HU"/>
        </w:rPr>
        <w:t xml:space="preserve"> az illetékes nemzeti hatósággal.</w:t>
      </w:r>
    </w:p>
    <w:p w14:paraId="4E37B0C0" w14:textId="77777777" w:rsidR="005365A3" w:rsidRPr="00FA31D4" w:rsidRDefault="00024139" w:rsidP="00784FB1">
      <w:pPr>
        <w:tabs>
          <w:tab w:val="left" w:pos="567"/>
        </w:tabs>
        <w:rPr>
          <w:sz w:val="22"/>
          <w:szCs w:val="22"/>
          <w:lang w:val="hu-HU"/>
        </w:rPr>
      </w:pPr>
      <w:r w:rsidRPr="00FA31D4">
        <w:rPr>
          <w:sz w:val="22"/>
          <w:szCs w:val="22"/>
          <w:lang w:val="hu-HU"/>
        </w:rPr>
        <w:br w:type="column"/>
      </w:r>
    </w:p>
    <w:p w14:paraId="4984A3F8" w14:textId="77777777" w:rsidR="00694D91" w:rsidRPr="00FA31D4" w:rsidRDefault="00694D91">
      <w:pPr>
        <w:rPr>
          <w:b/>
          <w:sz w:val="22"/>
          <w:szCs w:val="22"/>
          <w:lang w:val="hu-HU"/>
        </w:rPr>
      </w:pPr>
    </w:p>
    <w:p w14:paraId="0093425B" w14:textId="77777777" w:rsidR="00694D91" w:rsidRPr="00FA31D4" w:rsidRDefault="00694D91">
      <w:pPr>
        <w:rPr>
          <w:b/>
          <w:sz w:val="22"/>
          <w:szCs w:val="22"/>
          <w:lang w:val="hu-HU"/>
        </w:rPr>
      </w:pPr>
    </w:p>
    <w:p w14:paraId="2C6547B2" w14:textId="77777777" w:rsidR="00694D91" w:rsidRPr="00FA31D4" w:rsidRDefault="00694D91">
      <w:pPr>
        <w:rPr>
          <w:b/>
          <w:sz w:val="22"/>
          <w:szCs w:val="22"/>
          <w:lang w:val="hu-HU"/>
        </w:rPr>
      </w:pPr>
    </w:p>
    <w:p w14:paraId="447C38B4" w14:textId="77777777" w:rsidR="00694D91" w:rsidRPr="00FA31D4" w:rsidRDefault="00694D91">
      <w:pPr>
        <w:rPr>
          <w:b/>
          <w:sz w:val="22"/>
          <w:szCs w:val="22"/>
          <w:lang w:val="hu-HU"/>
        </w:rPr>
      </w:pPr>
    </w:p>
    <w:p w14:paraId="6C9829D7" w14:textId="77777777" w:rsidR="00694D91" w:rsidRPr="00FA31D4" w:rsidRDefault="00694D91">
      <w:pPr>
        <w:rPr>
          <w:b/>
          <w:sz w:val="22"/>
          <w:szCs w:val="22"/>
          <w:lang w:val="hu-HU"/>
        </w:rPr>
      </w:pPr>
    </w:p>
    <w:p w14:paraId="248A1A8A" w14:textId="77777777" w:rsidR="00694D91" w:rsidRPr="00FA31D4" w:rsidRDefault="00694D91">
      <w:pPr>
        <w:rPr>
          <w:b/>
          <w:sz w:val="22"/>
          <w:szCs w:val="22"/>
          <w:lang w:val="hu-HU"/>
        </w:rPr>
      </w:pPr>
    </w:p>
    <w:p w14:paraId="6128D64E" w14:textId="77777777" w:rsidR="00694D91" w:rsidRPr="00FA31D4" w:rsidRDefault="00694D91">
      <w:pPr>
        <w:rPr>
          <w:b/>
          <w:sz w:val="22"/>
          <w:szCs w:val="22"/>
          <w:lang w:val="hu-HU"/>
        </w:rPr>
      </w:pPr>
    </w:p>
    <w:p w14:paraId="76B254AF" w14:textId="77777777" w:rsidR="00694D91" w:rsidRPr="00FA31D4" w:rsidRDefault="00694D91">
      <w:pPr>
        <w:rPr>
          <w:b/>
          <w:sz w:val="22"/>
          <w:szCs w:val="22"/>
          <w:lang w:val="hu-HU"/>
        </w:rPr>
      </w:pPr>
    </w:p>
    <w:p w14:paraId="3267C26C" w14:textId="77777777" w:rsidR="00694D91" w:rsidRPr="00FA31D4" w:rsidRDefault="00694D91">
      <w:pPr>
        <w:rPr>
          <w:b/>
          <w:sz w:val="22"/>
          <w:szCs w:val="22"/>
          <w:lang w:val="hu-HU"/>
        </w:rPr>
      </w:pPr>
    </w:p>
    <w:p w14:paraId="519A8505" w14:textId="77777777" w:rsidR="00694D91" w:rsidRPr="00FA31D4" w:rsidRDefault="00694D91">
      <w:pPr>
        <w:rPr>
          <w:b/>
          <w:sz w:val="22"/>
          <w:szCs w:val="22"/>
          <w:lang w:val="hu-HU"/>
        </w:rPr>
      </w:pPr>
    </w:p>
    <w:p w14:paraId="2FEDFE37" w14:textId="77777777" w:rsidR="00694D91" w:rsidRPr="00FA31D4" w:rsidRDefault="00694D91">
      <w:pPr>
        <w:rPr>
          <w:b/>
          <w:sz w:val="22"/>
          <w:szCs w:val="22"/>
          <w:lang w:val="hu-HU"/>
        </w:rPr>
      </w:pPr>
    </w:p>
    <w:p w14:paraId="583E3EF3" w14:textId="77777777" w:rsidR="00694D91" w:rsidRPr="00FA31D4" w:rsidRDefault="00694D91">
      <w:pPr>
        <w:rPr>
          <w:b/>
          <w:sz w:val="22"/>
          <w:szCs w:val="22"/>
          <w:lang w:val="hu-HU"/>
        </w:rPr>
      </w:pPr>
    </w:p>
    <w:p w14:paraId="6701C83E" w14:textId="77777777" w:rsidR="00694D91" w:rsidRPr="00FA31D4" w:rsidRDefault="00694D91">
      <w:pPr>
        <w:rPr>
          <w:b/>
          <w:sz w:val="22"/>
          <w:szCs w:val="22"/>
          <w:lang w:val="hu-HU"/>
        </w:rPr>
      </w:pPr>
    </w:p>
    <w:p w14:paraId="4A6BD5CE" w14:textId="77777777" w:rsidR="00694D91" w:rsidRPr="00FA31D4" w:rsidRDefault="00694D91">
      <w:pPr>
        <w:rPr>
          <w:b/>
          <w:sz w:val="22"/>
          <w:szCs w:val="22"/>
          <w:lang w:val="hu-HU"/>
        </w:rPr>
      </w:pPr>
    </w:p>
    <w:p w14:paraId="25F60D2A" w14:textId="77777777" w:rsidR="00694D91" w:rsidRPr="00FA31D4" w:rsidRDefault="00694D91">
      <w:pPr>
        <w:rPr>
          <w:b/>
          <w:sz w:val="22"/>
          <w:szCs w:val="22"/>
          <w:lang w:val="hu-HU"/>
        </w:rPr>
      </w:pPr>
    </w:p>
    <w:p w14:paraId="6B63C91D" w14:textId="77777777" w:rsidR="00694D91" w:rsidRPr="00FA31D4" w:rsidRDefault="00694D91">
      <w:pPr>
        <w:rPr>
          <w:b/>
          <w:sz w:val="22"/>
          <w:szCs w:val="22"/>
          <w:lang w:val="hu-HU"/>
        </w:rPr>
      </w:pPr>
    </w:p>
    <w:p w14:paraId="6E275AF6" w14:textId="77777777" w:rsidR="00694D91" w:rsidRPr="00FA31D4" w:rsidRDefault="00694D91">
      <w:pPr>
        <w:rPr>
          <w:b/>
          <w:sz w:val="22"/>
          <w:szCs w:val="22"/>
          <w:lang w:val="hu-HU"/>
        </w:rPr>
      </w:pPr>
    </w:p>
    <w:p w14:paraId="76D99244" w14:textId="77777777" w:rsidR="00694D91" w:rsidRPr="00FA31D4" w:rsidRDefault="00694D91">
      <w:pPr>
        <w:rPr>
          <w:b/>
          <w:sz w:val="22"/>
          <w:szCs w:val="22"/>
          <w:lang w:val="hu-HU"/>
        </w:rPr>
      </w:pPr>
    </w:p>
    <w:p w14:paraId="13CD2122" w14:textId="77777777" w:rsidR="00694D91" w:rsidRPr="00FA31D4" w:rsidRDefault="00694D91">
      <w:pPr>
        <w:rPr>
          <w:b/>
          <w:sz w:val="22"/>
          <w:szCs w:val="22"/>
          <w:lang w:val="hu-HU"/>
        </w:rPr>
      </w:pPr>
    </w:p>
    <w:p w14:paraId="3F7CD484" w14:textId="77777777" w:rsidR="00694D91" w:rsidRPr="00FA31D4" w:rsidRDefault="00694D91">
      <w:pPr>
        <w:rPr>
          <w:b/>
          <w:sz w:val="22"/>
          <w:szCs w:val="22"/>
          <w:lang w:val="hu-HU"/>
        </w:rPr>
      </w:pPr>
    </w:p>
    <w:p w14:paraId="32F1AA84" w14:textId="77777777" w:rsidR="00694D91" w:rsidRPr="00FA31D4" w:rsidRDefault="00694D91">
      <w:pPr>
        <w:rPr>
          <w:b/>
          <w:sz w:val="22"/>
          <w:szCs w:val="22"/>
          <w:lang w:val="hu-HU"/>
        </w:rPr>
      </w:pPr>
    </w:p>
    <w:p w14:paraId="7C274644" w14:textId="77777777" w:rsidR="00694D91" w:rsidRPr="00FA31D4" w:rsidRDefault="00694D91">
      <w:pPr>
        <w:rPr>
          <w:b/>
          <w:sz w:val="22"/>
          <w:szCs w:val="22"/>
          <w:lang w:val="hu-HU"/>
        </w:rPr>
      </w:pPr>
    </w:p>
    <w:p w14:paraId="09BFA760" w14:textId="77777777" w:rsidR="00694D91" w:rsidRPr="00FA31D4" w:rsidRDefault="00694D91">
      <w:pPr>
        <w:rPr>
          <w:b/>
          <w:sz w:val="22"/>
          <w:szCs w:val="22"/>
          <w:lang w:val="hu-HU"/>
        </w:rPr>
      </w:pPr>
    </w:p>
    <w:p w14:paraId="1884CD58" w14:textId="35AC0059" w:rsidR="00694D91" w:rsidRPr="00FA31D4" w:rsidRDefault="00694D91">
      <w:pPr>
        <w:pStyle w:val="Heading3"/>
        <w:rPr>
          <w:szCs w:val="22"/>
        </w:rPr>
      </w:pPr>
      <w:r w:rsidRPr="00FA31D4">
        <w:rPr>
          <w:szCs w:val="22"/>
        </w:rPr>
        <w:t>III. MELLÉKLET</w:t>
      </w:r>
      <w:r w:rsidR="004E3031" w:rsidRPr="00FA31D4">
        <w:rPr>
          <w:szCs w:val="22"/>
        </w:rPr>
        <w:fldChar w:fldCharType="begin"/>
      </w:r>
      <w:r w:rsidR="004E3031" w:rsidRPr="00FA31D4">
        <w:rPr>
          <w:szCs w:val="22"/>
        </w:rPr>
        <w:instrText xml:space="preserve"> DOCVARIABLE VAULT_ND_25d88bd9-5f14-4da7-bb73-0482eef9e1f4 \* MERGEFORMAT </w:instrText>
      </w:r>
      <w:r w:rsidR="004E3031" w:rsidRPr="00FA31D4">
        <w:rPr>
          <w:szCs w:val="22"/>
        </w:rPr>
        <w:fldChar w:fldCharType="separate"/>
      </w:r>
      <w:r w:rsidR="004E3031" w:rsidRPr="00FA31D4">
        <w:rPr>
          <w:szCs w:val="22"/>
        </w:rPr>
        <w:t xml:space="preserve"> </w:t>
      </w:r>
      <w:r w:rsidR="004E3031" w:rsidRPr="00FA31D4">
        <w:rPr>
          <w:szCs w:val="22"/>
        </w:rPr>
        <w:fldChar w:fldCharType="end"/>
      </w:r>
    </w:p>
    <w:p w14:paraId="39C656AD" w14:textId="77777777" w:rsidR="00694D91" w:rsidRPr="00FA31D4" w:rsidRDefault="00694D91">
      <w:pPr>
        <w:jc w:val="center"/>
        <w:rPr>
          <w:b/>
          <w:sz w:val="22"/>
          <w:szCs w:val="22"/>
          <w:lang w:val="hu-HU"/>
        </w:rPr>
      </w:pPr>
    </w:p>
    <w:p w14:paraId="08F7FD0C" w14:textId="77777777" w:rsidR="00694D91" w:rsidRPr="00FA31D4" w:rsidRDefault="00694D91">
      <w:pPr>
        <w:jc w:val="center"/>
        <w:rPr>
          <w:b/>
          <w:sz w:val="22"/>
          <w:szCs w:val="22"/>
          <w:lang w:val="hu-HU"/>
        </w:rPr>
      </w:pPr>
      <w:r w:rsidRPr="00FA31D4">
        <w:rPr>
          <w:b/>
          <w:sz w:val="22"/>
          <w:szCs w:val="22"/>
          <w:lang w:val="hu-HU"/>
        </w:rPr>
        <w:t>CÍMKESZÖVEG ÉS BETEGTÁJÉKOZTATÓ</w:t>
      </w:r>
    </w:p>
    <w:p w14:paraId="2CB372CD" w14:textId="77777777" w:rsidR="00694D91" w:rsidRPr="00FA31D4" w:rsidRDefault="00694D91">
      <w:pPr>
        <w:jc w:val="both"/>
        <w:rPr>
          <w:b/>
          <w:sz w:val="22"/>
          <w:szCs w:val="22"/>
          <w:lang w:val="hu-HU"/>
        </w:rPr>
      </w:pPr>
    </w:p>
    <w:p w14:paraId="7B47FA36" w14:textId="77777777" w:rsidR="00694D91" w:rsidRPr="00FA31D4" w:rsidRDefault="00694D91">
      <w:pPr>
        <w:jc w:val="both"/>
        <w:rPr>
          <w:b/>
          <w:sz w:val="22"/>
          <w:szCs w:val="22"/>
          <w:lang w:val="hu-HU"/>
        </w:rPr>
      </w:pPr>
    </w:p>
    <w:p w14:paraId="1356DE5C" w14:textId="77777777" w:rsidR="00694D91" w:rsidRPr="00FA31D4" w:rsidRDefault="00694D91">
      <w:pPr>
        <w:pageBreakBefore/>
        <w:jc w:val="center"/>
        <w:rPr>
          <w:b/>
          <w:sz w:val="22"/>
          <w:szCs w:val="22"/>
          <w:lang w:val="hu-HU"/>
        </w:rPr>
      </w:pPr>
    </w:p>
    <w:p w14:paraId="069D22E7" w14:textId="77777777" w:rsidR="00694D91" w:rsidRPr="00FA31D4" w:rsidRDefault="00694D91">
      <w:pPr>
        <w:jc w:val="center"/>
        <w:rPr>
          <w:b/>
          <w:sz w:val="22"/>
          <w:szCs w:val="22"/>
          <w:lang w:val="hu-HU"/>
        </w:rPr>
      </w:pPr>
    </w:p>
    <w:p w14:paraId="5550A33A" w14:textId="77777777" w:rsidR="00694D91" w:rsidRPr="00FA31D4" w:rsidRDefault="00694D91">
      <w:pPr>
        <w:jc w:val="center"/>
        <w:rPr>
          <w:b/>
          <w:sz w:val="22"/>
          <w:szCs w:val="22"/>
          <w:lang w:val="hu-HU"/>
        </w:rPr>
      </w:pPr>
    </w:p>
    <w:p w14:paraId="1192C177" w14:textId="77777777" w:rsidR="00694D91" w:rsidRPr="00FA31D4" w:rsidRDefault="00694D91">
      <w:pPr>
        <w:jc w:val="center"/>
        <w:rPr>
          <w:b/>
          <w:sz w:val="22"/>
          <w:szCs w:val="22"/>
          <w:lang w:val="hu-HU"/>
        </w:rPr>
      </w:pPr>
    </w:p>
    <w:p w14:paraId="46149A18" w14:textId="77777777" w:rsidR="00694D91" w:rsidRPr="00FA31D4" w:rsidRDefault="00694D91">
      <w:pPr>
        <w:jc w:val="center"/>
        <w:rPr>
          <w:b/>
          <w:sz w:val="22"/>
          <w:szCs w:val="22"/>
          <w:lang w:val="hu-HU"/>
        </w:rPr>
      </w:pPr>
    </w:p>
    <w:p w14:paraId="1F685679" w14:textId="77777777" w:rsidR="00694D91" w:rsidRPr="00FA31D4" w:rsidRDefault="00694D91">
      <w:pPr>
        <w:jc w:val="center"/>
        <w:rPr>
          <w:b/>
          <w:sz w:val="22"/>
          <w:szCs w:val="22"/>
          <w:lang w:val="hu-HU"/>
        </w:rPr>
      </w:pPr>
    </w:p>
    <w:p w14:paraId="00CA2BF0" w14:textId="77777777" w:rsidR="00694D91" w:rsidRPr="00FA31D4" w:rsidRDefault="00694D91">
      <w:pPr>
        <w:jc w:val="center"/>
        <w:rPr>
          <w:b/>
          <w:sz w:val="22"/>
          <w:szCs w:val="22"/>
          <w:lang w:val="hu-HU"/>
        </w:rPr>
      </w:pPr>
    </w:p>
    <w:p w14:paraId="670450B4" w14:textId="77777777" w:rsidR="00694D91" w:rsidRPr="00FA31D4" w:rsidRDefault="00694D91">
      <w:pPr>
        <w:jc w:val="center"/>
        <w:rPr>
          <w:b/>
          <w:sz w:val="22"/>
          <w:szCs w:val="22"/>
          <w:lang w:val="hu-HU"/>
        </w:rPr>
      </w:pPr>
    </w:p>
    <w:p w14:paraId="2B990447" w14:textId="77777777" w:rsidR="00694D91" w:rsidRPr="00FA31D4" w:rsidRDefault="00694D91">
      <w:pPr>
        <w:jc w:val="center"/>
        <w:rPr>
          <w:b/>
          <w:sz w:val="22"/>
          <w:szCs w:val="22"/>
          <w:lang w:val="hu-HU"/>
        </w:rPr>
      </w:pPr>
    </w:p>
    <w:p w14:paraId="2845D28A" w14:textId="77777777" w:rsidR="00694D91" w:rsidRPr="00FA31D4" w:rsidRDefault="00694D91">
      <w:pPr>
        <w:jc w:val="center"/>
        <w:rPr>
          <w:b/>
          <w:sz w:val="22"/>
          <w:szCs w:val="22"/>
          <w:lang w:val="hu-HU"/>
        </w:rPr>
      </w:pPr>
    </w:p>
    <w:p w14:paraId="19AABB32" w14:textId="77777777" w:rsidR="00694D91" w:rsidRPr="00FA31D4" w:rsidRDefault="00694D91">
      <w:pPr>
        <w:jc w:val="center"/>
        <w:rPr>
          <w:b/>
          <w:sz w:val="22"/>
          <w:szCs w:val="22"/>
          <w:lang w:val="hu-HU"/>
        </w:rPr>
      </w:pPr>
    </w:p>
    <w:p w14:paraId="45DC3672" w14:textId="77777777" w:rsidR="00694D91" w:rsidRPr="00FA31D4" w:rsidRDefault="00694D91">
      <w:pPr>
        <w:jc w:val="center"/>
        <w:rPr>
          <w:b/>
          <w:sz w:val="22"/>
          <w:szCs w:val="22"/>
          <w:lang w:val="hu-HU"/>
        </w:rPr>
      </w:pPr>
    </w:p>
    <w:p w14:paraId="2C217F9E" w14:textId="77777777" w:rsidR="00694D91" w:rsidRPr="00FA31D4" w:rsidRDefault="00694D91">
      <w:pPr>
        <w:jc w:val="center"/>
        <w:rPr>
          <w:b/>
          <w:sz w:val="22"/>
          <w:szCs w:val="22"/>
          <w:lang w:val="hu-HU"/>
        </w:rPr>
      </w:pPr>
    </w:p>
    <w:p w14:paraId="1C299FD3" w14:textId="77777777" w:rsidR="00694D91" w:rsidRPr="00FA31D4" w:rsidRDefault="00694D91">
      <w:pPr>
        <w:jc w:val="center"/>
        <w:rPr>
          <w:b/>
          <w:sz w:val="22"/>
          <w:szCs w:val="22"/>
          <w:lang w:val="hu-HU"/>
        </w:rPr>
      </w:pPr>
    </w:p>
    <w:p w14:paraId="03E529D0" w14:textId="77777777" w:rsidR="00694D91" w:rsidRPr="00FA31D4" w:rsidRDefault="00694D91">
      <w:pPr>
        <w:jc w:val="center"/>
        <w:rPr>
          <w:b/>
          <w:sz w:val="22"/>
          <w:szCs w:val="22"/>
          <w:lang w:val="hu-HU"/>
        </w:rPr>
      </w:pPr>
    </w:p>
    <w:p w14:paraId="0981C0F8" w14:textId="77777777" w:rsidR="00694D91" w:rsidRPr="00FA31D4" w:rsidRDefault="00694D91">
      <w:pPr>
        <w:jc w:val="center"/>
        <w:rPr>
          <w:b/>
          <w:sz w:val="22"/>
          <w:szCs w:val="22"/>
          <w:lang w:val="hu-HU"/>
        </w:rPr>
      </w:pPr>
    </w:p>
    <w:p w14:paraId="51D4AA9B" w14:textId="77777777" w:rsidR="00694D91" w:rsidRPr="00FA31D4" w:rsidRDefault="00694D91">
      <w:pPr>
        <w:jc w:val="center"/>
        <w:rPr>
          <w:b/>
          <w:sz w:val="22"/>
          <w:szCs w:val="22"/>
          <w:lang w:val="hu-HU"/>
        </w:rPr>
      </w:pPr>
    </w:p>
    <w:p w14:paraId="66A1E535" w14:textId="77777777" w:rsidR="00694D91" w:rsidRPr="00FA31D4" w:rsidRDefault="00694D91">
      <w:pPr>
        <w:jc w:val="center"/>
        <w:rPr>
          <w:b/>
          <w:sz w:val="22"/>
          <w:szCs w:val="22"/>
          <w:lang w:val="hu-HU"/>
        </w:rPr>
      </w:pPr>
    </w:p>
    <w:p w14:paraId="6BE3077B" w14:textId="77777777" w:rsidR="00694D91" w:rsidRPr="00FA31D4" w:rsidRDefault="00694D91">
      <w:pPr>
        <w:pStyle w:val="Heading3"/>
        <w:rPr>
          <w:szCs w:val="22"/>
        </w:rPr>
      </w:pPr>
    </w:p>
    <w:p w14:paraId="7FA2E2BB" w14:textId="77777777" w:rsidR="00694D91" w:rsidRPr="00FA31D4" w:rsidRDefault="00694D91">
      <w:pPr>
        <w:pStyle w:val="Heading3"/>
        <w:rPr>
          <w:szCs w:val="22"/>
        </w:rPr>
      </w:pPr>
    </w:p>
    <w:p w14:paraId="26E11340" w14:textId="77777777" w:rsidR="00694D91" w:rsidRPr="00FA31D4" w:rsidRDefault="00694D91">
      <w:pPr>
        <w:pStyle w:val="Heading3"/>
        <w:rPr>
          <w:szCs w:val="22"/>
        </w:rPr>
      </w:pPr>
    </w:p>
    <w:p w14:paraId="23AC46B5" w14:textId="77777777" w:rsidR="00694D91" w:rsidRPr="00FA31D4" w:rsidRDefault="00694D91">
      <w:pPr>
        <w:pStyle w:val="Heading3"/>
        <w:rPr>
          <w:szCs w:val="22"/>
        </w:rPr>
      </w:pPr>
    </w:p>
    <w:p w14:paraId="23215A08" w14:textId="77777777" w:rsidR="00694D91" w:rsidRPr="00FA31D4" w:rsidRDefault="00694D91">
      <w:pPr>
        <w:pStyle w:val="Heading3"/>
        <w:jc w:val="both"/>
        <w:rPr>
          <w:szCs w:val="22"/>
        </w:rPr>
      </w:pPr>
    </w:p>
    <w:p w14:paraId="5187BB4C" w14:textId="77777777" w:rsidR="00694D91" w:rsidRPr="00FA31D4" w:rsidRDefault="00694D91" w:rsidP="00233090">
      <w:pPr>
        <w:pStyle w:val="TitleA"/>
      </w:pPr>
      <w:r w:rsidRPr="00FA31D4">
        <w:t>A. CÍMKESZÖVEG</w:t>
      </w:r>
    </w:p>
    <w:p w14:paraId="5F293D02" w14:textId="77777777" w:rsidR="00694D91" w:rsidRPr="00FA31D4" w:rsidRDefault="00694D91">
      <w:pPr>
        <w:rPr>
          <w:sz w:val="22"/>
          <w:szCs w:val="22"/>
          <w:lang w:val="hu-HU"/>
        </w:rPr>
      </w:pPr>
    </w:p>
    <w:p w14:paraId="4C164CDE" w14:textId="77777777" w:rsidR="00F469E9" w:rsidRPr="00FA31D4" w:rsidRDefault="00F469E9" w:rsidP="009F3F93">
      <w:pPr>
        <w:pageBreakBefore/>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lastRenderedPageBreak/>
        <w:t>A KÜLSŐ CSOMAGOLÁSON FELTÜNTETENDŐ ADATOK</w:t>
      </w:r>
    </w:p>
    <w:p w14:paraId="0E8FC402"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p>
    <w:p w14:paraId="3C5F2EA8"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DOBOZ </w:t>
      </w:r>
    </w:p>
    <w:p w14:paraId="2A8DCA22" w14:textId="77777777" w:rsidR="00F469E9" w:rsidRPr="00FA31D4" w:rsidRDefault="00F469E9" w:rsidP="00F469E9">
      <w:pPr>
        <w:tabs>
          <w:tab w:val="left" w:pos="567"/>
        </w:tabs>
        <w:rPr>
          <w:b/>
          <w:sz w:val="22"/>
          <w:szCs w:val="22"/>
          <w:lang w:val="hu-HU"/>
        </w:rPr>
      </w:pPr>
    </w:p>
    <w:p w14:paraId="1C9051CC" w14:textId="77777777" w:rsidR="00F469E9" w:rsidRPr="00FA31D4" w:rsidRDefault="00F469E9" w:rsidP="00F469E9">
      <w:pPr>
        <w:tabs>
          <w:tab w:val="left" w:pos="567"/>
        </w:tabs>
        <w:rPr>
          <w:b/>
          <w:sz w:val="22"/>
          <w:szCs w:val="22"/>
          <w:lang w:val="hu-HU"/>
        </w:rPr>
      </w:pPr>
    </w:p>
    <w:p w14:paraId="679EB19C"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1. </w:t>
      </w:r>
      <w:r w:rsidRPr="00FA31D4">
        <w:rPr>
          <w:b/>
          <w:sz w:val="22"/>
          <w:szCs w:val="22"/>
          <w:lang w:val="hu-HU"/>
        </w:rPr>
        <w:tab/>
        <w:t>A GYÓGYSZER NEVE</w:t>
      </w:r>
    </w:p>
    <w:p w14:paraId="4E1097D8" w14:textId="77777777" w:rsidR="00F469E9" w:rsidRPr="00FA31D4" w:rsidRDefault="00F469E9" w:rsidP="00F469E9">
      <w:pPr>
        <w:tabs>
          <w:tab w:val="left" w:pos="567"/>
        </w:tabs>
        <w:rPr>
          <w:b/>
          <w:sz w:val="22"/>
          <w:szCs w:val="22"/>
          <w:lang w:val="hu-HU"/>
        </w:rPr>
      </w:pPr>
    </w:p>
    <w:p w14:paraId="6D9E2211" w14:textId="77777777" w:rsidR="00F469E9" w:rsidRPr="00FA31D4" w:rsidRDefault="00F469E9" w:rsidP="00F469E9">
      <w:pPr>
        <w:tabs>
          <w:tab w:val="left" w:pos="567"/>
        </w:tabs>
        <w:rPr>
          <w:bCs/>
          <w:sz w:val="22"/>
          <w:szCs w:val="22"/>
          <w:lang w:val="hu-HU"/>
        </w:rPr>
      </w:pPr>
      <w:r w:rsidRPr="00FA31D4">
        <w:rPr>
          <w:sz w:val="22"/>
          <w:szCs w:val="22"/>
          <w:lang w:val="hu-HU"/>
        </w:rPr>
        <w:t>Toujeo</w:t>
      </w:r>
      <w:r w:rsidRPr="00FA31D4">
        <w:rPr>
          <w:bCs/>
          <w:sz w:val="22"/>
          <w:szCs w:val="22"/>
          <w:lang w:val="hu-HU"/>
        </w:rPr>
        <w:t xml:space="preserve"> 300 egység/ml </w:t>
      </w:r>
      <w:r w:rsidR="005F53E3" w:rsidRPr="00FA31D4">
        <w:rPr>
          <w:bCs/>
          <w:sz w:val="22"/>
          <w:szCs w:val="22"/>
          <w:lang w:val="hu-HU"/>
        </w:rPr>
        <w:t xml:space="preserve">SoloStar </w:t>
      </w:r>
      <w:r w:rsidRPr="00FA31D4">
        <w:rPr>
          <w:bCs/>
          <w:sz w:val="22"/>
          <w:szCs w:val="22"/>
          <w:lang w:val="hu-HU"/>
        </w:rPr>
        <w:t>oldatos injekció előretöltött injekciós tollban</w:t>
      </w:r>
    </w:p>
    <w:p w14:paraId="668DD5E4" w14:textId="77777777" w:rsidR="00BF5B41" w:rsidRPr="00FA31D4" w:rsidRDefault="00BF5B41" w:rsidP="00F469E9">
      <w:pPr>
        <w:tabs>
          <w:tab w:val="left" w:pos="567"/>
        </w:tabs>
        <w:rPr>
          <w:bCs/>
          <w:sz w:val="22"/>
          <w:szCs w:val="22"/>
          <w:lang w:val="hu-HU"/>
        </w:rPr>
      </w:pPr>
      <w:r w:rsidRPr="00FA31D4">
        <w:rPr>
          <w:sz w:val="22"/>
          <w:szCs w:val="22"/>
          <w:highlight w:val="lightGray"/>
          <w:lang w:val="hu-HU"/>
        </w:rPr>
        <w:t>Toujeo</w:t>
      </w:r>
      <w:r w:rsidRPr="00FA31D4">
        <w:rPr>
          <w:bCs/>
          <w:sz w:val="22"/>
          <w:szCs w:val="22"/>
          <w:highlight w:val="lightGray"/>
          <w:lang w:val="hu-HU"/>
        </w:rPr>
        <w:t xml:space="preserve"> 300 egység/ml </w:t>
      </w:r>
      <w:r w:rsidR="005F53E3" w:rsidRPr="00FA31D4">
        <w:rPr>
          <w:bCs/>
          <w:sz w:val="22"/>
          <w:szCs w:val="22"/>
          <w:highlight w:val="lightGray"/>
          <w:lang w:val="hu-HU"/>
        </w:rPr>
        <w:t xml:space="preserve">DoubleStar </w:t>
      </w:r>
      <w:r w:rsidRPr="00FA31D4">
        <w:rPr>
          <w:bCs/>
          <w:sz w:val="22"/>
          <w:szCs w:val="22"/>
          <w:highlight w:val="lightGray"/>
          <w:lang w:val="hu-HU"/>
        </w:rPr>
        <w:t>oldatos injekció előretöltött injekciós tollban</w:t>
      </w:r>
    </w:p>
    <w:p w14:paraId="6A53856F" w14:textId="77777777" w:rsidR="00F469E9" w:rsidRPr="00FA31D4" w:rsidRDefault="00F469E9" w:rsidP="00F469E9">
      <w:pPr>
        <w:tabs>
          <w:tab w:val="left" w:pos="567"/>
        </w:tabs>
        <w:rPr>
          <w:bCs/>
          <w:sz w:val="22"/>
          <w:szCs w:val="22"/>
          <w:lang w:val="hu-HU"/>
        </w:rPr>
      </w:pPr>
      <w:r w:rsidRPr="00FA31D4">
        <w:rPr>
          <w:bCs/>
          <w:sz w:val="22"/>
          <w:szCs w:val="22"/>
          <w:lang w:val="hu-HU"/>
        </w:rPr>
        <w:t>glargin inzulin</w:t>
      </w:r>
    </w:p>
    <w:p w14:paraId="2132EBF6" w14:textId="77777777" w:rsidR="00F469E9" w:rsidRPr="00FA31D4" w:rsidRDefault="00F469E9" w:rsidP="00F469E9">
      <w:pPr>
        <w:tabs>
          <w:tab w:val="left" w:pos="567"/>
        </w:tabs>
        <w:rPr>
          <w:bCs/>
          <w:sz w:val="22"/>
          <w:szCs w:val="22"/>
          <w:lang w:val="hu-HU"/>
        </w:rPr>
      </w:pPr>
    </w:p>
    <w:p w14:paraId="399300C7" w14:textId="77777777" w:rsidR="00F469E9" w:rsidRPr="00FA31D4" w:rsidRDefault="00F469E9" w:rsidP="00F469E9">
      <w:pPr>
        <w:tabs>
          <w:tab w:val="left" w:pos="567"/>
        </w:tabs>
        <w:rPr>
          <w:bCs/>
          <w:sz w:val="22"/>
          <w:szCs w:val="22"/>
          <w:lang w:val="hu-HU"/>
        </w:rPr>
      </w:pPr>
    </w:p>
    <w:p w14:paraId="5791A5E9"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2. </w:t>
      </w:r>
      <w:r w:rsidRPr="00FA31D4">
        <w:rPr>
          <w:b/>
          <w:sz w:val="22"/>
          <w:szCs w:val="22"/>
          <w:lang w:val="hu-HU"/>
        </w:rPr>
        <w:tab/>
        <w:t>HATÓANYAG(OK) MEGNEVEZÉSE</w:t>
      </w:r>
    </w:p>
    <w:p w14:paraId="0996D0C3" w14:textId="77777777" w:rsidR="00F469E9" w:rsidRPr="00FA31D4" w:rsidRDefault="00F469E9" w:rsidP="00F469E9">
      <w:pPr>
        <w:tabs>
          <w:tab w:val="left" w:pos="567"/>
        </w:tabs>
        <w:rPr>
          <w:bCs/>
          <w:sz w:val="22"/>
          <w:szCs w:val="22"/>
          <w:lang w:val="hu-HU"/>
        </w:rPr>
      </w:pPr>
    </w:p>
    <w:p w14:paraId="79D378A4" w14:textId="77777777" w:rsidR="00F469E9" w:rsidRPr="00FA31D4" w:rsidRDefault="00A321A8" w:rsidP="00F469E9">
      <w:pPr>
        <w:pStyle w:val="BodyText3"/>
        <w:tabs>
          <w:tab w:val="left" w:pos="567"/>
        </w:tabs>
        <w:rPr>
          <w:szCs w:val="22"/>
        </w:rPr>
      </w:pPr>
      <w:r w:rsidRPr="00FA31D4">
        <w:rPr>
          <w:szCs w:val="22"/>
        </w:rPr>
        <w:t>Milliliterenként</w:t>
      </w:r>
      <w:r w:rsidR="00F469E9" w:rsidRPr="00FA31D4">
        <w:rPr>
          <w:szCs w:val="22"/>
        </w:rPr>
        <w:t xml:space="preserve"> 300 egység (</w:t>
      </w:r>
      <w:r w:rsidR="00F469E9" w:rsidRPr="00FA31D4">
        <w:t>10</w:t>
      </w:r>
      <w:r w:rsidR="002D6841" w:rsidRPr="00FA31D4">
        <w:t>,</w:t>
      </w:r>
      <w:r w:rsidR="00F469E9" w:rsidRPr="00FA31D4">
        <w:t>91 </w:t>
      </w:r>
      <w:r w:rsidR="00F469E9" w:rsidRPr="00FA31D4">
        <w:rPr>
          <w:szCs w:val="22"/>
        </w:rPr>
        <w:t>mg) glargin inzulint tartalmaz.</w:t>
      </w:r>
    </w:p>
    <w:p w14:paraId="40C8276F" w14:textId="77777777" w:rsidR="00BF5B41" w:rsidRPr="00FA31D4" w:rsidRDefault="00BF5B41" w:rsidP="00F469E9">
      <w:pPr>
        <w:pStyle w:val="BodyText3"/>
        <w:tabs>
          <w:tab w:val="left" w:pos="567"/>
        </w:tabs>
      </w:pPr>
      <w:r w:rsidRPr="00FA31D4">
        <w:rPr>
          <w:highlight w:val="lightGray"/>
        </w:rPr>
        <w:t>SoloStar injekciós toll</w:t>
      </w:r>
      <w:r w:rsidR="006752AC" w:rsidRPr="00FA31D4">
        <w:rPr>
          <w:highlight w:val="lightGray"/>
        </w:rPr>
        <w:t>:</w:t>
      </w:r>
    </w:p>
    <w:p w14:paraId="599DB0E7" w14:textId="77777777" w:rsidR="00F469E9" w:rsidRPr="00FA31D4" w:rsidRDefault="00F469E9" w:rsidP="00F469E9">
      <w:pPr>
        <w:pStyle w:val="BodyText3"/>
        <w:tabs>
          <w:tab w:val="left" w:pos="567"/>
        </w:tabs>
        <w:rPr>
          <w:szCs w:val="22"/>
        </w:rPr>
      </w:pPr>
      <w:r w:rsidRPr="00FA31D4">
        <w:t>Egy injekciós toll 1,5 ml oldatot tartalmaz, mely 450</w:t>
      </w:r>
      <w:r w:rsidR="00BF5B41" w:rsidRPr="00FA31D4">
        <w:t> </w:t>
      </w:r>
      <w:r w:rsidRPr="00FA31D4">
        <w:t>egységnek felel meg.</w:t>
      </w:r>
    </w:p>
    <w:p w14:paraId="1198771F" w14:textId="77777777" w:rsidR="00BF5B41" w:rsidRPr="00FA31D4" w:rsidRDefault="00BF5B41" w:rsidP="00BF5B41">
      <w:pPr>
        <w:pStyle w:val="BodyText3"/>
        <w:tabs>
          <w:tab w:val="left" w:pos="567"/>
        </w:tabs>
        <w:rPr>
          <w:highlight w:val="lightGray"/>
        </w:rPr>
      </w:pPr>
      <w:r w:rsidRPr="00FA31D4">
        <w:rPr>
          <w:highlight w:val="lightGray"/>
        </w:rPr>
        <w:t>DoubleStar injekciós toll</w:t>
      </w:r>
      <w:r w:rsidR="006752AC" w:rsidRPr="00FA31D4">
        <w:rPr>
          <w:highlight w:val="lightGray"/>
        </w:rPr>
        <w:t>:</w:t>
      </w:r>
    </w:p>
    <w:p w14:paraId="211E94A4" w14:textId="77777777" w:rsidR="00BF5B41" w:rsidRPr="00FA31D4" w:rsidRDefault="00BF5B41" w:rsidP="00BF5B41">
      <w:pPr>
        <w:pStyle w:val="BodyText3"/>
        <w:tabs>
          <w:tab w:val="left" w:pos="567"/>
        </w:tabs>
        <w:rPr>
          <w:szCs w:val="22"/>
        </w:rPr>
      </w:pPr>
      <w:r w:rsidRPr="00FA31D4">
        <w:rPr>
          <w:highlight w:val="lightGray"/>
        </w:rPr>
        <w:t>Egy injekciós toll 3 ml oldatot tartalmaz, mely 900 egységnek felel meg.</w:t>
      </w:r>
    </w:p>
    <w:p w14:paraId="2D3909C8" w14:textId="77777777" w:rsidR="00F469E9" w:rsidRPr="00FA31D4" w:rsidRDefault="00F469E9" w:rsidP="00F469E9">
      <w:pPr>
        <w:tabs>
          <w:tab w:val="left" w:pos="567"/>
        </w:tabs>
        <w:rPr>
          <w:bCs/>
          <w:sz w:val="22"/>
          <w:szCs w:val="22"/>
          <w:lang w:val="hu-HU"/>
        </w:rPr>
      </w:pPr>
    </w:p>
    <w:p w14:paraId="00390BF6" w14:textId="77777777" w:rsidR="00F469E9" w:rsidRPr="00FA31D4" w:rsidRDefault="00F469E9" w:rsidP="00F469E9">
      <w:pPr>
        <w:tabs>
          <w:tab w:val="left" w:pos="567"/>
        </w:tabs>
        <w:rPr>
          <w:bCs/>
          <w:sz w:val="22"/>
          <w:szCs w:val="22"/>
          <w:lang w:val="hu-HU"/>
        </w:rPr>
      </w:pPr>
    </w:p>
    <w:p w14:paraId="278C88BA"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3. </w:t>
      </w:r>
      <w:r w:rsidRPr="00FA31D4">
        <w:rPr>
          <w:b/>
          <w:sz w:val="22"/>
          <w:szCs w:val="22"/>
          <w:lang w:val="hu-HU"/>
        </w:rPr>
        <w:tab/>
        <w:t>SEGÉDANYAGOK FELSOROLÁSA</w:t>
      </w:r>
    </w:p>
    <w:p w14:paraId="55660F6D" w14:textId="77777777" w:rsidR="00F469E9" w:rsidRPr="00FA31D4" w:rsidRDefault="00F469E9" w:rsidP="00F469E9">
      <w:pPr>
        <w:tabs>
          <w:tab w:val="left" w:pos="567"/>
        </w:tabs>
        <w:rPr>
          <w:bCs/>
          <w:sz w:val="22"/>
          <w:szCs w:val="22"/>
          <w:lang w:val="hu-HU"/>
        </w:rPr>
      </w:pPr>
    </w:p>
    <w:p w14:paraId="476AB83E" w14:textId="77777777" w:rsidR="00F469E9" w:rsidRPr="00FA31D4" w:rsidRDefault="00F469E9" w:rsidP="00F469E9">
      <w:pPr>
        <w:tabs>
          <w:tab w:val="left" w:pos="567"/>
        </w:tabs>
        <w:rPr>
          <w:bCs/>
          <w:sz w:val="22"/>
          <w:szCs w:val="22"/>
          <w:lang w:val="hu-HU"/>
        </w:rPr>
      </w:pPr>
      <w:r w:rsidRPr="00FA31D4">
        <w:rPr>
          <w:bCs/>
          <w:sz w:val="22"/>
          <w:szCs w:val="22"/>
          <w:lang w:val="hu-HU"/>
        </w:rPr>
        <w:t>Cink-klorid, metakrezol, glicerin, sósav/nátrium-hidroxid (pH beállításhoz), injekcióhoz való víz.</w:t>
      </w:r>
    </w:p>
    <w:p w14:paraId="642AEEB9" w14:textId="77777777" w:rsidR="00F469E9" w:rsidRPr="00FA31D4" w:rsidRDefault="00F469E9" w:rsidP="00F469E9">
      <w:pPr>
        <w:pStyle w:val="Endnotentext"/>
        <w:widowControl/>
        <w:rPr>
          <w:bCs/>
          <w:szCs w:val="22"/>
          <w:lang w:val="hu-HU" w:eastAsia="hu-HU"/>
        </w:rPr>
      </w:pPr>
    </w:p>
    <w:p w14:paraId="5E1524FE" w14:textId="77777777" w:rsidR="00F469E9" w:rsidRPr="00FA31D4" w:rsidRDefault="00F469E9" w:rsidP="00F469E9">
      <w:pPr>
        <w:tabs>
          <w:tab w:val="left" w:pos="567"/>
        </w:tabs>
        <w:rPr>
          <w:bCs/>
          <w:sz w:val="22"/>
          <w:szCs w:val="22"/>
          <w:lang w:val="hu-HU"/>
        </w:rPr>
      </w:pPr>
    </w:p>
    <w:p w14:paraId="6C3912CA"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4.</w:t>
      </w:r>
      <w:r w:rsidRPr="00FA31D4">
        <w:rPr>
          <w:b/>
          <w:sz w:val="22"/>
          <w:szCs w:val="22"/>
          <w:lang w:val="hu-HU"/>
        </w:rPr>
        <w:tab/>
        <w:t xml:space="preserve">GYÓGYSZERFORMA ÉS TARTALOM </w:t>
      </w:r>
    </w:p>
    <w:p w14:paraId="6492CC83" w14:textId="77777777" w:rsidR="00F469E9" w:rsidRPr="00FA31D4" w:rsidRDefault="00F469E9" w:rsidP="00F469E9">
      <w:pPr>
        <w:tabs>
          <w:tab w:val="left" w:pos="567"/>
        </w:tabs>
        <w:rPr>
          <w:bCs/>
          <w:sz w:val="22"/>
          <w:szCs w:val="22"/>
          <w:lang w:val="hu-HU"/>
        </w:rPr>
      </w:pPr>
    </w:p>
    <w:p w14:paraId="6EBCA49D" w14:textId="77777777" w:rsidR="006752AC" w:rsidRPr="00FA31D4" w:rsidRDefault="00F469E9" w:rsidP="00F469E9">
      <w:pPr>
        <w:tabs>
          <w:tab w:val="left" w:pos="567"/>
        </w:tabs>
        <w:rPr>
          <w:bCs/>
          <w:sz w:val="22"/>
          <w:szCs w:val="22"/>
          <w:lang w:val="hu-HU"/>
        </w:rPr>
      </w:pPr>
      <w:r w:rsidRPr="00FA31D4">
        <w:rPr>
          <w:bCs/>
          <w:sz w:val="22"/>
          <w:szCs w:val="22"/>
          <w:highlight w:val="lightGray"/>
          <w:lang w:val="hu-HU"/>
        </w:rPr>
        <w:t>Oldatos injekció előretöltött injekciós tollban</w:t>
      </w:r>
      <w:r w:rsidRPr="00FA31D4">
        <w:rPr>
          <w:bCs/>
          <w:sz w:val="22"/>
          <w:szCs w:val="22"/>
          <w:lang w:val="hu-HU"/>
        </w:rPr>
        <w:t xml:space="preserve">. </w:t>
      </w:r>
    </w:p>
    <w:p w14:paraId="560411DF" w14:textId="77777777" w:rsidR="00F469E9" w:rsidRPr="00FA31D4" w:rsidRDefault="00F469E9" w:rsidP="00F469E9">
      <w:pPr>
        <w:tabs>
          <w:tab w:val="left" w:pos="567"/>
        </w:tabs>
        <w:rPr>
          <w:bCs/>
          <w:sz w:val="22"/>
          <w:szCs w:val="22"/>
          <w:lang w:val="hu-HU"/>
        </w:rPr>
      </w:pPr>
      <w:r w:rsidRPr="00FA31D4">
        <w:rPr>
          <w:bCs/>
          <w:sz w:val="22"/>
          <w:szCs w:val="22"/>
          <w:highlight w:val="lightGray"/>
          <w:lang w:val="hu-HU"/>
        </w:rPr>
        <w:t>SoloStar</w:t>
      </w:r>
      <w:r w:rsidR="006752AC" w:rsidRPr="00FA31D4">
        <w:rPr>
          <w:bCs/>
          <w:sz w:val="22"/>
          <w:szCs w:val="22"/>
          <w:highlight w:val="lightGray"/>
          <w:lang w:val="hu-HU"/>
        </w:rPr>
        <w:t xml:space="preserve"> injekciós toll</w:t>
      </w:r>
      <w:r w:rsidR="004040A8" w:rsidRPr="00FA31D4">
        <w:rPr>
          <w:bCs/>
          <w:sz w:val="22"/>
          <w:szCs w:val="22"/>
          <w:lang w:val="hu-HU"/>
        </w:rPr>
        <w:t>:</w:t>
      </w:r>
    </w:p>
    <w:p w14:paraId="752E7525" w14:textId="77777777" w:rsidR="00F469E9" w:rsidRPr="00FA31D4" w:rsidRDefault="00F469E9" w:rsidP="00F469E9">
      <w:pPr>
        <w:pStyle w:val="Endnotentext"/>
        <w:widowControl/>
        <w:rPr>
          <w:bCs/>
          <w:szCs w:val="22"/>
          <w:lang w:val="hu-HU" w:eastAsia="hu-HU"/>
        </w:rPr>
      </w:pPr>
      <w:r w:rsidRPr="00FA31D4">
        <w:rPr>
          <w:bCs/>
          <w:szCs w:val="22"/>
          <w:lang w:val="hu-HU" w:eastAsia="hu-HU"/>
        </w:rPr>
        <w:t>1 db injekciós toll</w:t>
      </w:r>
    </w:p>
    <w:p w14:paraId="1251042E" w14:textId="77777777" w:rsidR="00F469E9" w:rsidRPr="00FA31D4" w:rsidRDefault="00F469E9" w:rsidP="00F469E9">
      <w:pPr>
        <w:pStyle w:val="Endnotentext"/>
        <w:widowControl/>
        <w:rPr>
          <w:bCs/>
          <w:szCs w:val="22"/>
          <w:highlight w:val="lightGray"/>
          <w:lang w:val="hu-HU" w:eastAsia="hu-HU"/>
        </w:rPr>
      </w:pPr>
      <w:r w:rsidRPr="00FA31D4">
        <w:rPr>
          <w:bCs/>
          <w:szCs w:val="22"/>
          <w:highlight w:val="lightGray"/>
          <w:lang w:val="hu-HU" w:eastAsia="hu-HU"/>
        </w:rPr>
        <w:t>3 db injekciós toll</w:t>
      </w:r>
    </w:p>
    <w:p w14:paraId="491A1660" w14:textId="77777777" w:rsidR="00F469E9" w:rsidRPr="00FA31D4" w:rsidRDefault="00F469E9" w:rsidP="00F469E9">
      <w:pPr>
        <w:pStyle w:val="Endnotentext"/>
        <w:widowControl/>
        <w:rPr>
          <w:bCs/>
          <w:szCs w:val="22"/>
          <w:highlight w:val="lightGray"/>
          <w:lang w:val="hu-HU" w:eastAsia="hu-HU"/>
        </w:rPr>
      </w:pPr>
      <w:r w:rsidRPr="00FA31D4">
        <w:rPr>
          <w:bCs/>
          <w:szCs w:val="22"/>
          <w:highlight w:val="lightGray"/>
          <w:lang w:val="hu-HU" w:eastAsia="hu-HU"/>
        </w:rPr>
        <w:t>5 db injekciós toll</w:t>
      </w:r>
    </w:p>
    <w:p w14:paraId="08D94D86" w14:textId="77777777" w:rsidR="00F469E9" w:rsidRPr="00FA31D4" w:rsidRDefault="006A75B3" w:rsidP="00F469E9">
      <w:pPr>
        <w:tabs>
          <w:tab w:val="left" w:pos="567"/>
        </w:tabs>
        <w:rPr>
          <w:bCs/>
          <w:sz w:val="22"/>
          <w:szCs w:val="22"/>
          <w:lang w:val="hu-HU"/>
        </w:rPr>
      </w:pPr>
      <w:r w:rsidRPr="00FA31D4">
        <w:rPr>
          <w:bCs/>
          <w:sz w:val="22"/>
          <w:szCs w:val="22"/>
          <w:highlight w:val="lightGray"/>
          <w:lang w:val="hu-HU"/>
        </w:rPr>
        <w:t>10 db injekciós toll</w:t>
      </w:r>
    </w:p>
    <w:p w14:paraId="137FCFB2" w14:textId="77777777" w:rsidR="006752AC" w:rsidRPr="00FA31D4" w:rsidRDefault="006752AC" w:rsidP="00F469E9">
      <w:pPr>
        <w:tabs>
          <w:tab w:val="left" w:pos="567"/>
        </w:tabs>
        <w:rPr>
          <w:bCs/>
          <w:sz w:val="22"/>
          <w:szCs w:val="22"/>
          <w:highlight w:val="lightGray"/>
          <w:lang w:val="hu-HU"/>
        </w:rPr>
      </w:pPr>
      <w:r w:rsidRPr="00FA31D4">
        <w:rPr>
          <w:bCs/>
          <w:sz w:val="22"/>
          <w:szCs w:val="22"/>
          <w:highlight w:val="lightGray"/>
          <w:lang w:val="hu-HU"/>
        </w:rPr>
        <w:t>DoubleStar injekciós toll</w:t>
      </w:r>
      <w:r w:rsidR="003E1162" w:rsidRPr="00FA31D4">
        <w:rPr>
          <w:bCs/>
          <w:sz w:val="22"/>
          <w:szCs w:val="22"/>
          <w:highlight w:val="lightGray"/>
          <w:lang w:val="hu-HU"/>
        </w:rPr>
        <w:t>:</w:t>
      </w:r>
    </w:p>
    <w:p w14:paraId="294F941E" w14:textId="77777777" w:rsidR="006752AC" w:rsidRPr="00FA31D4" w:rsidRDefault="006752AC" w:rsidP="006752AC">
      <w:pPr>
        <w:pStyle w:val="Endnotentext"/>
        <w:widowControl/>
        <w:rPr>
          <w:bCs/>
          <w:szCs w:val="22"/>
          <w:highlight w:val="lightGray"/>
          <w:lang w:val="hu-HU" w:eastAsia="hu-HU"/>
        </w:rPr>
      </w:pPr>
      <w:r w:rsidRPr="00FA31D4">
        <w:rPr>
          <w:bCs/>
          <w:szCs w:val="22"/>
          <w:highlight w:val="lightGray"/>
          <w:lang w:val="hu-HU" w:eastAsia="hu-HU"/>
        </w:rPr>
        <w:t>1 db injekciós toll</w:t>
      </w:r>
    </w:p>
    <w:p w14:paraId="6CF1FC11" w14:textId="77777777" w:rsidR="006752AC" w:rsidRPr="00FA31D4" w:rsidRDefault="006752AC" w:rsidP="006752AC">
      <w:pPr>
        <w:pStyle w:val="Endnotentext"/>
        <w:widowControl/>
        <w:rPr>
          <w:bCs/>
          <w:szCs w:val="22"/>
          <w:highlight w:val="lightGray"/>
          <w:lang w:val="hu-HU" w:eastAsia="hu-HU"/>
        </w:rPr>
      </w:pPr>
      <w:r w:rsidRPr="00FA31D4">
        <w:rPr>
          <w:bCs/>
          <w:szCs w:val="22"/>
          <w:highlight w:val="lightGray"/>
          <w:lang w:val="hu-HU" w:eastAsia="hu-HU"/>
        </w:rPr>
        <w:t>3 db injekciós toll</w:t>
      </w:r>
    </w:p>
    <w:p w14:paraId="1A6008B9" w14:textId="77777777" w:rsidR="006A75B3" w:rsidRPr="00FA31D4" w:rsidRDefault="00671D8E" w:rsidP="00F469E9">
      <w:pPr>
        <w:tabs>
          <w:tab w:val="left" w:pos="567"/>
        </w:tabs>
        <w:rPr>
          <w:bCs/>
          <w:sz w:val="22"/>
          <w:szCs w:val="22"/>
          <w:lang w:val="hu-HU"/>
        </w:rPr>
      </w:pPr>
      <w:r w:rsidRPr="00FA31D4">
        <w:rPr>
          <w:bCs/>
          <w:sz w:val="22"/>
          <w:szCs w:val="22"/>
          <w:lang w:val="hu-HU"/>
        </w:rPr>
        <w:t>10 db injekciós toll</w:t>
      </w:r>
    </w:p>
    <w:p w14:paraId="713B4E16" w14:textId="77777777" w:rsidR="00671D8E" w:rsidRPr="00FA31D4" w:rsidRDefault="00671D8E" w:rsidP="00F469E9">
      <w:pPr>
        <w:tabs>
          <w:tab w:val="left" w:pos="567"/>
        </w:tabs>
        <w:rPr>
          <w:bCs/>
          <w:sz w:val="22"/>
          <w:szCs w:val="22"/>
          <w:lang w:val="hu-HU"/>
        </w:rPr>
      </w:pPr>
    </w:p>
    <w:p w14:paraId="0B2F9AA1" w14:textId="77777777" w:rsidR="00F469E9" w:rsidRPr="00FA31D4" w:rsidRDefault="00F469E9" w:rsidP="00F469E9">
      <w:pPr>
        <w:tabs>
          <w:tab w:val="left" w:pos="567"/>
        </w:tabs>
        <w:rPr>
          <w:bCs/>
          <w:sz w:val="22"/>
          <w:szCs w:val="22"/>
          <w:lang w:val="hu-HU"/>
        </w:rPr>
      </w:pPr>
    </w:p>
    <w:p w14:paraId="3C4BD70C"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ind w:left="546" w:hanging="546"/>
        <w:rPr>
          <w:b/>
          <w:sz w:val="22"/>
          <w:szCs w:val="22"/>
          <w:lang w:val="hu-HU"/>
        </w:rPr>
      </w:pPr>
      <w:r w:rsidRPr="00FA31D4">
        <w:rPr>
          <w:b/>
          <w:sz w:val="22"/>
          <w:szCs w:val="22"/>
          <w:lang w:val="hu-HU"/>
        </w:rPr>
        <w:t>5.</w:t>
      </w:r>
      <w:r w:rsidRPr="00FA31D4">
        <w:rPr>
          <w:b/>
          <w:sz w:val="22"/>
          <w:szCs w:val="22"/>
          <w:lang w:val="hu-HU"/>
        </w:rPr>
        <w:tab/>
        <w:t xml:space="preserve">AZ ALKALMAZÁSSAL KAPCSOLATOS TUDNIVALÓK ÉS AZ ALKALMAZÁS MÓDJA(I) </w:t>
      </w:r>
    </w:p>
    <w:p w14:paraId="4485C8EB" w14:textId="77777777" w:rsidR="00F469E9" w:rsidRPr="00FA31D4" w:rsidRDefault="00F469E9" w:rsidP="00F469E9">
      <w:pPr>
        <w:tabs>
          <w:tab w:val="left" w:pos="567"/>
        </w:tabs>
        <w:rPr>
          <w:bCs/>
          <w:sz w:val="22"/>
          <w:szCs w:val="22"/>
          <w:lang w:val="hu-HU"/>
        </w:rPr>
      </w:pPr>
    </w:p>
    <w:p w14:paraId="5B79A5E1" w14:textId="77777777" w:rsidR="005F53E3" w:rsidRPr="00FA31D4" w:rsidRDefault="005F53E3" w:rsidP="00F469E9">
      <w:pPr>
        <w:pStyle w:val="BodyText3"/>
        <w:tabs>
          <w:tab w:val="left" w:pos="567"/>
        </w:tabs>
        <w:rPr>
          <w:bCs w:val="0"/>
          <w:szCs w:val="22"/>
          <w:highlight w:val="lightGray"/>
        </w:rPr>
      </w:pPr>
      <w:r w:rsidRPr="00FA31D4">
        <w:rPr>
          <w:bCs w:val="0"/>
          <w:szCs w:val="22"/>
          <w:highlight w:val="lightGray"/>
        </w:rPr>
        <w:t>SoloStar injekciós toll</w:t>
      </w:r>
    </w:p>
    <w:p w14:paraId="64DD7FA7" w14:textId="77777777" w:rsidR="005F53E3" w:rsidRPr="00FA31D4" w:rsidRDefault="005F53E3" w:rsidP="00F469E9">
      <w:pPr>
        <w:pStyle w:val="BodyText3"/>
        <w:tabs>
          <w:tab w:val="left" w:pos="567"/>
        </w:tabs>
        <w:rPr>
          <w:bCs w:val="0"/>
          <w:szCs w:val="22"/>
          <w:highlight w:val="lightGray"/>
        </w:rPr>
      </w:pPr>
      <w:r w:rsidRPr="00FA31D4">
        <w:rPr>
          <w:bCs w:val="0"/>
          <w:szCs w:val="22"/>
          <w:highlight w:val="lightGray"/>
        </w:rPr>
        <w:t xml:space="preserve">1 </w:t>
      </w:r>
      <w:r w:rsidR="006349AB" w:rsidRPr="00FA31D4">
        <w:rPr>
          <w:bCs w:val="0"/>
          <w:szCs w:val="22"/>
          <w:highlight w:val="lightGray"/>
        </w:rPr>
        <w:t xml:space="preserve">osztás </w:t>
      </w:r>
      <w:r w:rsidRPr="00FA31D4">
        <w:rPr>
          <w:bCs w:val="0"/>
          <w:szCs w:val="22"/>
          <w:highlight w:val="lightGray"/>
        </w:rPr>
        <w:t>=</w:t>
      </w:r>
      <w:r w:rsidR="006349AB" w:rsidRPr="00FA31D4">
        <w:rPr>
          <w:bCs w:val="0"/>
          <w:szCs w:val="22"/>
          <w:highlight w:val="lightGray"/>
        </w:rPr>
        <w:t xml:space="preserve"> </w:t>
      </w:r>
      <w:r w:rsidRPr="00FA31D4">
        <w:rPr>
          <w:bCs w:val="0"/>
          <w:szCs w:val="22"/>
          <w:highlight w:val="lightGray"/>
        </w:rPr>
        <w:t>1 egység</w:t>
      </w:r>
    </w:p>
    <w:p w14:paraId="20771E7C" w14:textId="77777777" w:rsidR="005F53E3" w:rsidRPr="00FA31D4" w:rsidRDefault="005F53E3" w:rsidP="005F53E3">
      <w:pPr>
        <w:tabs>
          <w:tab w:val="left" w:pos="567"/>
        </w:tabs>
        <w:ind w:left="705" w:hanging="705"/>
        <w:rPr>
          <w:sz w:val="22"/>
          <w:szCs w:val="22"/>
          <w:lang w:val="hu-HU"/>
        </w:rPr>
      </w:pPr>
      <w:r w:rsidRPr="00FA31D4">
        <w:rPr>
          <w:sz w:val="22"/>
          <w:szCs w:val="22"/>
          <w:highlight w:val="lightGray"/>
          <w:lang w:val="hu-HU"/>
        </w:rPr>
        <w:t>DoubleStar injekciós toll</w:t>
      </w:r>
    </w:p>
    <w:p w14:paraId="14D93558" w14:textId="77777777" w:rsidR="005F53E3" w:rsidRPr="00FA31D4" w:rsidRDefault="005F53E3" w:rsidP="005F53E3">
      <w:pPr>
        <w:pStyle w:val="BodyText3"/>
        <w:tabs>
          <w:tab w:val="left" w:pos="567"/>
        </w:tabs>
        <w:rPr>
          <w:bCs w:val="0"/>
          <w:szCs w:val="22"/>
        </w:rPr>
      </w:pPr>
      <w:r w:rsidRPr="00FA31D4">
        <w:rPr>
          <w:szCs w:val="22"/>
        </w:rPr>
        <w:t>1 </w:t>
      </w:r>
      <w:r w:rsidR="006349AB" w:rsidRPr="00FA31D4">
        <w:rPr>
          <w:szCs w:val="22"/>
        </w:rPr>
        <w:t xml:space="preserve">osztás </w:t>
      </w:r>
      <w:r w:rsidRPr="00FA31D4">
        <w:rPr>
          <w:szCs w:val="22"/>
        </w:rPr>
        <w:t>=</w:t>
      </w:r>
      <w:r w:rsidR="006349AB" w:rsidRPr="00FA31D4">
        <w:rPr>
          <w:szCs w:val="22"/>
        </w:rPr>
        <w:t xml:space="preserve"> </w:t>
      </w:r>
      <w:r w:rsidRPr="00FA31D4">
        <w:rPr>
          <w:szCs w:val="22"/>
        </w:rPr>
        <w:t>2 egység</w:t>
      </w:r>
    </w:p>
    <w:p w14:paraId="6BE03095" w14:textId="77777777" w:rsidR="00F469E9" w:rsidRPr="00FA31D4" w:rsidRDefault="00F469E9" w:rsidP="00F469E9">
      <w:pPr>
        <w:pStyle w:val="BodyText3"/>
        <w:tabs>
          <w:tab w:val="left" w:pos="567"/>
        </w:tabs>
        <w:rPr>
          <w:bCs w:val="0"/>
          <w:szCs w:val="22"/>
        </w:rPr>
      </w:pPr>
      <w:r w:rsidRPr="00FA31D4">
        <w:rPr>
          <w:bCs w:val="0"/>
          <w:szCs w:val="22"/>
        </w:rPr>
        <w:t>Használat előtt olvassa el a mellékelt betegtájékoztatót!</w:t>
      </w:r>
    </w:p>
    <w:p w14:paraId="12B4A623" w14:textId="77777777" w:rsidR="00F469E9" w:rsidRPr="00FA31D4" w:rsidRDefault="00F469E9" w:rsidP="00F469E9">
      <w:pPr>
        <w:pStyle w:val="Endnotentext"/>
        <w:widowControl/>
        <w:rPr>
          <w:bCs/>
          <w:szCs w:val="22"/>
          <w:lang w:val="hu-HU" w:eastAsia="hu-HU"/>
        </w:rPr>
      </w:pPr>
      <w:r w:rsidRPr="00FA31D4">
        <w:rPr>
          <w:bCs/>
          <w:szCs w:val="22"/>
          <w:lang w:val="hu-HU" w:eastAsia="hu-HU"/>
        </w:rPr>
        <w:t>Itt nyílik.</w:t>
      </w:r>
    </w:p>
    <w:p w14:paraId="375656AC" w14:textId="77777777" w:rsidR="00F469E9" w:rsidRPr="00FA31D4" w:rsidRDefault="00F469E9" w:rsidP="00F469E9">
      <w:pPr>
        <w:pStyle w:val="BodyText3"/>
        <w:tabs>
          <w:tab w:val="left" w:pos="567"/>
        </w:tabs>
        <w:rPr>
          <w:bCs w:val="0"/>
          <w:szCs w:val="22"/>
        </w:rPr>
      </w:pPr>
      <w:r w:rsidRPr="00FA31D4">
        <w:rPr>
          <w:bCs w:val="0"/>
          <w:szCs w:val="22"/>
        </w:rPr>
        <w:t xml:space="preserve">Bőr alá történő beadásra. </w:t>
      </w:r>
    </w:p>
    <w:p w14:paraId="0647C2AE" w14:textId="77777777" w:rsidR="00F469E9" w:rsidRPr="00FA31D4" w:rsidRDefault="00F469E9" w:rsidP="00F469E9">
      <w:pPr>
        <w:pStyle w:val="Endnotentext"/>
        <w:widowControl/>
        <w:rPr>
          <w:bCs/>
          <w:szCs w:val="22"/>
          <w:lang w:val="hu-HU" w:eastAsia="hu-HU"/>
        </w:rPr>
      </w:pPr>
    </w:p>
    <w:p w14:paraId="0A04378D"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hu-HU"/>
        </w:rPr>
      </w:pPr>
      <w:r w:rsidRPr="00FA31D4">
        <w:rPr>
          <w:b/>
          <w:sz w:val="22"/>
          <w:szCs w:val="22"/>
          <w:lang w:val="hu-HU"/>
        </w:rPr>
        <w:t>6.</w:t>
      </w:r>
      <w:r w:rsidRPr="00FA31D4">
        <w:rPr>
          <w:b/>
          <w:sz w:val="22"/>
          <w:szCs w:val="22"/>
          <w:lang w:val="hu-HU"/>
        </w:rPr>
        <w:tab/>
        <w:t>KÜLÖN FIGYELMEZTETÉS, MELY SZERINT A GYÓGYSZERT GYERMEKEKTŐL ELZÁRVA KELL TARTANI</w:t>
      </w:r>
    </w:p>
    <w:p w14:paraId="5ED3C163" w14:textId="77777777" w:rsidR="00F469E9" w:rsidRPr="00FA31D4" w:rsidRDefault="00F469E9" w:rsidP="00F469E9">
      <w:pPr>
        <w:tabs>
          <w:tab w:val="left" w:pos="567"/>
        </w:tabs>
        <w:ind w:left="705" w:hanging="705"/>
        <w:rPr>
          <w:b/>
          <w:sz w:val="22"/>
          <w:szCs w:val="22"/>
          <w:lang w:val="hu-HU"/>
        </w:rPr>
      </w:pPr>
    </w:p>
    <w:p w14:paraId="7CAED066" w14:textId="77777777" w:rsidR="00F469E9" w:rsidRPr="00FA31D4" w:rsidRDefault="00F469E9" w:rsidP="00F469E9">
      <w:pPr>
        <w:tabs>
          <w:tab w:val="left" w:pos="567"/>
        </w:tabs>
        <w:ind w:left="705" w:hanging="705"/>
        <w:rPr>
          <w:bCs/>
          <w:sz w:val="22"/>
          <w:szCs w:val="22"/>
          <w:lang w:val="hu-HU"/>
        </w:rPr>
      </w:pPr>
      <w:r w:rsidRPr="00FA31D4">
        <w:rPr>
          <w:bCs/>
          <w:sz w:val="22"/>
          <w:szCs w:val="22"/>
          <w:lang w:val="hu-HU"/>
        </w:rPr>
        <w:t>A gyógyszer gyermekektől elzárva tartandó!</w:t>
      </w:r>
    </w:p>
    <w:p w14:paraId="597DC64D" w14:textId="77777777" w:rsidR="00F469E9" w:rsidRPr="00FA31D4" w:rsidRDefault="00F469E9" w:rsidP="00F469E9">
      <w:pPr>
        <w:tabs>
          <w:tab w:val="left" w:pos="567"/>
        </w:tabs>
        <w:ind w:left="705" w:hanging="705"/>
        <w:rPr>
          <w:bCs/>
          <w:sz w:val="22"/>
          <w:szCs w:val="22"/>
          <w:lang w:val="hu-HU"/>
        </w:rPr>
      </w:pPr>
    </w:p>
    <w:p w14:paraId="492D4B84" w14:textId="77777777" w:rsidR="00F469E9" w:rsidRPr="00FA31D4" w:rsidRDefault="00F469E9" w:rsidP="00F469E9">
      <w:pPr>
        <w:tabs>
          <w:tab w:val="left" w:pos="567"/>
        </w:tabs>
        <w:ind w:left="705" w:hanging="705"/>
        <w:rPr>
          <w:bCs/>
          <w:sz w:val="22"/>
          <w:szCs w:val="22"/>
          <w:lang w:val="hu-HU"/>
        </w:rPr>
      </w:pPr>
    </w:p>
    <w:p w14:paraId="69B6F518"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7.</w:t>
      </w:r>
      <w:r w:rsidRPr="00FA31D4">
        <w:rPr>
          <w:b/>
          <w:sz w:val="22"/>
          <w:szCs w:val="22"/>
          <w:lang w:val="hu-HU"/>
        </w:rPr>
        <w:tab/>
        <w:t>TOVÁBBI FIGYELMEZTETÉS(EK), AMENNYIBEN SZÜKSÉGES</w:t>
      </w:r>
    </w:p>
    <w:p w14:paraId="2AE59A5F" w14:textId="77777777" w:rsidR="00F469E9" w:rsidRPr="00FA31D4" w:rsidRDefault="00F469E9" w:rsidP="00F469E9">
      <w:pPr>
        <w:tabs>
          <w:tab w:val="left" w:pos="567"/>
        </w:tabs>
        <w:ind w:left="705" w:hanging="705"/>
        <w:rPr>
          <w:bCs/>
          <w:sz w:val="22"/>
          <w:szCs w:val="22"/>
          <w:lang w:val="hu-HU"/>
        </w:rPr>
      </w:pPr>
    </w:p>
    <w:p w14:paraId="456003A1" w14:textId="77777777" w:rsidR="00F469E9" w:rsidRPr="00FA31D4" w:rsidRDefault="00F469E9" w:rsidP="00F469E9">
      <w:pPr>
        <w:keepNext/>
        <w:tabs>
          <w:tab w:val="left" w:pos="567"/>
        </w:tabs>
        <w:rPr>
          <w:sz w:val="22"/>
          <w:szCs w:val="22"/>
          <w:lang w:val="hu-HU"/>
        </w:rPr>
      </w:pPr>
      <w:r w:rsidRPr="00FA31D4">
        <w:rPr>
          <w:bCs/>
          <w:sz w:val="22"/>
          <w:szCs w:val="22"/>
          <w:lang w:val="hu-HU"/>
        </w:rPr>
        <w:t>Csak e</w:t>
      </w:r>
      <w:r w:rsidR="00E043F5" w:rsidRPr="00FA31D4">
        <w:rPr>
          <w:bCs/>
          <w:sz w:val="22"/>
          <w:szCs w:val="22"/>
          <w:lang w:val="hu-HU"/>
        </w:rPr>
        <w:t>bben</w:t>
      </w:r>
      <w:r w:rsidRPr="00FA31D4">
        <w:rPr>
          <w:bCs/>
          <w:sz w:val="22"/>
          <w:szCs w:val="22"/>
          <w:lang w:val="hu-HU"/>
        </w:rPr>
        <w:t xml:space="preserve"> az injekciós toll</w:t>
      </w:r>
      <w:r w:rsidR="00E043F5" w:rsidRPr="00FA31D4">
        <w:rPr>
          <w:bCs/>
          <w:sz w:val="22"/>
          <w:szCs w:val="22"/>
          <w:lang w:val="hu-HU"/>
        </w:rPr>
        <w:t>ban</w:t>
      </w:r>
      <w:r w:rsidRPr="00FA31D4">
        <w:rPr>
          <w:bCs/>
          <w:sz w:val="22"/>
          <w:szCs w:val="22"/>
          <w:lang w:val="hu-HU"/>
        </w:rPr>
        <w:t xml:space="preserve"> használja, máskülönben súlyos túladagolás következhet be.</w:t>
      </w:r>
    </w:p>
    <w:p w14:paraId="0F781E85" w14:textId="77777777" w:rsidR="00F469E9" w:rsidRPr="00FA31D4" w:rsidRDefault="00F469E9" w:rsidP="00F469E9">
      <w:pPr>
        <w:keepNext/>
        <w:tabs>
          <w:tab w:val="left" w:pos="567"/>
        </w:tabs>
        <w:rPr>
          <w:sz w:val="22"/>
          <w:szCs w:val="22"/>
          <w:lang w:val="hu-HU"/>
        </w:rPr>
      </w:pPr>
      <w:r w:rsidRPr="00FA31D4">
        <w:rPr>
          <w:sz w:val="22"/>
          <w:szCs w:val="22"/>
          <w:lang w:val="hu-HU"/>
        </w:rPr>
        <w:t>Mindig, minden injekcióbeadáshoz használjon egy új injekciós tűt.</w:t>
      </w:r>
    </w:p>
    <w:p w14:paraId="0E377E6E" w14:textId="77777777" w:rsidR="00F469E9" w:rsidRPr="00FA31D4" w:rsidRDefault="00F469E9" w:rsidP="00F469E9">
      <w:pPr>
        <w:keepNext/>
        <w:tabs>
          <w:tab w:val="left" w:pos="567"/>
        </w:tabs>
        <w:rPr>
          <w:sz w:val="22"/>
          <w:szCs w:val="22"/>
          <w:lang w:val="hu-HU"/>
        </w:rPr>
      </w:pPr>
      <w:r w:rsidRPr="00FA31D4">
        <w:rPr>
          <w:sz w:val="22"/>
          <w:szCs w:val="22"/>
          <w:lang w:val="hu-HU"/>
        </w:rPr>
        <w:t>Csak egy ember használhatja</w:t>
      </w:r>
      <w:r w:rsidR="00014DA1" w:rsidRPr="00FA31D4">
        <w:rPr>
          <w:sz w:val="22"/>
          <w:szCs w:val="22"/>
          <w:lang w:val="hu-HU"/>
        </w:rPr>
        <w:t>!</w:t>
      </w:r>
    </w:p>
    <w:p w14:paraId="01F9F896" w14:textId="77777777" w:rsidR="00F469E9" w:rsidRPr="00FA31D4" w:rsidRDefault="00F469E9" w:rsidP="00F469E9">
      <w:pPr>
        <w:keepNext/>
        <w:tabs>
          <w:tab w:val="left" w:pos="567"/>
        </w:tabs>
        <w:rPr>
          <w:sz w:val="22"/>
          <w:szCs w:val="22"/>
          <w:lang w:val="hu-HU"/>
        </w:rPr>
      </w:pPr>
      <w:r w:rsidRPr="00FA31D4">
        <w:rPr>
          <w:sz w:val="22"/>
          <w:szCs w:val="22"/>
          <w:lang w:val="hu-HU"/>
        </w:rPr>
        <w:t xml:space="preserve">Csak tiszta színtelen oldatot használjon. </w:t>
      </w:r>
    </w:p>
    <w:p w14:paraId="6DC255ED" w14:textId="77777777" w:rsidR="00662D0E" w:rsidRPr="00FA31D4" w:rsidRDefault="00662D0E" w:rsidP="00F469E9">
      <w:pPr>
        <w:tabs>
          <w:tab w:val="left" w:pos="567"/>
        </w:tabs>
        <w:ind w:left="705" w:hanging="705"/>
        <w:rPr>
          <w:bCs/>
          <w:sz w:val="22"/>
          <w:szCs w:val="22"/>
          <w:highlight w:val="lightGray"/>
          <w:lang w:val="hu-HU"/>
        </w:rPr>
      </w:pPr>
      <w:r w:rsidRPr="00FA31D4">
        <w:rPr>
          <w:bCs/>
          <w:sz w:val="22"/>
          <w:szCs w:val="22"/>
          <w:highlight w:val="lightGray"/>
          <w:lang w:val="hu-HU"/>
        </w:rPr>
        <w:t>450 egység injekciós toll</w:t>
      </w:r>
      <w:r w:rsidR="00CB6852" w:rsidRPr="00FA31D4">
        <w:rPr>
          <w:bCs/>
          <w:sz w:val="22"/>
          <w:szCs w:val="22"/>
          <w:highlight w:val="lightGray"/>
          <w:lang w:val="hu-HU"/>
        </w:rPr>
        <w:t>anként</w:t>
      </w:r>
      <w:r w:rsidRPr="00FA31D4">
        <w:rPr>
          <w:bCs/>
          <w:sz w:val="22"/>
          <w:szCs w:val="22"/>
          <w:highlight w:val="lightGray"/>
          <w:lang w:val="hu-HU"/>
        </w:rPr>
        <w:t xml:space="preserve"> (SoloStar injekciós toll)</w:t>
      </w:r>
    </w:p>
    <w:p w14:paraId="53675138" w14:textId="77777777" w:rsidR="00F469E9" w:rsidRPr="00FA31D4" w:rsidRDefault="001A7B1C" w:rsidP="00F469E9">
      <w:pPr>
        <w:tabs>
          <w:tab w:val="left" w:pos="567"/>
        </w:tabs>
        <w:ind w:left="705" w:hanging="705"/>
        <w:rPr>
          <w:bCs/>
          <w:sz w:val="22"/>
          <w:szCs w:val="22"/>
          <w:lang w:val="hu-HU"/>
        </w:rPr>
      </w:pPr>
      <w:r w:rsidRPr="00FA31D4">
        <w:rPr>
          <w:bCs/>
          <w:sz w:val="22"/>
          <w:szCs w:val="22"/>
          <w:highlight w:val="lightGray"/>
          <w:lang w:val="hu-HU"/>
        </w:rPr>
        <w:t>900 egység</w:t>
      </w:r>
      <w:r w:rsidR="00CB6852" w:rsidRPr="00FA31D4">
        <w:rPr>
          <w:bCs/>
          <w:sz w:val="22"/>
          <w:szCs w:val="22"/>
          <w:highlight w:val="lightGray"/>
          <w:lang w:val="hu-HU"/>
        </w:rPr>
        <w:t xml:space="preserve"> </w:t>
      </w:r>
      <w:r w:rsidR="00662D0E" w:rsidRPr="00FA31D4">
        <w:rPr>
          <w:bCs/>
          <w:sz w:val="22"/>
          <w:szCs w:val="22"/>
          <w:highlight w:val="lightGray"/>
          <w:lang w:val="hu-HU"/>
        </w:rPr>
        <w:t>injekciós toll</w:t>
      </w:r>
      <w:r w:rsidR="00CB6852" w:rsidRPr="00FA31D4">
        <w:rPr>
          <w:bCs/>
          <w:sz w:val="22"/>
          <w:szCs w:val="22"/>
          <w:highlight w:val="lightGray"/>
          <w:lang w:val="hu-HU"/>
        </w:rPr>
        <w:t>anként</w:t>
      </w:r>
      <w:r w:rsidRPr="00FA31D4">
        <w:rPr>
          <w:bCs/>
          <w:sz w:val="22"/>
          <w:szCs w:val="22"/>
          <w:highlight w:val="lightGray"/>
          <w:lang w:val="hu-HU"/>
        </w:rPr>
        <w:t xml:space="preserve"> (DoubleStar</w:t>
      </w:r>
      <w:r w:rsidR="00662D0E" w:rsidRPr="00FA31D4">
        <w:rPr>
          <w:bCs/>
          <w:sz w:val="22"/>
          <w:szCs w:val="22"/>
          <w:highlight w:val="lightGray"/>
          <w:lang w:val="hu-HU"/>
        </w:rPr>
        <w:t xml:space="preserve"> injekciós toll</w:t>
      </w:r>
      <w:r w:rsidRPr="00FA31D4">
        <w:rPr>
          <w:bCs/>
          <w:sz w:val="22"/>
          <w:szCs w:val="22"/>
          <w:highlight w:val="lightGray"/>
          <w:lang w:val="hu-HU"/>
        </w:rPr>
        <w:t>)</w:t>
      </w:r>
    </w:p>
    <w:p w14:paraId="3DA3C64F" w14:textId="77777777" w:rsidR="00DD7018" w:rsidRPr="00FA31D4" w:rsidRDefault="00DD7018" w:rsidP="00F469E9">
      <w:pPr>
        <w:tabs>
          <w:tab w:val="left" w:pos="567"/>
        </w:tabs>
        <w:ind w:left="705" w:hanging="705"/>
        <w:rPr>
          <w:bCs/>
          <w:sz w:val="22"/>
          <w:szCs w:val="22"/>
          <w:lang w:val="hu-HU"/>
        </w:rPr>
      </w:pPr>
    </w:p>
    <w:p w14:paraId="4EFB8CEE" w14:textId="77777777" w:rsidR="00F469E9" w:rsidRPr="00FA31D4" w:rsidRDefault="00F469E9" w:rsidP="00F469E9">
      <w:pPr>
        <w:tabs>
          <w:tab w:val="left" w:pos="567"/>
        </w:tabs>
        <w:ind w:left="705" w:hanging="705"/>
        <w:rPr>
          <w:bCs/>
          <w:sz w:val="22"/>
          <w:szCs w:val="22"/>
          <w:lang w:val="hu-HU"/>
        </w:rPr>
      </w:pPr>
    </w:p>
    <w:p w14:paraId="235A6433" w14:textId="77777777" w:rsidR="00F469E9" w:rsidRPr="00FA31D4" w:rsidRDefault="00F469E9" w:rsidP="00F469E9">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8. </w:t>
      </w:r>
      <w:r w:rsidRPr="00FA31D4">
        <w:rPr>
          <w:b/>
          <w:sz w:val="22"/>
          <w:szCs w:val="22"/>
          <w:lang w:val="hu-HU"/>
        </w:rPr>
        <w:tab/>
        <w:t>LEJÁRATI IDŐ</w:t>
      </w:r>
    </w:p>
    <w:p w14:paraId="5DC2B4EB" w14:textId="77777777" w:rsidR="00F469E9" w:rsidRPr="00FA31D4" w:rsidRDefault="00F469E9" w:rsidP="00F469E9">
      <w:pPr>
        <w:keepNext/>
        <w:tabs>
          <w:tab w:val="left" w:pos="567"/>
        </w:tabs>
        <w:ind w:left="705" w:hanging="705"/>
        <w:rPr>
          <w:b/>
          <w:sz w:val="22"/>
          <w:szCs w:val="22"/>
          <w:lang w:val="hu-HU"/>
        </w:rPr>
      </w:pPr>
    </w:p>
    <w:p w14:paraId="11A384A6" w14:textId="77777777" w:rsidR="00F469E9" w:rsidRPr="00FA31D4" w:rsidRDefault="00F469E9" w:rsidP="00F469E9">
      <w:pPr>
        <w:keepNext/>
        <w:tabs>
          <w:tab w:val="left" w:pos="567"/>
        </w:tabs>
        <w:ind w:left="705" w:hanging="705"/>
        <w:rPr>
          <w:bCs/>
          <w:sz w:val="22"/>
          <w:szCs w:val="22"/>
          <w:lang w:val="hu-HU"/>
        </w:rPr>
      </w:pPr>
      <w:r w:rsidRPr="00FA31D4">
        <w:rPr>
          <w:bCs/>
          <w:sz w:val="22"/>
          <w:szCs w:val="22"/>
          <w:lang w:val="hu-HU"/>
        </w:rPr>
        <w:t xml:space="preserve">Felhasználható: </w:t>
      </w:r>
    </w:p>
    <w:p w14:paraId="49248FA6" w14:textId="77777777" w:rsidR="00F469E9" w:rsidRPr="00FA31D4" w:rsidRDefault="00F469E9" w:rsidP="00F469E9">
      <w:pPr>
        <w:tabs>
          <w:tab w:val="left" w:pos="567"/>
        </w:tabs>
        <w:ind w:left="705" w:hanging="705"/>
        <w:rPr>
          <w:bCs/>
          <w:sz w:val="22"/>
          <w:szCs w:val="22"/>
          <w:lang w:val="hu-HU"/>
        </w:rPr>
      </w:pPr>
    </w:p>
    <w:p w14:paraId="1AA7A7C0" w14:textId="77777777" w:rsidR="00F469E9" w:rsidRPr="00FA31D4" w:rsidRDefault="00F469E9" w:rsidP="00F469E9">
      <w:pPr>
        <w:tabs>
          <w:tab w:val="left" w:pos="567"/>
        </w:tabs>
        <w:ind w:left="705" w:hanging="705"/>
        <w:rPr>
          <w:bCs/>
          <w:sz w:val="22"/>
          <w:szCs w:val="22"/>
          <w:lang w:val="hu-HU"/>
        </w:rPr>
      </w:pPr>
    </w:p>
    <w:p w14:paraId="2CDB3F6D"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9.</w:t>
      </w:r>
      <w:r w:rsidRPr="00FA31D4">
        <w:rPr>
          <w:b/>
          <w:sz w:val="22"/>
          <w:szCs w:val="22"/>
          <w:lang w:val="hu-HU"/>
        </w:rPr>
        <w:tab/>
        <w:t>KÜLÖNLEGES TÁROLÁSI ELŐÍRÁSOK</w:t>
      </w:r>
    </w:p>
    <w:p w14:paraId="721D07CB" w14:textId="77777777" w:rsidR="00F469E9" w:rsidRPr="00FA31D4" w:rsidRDefault="00F469E9" w:rsidP="00F469E9">
      <w:pPr>
        <w:rPr>
          <w:sz w:val="22"/>
          <w:szCs w:val="22"/>
          <w:lang w:val="hu-HU"/>
        </w:rPr>
      </w:pPr>
    </w:p>
    <w:p w14:paraId="5EC0F6B9" w14:textId="77777777" w:rsidR="00F469E9" w:rsidRPr="00FA31D4" w:rsidRDefault="00F469E9" w:rsidP="00F469E9">
      <w:pPr>
        <w:rPr>
          <w:sz w:val="22"/>
          <w:szCs w:val="22"/>
          <w:u w:val="single"/>
          <w:lang w:val="hu-HU"/>
        </w:rPr>
      </w:pPr>
      <w:r w:rsidRPr="00FA31D4">
        <w:rPr>
          <w:sz w:val="22"/>
          <w:szCs w:val="22"/>
          <w:u w:val="single"/>
          <w:lang w:val="hu-HU"/>
        </w:rPr>
        <w:t>Az első használat előtt</w:t>
      </w:r>
    </w:p>
    <w:p w14:paraId="2BC5FA57" w14:textId="77777777" w:rsidR="00F469E9" w:rsidRPr="00FA31D4" w:rsidRDefault="00F469E9" w:rsidP="00F469E9">
      <w:pPr>
        <w:rPr>
          <w:sz w:val="22"/>
          <w:szCs w:val="22"/>
          <w:lang w:val="hu-HU"/>
        </w:rPr>
      </w:pPr>
      <w:r w:rsidRPr="00FA31D4">
        <w:rPr>
          <w:sz w:val="22"/>
          <w:szCs w:val="22"/>
          <w:lang w:val="hu-HU"/>
        </w:rPr>
        <w:t xml:space="preserve">Hűtőszekrényben tárolandó. </w:t>
      </w:r>
    </w:p>
    <w:p w14:paraId="65219AFE" w14:textId="77777777" w:rsidR="00F469E9" w:rsidRPr="00FA31D4" w:rsidRDefault="00F469E9" w:rsidP="00F469E9">
      <w:pPr>
        <w:tabs>
          <w:tab w:val="left" w:pos="567"/>
        </w:tabs>
        <w:rPr>
          <w:sz w:val="22"/>
          <w:szCs w:val="22"/>
          <w:lang w:val="hu-HU"/>
        </w:rPr>
      </w:pPr>
      <w:r w:rsidRPr="00FA31D4">
        <w:rPr>
          <w:sz w:val="22"/>
          <w:szCs w:val="22"/>
          <w:lang w:val="hu-HU"/>
        </w:rPr>
        <w:t xml:space="preserve">Nem fagyasztható, és ne helyezze közvetlenül fagyasztórekesz vagy jégakku mellé! </w:t>
      </w:r>
    </w:p>
    <w:p w14:paraId="5543F5BD" w14:textId="77777777" w:rsidR="00F469E9" w:rsidRPr="00FA31D4" w:rsidRDefault="00F469E9" w:rsidP="00F469E9">
      <w:pPr>
        <w:tabs>
          <w:tab w:val="left" w:pos="567"/>
        </w:tabs>
        <w:rPr>
          <w:sz w:val="22"/>
          <w:szCs w:val="22"/>
          <w:lang w:val="hu-HU"/>
        </w:rPr>
      </w:pPr>
      <w:r w:rsidRPr="00FA31D4">
        <w:rPr>
          <w:sz w:val="22"/>
          <w:szCs w:val="22"/>
          <w:lang w:val="hu-HU"/>
        </w:rPr>
        <w:t xml:space="preserve">A fénytől való védelem érdekében az előretöltött injekciós tollat tartsa a dobozában. </w:t>
      </w:r>
    </w:p>
    <w:p w14:paraId="2B3729FB" w14:textId="77777777" w:rsidR="00F469E9" w:rsidRPr="00FA31D4" w:rsidRDefault="00F469E9" w:rsidP="00F469E9">
      <w:pPr>
        <w:tabs>
          <w:tab w:val="left" w:pos="567"/>
        </w:tabs>
        <w:rPr>
          <w:sz w:val="22"/>
          <w:szCs w:val="22"/>
          <w:lang w:val="hu-HU"/>
        </w:rPr>
      </w:pPr>
    </w:p>
    <w:p w14:paraId="7E523F3F" w14:textId="77777777" w:rsidR="00F469E9" w:rsidRPr="00FA31D4" w:rsidRDefault="00F469E9" w:rsidP="00F469E9">
      <w:pPr>
        <w:tabs>
          <w:tab w:val="left" w:pos="567"/>
        </w:tabs>
        <w:rPr>
          <w:sz w:val="22"/>
          <w:szCs w:val="22"/>
          <w:lang w:val="hu-HU"/>
        </w:rPr>
      </w:pPr>
      <w:r w:rsidRPr="00FA31D4">
        <w:rPr>
          <w:bCs/>
          <w:sz w:val="22"/>
          <w:szCs w:val="22"/>
          <w:u w:val="single"/>
          <w:lang w:val="hu-HU"/>
        </w:rPr>
        <w:t>Az első használatot követően</w:t>
      </w:r>
      <w:r w:rsidRPr="00FA31D4">
        <w:rPr>
          <w:sz w:val="22"/>
          <w:szCs w:val="22"/>
          <w:lang w:val="hu-HU"/>
        </w:rPr>
        <w:t xml:space="preserve"> </w:t>
      </w:r>
    </w:p>
    <w:p w14:paraId="34515584" w14:textId="77777777" w:rsidR="00F469E9" w:rsidRPr="00FA31D4" w:rsidRDefault="00F469E9" w:rsidP="00F469E9">
      <w:pPr>
        <w:tabs>
          <w:tab w:val="left" w:pos="567"/>
        </w:tabs>
        <w:rPr>
          <w:sz w:val="22"/>
          <w:szCs w:val="22"/>
          <w:lang w:val="hu-HU"/>
        </w:rPr>
      </w:pPr>
      <w:r w:rsidRPr="00FA31D4">
        <w:rPr>
          <w:sz w:val="22"/>
          <w:szCs w:val="22"/>
          <w:lang w:val="hu-HU"/>
        </w:rPr>
        <w:t>A</w:t>
      </w:r>
      <w:r w:rsidR="00C57B17" w:rsidRPr="00FA31D4">
        <w:rPr>
          <w:sz w:val="22"/>
          <w:szCs w:val="22"/>
          <w:lang w:val="hu-HU"/>
        </w:rPr>
        <w:t xml:space="preserve"> terméket</w:t>
      </w:r>
      <w:r w:rsidRPr="00FA31D4">
        <w:rPr>
          <w:sz w:val="22"/>
          <w:szCs w:val="22"/>
          <w:lang w:val="hu-HU"/>
        </w:rPr>
        <w:t xml:space="preserve"> maximum </w:t>
      </w:r>
      <w:r w:rsidR="005678D8" w:rsidRPr="00FA31D4">
        <w:rPr>
          <w:sz w:val="22"/>
          <w:szCs w:val="22"/>
          <w:lang w:val="hu-HU"/>
        </w:rPr>
        <w:t xml:space="preserve">6 </w:t>
      </w:r>
      <w:r w:rsidRPr="00FA31D4">
        <w:rPr>
          <w:sz w:val="22"/>
          <w:szCs w:val="22"/>
          <w:lang w:val="hu-HU"/>
        </w:rPr>
        <w:t>hétig lehet tárolni, legfeljebb 30</w:t>
      </w:r>
      <w:r w:rsidRPr="00FA31D4">
        <w:rPr>
          <w:sz w:val="22"/>
          <w:szCs w:val="22"/>
          <w:lang w:val="hu-HU"/>
        </w:rPr>
        <w:sym w:font="Symbol" w:char="F0B0"/>
      </w:r>
      <w:r w:rsidRPr="00FA31D4">
        <w:rPr>
          <w:sz w:val="22"/>
          <w:szCs w:val="22"/>
          <w:lang w:val="hu-HU"/>
        </w:rPr>
        <w:t xml:space="preserve">C-on. Hűtőszekrényben nem tárolható! A fénytől való védelem érdekében az injekciós toll kupakját minden injekcióbeadás után helyezze vissza a tollra. </w:t>
      </w:r>
    </w:p>
    <w:p w14:paraId="2F4A65B9" w14:textId="77777777" w:rsidR="00F469E9" w:rsidRPr="00FA31D4" w:rsidRDefault="00F469E9" w:rsidP="00F469E9">
      <w:pPr>
        <w:tabs>
          <w:tab w:val="left" w:pos="567"/>
        </w:tabs>
        <w:ind w:left="705" w:hanging="705"/>
        <w:rPr>
          <w:bCs/>
          <w:sz w:val="22"/>
          <w:szCs w:val="22"/>
          <w:lang w:val="hu-HU"/>
        </w:rPr>
      </w:pPr>
    </w:p>
    <w:p w14:paraId="542D2998" w14:textId="77777777" w:rsidR="00F469E9" w:rsidRPr="00FA31D4" w:rsidRDefault="00F469E9" w:rsidP="00F469E9">
      <w:pPr>
        <w:tabs>
          <w:tab w:val="left" w:pos="567"/>
        </w:tabs>
        <w:ind w:left="705" w:hanging="705"/>
        <w:rPr>
          <w:bCs/>
          <w:sz w:val="22"/>
          <w:szCs w:val="22"/>
          <w:lang w:val="hu-HU"/>
        </w:rPr>
      </w:pPr>
    </w:p>
    <w:p w14:paraId="63A19FAE" w14:textId="77777777" w:rsidR="00F469E9" w:rsidRPr="00FA31D4" w:rsidRDefault="00F469E9" w:rsidP="00F469E9">
      <w:pPr>
        <w:pStyle w:val="BodyTextIndent"/>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FA31D4">
        <w:rPr>
          <w:szCs w:val="22"/>
        </w:rPr>
        <w:t>10.</w:t>
      </w:r>
      <w:r w:rsidRPr="00FA31D4">
        <w:rPr>
          <w:szCs w:val="22"/>
        </w:rPr>
        <w:tab/>
        <w:t>KÜLÖNLEGES ÓVINTÉZKEDÉSEK A FEL NEM HASZNÁLT GYÓGYSZEREK VAGY AZ ILYEN TERMÉKEKBŐL KELETKEZETT HULLADÉKANYAGOK ÁRTALMATLANNÁ TÉTELÉRE, HA ILYENEKRE SZÜKSÉG VAN</w:t>
      </w:r>
    </w:p>
    <w:p w14:paraId="4A77D2E4" w14:textId="77777777" w:rsidR="00F469E9" w:rsidRPr="00FA31D4" w:rsidRDefault="00F469E9" w:rsidP="00F469E9">
      <w:pPr>
        <w:tabs>
          <w:tab w:val="left" w:pos="567"/>
        </w:tabs>
        <w:ind w:left="705" w:hanging="705"/>
        <w:rPr>
          <w:b/>
          <w:sz w:val="22"/>
          <w:szCs w:val="22"/>
          <w:lang w:val="hu-HU"/>
        </w:rPr>
      </w:pPr>
    </w:p>
    <w:p w14:paraId="71E25841" w14:textId="77777777" w:rsidR="00F469E9" w:rsidRPr="00FA31D4" w:rsidRDefault="00F469E9" w:rsidP="00F469E9">
      <w:pPr>
        <w:tabs>
          <w:tab w:val="left" w:pos="567"/>
        </w:tabs>
        <w:ind w:left="705" w:hanging="705"/>
        <w:rPr>
          <w:b/>
          <w:sz w:val="22"/>
          <w:szCs w:val="22"/>
          <w:lang w:val="hu-HU"/>
        </w:rPr>
      </w:pPr>
    </w:p>
    <w:p w14:paraId="1360B73E"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11.</w:t>
      </w:r>
      <w:r w:rsidRPr="00FA31D4">
        <w:rPr>
          <w:b/>
          <w:sz w:val="22"/>
          <w:szCs w:val="22"/>
          <w:lang w:val="hu-HU"/>
        </w:rPr>
        <w:tab/>
        <w:t>A FORGALOMBA HOZATALI ENGEDÉLY JOGOSULTJÁNAK NEVE ÉS CÍME</w:t>
      </w:r>
    </w:p>
    <w:p w14:paraId="0062824B" w14:textId="77777777" w:rsidR="00F469E9" w:rsidRPr="00FA31D4" w:rsidRDefault="00F469E9" w:rsidP="00F469E9">
      <w:pPr>
        <w:tabs>
          <w:tab w:val="left" w:pos="567"/>
        </w:tabs>
        <w:ind w:left="705" w:hanging="705"/>
        <w:rPr>
          <w:b/>
          <w:sz w:val="22"/>
          <w:szCs w:val="22"/>
          <w:lang w:val="hu-HU"/>
        </w:rPr>
      </w:pPr>
    </w:p>
    <w:p w14:paraId="5E2D36A2" w14:textId="77777777" w:rsidR="00F469E9" w:rsidRPr="00FA31D4" w:rsidRDefault="00F469E9" w:rsidP="00F469E9">
      <w:pPr>
        <w:tabs>
          <w:tab w:val="left" w:pos="567"/>
        </w:tabs>
        <w:rPr>
          <w:sz w:val="22"/>
          <w:szCs w:val="22"/>
          <w:lang w:val="hu-HU"/>
        </w:rPr>
      </w:pPr>
      <w:r w:rsidRPr="00FA31D4">
        <w:rPr>
          <w:sz w:val="22"/>
          <w:szCs w:val="22"/>
          <w:lang w:val="hu-HU"/>
        </w:rPr>
        <w:t>Sanofi-Aventis Deutschland GmbH,</w:t>
      </w:r>
    </w:p>
    <w:p w14:paraId="0795D852" w14:textId="77777777" w:rsidR="006B4345" w:rsidRPr="00FA31D4" w:rsidRDefault="00F469E9" w:rsidP="00F469E9">
      <w:pPr>
        <w:tabs>
          <w:tab w:val="left" w:pos="567"/>
        </w:tabs>
        <w:rPr>
          <w:sz w:val="22"/>
          <w:szCs w:val="22"/>
          <w:lang w:val="hu-HU"/>
        </w:rPr>
      </w:pPr>
      <w:r w:rsidRPr="00FA31D4">
        <w:rPr>
          <w:sz w:val="22"/>
          <w:szCs w:val="22"/>
          <w:lang w:val="hu-HU"/>
        </w:rPr>
        <w:t xml:space="preserve">D-65926 Frankfurt am Main, </w:t>
      </w:r>
    </w:p>
    <w:p w14:paraId="1A988022" w14:textId="77777777" w:rsidR="00F469E9" w:rsidRPr="00FA31D4" w:rsidRDefault="00F469E9" w:rsidP="00F469E9">
      <w:pPr>
        <w:tabs>
          <w:tab w:val="left" w:pos="567"/>
        </w:tabs>
        <w:rPr>
          <w:sz w:val="22"/>
          <w:szCs w:val="22"/>
          <w:lang w:val="hu-HU"/>
        </w:rPr>
      </w:pPr>
      <w:r w:rsidRPr="00FA31D4">
        <w:rPr>
          <w:sz w:val="22"/>
          <w:szCs w:val="22"/>
          <w:lang w:val="hu-HU"/>
        </w:rPr>
        <w:t>Németország.</w:t>
      </w:r>
    </w:p>
    <w:p w14:paraId="6778509F" w14:textId="77777777" w:rsidR="00F469E9" w:rsidRPr="00FA31D4" w:rsidRDefault="00F469E9" w:rsidP="00F469E9">
      <w:pPr>
        <w:tabs>
          <w:tab w:val="left" w:pos="567"/>
        </w:tabs>
        <w:ind w:left="705" w:hanging="705"/>
        <w:rPr>
          <w:b/>
          <w:sz w:val="22"/>
          <w:szCs w:val="22"/>
          <w:lang w:val="hu-HU"/>
        </w:rPr>
      </w:pPr>
    </w:p>
    <w:p w14:paraId="0DB9CD6A" w14:textId="77777777" w:rsidR="00F469E9" w:rsidRPr="00FA31D4" w:rsidRDefault="00F469E9" w:rsidP="00F469E9">
      <w:pPr>
        <w:tabs>
          <w:tab w:val="left" w:pos="567"/>
        </w:tabs>
        <w:ind w:left="705" w:hanging="705"/>
        <w:rPr>
          <w:b/>
          <w:sz w:val="22"/>
          <w:szCs w:val="22"/>
          <w:lang w:val="hu-HU"/>
        </w:rPr>
      </w:pPr>
    </w:p>
    <w:p w14:paraId="2C0A1355"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12.</w:t>
      </w:r>
      <w:r w:rsidRPr="00FA31D4">
        <w:rPr>
          <w:b/>
          <w:sz w:val="22"/>
          <w:szCs w:val="22"/>
          <w:lang w:val="hu-HU"/>
        </w:rPr>
        <w:tab/>
        <w:t>A FORGALOMBA HOZATALI ENGEDÉLY SZÁMA(I)</w:t>
      </w:r>
    </w:p>
    <w:p w14:paraId="199463B8" w14:textId="77777777" w:rsidR="00F469E9" w:rsidRPr="00FA31D4" w:rsidRDefault="00F469E9" w:rsidP="00F469E9">
      <w:pPr>
        <w:tabs>
          <w:tab w:val="left" w:pos="567"/>
        </w:tabs>
        <w:ind w:left="705" w:hanging="705"/>
        <w:rPr>
          <w:b/>
          <w:sz w:val="22"/>
          <w:szCs w:val="22"/>
          <w:lang w:val="hu-HU"/>
        </w:rPr>
      </w:pPr>
    </w:p>
    <w:p w14:paraId="6CC25A64" w14:textId="77777777" w:rsidR="00F469E9" w:rsidRPr="00FA31D4" w:rsidRDefault="00F469E9" w:rsidP="00F469E9">
      <w:pPr>
        <w:tabs>
          <w:tab w:val="left" w:pos="567"/>
        </w:tabs>
        <w:ind w:left="705" w:hanging="705"/>
        <w:rPr>
          <w:bCs/>
          <w:sz w:val="22"/>
          <w:szCs w:val="22"/>
          <w:highlight w:val="lightGray"/>
          <w:lang w:val="hu-HU"/>
        </w:rPr>
      </w:pPr>
      <w:r w:rsidRPr="00FA31D4">
        <w:rPr>
          <w:bCs/>
          <w:sz w:val="22"/>
          <w:szCs w:val="22"/>
          <w:lang w:val="hu-HU"/>
        </w:rPr>
        <w:t>EU/1/00/133/0</w:t>
      </w:r>
      <w:r w:rsidR="00712D67" w:rsidRPr="00FA31D4">
        <w:rPr>
          <w:bCs/>
          <w:sz w:val="22"/>
          <w:szCs w:val="22"/>
          <w:lang w:val="hu-HU"/>
        </w:rPr>
        <w:t>33</w:t>
      </w:r>
      <w:r w:rsidRPr="00FA31D4">
        <w:rPr>
          <w:bCs/>
          <w:sz w:val="22"/>
          <w:szCs w:val="22"/>
          <w:lang w:val="hu-HU"/>
        </w:rPr>
        <w:t xml:space="preserve"> </w:t>
      </w:r>
      <w:r w:rsidRPr="00FA31D4">
        <w:rPr>
          <w:bCs/>
          <w:sz w:val="22"/>
          <w:szCs w:val="22"/>
          <w:highlight w:val="lightGray"/>
          <w:lang w:val="hu-HU"/>
        </w:rPr>
        <w:t>1 db injekciós toll</w:t>
      </w:r>
      <w:r w:rsidR="00DD7018" w:rsidRPr="00FA31D4">
        <w:rPr>
          <w:bCs/>
          <w:sz w:val="22"/>
          <w:szCs w:val="22"/>
          <w:highlight w:val="lightGray"/>
          <w:lang w:val="hu-HU"/>
        </w:rPr>
        <w:t xml:space="preserve"> (SoloStar)</w:t>
      </w:r>
    </w:p>
    <w:p w14:paraId="77129248" w14:textId="77777777" w:rsidR="00F469E9" w:rsidRPr="00FA31D4" w:rsidRDefault="00F469E9" w:rsidP="00F469E9">
      <w:pPr>
        <w:tabs>
          <w:tab w:val="left" w:pos="567"/>
        </w:tabs>
        <w:ind w:left="705" w:hanging="705"/>
        <w:rPr>
          <w:bCs/>
          <w:sz w:val="22"/>
          <w:szCs w:val="22"/>
          <w:highlight w:val="lightGray"/>
          <w:lang w:val="hu-HU"/>
        </w:rPr>
      </w:pPr>
      <w:r w:rsidRPr="00FA31D4">
        <w:rPr>
          <w:bCs/>
          <w:sz w:val="22"/>
          <w:szCs w:val="22"/>
          <w:highlight w:val="lightGray"/>
          <w:lang w:val="hu-HU"/>
        </w:rPr>
        <w:t>EU/1/00/133/0</w:t>
      </w:r>
      <w:r w:rsidR="00712D67" w:rsidRPr="00FA31D4">
        <w:rPr>
          <w:bCs/>
          <w:sz w:val="22"/>
          <w:szCs w:val="22"/>
          <w:highlight w:val="lightGray"/>
          <w:lang w:val="hu-HU"/>
        </w:rPr>
        <w:t>34</w:t>
      </w:r>
      <w:r w:rsidRPr="00FA31D4">
        <w:rPr>
          <w:bCs/>
          <w:sz w:val="22"/>
          <w:szCs w:val="22"/>
          <w:highlight w:val="lightGray"/>
          <w:lang w:val="hu-HU"/>
        </w:rPr>
        <w:t xml:space="preserve"> 3 db injekciós toll</w:t>
      </w:r>
      <w:r w:rsidR="00DD7018" w:rsidRPr="00FA31D4">
        <w:rPr>
          <w:bCs/>
          <w:sz w:val="22"/>
          <w:szCs w:val="22"/>
          <w:highlight w:val="lightGray"/>
          <w:lang w:val="hu-HU"/>
        </w:rPr>
        <w:t xml:space="preserve"> (SoloStar)</w:t>
      </w:r>
    </w:p>
    <w:p w14:paraId="1E82B9FC" w14:textId="77777777" w:rsidR="00F469E9" w:rsidRPr="00FA31D4" w:rsidRDefault="00F469E9" w:rsidP="00F469E9">
      <w:pPr>
        <w:tabs>
          <w:tab w:val="left" w:pos="567"/>
        </w:tabs>
        <w:ind w:left="705" w:hanging="705"/>
        <w:rPr>
          <w:bCs/>
          <w:sz w:val="22"/>
          <w:szCs w:val="22"/>
          <w:highlight w:val="lightGray"/>
          <w:lang w:val="hu-HU"/>
        </w:rPr>
      </w:pPr>
      <w:r w:rsidRPr="00FA31D4">
        <w:rPr>
          <w:bCs/>
          <w:sz w:val="22"/>
          <w:szCs w:val="22"/>
          <w:highlight w:val="lightGray"/>
          <w:lang w:val="hu-HU"/>
        </w:rPr>
        <w:t>EU/1/00/133/0</w:t>
      </w:r>
      <w:r w:rsidR="00712D67" w:rsidRPr="00FA31D4">
        <w:rPr>
          <w:bCs/>
          <w:sz w:val="22"/>
          <w:szCs w:val="22"/>
          <w:highlight w:val="lightGray"/>
          <w:lang w:val="hu-HU"/>
        </w:rPr>
        <w:t>35</w:t>
      </w:r>
      <w:r w:rsidRPr="00FA31D4">
        <w:rPr>
          <w:bCs/>
          <w:sz w:val="22"/>
          <w:szCs w:val="22"/>
          <w:highlight w:val="lightGray"/>
          <w:lang w:val="hu-HU"/>
        </w:rPr>
        <w:t xml:space="preserve"> 5 db injekciós toll</w:t>
      </w:r>
      <w:r w:rsidR="00DD7018" w:rsidRPr="00FA31D4">
        <w:rPr>
          <w:bCs/>
          <w:sz w:val="22"/>
          <w:szCs w:val="22"/>
          <w:highlight w:val="lightGray"/>
          <w:lang w:val="hu-HU"/>
        </w:rPr>
        <w:t xml:space="preserve"> (SoloStar)</w:t>
      </w:r>
    </w:p>
    <w:p w14:paraId="1825CCB2" w14:textId="77777777" w:rsidR="006A75B3" w:rsidRPr="00FA31D4" w:rsidRDefault="006A75B3" w:rsidP="006A75B3">
      <w:pPr>
        <w:tabs>
          <w:tab w:val="left" w:pos="567"/>
        </w:tabs>
        <w:ind w:left="705" w:hanging="705"/>
        <w:rPr>
          <w:bCs/>
          <w:sz w:val="22"/>
          <w:szCs w:val="22"/>
          <w:highlight w:val="lightGray"/>
          <w:lang w:val="hu-HU"/>
        </w:rPr>
      </w:pPr>
      <w:r w:rsidRPr="00FA31D4">
        <w:rPr>
          <w:bCs/>
          <w:sz w:val="22"/>
          <w:szCs w:val="22"/>
          <w:highlight w:val="lightGray"/>
          <w:lang w:val="hu-HU"/>
        </w:rPr>
        <w:t>EU/1/00/133/036 10 db injekciós toll</w:t>
      </w:r>
      <w:r w:rsidR="00DD7018" w:rsidRPr="00FA31D4">
        <w:rPr>
          <w:bCs/>
          <w:sz w:val="22"/>
          <w:szCs w:val="22"/>
          <w:highlight w:val="lightGray"/>
          <w:lang w:val="hu-HU"/>
        </w:rPr>
        <w:t xml:space="preserve"> (SoloStar)</w:t>
      </w:r>
    </w:p>
    <w:p w14:paraId="7D2A7B76" w14:textId="77777777" w:rsidR="00DD7018" w:rsidRPr="00FA31D4" w:rsidRDefault="00DD7018" w:rsidP="00DD7018">
      <w:pPr>
        <w:tabs>
          <w:tab w:val="left" w:pos="567"/>
        </w:tabs>
        <w:ind w:left="705" w:hanging="705"/>
        <w:rPr>
          <w:bCs/>
          <w:sz w:val="22"/>
          <w:szCs w:val="22"/>
          <w:highlight w:val="lightGray"/>
          <w:lang w:val="hu-HU"/>
        </w:rPr>
      </w:pPr>
      <w:r w:rsidRPr="00FA31D4">
        <w:rPr>
          <w:bCs/>
          <w:sz w:val="22"/>
          <w:szCs w:val="22"/>
          <w:highlight w:val="lightGray"/>
          <w:lang w:val="hu-HU"/>
        </w:rPr>
        <w:t>EU/1/00/133/037 1 db injekciós toll (DoubleStar)</w:t>
      </w:r>
    </w:p>
    <w:p w14:paraId="61CF63EA" w14:textId="77777777" w:rsidR="006A75B3" w:rsidRPr="00FA31D4" w:rsidRDefault="00DD7018" w:rsidP="00DD7018">
      <w:pPr>
        <w:tabs>
          <w:tab w:val="left" w:pos="567"/>
        </w:tabs>
        <w:ind w:left="705" w:hanging="705"/>
        <w:rPr>
          <w:bCs/>
          <w:sz w:val="22"/>
          <w:szCs w:val="22"/>
          <w:highlight w:val="lightGray"/>
          <w:lang w:val="hu-HU"/>
        </w:rPr>
      </w:pPr>
      <w:r w:rsidRPr="00FA31D4">
        <w:rPr>
          <w:bCs/>
          <w:sz w:val="22"/>
          <w:szCs w:val="22"/>
          <w:highlight w:val="lightGray"/>
          <w:lang w:val="hu-HU"/>
        </w:rPr>
        <w:t>EU/1/00/133/038 3 db injekciós toll (DoubleStar)</w:t>
      </w:r>
    </w:p>
    <w:p w14:paraId="6C38E032" w14:textId="77777777" w:rsidR="00671D8E" w:rsidRPr="00FA31D4" w:rsidRDefault="00671D8E" w:rsidP="00DD7018">
      <w:pPr>
        <w:tabs>
          <w:tab w:val="left" w:pos="567"/>
        </w:tabs>
        <w:ind w:left="705" w:hanging="705"/>
        <w:rPr>
          <w:bCs/>
          <w:sz w:val="22"/>
          <w:szCs w:val="22"/>
          <w:highlight w:val="lightGray"/>
          <w:lang w:val="hu-HU"/>
        </w:rPr>
      </w:pPr>
      <w:r w:rsidRPr="00FA31D4">
        <w:rPr>
          <w:bCs/>
          <w:sz w:val="22"/>
          <w:szCs w:val="22"/>
          <w:highlight w:val="lightGray"/>
          <w:lang w:val="hu-HU"/>
        </w:rPr>
        <w:t>EU/1/00/133/</w:t>
      </w:r>
      <w:r w:rsidR="00A9476D" w:rsidRPr="00FA31D4">
        <w:rPr>
          <w:bCs/>
          <w:sz w:val="22"/>
          <w:szCs w:val="22"/>
          <w:highlight w:val="lightGray"/>
          <w:lang w:val="hu-HU"/>
        </w:rPr>
        <w:t xml:space="preserve">041 </w:t>
      </w:r>
      <w:r w:rsidRPr="00FA31D4">
        <w:rPr>
          <w:bCs/>
          <w:sz w:val="22"/>
          <w:szCs w:val="22"/>
          <w:highlight w:val="lightGray"/>
          <w:lang w:val="hu-HU"/>
        </w:rPr>
        <w:t>10 db injekciós toll (DoubleStar)</w:t>
      </w:r>
    </w:p>
    <w:p w14:paraId="5CFDD659" w14:textId="77777777" w:rsidR="00F469E9" w:rsidRPr="00FA31D4" w:rsidRDefault="00F469E9" w:rsidP="00F469E9">
      <w:pPr>
        <w:tabs>
          <w:tab w:val="left" w:pos="567"/>
        </w:tabs>
        <w:ind w:left="705" w:hanging="705"/>
        <w:rPr>
          <w:bCs/>
          <w:sz w:val="22"/>
          <w:szCs w:val="22"/>
          <w:lang w:val="hu-HU"/>
        </w:rPr>
      </w:pPr>
    </w:p>
    <w:p w14:paraId="1114FBA9" w14:textId="77777777" w:rsidR="00F469E9" w:rsidRPr="00FA31D4" w:rsidRDefault="00F469E9" w:rsidP="00F469E9">
      <w:pPr>
        <w:tabs>
          <w:tab w:val="left" w:pos="567"/>
        </w:tabs>
        <w:ind w:left="705" w:hanging="705"/>
        <w:rPr>
          <w:bCs/>
          <w:sz w:val="22"/>
          <w:szCs w:val="22"/>
          <w:lang w:val="hu-HU"/>
        </w:rPr>
      </w:pPr>
    </w:p>
    <w:p w14:paraId="6D074860"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13.</w:t>
      </w:r>
      <w:r w:rsidRPr="00FA31D4">
        <w:rPr>
          <w:b/>
          <w:sz w:val="22"/>
          <w:szCs w:val="22"/>
          <w:lang w:val="hu-HU"/>
        </w:rPr>
        <w:tab/>
        <w:t>A GYÁRTÁSI TÉTEL SZÁMA</w:t>
      </w:r>
    </w:p>
    <w:p w14:paraId="4B707DBD" w14:textId="77777777" w:rsidR="00F469E9" w:rsidRPr="00FA31D4" w:rsidRDefault="00F469E9" w:rsidP="00F469E9">
      <w:pPr>
        <w:tabs>
          <w:tab w:val="left" w:pos="567"/>
        </w:tabs>
        <w:ind w:left="705" w:hanging="705"/>
        <w:rPr>
          <w:b/>
          <w:sz w:val="22"/>
          <w:szCs w:val="22"/>
          <w:lang w:val="hu-HU"/>
        </w:rPr>
      </w:pPr>
    </w:p>
    <w:p w14:paraId="3594A709" w14:textId="77777777" w:rsidR="00F469E9" w:rsidRPr="00FA31D4" w:rsidRDefault="00F469E9" w:rsidP="00F469E9">
      <w:pPr>
        <w:tabs>
          <w:tab w:val="left" w:pos="567"/>
        </w:tabs>
        <w:ind w:left="705" w:hanging="705"/>
        <w:rPr>
          <w:bCs/>
          <w:sz w:val="22"/>
          <w:szCs w:val="22"/>
          <w:lang w:val="hu-HU"/>
        </w:rPr>
      </w:pPr>
      <w:r w:rsidRPr="00FA31D4">
        <w:rPr>
          <w:bCs/>
          <w:sz w:val="22"/>
          <w:szCs w:val="22"/>
          <w:lang w:val="hu-HU"/>
        </w:rPr>
        <w:lastRenderedPageBreak/>
        <w:t xml:space="preserve">Gy.sz.: </w:t>
      </w:r>
    </w:p>
    <w:p w14:paraId="22D8C2E9" w14:textId="77777777" w:rsidR="00F469E9" w:rsidRPr="00FA31D4" w:rsidRDefault="00F469E9" w:rsidP="00F469E9">
      <w:pPr>
        <w:tabs>
          <w:tab w:val="left" w:pos="567"/>
        </w:tabs>
        <w:ind w:left="705" w:hanging="705"/>
        <w:rPr>
          <w:bCs/>
          <w:sz w:val="22"/>
          <w:szCs w:val="22"/>
          <w:lang w:val="hu-HU"/>
        </w:rPr>
      </w:pPr>
    </w:p>
    <w:p w14:paraId="70BA38C9" w14:textId="77777777" w:rsidR="00F469E9" w:rsidRPr="00FA31D4" w:rsidRDefault="00F469E9" w:rsidP="00F469E9">
      <w:pPr>
        <w:tabs>
          <w:tab w:val="left" w:pos="567"/>
        </w:tabs>
        <w:ind w:left="705" w:hanging="705"/>
        <w:rPr>
          <w:bCs/>
          <w:sz w:val="22"/>
          <w:szCs w:val="22"/>
          <w:lang w:val="hu-HU"/>
        </w:rPr>
      </w:pPr>
    </w:p>
    <w:p w14:paraId="3321768C"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ind w:left="546" w:hanging="546"/>
        <w:rPr>
          <w:b/>
          <w:sz w:val="22"/>
          <w:szCs w:val="22"/>
          <w:lang w:val="hu-HU"/>
        </w:rPr>
      </w:pPr>
      <w:r w:rsidRPr="00FA31D4">
        <w:rPr>
          <w:b/>
          <w:sz w:val="22"/>
          <w:szCs w:val="22"/>
          <w:lang w:val="hu-HU"/>
        </w:rPr>
        <w:t>14.</w:t>
      </w:r>
      <w:r w:rsidRPr="00FA31D4">
        <w:rPr>
          <w:b/>
          <w:sz w:val="22"/>
          <w:szCs w:val="22"/>
          <w:lang w:val="hu-HU"/>
        </w:rPr>
        <w:tab/>
        <w:t xml:space="preserve"> A GYÓGYSZER RENDELHETŐSÉGE</w:t>
      </w:r>
    </w:p>
    <w:p w14:paraId="25CDB8B2" w14:textId="77777777" w:rsidR="00F469E9" w:rsidRPr="00FA31D4" w:rsidRDefault="00F469E9" w:rsidP="00F469E9">
      <w:pPr>
        <w:tabs>
          <w:tab w:val="left" w:pos="567"/>
        </w:tabs>
        <w:ind w:left="705" w:hanging="705"/>
        <w:rPr>
          <w:b/>
          <w:sz w:val="22"/>
          <w:szCs w:val="22"/>
          <w:lang w:val="hu-HU"/>
        </w:rPr>
      </w:pPr>
    </w:p>
    <w:p w14:paraId="6033445A" w14:textId="77777777" w:rsidR="00F469E9" w:rsidRPr="00FA31D4" w:rsidRDefault="00F469E9" w:rsidP="00F469E9">
      <w:pPr>
        <w:tabs>
          <w:tab w:val="left" w:pos="567"/>
        </w:tabs>
        <w:ind w:left="705" w:hanging="705"/>
        <w:rPr>
          <w:bCs/>
          <w:sz w:val="22"/>
          <w:szCs w:val="22"/>
          <w:lang w:val="hu-HU"/>
        </w:rPr>
      </w:pPr>
    </w:p>
    <w:p w14:paraId="29D219AC"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15.</w:t>
      </w:r>
      <w:r w:rsidRPr="00FA31D4">
        <w:rPr>
          <w:b/>
          <w:sz w:val="22"/>
          <w:szCs w:val="22"/>
          <w:lang w:val="hu-HU"/>
        </w:rPr>
        <w:tab/>
        <w:t>AZ ALKALMAZÁSRA VONATKOZÓ UTASÍTÁSOK</w:t>
      </w:r>
    </w:p>
    <w:p w14:paraId="7C2FA150" w14:textId="77777777" w:rsidR="00F469E9" w:rsidRPr="00FA31D4" w:rsidRDefault="00F469E9" w:rsidP="00F469E9">
      <w:pPr>
        <w:tabs>
          <w:tab w:val="left" w:pos="567"/>
        </w:tabs>
        <w:ind w:left="705" w:hanging="705"/>
        <w:rPr>
          <w:b/>
          <w:sz w:val="22"/>
          <w:szCs w:val="22"/>
          <w:lang w:val="hu-HU"/>
        </w:rPr>
      </w:pPr>
    </w:p>
    <w:p w14:paraId="4A4C855B" w14:textId="77777777" w:rsidR="002F0560" w:rsidRPr="00FA31D4" w:rsidRDefault="002F0560" w:rsidP="00F469E9">
      <w:pPr>
        <w:tabs>
          <w:tab w:val="left" w:pos="567"/>
        </w:tabs>
        <w:ind w:left="705" w:hanging="705"/>
        <w:rPr>
          <w:b/>
          <w:sz w:val="22"/>
          <w:szCs w:val="22"/>
          <w:lang w:val="hu-HU"/>
        </w:rPr>
      </w:pPr>
    </w:p>
    <w:p w14:paraId="74A4C14F" w14:textId="77777777" w:rsidR="00F469E9" w:rsidRPr="00FA31D4" w:rsidRDefault="00F469E9" w:rsidP="00F469E9">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16.</w:t>
      </w:r>
      <w:r w:rsidRPr="00FA31D4">
        <w:rPr>
          <w:b/>
          <w:sz w:val="22"/>
          <w:szCs w:val="22"/>
          <w:lang w:val="hu-HU"/>
        </w:rPr>
        <w:tab/>
        <w:t>BRAILLE ÍRÁSSAL FELTÜNTETETT INFORMÁCIÓK</w:t>
      </w:r>
    </w:p>
    <w:p w14:paraId="6F98D7F3" w14:textId="77777777" w:rsidR="00F469E9" w:rsidRPr="00FA31D4" w:rsidRDefault="00F469E9" w:rsidP="00F469E9">
      <w:pPr>
        <w:keepNext/>
        <w:tabs>
          <w:tab w:val="left" w:pos="567"/>
        </w:tabs>
        <w:ind w:left="705" w:hanging="705"/>
        <w:rPr>
          <w:b/>
          <w:sz w:val="22"/>
          <w:szCs w:val="22"/>
          <w:lang w:val="hu-HU"/>
        </w:rPr>
      </w:pPr>
    </w:p>
    <w:p w14:paraId="55A186FA" w14:textId="77777777" w:rsidR="00F469E9" w:rsidRPr="00FA31D4" w:rsidRDefault="00F469E9" w:rsidP="00F469E9">
      <w:pPr>
        <w:keepNext/>
        <w:tabs>
          <w:tab w:val="left" w:pos="-78"/>
        </w:tabs>
        <w:rPr>
          <w:sz w:val="22"/>
          <w:szCs w:val="22"/>
          <w:highlight w:val="lightGray"/>
          <w:lang w:val="hu-HU"/>
        </w:rPr>
      </w:pPr>
      <w:r w:rsidRPr="00FA31D4">
        <w:rPr>
          <w:sz w:val="22"/>
          <w:szCs w:val="22"/>
          <w:lang w:val="hu-HU"/>
        </w:rPr>
        <w:t>Toujeo 300</w:t>
      </w:r>
      <w:r w:rsidR="00662D0E" w:rsidRPr="00FA31D4">
        <w:rPr>
          <w:sz w:val="22"/>
          <w:szCs w:val="22"/>
          <w:lang w:val="hu-HU"/>
        </w:rPr>
        <w:t xml:space="preserve"> </w:t>
      </w:r>
      <w:r w:rsidR="00662D0E" w:rsidRPr="00FA31D4">
        <w:rPr>
          <w:sz w:val="22"/>
          <w:szCs w:val="22"/>
          <w:highlight w:val="lightGray"/>
          <w:lang w:val="hu-HU"/>
        </w:rPr>
        <w:t>SoloStar</w:t>
      </w:r>
    </w:p>
    <w:p w14:paraId="30C40ED8" w14:textId="77777777" w:rsidR="00662D0E" w:rsidRPr="00FA31D4" w:rsidRDefault="00662D0E" w:rsidP="00F469E9">
      <w:pPr>
        <w:keepNext/>
        <w:tabs>
          <w:tab w:val="left" w:pos="-78"/>
        </w:tabs>
        <w:rPr>
          <w:sz w:val="22"/>
          <w:szCs w:val="22"/>
          <w:lang w:val="hu-HU"/>
        </w:rPr>
      </w:pPr>
      <w:r w:rsidRPr="00FA31D4">
        <w:rPr>
          <w:sz w:val="22"/>
          <w:szCs w:val="22"/>
          <w:highlight w:val="lightGray"/>
          <w:lang w:val="hu-HU"/>
        </w:rPr>
        <w:t>Toujeo 300 DouleStar</w:t>
      </w:r>
    </w:p>
    <w:p w14:paraId="6C7A4F21" w14:textId="77777777" w:rsidR="00550811" w:rsidRPr="00FA31D4" w:rsidRDefault="00550811" w:rsidP="00F469E9">
      <w:pPr>
        <w:keepNext/>
        <w:tabs>
          <w:tab w:val="left" w:pos="-78"/>
        </w:tabs>
        <w:rPr>
          <w:sz w:val="22"/>
          <w:szCs w:val="22"/>
          <w:lang w:val="hu-HU"/>
        </w:rPr>
      </w:pPr>
    </w:p>
    <w:p w14:paraId="2B3A9CF3" w14:textId="77777777" w:rsidR="00550811" w:rsidRPr="00FA31D4" w:rsidRDefault="00550811" w:rsidP="00F469E9">
      <w:pPr>
        <w:keepNext/>
        <w:tabs>
          <w:tab w:val="left" w:pos="-78"/>
        </w:tabs>
        <w:rPr>
          <w:sz w:val="22"/>
          <w:szCs w:val="22"/>
          <w:lang w:val="hu-HU"/>
        </w:rPr>
      </w:pPr>
    </w:p>
    <w:p w14:paraId="02A3E8C7" w14:textId="77777777" w:rsidR="00655D09" w:rsidRPr="00FA31D4" w:rsidRDefault="00655D09" w:rsidP="00655D0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17.</w:t>
      </w:r>
      <w:r w:rsidRPr="00FA31D4">
        <w:rPr>
          <w:b/>
          <w:sz w:val="22"/>
          <w:szCs w:val="22"/>
          <w:lang w:val="hu-HU"/>
        </w:rPr>
        <w:tab/>
      </w:r>
      <w:r w:rsidRPr="00FA31D4">
        <w:rPr>
          <w:b/>
          <w:lang w:val="hu-HU"/>
        </w:rPr>
        <w:t>EGYEDI AZONOSÍTÓ – 2D VONALKÓD</w:t>
      </w:r>
    </w:p>
    <w:p w14:paraId="6525CD3E" w14:textId="77777777" w:rsidR="00655D09" w:rsidRPr="00FA31D4" w:rsidRDefault="00655D09" w:rsidP="00F469E9">
      <w:pPr>
        <w:keepNext/>
        <w:tabs>
          <w:tab w:val="left" w:pos="-78"/>
        </w:tabs>
        <w:rPr>
          <w:sz w:val="22"/>
          <w:szCs w:val="22"/>
          <w:lang w:val="hu-HU"/>
        </w:rPr>
      </w:pPr>
    </w:p>
    <w:p w14:paraId="763FB125" w14:textId="77777777" w:rsidR="004B6D64" w:rsidRPr="00FA31D4" w:rsidRDefault="004B6D64" w:rsidP="00F469E9">
      <w:pPr>
        <w:keepNext/>
        <w:tabs>
          <w:tab w:val="left" w:pos="-78"/>
        </w:tabs>
        <w:rPr>
          <w:sz w:val="22"/>
          <w:szCs w:val="22"/>
          <w:lang w:val="hu-HU"/>
        </w:rPr>
      </w:pPr>
      <w:r w:rsidRPr="00FA31D4">
        <w:rPr>
          <w:sz w:val="22"/>
          <w:szCs w:val="22"/>
          <w:highlight w:val="lightGray"/>
          <w:lang w:val="hu-HU"/>
        </w:rPr>
        <w:t>Egyedi azonosítójú 2D vonalkóddal ellátva</w:t>
      </w:r>
      <w:r w:rsidRPr="00FA31D4">
        <w:rPr>
          <w:sz w:val="22"/>
          <w:szCs w:val="22"/>
          <w:lang w:val="hu-HU"/>
        </w:rPr>
        <w:t>.</w:t>
      </w:r>
    </w:p>
    <w:p w14:paraId="047BBF52" w14:textId="77777777" w:rsidR="004B6D64" w:rsidRPr="00FA31D4" w:rsidRDefault="004B6D64" w:rsidP="00F469E9">
      <w:pPr>
        <w:keepNext/>
        <w:tabs>
          <w:tab w:val="left" w:pos="-78"/>
        </w:tabs>
        <w:rPr>
          <w:sz w:val="22"/>
          <w:szCs w:val="22"/>
          <w:lang w:val="hu-HU"/>
        </w:rPr>
      </w:pPr>
    </w:p>
    <w:p w14:paraId="1A676F67" w14:textId="77777777" w:rsidR="00655D09" w:rsidRPr="00FA31D4" w:rsidRDefault="00655D09" w:rsidP="00F469E9">
      <w:pPr>
        <w:keepNext/>
        <w:tabs>
          <w:tab w:val="left" w:pos="-78"/>
        </w:tabs>
        <w:rPr>
          <w:sz w:val="22"/>
          <w:szCs w:val="22"/>
          <w:lang w:val="hu-HU"/>
        </w:rPr>
      </w:pPr>
    </w:p>
    <w:p w14:paraId="0D298841" w14:textId="77777777" w:rsidR="00655D09" w:rsidRPr="00FA31D4" w:rsidRDefault="00655D09" w:rsidP="00655D09">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18.</w:t>
      </w:r>
      <w:r w:rsidRPr="00FA31D4">
        <w:rPr>
          <w:b/>
          <w:sz w:val="22"/>
          <w:szCs w:val="22"/>
          <w:lang w:val="hu-HU"/>
        </w:rPr>
        <w:tab/>
      </w:r>
      <w:r w:rsidRPr="00FA31D4">
        <w:rPr>
          <w:b/>
          <w:lang w:val="hu-HU"/>
        </w:rPr>
        <w:t>EGYEDI AZONOSÍTÓ OLVASHATÓ FORMÁTUMA</w:t>
      </w:r>
    </w:p>
    <w:p w14:paraId="0D5CE42F" w14:textId="77777777" w:rsidR="00655D09" w:rsidRPr="00FA31D4" w:rsidRDefault="00655D09" w:rsidP="00655D09">
      <w:pPr>
        <w:tabs>
          <w:tab w:val="left" w:pos="567"/>
        </w:tabs>
        <w:ind w:left="705" w:hanging="705"/>
        <w:rPr>
          <w:b/>
          <w:sz w:val="22"/>
          <w:szCs w:val="22"/>
          <w:lang w:val="hu-HU"/>
        </w:rPr>
      </w:pPr>
    </w:p>
    <w:p w14:paraId="3FAA85E3" w14:textId="77777777" w:rsidR="004B6D64" w:rsidRPr="00FA31D4" w:rsidRDefault="004B6D64" w:rsidP="004B6D64">
      <w:pPr>
        <w:keepNext/>
        <w:rPr>
          <w:lang w:val="hu-HU"/>
        </w:rPr>
      </w:pPr>
      <w:r w:rsidRPr="00FA31D4">
        <w:rPr>
          <w:lang w:val="hu-HU"/>
        </w:rPr>
        <w:t xml:space="preserve">PC: </w:t>
      </w:r>
    </w:p>
    <w:p w14:paraId="0BDF32C1" w14:textId="77777777" w:rsidR="004B6D64" w:rsidRPr="00FA31D4" w:rsidRDefault="004B6D64" w:rsidP="004B6D64">
      <w:pPr>
        <w:keepNext/>
        <w:rPr>
          <w:lang w:val="hu-HU"/>
        </w:rPr>
      </w:pPr>
      <w:r w:rsidRPr="00FA31D4">
        <w:rPr>
          <w:lang w:val="hu-HU"/>
        </w:rPr>
        <w:t xml:space="preserve">SN: </w:t>
      </w:r>
    </w:p>
    <w:p w14:paraId="0CAACF10" w14:textId="77777777" w:rsidR="004B6D64" w:rsidRPr="00FA31D4" w:rsidRDefault="004B6D64" w:rsidP="004B6D64">
      <w:pPr>
        <w:keepNext/>
        <w:rPr>
          <w:lang w:val="hu-HU"/>
        </w:rPr>
      </w:pPr>
      <w:r w:rsidRPr="00FA31D4">
        <w:rPr>
          <w:lang w:val="hu-HU"/>
        </w:rPr>
        <w:t xml:space="preserve">NN: </w:t>
      </w:r>
    </w:p>
    <w:p w14:paraId="0FD64E17" w14:textId="77777777" w:rsidR="004B6D64" w:rsidRPr="00FA31D4" w:rsidRDefault="004B6D64" w:rsidP="004B6D64">
      <w:pPr>
        <w:keepNext/>
        <w:rPr>
          <w:b/>
          <w:lang w:val="hu-HU"/>
        </w:rPr>
      </w:pPr>
    </w:p>
    <w:p w14:paraId="2B7E8174" w14:textId="77777777" w:rsidR="00655D09" w:rsidRPr="00FA31D4" w:rsidRDefault="00655D09" w:rsidP="00F469E9">
      <w:pPr>
        <w:keepNext/>
        <w:tabs>
          <w:tab w:val="left" w:pos="-78"/>
        </w:tabs>
        <w:rPr>
          <w:sz w:val="22"/>
          <w:szCs w:val="22"/>
          <w:lang w:val="hu-HU"/>
        </w:rPr>
      </w:pPr>
    </w:p>
    <w:p w14:paraId="2F39025A" w14:textId="77777777" w:rsidR="00ED4F25" w:rsidRPr="00FA31D4" w:rsidRDefault="00ED4F25" w:rsidP="00ED4F25">
      <w:pPr>
        <w:pageBreakBefore/>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lastRenderedPageBreak/>
        <w:t>A KÜLSŐ CSOMAGOLÁSON FELTÜNTETENDŐ ADATOK</w:t>
      </w:r>
    </w:p>
    <w:p w14:paraId="391C0DEA"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p>
    <w:p w14:paraId="044E8DF9"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KÜLSŐ DOBOZ Gyűjtőcsomagolás (Blue Bo</w:t>
      </w:r>
      <w:r w:rsidR="00002162" w:rsidRPr="00FA31D4">
        <w:rPr>
          <w:b/>
          <w:sz w:val="22"/>
          <w:szCs w:val="22"/>
          <w:lang w:val="hu-HU"/>
        </w:rPr>
        <w:t>x</w:t>
      </w:r>
      <w:r w:rsidRPr="00FA31D4">
        <w:rPr>
          <w:b/>
          <w:sz w:val="22"/>
          <w:szCs w:val="22"/>
          <w:lang w:val="hu-HU"/>
        </w:rPr>
        <w:t>-</w:t>
      </w:r>
      <w:r w:rsidR="004040A8" w:rsidRPr="00FA31D4">
        <w:rPr>
          <w:b/>
          <w:sz w:val="22"/>
          <w:szCs w:val="22"/>
          <w:lang w:val="hu-HU"/>
        </w:rPr>
        <w:t>szal</w:t>
      </w:r>
      <w:r w:rsidRPr="00FA31D4">
        <w:rPr>
          <w:b/>
          <w:sz w:val="22"/>
          <w:szCs w:val="22"/>
          <w:lang w:val="hu-HU"/>
        </w:rPr>
        <w:t>)</w:t>
      </w:r>
    </w:p>
    <w:p w14:paraId="54A93344" w14:textId="77777777" w:rsidR="00ED4F25" w:rsidRPr="00FA31D4" w:rsidRDefault="00ED4F25" w:rsidP="00ED4F25">
      <w:pPr>
        <w:tabs>
          <w:tab w:val="left" w:pos="567"/>
        </w:tabs>
        <w:rPr>
          <w:b/>
          <w:sz w:val="22"/>
          <w:szCs w:val="22"/>
          <w:lang w:val="hu-HU"/>
        </w:rPr>
      </w:pPr>
    </w:p>
    <w:p w14:paraId="7A209F2D" w14:textId="77777777" w:rsidR="00ED4F25" w:rsidRPr="00FA31D4" w:rsidRDefault="00ED4F25" w:rsidP="00ED4F25">
      <w:pPr>
        <w:tabs>
          <w:tab w:val="left" w:pos="567"/>
        </w:tabs>
        <w:rPr>
          <w:b/>
          <w:sz w:val="22"/>
          <w:szCs w:val="22"/>
          <w:lang w:val="hu-HU"/>
        </w:rPr>
      </w:pPr>
    </w:p>
    <w:p w14:paraId="50877BA1"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1. </w:t>
      </w:r>
      <w:r w:rsidRPr="00FA31D4">
        <w:rPr>
          <w:b/>
          <w:sz w:val="22"/>
          <w:szCs w:val="22"/>
          <w:lang w:val="hu-HU"/>
        </w:rPr>
        <w:tab/>
        <w:t>A GYÓGYSZER NEVE</w:t>
      </w:r>
    </w:p>
    <w:p w14:paraId="789EBA1C" w14:textId="77777777" w:rsidR="00ED4F25" w:rsidRPr="00FA31D4" w:rsidRDefault="00ED4F25" w:rsidP="00ED4F25">
      <w:pPr>
        <w:tabs>
          <w:tab w:val="left" w:pos="567"/>
        </w:tabs>
        <w:rPr>
          <w:b/>
          <w:sz w:val="22"/>
          <w:szCs w:val="22"/>
          <w:lang w:val="hu-HU"/>
        </w:rPr>
      </w:pPr>
    </w:p>
    <w:p w14:paraId="7C56B037" w14:textId="77777777" w:rsidR="00ED4F25" w:rsidRPr="00FA31D4" w:rsidRDefault="00ED4F25" w:rsidP="00ED4F25">
      <w:pPr>
        <w:tabs>
          <w:tab w:val="left" w:pos="567"/>
        </w:tabs>
        <w:rPr>
          <w:bCs/>
          <w:sz w:val="22"/>
          <w:szCs w:val="22"/>
          <w:lang w:val="hu-HU"/>
        </w:rPr>
      </w:pPr>
      <w:r w:rsidRPr="00FA31D4">
        <w:rPr>
          <w:sz w:val="22"/>
          <w:szCs w:val="22"/>
          <w:lang w:val="hu-HU"/>
        </w:rPr>
        <w:t>Toujeo</w:t>
      </w:r>
      <w:r w:rsidRPr="00FA31D4">
        <w:rPr>
          <w:bCs/>
          <w:sz w:val="22"/>
          <w:szCs w:val="22"/>
          <w:lang w:val="hu-HU"/>
        </w:rPr>
        <w:t xml:space="preserve"> 300 egység/ml </w:t>
      </w:r>
      <w:r w:rsidR="00662D0E" w:rsidRPr="00FA31D4">
        <w:rPr>
          <w:bCs/>
          <w:sz w:val="22"/>
          <w:szCs w:val="22"/>
          <w:lang w:val="hu-HU"/>
        </w:rPr>
        <w:t xml:space="preserve">DoubleStar </w:t>
      </w:r>
      <w:r w:rsidRPr="00FA31D4">
        <w:rPr>
          <w:bCs/>
          <w:sz w:val="22"/>
          <w:szCs w:val="22"/>
          <w:lang w:val="hu-HU"/>
        </w:rPr>
        <w:t>oldatos injekció előretöltött injekciós tollban</w:t>
      </w:r>
    </w:p>
    <w:p w14:paraId="24B32B7D" w14:textId="77777777" w:rsidR="00ED4F25" w:rsidRPr="00FA31D4" w:rsidRDefault="00ED4F25" w:rsidP="00ED4F25">
      <w:pPr>
        <w:tabs>
          <w:tab w:val="left" w:pos="567"/>
        </w:tabs>
        <w:rPr>
          <w:bCs/>
          <w:sz w:val="22"/>
          <w:szCs w:val="22"/>
          <w:lang w:val="hu-HU"/>
        </w:rPr>
      </w:pPr>
      <w:r w:rsidRPr="00FA31D4">
        <w:rPr>
          <w:bCs/>
          <w:sz w:val="22"/>
          <w:szCs w:val="22"/>
          <w:lang w:val="hu-HU"/>
        </w:rPr>
        <w:t>glargin inzulin</w:t>
      </w:r>
    </w:p>
    <w:p w14:paraId="0898177B" w14:textId="77777777" w:rsidR="00ED4F25" w:rsidRPr="00FA31D4" w:rsidRDefault="00ED4F25" w:rsidP="00ED4F25">
      <w:pPr>
        <w:tabs>
          <w:tab w:val="left" w:pos="567"/>
        </w:tabs>
        <w:rPr>
          <w:bCs/>
          <w:sz w:val="22"/>
          <w:szCs w:val="22"/>
          <w:lang w:val="hu-HU"/>
        </w:rPr>
      </w:pPr>
    </w:p>
    <w:p w14:paraId="4DC97E95" w14:textId="77777777" w:rsidR="00ED4F25" w:rsidRPr="00FA31D4" w:rsidRDefault="00ED4F25" w:rsidP="00ED4F25">
      <w:pPr>
        <w:tabs>
          <w:tab w:val="left" w:pos="567"/>
        </w:tabs>
        <w:rPr>
          <w:bCs/>
          <w:sz w:val="22"/>
          <w:szCs w:val="22"/>
          <w:lang w:val="hu-HU"/>
        </w:rPr>
      </w:pPr>
    </w:p>
    <w:p w14:paraId="4609FD1C"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2. </w:t>
      </w:r>
      <w:r w:rsidRPr="00FA31D4">
        <w:rPr>
          <w:b/>
          <w:sz w:val="22"/>
          <w:szCs w:val="22"/>
          <w:lang w:val="hu-HU"/>
        </w:rPr>
        <w:tab/>
        <w:t>HATÓANYAG(OK) MEGNEVEZÉSE</w:t>
      </w:r>
    </w:p>
    <w:p w14:paraId="083FF2FE" w14:textId="77777777" w:rsidR="00ED4F25" w:rsidRPr="00FA31D4" w:rsidRDefault="00ED4F25" w:rsidP="00ED4F25">
      <w:pPr>
        <w:tabs>
          <w:tab w:val="left" w:pos="567"/>
        </w:tabs>
        <w:rPr>
          <w:bCs/>
          <w:sz w:val="22"/>
          <w:szCs w:val="22"/>
          <w:lang w:val="hu-HU"/>
        </w:rPr>
      </w:pPr>
    </w:p>
    <w:p w14:paraId="1859A942" w14:textId="77777777" w:rsidR="00ED4F25" w:rsidRPr="00FA31D4" w:rsidRDefault="00A321A8" w:rsidP="00ED4F25">
      <w:pPr>
        <w:pStyle w:val="BodyText3"/>
        <w:tabs>
          <w:tab w:val="left" w:pos="567"/>
        </w:tabs>
        <w:rPr>
          <w:szCs w:val="22"/>
        </w:rPr>
      </w:pPr>
      <w:r w:rsidRPr="00FA31D4">
        <w:rPr>
          <w:szCs w:val="22"/>
        </w:rPr>
        <w:t>Milliliterenként</w:t>
      </w:r>
      <w:r w:rsidR="00ED4F25" w:rsidRPr="00FA31D4">
        <w:rPr>
          <w:szCs w:val="22"/>
        </w:rPr>
        <w:t xml:space="preserve"> 300 egység (</w:t>
      </w:r>
      <w:r w:rsidR="00ED4F25" w:rsidRPr="00FA31D4">
        <w:t>10,91 </w:t>
      </w:r>
      <w:r w:rsidR="00ED4F25" w:rsidRPr="00FA31D4">
        <w:rPr>
          <w:szCs w:val="22"/>
        </w:rPr>
        <w:t>mg) glargin inzulint tartalmaz.</w:t>
      </w:r>
    </w:p>
    <w:p w14:paraId="42BEF82E" w14:textId="77777777" w:rsidR="00ED4F25" w:rsidRPr="00FA31D4" w:rsidRDefault="00ED4F25" w:rsidP="00ED4F25">
      <w:pPr>
        <w:pStyle w:val="BodyText3"/>
        <w:tabs>
          <w:tab w:val="left" w:pos="567"/>
        </w:tabs>
        <w:rPr>
          <w:szCs w:val="22"/>
        </w:rPr>
      </w:pPr>
      <w:r w:rsidRPr="00FA31D4">
        <w:t xml:space="preserve">Egy injekciós toll 3 ml oldatot tartalmaz, </w:t>
      </w:r>
      <w:r w:rsidR="00A321A8" w:rsidRPr="00FA31D4">
        <w:t>a</w:t>
      </w:r>
      <w:r w:rsidRPr="00FA31D4">
        <w:t>mely 900 egységnek felel meg.</w:t>
      </w:r>
    </w:p>
    <w:p w14:paraId="3343E72F" w14:textId="77777777" w:rsidR="00ED4F25" w:rsidRPr="00FA31D4" w:rsidRDefault="00ED4F25" w:rsidP="00ED4F25">
      <w:pPr>
        <w:tabs>
          <w:tab w:val="left" w:pos="567"/>
        </w:tabs>
        <w:rPr>
          <w:bCs/>
          <w:sz w:val="22"/>
          <w:szCs w:val="22"/>
          <w:lang w:val="hu-HU"/>
        </w:rPr>
      </w:pPr>
    </w:p>
    <w:p w14:paraId="4F08D42F" w14:textId="77777777" w:rsidR="00ED4F25" w:rsidRPr="00FA31D4" w:rsidRDefault="00ED4F25" w:rsidP="00ED4F25">
      <w:pPr>
        <w:tabs>
          <w:tab w:val="left" w:pos="567"/>
        </w:tabs>
        <w:rPr>
          <w:bCs/>
          <w:sz w:val="22"/>
          <w:szCs w:val="22"/>
          <w:lang w:val="hu-HU"/>
        </w:rPr>
      </w:pPr>
    </w:p>
    <w:p w14:paraId="20C0EE4F"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3. </w:t>
      </w:r>
      <w:r w:rsidRPr="00FA31D4">
        <w:rPr>
          <w:b/>
          <w:sz w:val="22"/>
          <w:szCs w:val="22"/>
          <w:lang w:val="hu-HU"/>
        </w:rPr>
        <w:tab/>
        <w:t>SEGÉDANYAGOK FELSOROLÁSA</w:t>
      </w:r>
    </w:p>
    <w:p w14:paraId="2483215F" w14:textId="77777777" w:rsidR="00ED4F25" w:rsidRPr="00FA31D4" w:rsidRDefault="00ED4F25" w:rsidP="00ED4F25">
      <w:pPr>
        <w:tabs>
          <w:tab w:val="left" w:pos="567"/>
        </w:tabs>
        <w:rPr>
          <w:bCs/>
          <w:sz w:val="22"/>
          <w:szCs w:val="22"/>
          <w:lang w:val="hu-HU"/>
        </w:rPr>
      </w:pPr>
    </w:p>
    <w:p w14:paraId="55A3F6BA" w14:textId="77777777" w:rsidR="00ED4F25" w:rsidRPr="00FA31D4" w:rsidRDefault="00ED4F25" w:rsidP="00ED4F25">
      <w:pPr>
        <w:tabs>
          <w:tab w:val="left" w:pos="567"/>
        </w:tabs>
        <w:rPr>
          <w:bCs/>
          <w:sz w:val="22"/>
          <w:szCs w:val="22"/>
          <w:lang w:val="hu-HU"/>
        </w:rPr>
      </w:pPr>
      <w:r w:rsidRPr="00FA31D4">
        <w:rPr>
          <w:bCs/>
          <w:sz w:val="22"/>
          <w:szCs w:val="22"/>
          <w:lang w:val="hu-HU"/>
        </w:rPr>
        <w:t>Cink-klorid, metakrezol, glicerin, sósav/nátrium-hidroxid (pH beállításhoz), injekcióhoz való víz.</w:t>
      </w:r>
    </w:p>
    <w:p w14:paraId="0E3D26C6" w14:textId="77777777" w:rsidR="00ED4F25" w:rsidRPr="00FA31D4" w:rsidRDefault="00ED4F25" w:rsidP="00ED4F25">
      <w:pPr>
        <w:pStyle w:val="Endnotentext"/>
        <w:widowControl/>
        <w:rPr>
          <w:bCs/>
          <w:szCs w:val="22"/>
          <w:lang w:val="hu-HU" w:eastAsia="hu-HU"/>
        </w:rPr>
      </w:pPr>
    </w:p>
    <w:p w14:paraId="5B052E4E" w14:textId="77777777" w:rsidR="00ED4F25" w:rsidRPr="00FA31D4" w:rsidRDefault="00ED4F25" w:rsidP="00ED4F25">
      <w:pPr>
        <w:tabs>
          <w:tab w:val="left" w:pos="567"/>
        </w:tabs>
        <w:rPr>
          <w:bCs/>
          <w:sz w:val="22"/>
          <w:szCs w:val="22"/>
          <w:lang w:val="hu-HU"/>
        </w:rPr>
      </w:pPr>
    </w:p>
    <w:p w14:paraId="70CE3EE6"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4.</w:t>
      </w:r>
      <w:r w:rsidRPr="00FA31D4">
        <w:rPr>
          <w:b/>
          <w:sz w:val="22"/>
          <w:szCs w:val="22"/>
          <w:lang w:val="hu-HU"/>
        </w:rPr>
        <w:tab/>
        <w:t xml:space="preserve">GYÓGYSZERFORMA ÉS TARTALOM </w:t>
      </w:r>
    </w:p>
    <w:p w14:paraId="334FF238" w14:textId="77777777" w:rsidR="00ED4F25" w:rsidRPr="00FA31D4" w:rsidRDefault="00ED4F25" w:rsidP="00ED4F25">
      <w:pPr>
        <w:tabs>
          <w:tab w:val="left" w:pos="567"/>
        </w:tabs>
        <w:rPr>
          <w:bCs/>
          <w:sz w:val="22"/>
          <w:szCs w:val="22"/>
          <w:lang w:val="hu-HU"/>
        </w:rPr>
      </w:pPr>
    </w:p>
    <w:p w14:paraId="1D0C2124" w14:textId="77777777" w:rsidR="00ED4F25" w:rsidRPr="00FA31D4" w:rsidRDefault="00ED4F25" w:rsidP="00ED4F25">
      <w:pPr>
        <w:tabs>
          <w:tab w:val="left" w:pos="567"/>
        </w:tabs>
        <w:rPr>
          <w:bCs/>
          <w:sz w:val="22"/>
          <w:szCs w:val="22"/>
          <w:lang w:val="hu-HU"/>
        </w:rPr>
      </w:pPr>
      <w:r w:rsidRPr="00FA31D4">
        <w:rPr>
          <w:bCs/>
          <w:sz w:val="22"/>
          <w:szCs w:val="22"/>
          <w:highlight w:val="lightGray"/>
          <w:lang w:val="hu-HU"/>
        </w:rPr>
        <w:t>Oldatos injekció előretöltött injekciós tollban</w:t>
      </w:r>
      <w:r w:rsidRPr="00FA31D4">
        <w:rPr>
          <w:bCs/>
          <w:sz w:val="22"/>
          <w:szCs w:val="22"/>
          <w:lang w:val="hu-HU"/>
        </w:rPr>
        <w:t xml:space="preserve"> </w:t>
      </w:r>
    </w:p>
    <w:p w14:paraId="756030E6" w14:textId="77777777" w:rsidR="00ED4F25" w:rsidRPr="00FA31D4" w:rsidRDefault="00ED4F25" w:rsidP="00ED4F25">
      <w:pPr>
        <w:tabs>
          <w:tab w:val="left" w:pos="567"/>
        </w:tabs>
        <w:rPr>
          <w:bCs/>
          <w:sz w:val="22"/>
          <w:szCs w:val="22"/>
          <w:lang w:val="hu-HU"/>
        </w:rPr>
      </w:pPr>
    </w:p>
    <w:p w14:paraId="0640EB0F" w14:textId="77777777" w:rsidR="00ED6AAB" w:rsidRPr="00FA31D4" w:rsidRDefault="00ED6AAB" w:rsidP="00ED4F25">
      <w:pPr>
        <w:tabs>
          <w:tab w:val="left" w:pos="567"/>
        </w:tabs>
        <w:rPr>
          <w:bCs/>
          <w:sz w:val="22"/>
          <w:szCs w:val="22"/>
          <w:lang w:val="hu-HU"/>
        </w:rPr>
      </w:pPr>
      <w:r w:rsidRPr="00FA31D4">
        <w:rPr>
          <w:bCs/>
          <w:sz w:val="22"/>
          <w:szCs w:val="22"/>
          <w:lang w:val="hu-HU"/>
        </w:rPr>
        <w:t>Gyűjtőcsomagolás: 6</w:t>
      </w:r>
      <w:r w:rsidR="00596827" w:rsidRPr="00FA31D4">
        <w:rPr>
          <w:bCs/>
          <w:sz w:val="22"/>
          <w:szCs w:val="22"/>
          <w:lang w:val="hu-HU"/>
        </w:rPr>
        <w:t xml:space="preserve"> db</w:t>
      </w:r>
      <w:r w:rsidRPr="00FA31D4">
        <w:rPr>
          <w:bCs/>
          <w:sz w:val="22"/>
          <w:szCs w:val="22"/>
          <w:lang w:val="hu-HU"/>
        </w:rPr>
        <w:t xml:space="preserve"> (2 csomag, egyenként 3 db) injekciós toll</w:t>
      </w:r>
    </w:p>
    <w:p w14:paraId="03864989" w14:textId="77777777" w:rsidR="00ED6AAB" w:rsidRPr="00FA31D4" w:rsidRDefault="00ED6AAB" w:rsidP="00ED4F25">
      <w:pPr>
        <w:tabs>
          <w:tab w:val="left" w:pos="567"/>
        </w:tabs>
        <w:rPr>
          <w:bCs/>
          <w:sz w:val="22"/>
          <w:szCs w:val="22"/>
          <w:lang w:val="hu-HU"/>
        </w:rPr>
      </w:pPr>
      <w:r w:rsidRPr="00FA31D4">
        <w:rPr>
          <w:bCs/>
          <w:sz w:val="22"/>
          <w:szCs w:val="22"/>
          <w:highlight w:val="lightGray"/>
          <w:lang w:val="hu-HU"/>
        </w:rPr>
        <w:t xml:space="preserve">Gyűjtőcsomagolás: 9 </w:t>
      </w:r>
      <w:r w:rsidR="00596827" w:rsidRPr="00FA31D4">
        <w:rPr>
          <w:bCs/>
          <w:sz w:val="22"/>
          <w:szCs w:val="22"/>
          <w:highlight w:val="lightGray"/>
          <w:lang w:val="hu-HU"/>
        </w:rPr>
        <w:t xml:space="preserve">db </w:t>
      </w:r>
      <w:r w:rsidRPr="00FA31D4">
        <w:rPr>
          <w:bCs/>
          <w:sz w:val="22"/>
          <w:szCs w:val="22"/>
          <w:highlight w:val="lightGray"/>
          <w:lang w:val="hu-HU"/>
        </w:rPr>
        <w:t>(3 csomag, egyenként 3 db) injekciós toll</w:t>
      </w:r>
    </w:p>
    <w:p w14:paraId="51BFD141" w14:textId="77777777" w:rsidR="00ED6AAB" w:rsidRPr="00FA31D4" w:rsidRDefault="00ED6AAB" w:rsidP="00ED4F25">
      <w:pPr>
        <w:tabs>
          <w:tab w:val="left" w:pos="567"/>
        </w:tabs>
        <w:rPr>
          <w:bCs/>
          <w:sz w:val="22"/>
          <w:szCs w:val="22"/>
          <w:lang w:val="hu-HU"/>
        </w:rPr>
      </w:pPr>
    </w:p>
    <w:p w14:paraId="46CB8534" w14:textId="77777777" w:rsidR="00ED4F25" w:rsidRPr="00FA31D4" w:rsidRDefault="00ED4F25" w:rsidP="00ED4F25">
      <w:pPr>
        <w:tabs>
          <w:tab w:val="left" w:pos="567"/>
        </w:tabs>
        <w:rPr>
          <w:bCs/>
          <w:sz w:val="22"/>
          <w:szCs w:val="22"/>
          <w:lang w:val="hu-HU"/>
        </w:rPr>
      </w:pPr>
    </w:p>
    <w:p w14:paraId="08C1E686"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ind w:left="546" w:hanging="546"/>
        <w:rPr>
          <w:b/>
          <w:sz w:val="22"/>
          <w:szCs w:val="22"/>
          <w:lang w:val="hu-HU"/>
        </w:rPr>
      </w:pPr>
      <w:r w:rsidRPr="00FA31D4">
        <w:rPr>
          <w:b/>
          <w:sz w:val="22"/>
          <w:szCs w:val="22"/>
          <w:lang w:val="hu-HU"/>
        </w:rPr>
        <w:t>5.</w:t>
      </w:r>
      <w:r w:rsidRPr="00FA31D4">
        <w:rPr>
          <w:b/>
          <w:sz w:val="22"/>
          <w:szCs w:val="22"/>
          <w:lang w:val="hu-HU"/>
        </w:rPr>
        <w:tab/>
        <w:t xml:space="preserve">AZ ALKALMAZÁSSAL KAPCSOLATOS TUDNIVALÓK ÉS AZ ALKALMAZÁS MÓDJA(I) </w:t>
      </w:r>
    </w:p>
    <w:p w14:paraId="11B552DD" w14:textId="77777777" w:rsidR="00ED4F25" w:rsidRPr="00FA31D4" w:rsidRDefault="00ED4F25" w:rsidP="00ED4F25">
      <w:pPr>
        <w:tabs>
          <w:tab w:val="left" w:pos="567"/>
        </w:tabs>
        <w:rPr>
          <w:bCs/>
          <w:sz w:val="22"/>
          <w:szCs w:val="22"/>
          <w:lang w:val="hu-HU"/>
        </w:rPr>
      </w:pPr>
    </w:p>
    <w:p w14:paraId="743893E4" w14:textId="77777777" w:rsidR="00CB6852" w:rsidRPr="00FA31D4" w:rsidRDefault="00CB6852" w:rsidP="00ED4F25">
      <w:pPr>
        <w:pStyle w:val="BodyText3"/>
        <w:tabs>
          <w:tab w:val="left" w:pos="567"/>
        </w:tabs>
        <w:rPr>
          <w:bCs w:val="0"/>
          <w:szCs w:val="22"/>
        </w:rPr>
      </w:pPr>
      <w:r w:rsidRPr="00FA31D4">
        <w:rPr>
          <w:bCs w:val="0"/>
          <w:szCs w:val="22"/>
        </w:rPr>
        <w:t>1 </w:t>
      </w:r>
      <w:r w:rsidR="006349AB" w:rsidRPr="00FA31D4">
        <w:rPr>
          <w:bCs w:val="0"/>
          <w:szCs w:val="22"/>
        </w:rPr>
        <w:t xml:space="preserve">osztás </w:t>
      </w:r>
      <w:r w:rsidRPr="00FA31D4">
        <w:rPr>
          <w:bCs w:val="0"/>
          <w:szCs w:val="22"/>
        </w:rPr>
        <w:t>= 2 egység</w:t>
      </w:r>
    </w:p>
    <w:p w14:paraId="398E8717" w14:textId="77777777" w:rsidR="00ED4F25" w:rsidRPr="00FA31D4" w:rsidRDefault="00ED4F25" w:rsidP="00ED4F25">
      <w:pPr>
        <w:pStyle w:val="BodyText3"/>
        <w:tabs>
          <w:tab w:val="left" w:pos="567"/>
        </w:tabs>
        <w:rPr>
          <w:bCs w:val="0"/>
          <w:szCs w:val="22"/>
        </w:rPr>
      </w:pPr>
      <w:r w:rsidRPr="00FA31D4">
        <w:rPr>
          <w:bCs w:val="0"/>
          <w:szCs w:val="22"/>
        </w:rPr>
        <w:t>Használat előtt olvassa el a mellékelt betegtájékoztatót!</w:t>
      </w:r>
    </w:p>
    <w:p w14:paraId="2BE16189" w14:textId="77777777" w:rsidR="00ED6AAB" w:rsidRPr="00FA31D4" w:rsidRDefault="00ED6AAB" w:rsidP="00ED4F25">
      <w:pPr>
        <w:pStyle w:val="Endnotentext"/>
        <w:widowControl/>
        <w:rPr>
          <w:bCs/>
          <w:szCs w:val="22"/>
          <w:lang w:val="hu-HU"/>
        </w:rPr>
      </w:pPr>
      <w:r w:rsidRPr="00FA31D4">
        <w:rPr>
          <w:bCs/>
          <w:szCs w:val="22"/>
          <w:lang w:val="hu-HU"/>
        </w:rPr>
        <w:t>Bőr alá történő beadásra.</w:t>
      </w:r>
    </w:p>
    <w:p w14:paraId="006798FE" w14:textId="77777777" w:rsidR="00ED4F25" w:rsidRPr="00FA31D4" w:rsidRDefault="00ED4F25" w:rsidP="00ED4F25">
      <w:pPr>
        <w:pStyle w:val="Endnotentext"/>
        <w:widowControl/>
        <w:rPr>
          <w:bCs/>
          <w:szCs w:val="22"/>
          <w:lang w:val="hu-HU" w:eastAsia="hu-HU"/>
        </w:rPr>
      </w:pPr>
      <w:r w:rsidRPr="00FA31D4">
        <w:rPr>
          <w:bCs/>
          <w:szCs w:val="22"/>
          <w:lang w:val="hu-HU" w:eastAsia="hu-HU"/>
        </w:rPr>
        <w:t>Itt nyílik.</w:t>
      </w:r>
    </w:p>
    <w:p w14:paraId="2165020C" w14:textId="77777777" w:rsidR="00ED4F25" w:rsidRPr="00FA31D4" w:rsidRDefault="00ED4F25" w:rsidP="00ED4F25">
      <w:pPr>
        <w:pStyle w:val="BodyText3"/>
        <w:tabs>
          <w:tab w:val="left" w:pos="567"/>
        </w:tabs>
        <w:rPr>
          <w:bCs w:val="0"/>
          <w:szCs w:val="22"/>
        </w:rPr>
      </w:pPr>
    </w:p>
    <w:p w14:paraId="3B0C3B90" w14:textId="77777777" w:rsidR="00ED4F25" w:rsidRPr="00FA31D4" w:rsidRDefault="00ED4F25" w:rsidP="00ED4F25">
      <w:pPr>
        <w:tabs>
          <w:tab w:val="left" w:pos="567"/>
        </w:tabs>
        <w:rPr>
          <w:bCs/>
          <w:sz w:val="22"/>
          <w:szCs w:val="22"/>
          <w:lang w:val="hu-HU"/>
        </w:rPr>
      </w:pPr>
    </w:p>
    <w:p w14:paraId="5F55C3D3"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hu-HU"/>
        </w:rPr>
      </w:pPr>
      <w:r w:rsidRPr="00FA31D4">
        <w:rPr>
          <w:b/>
          <w:sz w:val="22"/>
          <w:szCs w:val="22"/>
          <w:lang w:val="hu-HU"/>
        </w:rPr>
        <w:t>6.</w:t>
      </w:r>
      <w:r w:rsidRPr="00FA31D4">
        <w:rPr>
          <w:b/>
          <w:sz w:val="22"/>
          <w:szCs w:val="22"/>
          <w:lang w:val="hu-HU"/>
        </w:rPr>
        <w:tab/>
        <w:t>KÜLÖN FIGYELMEZTETÉS, MELY SZERINT A GYÓGYSZERT GYERMEKEKTŐL ELZÁRVA KELL TARTANI</w:t>
      </w:r>
    </w:p>
    <w:p w14:paraId="78465E8D" w14:textId="77777777" w:rsidR="00ED4F25" w:rsidRPr="00FA31D4" w:rsidRDefault="00ED4F25" w:rsidP="00ED4F25">
      <w:pPr>
        <w:tabs>
          <w:tab w:val="left" w:pos="567"/>
        </w:tabs>
        <w:ind w:left="705" w:hanging="705"/>
        <w:rPr>
          <w:b/>
          <w:sz w:val="22"/>
          <w:szCs w:val="22"/>
          <w:lang w:val="hu-HU"/>
        </w:rPr>
      </w:pPr>
    </w:p>
    <w:p w14:paraId="3EA62C74" w14:textId="77777777" w:rsidR="00ED4F25" w:rsidRPr="00FA31D4" w:rsidRDefault="00ED4F25" w:rsidP="00ED4F25">
      <w:pPr>
        <w:tabs>
          <w:tab w:val="left" w:pos="567"/>
        </w:tabs>
        <w:ind w:left="705" w:hanging="705"/>
        <w:rPr>
          <w:bCs/>
          <w:sz w:val="22"/>
          <w:szCs w:val="22"/>
          <w:lang w:val="hu-HU"/>
        </w:rPr>
      </w:pPr>
      <w:r w:rsidRPr="00FA31D4">
        <w:rPr>
          <w:bCs/>
          <w:sz w:val="22"/>
          <w:szCs w:val="22"/>
          <w:lang w:val="hu-HU"/>
        </w:rPr>
        <w:t>A gyógyszer gyermekektől elzárva tartandó!</w:t>
      </w:r>
    </w:p>
    <w:p w14:paraId="080420E8" w14:textId="77777777" w:rsidR="00ED4F25" w:rsidRPr="00FA31D4" w:rsidRDefault="00ED4F25" w:rsidP="00ED4F25">
      <w:pPr>
        <w:tabs>
          <w:tab w:val="left" w:pos="567"/>
        </w:tabs>
        <w:ind w:left="705" w:hanging="705"/>
        <w:rPr>
          <w:bCs/>
          <w:sz w:val="22"/>
          <w:szCs w:val="22"/>
          <w:lang w:val="hu-HU"/>
        </w:rPr>
      </w:pPr>
    </w:p>
    <w:p w14:paraId="216F11B1" w14:textId="77777777" w:rsidR="00ED4F25" w:rsidRPr="00FA31D4" w:rsidRDefault="00ED4F25" w:rsidP="00ED4F25">
      <w:pPr>
        <w:tabs>
          <w:tab w:val="left" w:pos="567"/>
        </w:tabs>
        <w:ind w:left="705" w:hanging="705"/>
        <w:rPr>
          <w:bCs/>
          <w:sz w:val="22"/>
          <w:szCs w:val="22"/>
          <w:lang w:val="hu-HU"/>
        </w:rPr>
      </w:pPr>
    </w:p>
    <w:p w14:paraId="3D0669A0"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7.</w:t>
      </w:r>
      <w:r w:rsidRPr="00FA31D4">
        <w:rPr>
          <w:b/>
          <w:sz w:val="22"/>
          <w:szCs w:val="22"/>
          <w:lang w:val="hu-HU"/>
        </w:rPr>
        <w:tab/>
        <w:t>TOVÁBBI FIGYELMEZTETÉS(EK), AMENNYIBEN SZÜKSÉGES</w:t>
      </w:r>
    </w:p>
    <w:p w14:paraId="3A0EED0D" w14:textId="77777777" w:rsidR="00ED4F25" w:rsidRPr="00FA31D4" w:rsidRDefault="00ED4F25" w:rsidP="00ED4F25">
      <w:pPr>
        <w:tabs>
          <w:tab w:val="left" w:pos="567"/>
        </w:tabs>
        <w:ind w:left="705" w:hanging="705"/>
        <w:rPr>
          <w:bCs/>
          <w:sz w:val="22"/>
          <w:szCs w:val="22"/>
          <w:lang w:val="hu-HU"/>
        </w:rPr>
      </w:pPr>
    </w:p>
    <w:p w14:paraId="69A8E1F7" w14:textId="77777777" w:rsidR="00ED4F25" w:rsidRPr="00FA31D4" w:rsidRDefault="00ED4F25" w:rsidP="00ED4F25">
      <w:pPr>
        <w:keepNext/>
        <w:tabs>
          <w:tab w:val="left" w:pos="567"/>
        </w:tabs>
        <w:rPr>
          <w:sz w:val="22"/>
          <w:szCs w:val="22"/>
          <w:lang w:val="hu-HU"/>
        </w:rPr>
      </w:pPr>
      <w:r w:rsidRPr="00FA31D4">
        <w:rPr>
          <w:bCs/>
          <w:sz w:val="22"/>
          <w:szCs w:val="22"/>
          <w:lang w:val="hu-HU"/>
        </w:rPr>
        <w:t>Csak ebben az injekciós tollban használja, máskülönben súlyos túladagolás következhet be.</w:t>
      </w:r>
    </w:p>
    <w:p w14:paraId="0EF19D32" w14:textId="77777777" w:rsidR="00ED4F25" w:rsidRPr="00FA31D4" w:rsidRDefault="00ED4F25" w:rsidP="00ED4F25">
      <w:pPr>
        <w:keepNext/>
        <w:tabs>
          <w:tab w:val="left" w:pos="567"/>
        </w:tabs>
        <w:rPr>
          <w:sz w:val="22"/>
          <w:szCs w:val="22"/>
          <w:lang w:val="hu-HU"/>
        </w:rPr>
      </w:pPr>
      <w:r w:rsidRPr="00FA31D4">
        <w:rPr>
          <w:sz w:val="22"/>
          <w:szCs w:val="22"/>
          <w:lang w:val="hu-HU"/>
        </w:rPr>
        <w:t>Mindig, minden injekcióbeadáshoz használjon egy új injekciós tűt.</w:t>
      </w:r>
    </w:p>
    <w:p w14:paraId="6628402F" w14:textId="77777777" w:rsidR="00ED4F25" w:rsidRPr="00FA31D4" w:rsidRDefault="00ED4F25" w:rsidP="00ED4F25">
      <w:pPr>
        <w:keepNext/>
        <w:tabs>
          <w:tab w:val="left" w:pos="567"/>
        </w:tabs>
        <w:rPr>
          <w:sz w:val="22"/>
          <w:szCs w:val="22"/>
          <w:lang w:val="hu-HU"/>
        </w:rPr>
      </w:pPr>
      <w:r w:rsidRPr="00FA31D4">
        <w:rPr>
          <w:sz w:val="22"/>
          <w:szCs w:val="22"/>
          <w:lang w:val="hu-HU"/>
        </w:rPr>
        <w:t>Csak egy ember használhatja!</w:t>
      </w:r>
    </w:p>
    <w:p w14:paraId="31332DAE" w14:textId="77777777" w:rsidR="00ED4F25" w:rsidRPr="00FA31D4" w:rsidRDefault="00ED4F25" w:rsidP="00ED4F25">
      <w:pPr>
        <w:keepNext/>
        <w:tabs>
          <w:tab w:val="left" w:pos="567"/>
        </w:tabs>
        <w:rPr>
          <w:sz w:val="22"/>
          <w:szCs w:val="22"/>
          <w:lang w:val="hu-HU"/>
        </w:rPr>
      </w:pPr>
      <w:r w:rsidRPr="00FA31D4">
        <w:rPr>
          <w:sz w:val="22"/>
          <w:szCs w:val="22"/>
          <w:lang w:val="hu-HU"/>
        </w:rPr>
        <w:t xml:space="preserve">Csak tiszta színtelen oldatot használjon. </w:t>
      </w:r>
    </w:p>
    <w:p w14:paraId="136C478D" w14:textId="77777777" w:rsidR="00ED4F25" w:rsidRPr="00FA31D4" w:rsidRDefault="00ED4F25" w:rsidP="00ED4F25">
      <w:pPr>
        <w:tabs>
          <w:tab w:val="left" w:pos="567"/>
        </w:tabs>
        <w:ind w:left="705" w:hanging="705"/>
        <w:rPr>
          <w:bCs/>
          <w:sz w:val="22"/>
          <w:szCs w:val="22"/>
          <w:lang w:val="hu-HU"/>
        </w:rPr>
      </w:pPr>
      <w:r w:rsidRPr="00FA31D4">
        <w:rPr>
          <w:bCs/>
          <w:sz w:val="22"/>
          <w:szCs w:val="22"/>
          <w:lang w:val="hu-HU"/>
        </w:rPr>
        <w:t>900 egység</w:t>
      </w:r>
      <w:r w:rsidR="00CB6852" w:rsidRPr="00FA31D4">
        <w:rPr>
          <w:bCs/>
          <w:sz w:val="22"/>
          <w:szCs w:val="22"/>
          <w:lang w:val="hu-HU"/>
        </w:rPr>
        <w:t xml:space="preserve"> injekciós tollanként</w:t>
      </w:r>
    </w:p>
    <w:p w14:paraId="3C01AFCF" w14:textId="77777777" w:rsidR="00ED4F25" w:rsidRPr="00FA31D4" w:rsidRDefault="00ED4F25" w:rsidP="00ED4F25">
      <w:pPr>
        <w:tabs>
          <w:tab w:val="left" w:pos="567"/>
        </w:tabs>
        <w:ind w:left="705" w:hanging="705"/>
        <w:rPr>
          <w:bCs/>
          <w:sz w:val="22"/>
          <w:szCs w:val="22"/>
          <w:lang w:val="hu-HU"/>
        </w:rPr>
      </w:pPr>
    </w:p>
    <w:p w14:paraId="27C26BE5" w14:textId="77777777" w:rsidR="00ED4F25" w:rsidRPr="00FA31D4" w:rsidRDefault="00ED4F25" w:rsidP="00ED4F25">
      <w:pPr>
        <w:tabs>
          <w:tab w:val="left" w:pos="567"/>
        </w:tabs>
        <w:ind w:left="705" w:hanging="705"/>
        <w:rPr>
          <w:bCs/>
          <w:sz w:val="22"/>
          <w:szCs w:val="22"/>
          <w:lang w:val="hu-HU"/>
        </w:rPr>
      </w:pPr>
    </w:p>
    <w:p w14:paraId="68B205E8" w14:textId="77777777" w:rsidR="00ED4F25" w:rsidRPr="00FA31D4" w:rsidRDefault="00ED4F25" w:rsidP="00ED4F25">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lastRenderedPageBreak/>
        <w:t xml:space="preserve">8. </w:t>
      </w:r>
      <w:r w:rsidRPr="00FA31D4">
        <w:rPr>
          <w:b/>
          <w:sz w:val="22"/>
          <w:szCs w:val="22"/>
          <w:lang w:val="hu-HU"/>
        </w:rPr>
        <w:tab/>
        <w:t>LEJÁRATI IDŐ</w:t>
      </w:r>
    </w:p>
    <w:p w14:paraId="10998DB2" w14:textId="77777777" w:rsidR="00ED4F25" w:rsidRPr="00FA31D4" w:rsidRDefault="00ED4F25" w:rsidP="00ED4F25">
      <w:pPr>
        <w:keepNext/>
        <w:tabs>
          <w:tab w:val="left" w:pos="567"/>
        </w:tabs>
        <w:ind w:left="705" w:hanging="705"/>
        <w:rPr>
          <w:b/>
          <w:sz w:val="22"/>
          <w:szCs w:val="22"/>
          <w:lang w:val="hu-HU"/>
        </w:rPr>
      </w:pPr>
    </w:p>
    <w:p w14:paraId="6DDD952B" w14:textId="77777777" w:rsidR="00ED4F25" w:rsidRPr="00FA31D4" w:rsidRDefault="00ED4F25" w:rsidP="00ED4F25">
      <w:pPr>
        <w:keepNext/>
        <w:tabs>
          <w:tab w:val="left" w:pos="567"/>
        </w:tabs>
        <w:ind w:left="705" w:hanging="705"/>
        <w:rPr>
          <w:bCs/>
          <w:sz w:val="22"/>
          <w:szCs w:val="22"/>
          <w:lang w:val="hu-HU"/>
        </w:rPr>
      </w:pPr>
      <w:r w:rsidRPr="00FA31D4">
        <w:rPr>
          <w:bCs/>
          <w:sz w:val="22"/>
          <w:szCs w:val="22"/>
          <w:lang w:val="hu-HU"/>
        </w:rPr>
        <w:t xml:space="preserve">Felhasználható: </w:t>
      </w:r>
    </w:p>
    <w:p w14:paraId="68B0729A" w14:textId="77777777" w:rsidR="00ED4F25" w:rsidRPr="00FA31D4" w:rsidRDefault="00ED4F25" w:rsidP="00ED4F25">
      <w:pPr>
        <w:tabs>
          <w:tab w:val="left" w:pos="567"/>
        </w:tabs>
        <w:ind w:left="705" w:hanging="705"/>
        <w:rPr>
          <w:bCs/>
          <w:sz w:val="22"/>
          <w:szCs w:val="22"/>
          <w:lang w:val="hu-HU"/>
        </w:rPr>
      </w:pPr>
    </w:p>
    <w:p w14:paraId="54297202" w14:textId="77777777" w:rsidR="00ED4F25" w:rsidRPr="00FA31D4" w:rsidRDefault="00ED4F25" w:rsidP="00ED4F25">
      <w:pPr>
        <w:tabs>
          <w:tab w:val="left" w:pos="567"/>
        </w:tabs>
        <w:ind w:left="705" w:hanging="705"/>
        <w:rPr>
          <w:bCs/>
          <w:sz w:val="22"/>
          <w:szCs w:val="22"/>
          <w:lang w:val="hu-HU"/>
        </w:rPr>
      </w:pPr>
    </w:p>
    <w:p w14:paraId="55079E6D"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9.</w:t>
      </w:r>
      <w:r w:rsidRPr="00FA31D4">
        <w:rPr>
          <w:b/>
          <w:sz w:val="22"/>
          <w:szCs w:val="22"/>
          <w:lang w:val="hu-HU"/>
        </w:rPr>
        <w:tab/>
        <w:t>KÜLÖNLEGES TÁROLÁSI ELŐÍRÁSOK</w:t>
      </w:r>
    </w:p>
    <w:p w14:paraId="2055A46D" w14:textId="77777777" w:rsidR="00ED4F25" w:rsidRPr="00FA31D4" w:rsidRDefault="00ED4F25" w:rsidP="00ED4F25">
      <w:pPr>
        <w:rPr>
          <w:sz w:val="22"/>
          <w:szCs w:val="22"/>
          <w:lang w:val="hu-HU"/>
        </w:rPr>
      </w:pPr>
    </w:p>
    <w:p w14:paraId="1091A17F" w14:textId="77777777" w:rsidR="00ED4F25" w:rsidRPr="00FA31D4" w:rsidRDefault="00ED4F25" w:rsidP="00ED4F25">
      <w:pPr>
        <w:rPr>
          <w:sz w:val="22"/>
          <w:szCs w:val="22"/>
          <w:u w:val="single"/>
          <w:lang w:val="hu-HU"/>
        </w:rPr>
      </w:pPr>
      <w:r w:rsidRPr="00FA31D4">
        <w:rPr>
          <w:sz w:val="22"/>
          <w:szCs w:val="22"/>
          <w:u w:val="single"/>
          <w:lang w:val="hu-HU"/>
        </w:rPr>
        <w:t>Az első használat előtt</w:t>
      </w:r>
    </w:p>
    <w:p w14:paraId="3DED4BF2" w14:textId="77777777" w:rsidR="00ED4F25" w:rsidRPr="00FA31D4" w:rsidRDefault="00ED4F25" w:rsidP="00ED4F25">
      <w:pPr>
        <w:rPr>
          <w:sz w:val="22"/>
          <w:szCs w:val="22"/>
          <w:lang w:val="hu-HU"/>
        </w:rPr>
      </w:pPr>
      <w:r w:rsidRPr="00FA31D4">
        <w:rPr>
          <w:sz w:val="22"/>
          <w:szCs w:val="22"/>
          <w:lang w:val="hu-HU"/>
        </w:rPr>
        <w:t xml:space="preserve">Hűtőszekrényben tárolandó. </w:t>
      </w:r>
    </w:p>
    <w:p w14:paraId="53874F57" w14:textId="77777777" w:rsidR="00ED4F25" w:rsidRPr="00FA31D4" w:rsidRDefault="00ED4F25" w:rsidP="00ED4F25">
      <w:pPr>
        <w:tabs>
          <w:tab w:val="left" w:pos="567"/>
        </w:tabs>
        <w:rPr>
          <w:sz w:val="22"/>
          <w:szCs w:val="22"/>
          <w:lang w:val="hu-HU"/>
        </w:rPr>
      </w:pPr>
      <w:r w:rsidRPr="00FA31D4">
        <w:rPr>
          <w:sz w:val="22"/>
          <w:szCs w:val="22"/>
          <w:lang w:val="hu-HU"/>
        </w:rPr>
        <w:t xml:space="preserve">Nem fagyasztható, és ne helyezze közvetlenül fagyasztórekesz vagy jégakku mellé! </w:t>
      </w:r>
    </w:p>
    <w:p w14:paraId="08FBA0F0" w14:textId="77777777" w:rsidR="00ED4F25" w:rsidRPr="00FA31D4" w:rsidRDefault="00ED4F25" w:rsidP="00ED4F25">
      <w:pPr>
        <w:tabs>
          <w:tab w:val="left" w:pos="567"/>
        </w:tabs>
        <w:rPr>
          <w:sz w:val="22"/>
          <w:szCs w:val="22"/>
          <w:lang w:val="hu-HU"/>
        </w:rPr>
      </w:pPr>
      <w:r w:rsidRPr="00FA31D4">
        <w:rPr>
          <w:sz w:val="22"/>
          <w:szCs w:val="22"/>
          <w:lang w:val="hu-HU"/>
        </w:rPr>
        <w:t xml:space="preserve">A fénytől való védelem érdekében az előretöltött injekciós tollat tartsa a dobozában. </w:t>
      </w:r>
    </w:p>
    <w:p w14:paraId="3859D2FB" w14:textId="77777777" w:rsidR="00ED4F25" w:rsidRPr="00FA31D4" w:rsidRDefault="00ED4F25" w:rsidP="00ED4F25">
      <w:pPr>
        <w:tabs>
          <w:tab w:val="left" w:pos="567"/>
        </w:tabs>
        <w:rPr>
          <w:sz w:val="22"/>
          <w:szCs w:val="22"/>
          <w:lang w:val="hu-HU"/>
        </w:rPr>
      </w:pPr>
    </w:p>
    <w:p w14:paraId="68FFBF13" w14:textId="77777777" w:rsidR="00ED4F25" w:rsidRPr="00FA31D4" w:rsidRDefault="00ED4F25" w:rsidP="00ED4F25">
      <w:pPr>
        <w:tabs>
          <w:tab w:val="left" w:pos="567"/>
        </w:tabs>
        <w:rPr>
          <w:sz w:val="22"/>
          <w:szCs w:val="22"/>
          <w:lang w:val="hu-HU"/>
        </w:rPr>
      </w:pPr>
      <w:r w:rsidRPr="00FA31D4">
        <w:rPr>
          <w:bCs/>
          <w:sz w:val="22"/>
          <w:szCs w:val="22"/>
          <w:u w:val="single"/>
          <w:lang w:val="hu-HU"/>
        </w:rPr>
        <w:t>Az első használatot követően</w:t>
      </w:r>
      <w:r w:rsidRPr="00FA31D4">
        <w:rPr>
          <w:sz w:val="22"/>
          <w:szCs w:val="22"/>
          <w:lang w:val="hu-HU"/>
        </w:rPr>
        <w:t xml:space="preserve"> </w:t>
      </w:r>
    </w:p>
    <w:p w14:paraId="36521837" w14:textId="77777777" w:rsidR="00ED4F25" w:rsidRPr="00FA31D4" w:rsidRDefault="00ED4F25" w:rsidP="00ED4F25">
      <w:pPr>
        <w:tabs>
          <w:tab w:val="left" w:pos="567"/>
        </w:tabs>
        <w:rPr>
          <w:sz w:val="22"/>
          <w:szCs w:val="22"/>
          <w:lang w:val="hu-HU"/>
        </w:rPr>
      </w:pPr>
      <w:r w:rsidRPr="00FA31D4">
        <w:rPr>
          <w:sz w:val="22"/>
          <w:szCs w:val="22"/>
          <w:lang w:val="hu-HU"/>
        </w:rPr>
        <w:t xml:space="preserve">A </w:t>
      </w:r>
      <w:r w:rsidR="006349AB" w:rsidRPr="00FA31D4">
        <w:rPr>
          <w:sz w:val="22"/>
          <w:szCs w:val="22"/>
          <w:lang w:val="hu-HU"/>
        </w:rPr>
        <w:t>készítményt</w:t>
      </w:r>
      <w:r w:rsidRPr="00FA31D4">
        <w:rPr>
          <w:sz w:val="22"/>
          <w:szCs w:val="22"/>
          <w:lang w:val="hu-HU"/>
        </w:rPr>
        <w:t xml:space="preserve"> maximum 6 hétig </w:t>
      </w:r>
      <w:r w:rsidR="006349AB" w:rsidRPr="00FA31D4">
        <w:rPr>
          <w:sz w:val="22"/>
          <w:szCs w:val="22"/>
          <w:lang w:val="hu-HU"/>
        </w:rPr>
        <w:t>szabad</w:t>
      </w:r>
      <w:r w:rsidRPr="00FA31D4">
        <w:rPr>
          <w:sz w:val="22"/>
          <w:szCs w:val="22"/>
          <w:lang w:val="hu-HU"/>
        </w:rPr>
        <w:t xml:space="preserve"> tárolni, legfeljebb 30</w:t>
      </w:r>
      <w:r w:rsidRPr="00FA31D4">
        <w:rPr>
          <w:sz w:val="22"/>
          <w:szCs w:val="22"/>
          <w:lang w:val="hu-HU"/>
        </w:rPr>
        <w:sym w:font="Symbol" w:char="F0B0"/>
      </w:r>
      <w:r w:rsidRPr="00FA31D4">
        <w:rPr>
          <w:sz w:val="22"/>
          <w:szCs w:val="22"/>
          <w:lang w:val="hu-HU"/>
        </w:rPr>
        <w:t xml:space="preserve">C-on. Hűtőszekrényben nem tárolható! A fénytől való védelem érdekében az injekciós toll kupakját minden injekcióbeadás után helyezze vissza a tollra. </w:t>
      </w:r>
    </w:p>
    <w:p w14:paraId="0677C76E" w14:textId="77777777" w:rsidR="00ED4F25" w:rsidRPr="00FA31D4" w:rsidRDefault="00ED4F25" w:rsidP="00ED4F25">
      <w:pPr>
        <w:tabs>
          <w:tab w:val="left" w:pos="567"/>
        </w:tabs>
        <w:ind w:left="705" w:hanging="705"/>
        <w:rPr>
          <w:bCs/>
          <w:sz w:val="22"/>
          <w:szCs w:val="22"/>
          <w:lang w:val="hu-HU"/>
        </w:rPr>
      </w:pPr>
    </w:p>
    <w:p w14:paraId="3C2A8B72" w14:textId="77777777" w:rsidR="00ED4F25" w:rsidRPr="00FA31D4" w:rsidRDefault="00ED4F25" w:rsidP="00ED4F25">
      <w:pPr>
        <w:tabs>
          <w:tab w:val="left" w:pos="567"/>
        </w:tabs>
        <w:ind w:left="705" w:hanging="705"/>
        <w:rPr>
          <w:bCs/>
          <w:sz w:val="22"/>
          <w:szCs w:val="22"/>
          <w:lang w:val="hu-HU"/>
        </w:rPr>
      </w:pPr>
    </w:p>
    <w:p w14:paraId="47346F01" w14:textId="77777777" w:rsidR="00ED4F25" w:rsidRPr="00FA31D4" w:rsidRDefault="00ED4F25" w:rsidP="00ED4F25">
      <w:pPr>
        <w:pStyle w:val="BodyTextIndent"/>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FA31D4">
        <w:rPr>
          <w:szCs w:val="22"/>
        </w:rPr>
        <w:t>10.</w:t>
      </w:r>
      <w:r w:rsidRPr="00FA31D4">
        <w:rPr>
          <w:szCs w:val="22"/>
        </w:rPr>
        <w:tab/>
        <w:t>KÜLÖNLEGES ÓVINTÉZKEDÉSEK A FEL NEM HASZNÁLT GYÓGYSZEREK VAGY AZ ILYEN TERMÉKEKBŐL KELETKEZETT HULLADÉKANYAGOK ÁRTALMATLANNÁ TÉTELÉRE, HA ILYENEKRE SZÜKSÉG VAN</w:t>
      </w:r>
    </w:p>
    <w:p w14:paraId="419343FE" w14:textId="77777777" w:rsidR="00ED4F25" w:rsidRPr="00FA31D4" w:rsidRDefault="00ED4F25" w:rsidP="00ED4F25">
      <w:pPr>
        <w:tabs>
          <w:tab w:val="left" w:pos="567"/>
        </w:tabs>
        <w:ind w:left="705" w:hanging="705"/>
        <w:rPr>
          <w:b/>
          <w:sz w:val="22"/>
          <w:szCs w:val="22"/>
          <w:lang w:val="hu-HU"/>
        </w:rPr>
      </w:pPr>
    </w:p>
    <w:p w14:paraId="49A43DD1" w14:textId="77777777" w:rsidR="00ED4F25" w:rsidRPr="00FA31D4" w:rsidRDefault="00ED4F25" w:rsidP="00ED4F25">
      <w:pPr>
        <w:tabs>
          <w:tab w:val="left" w:pos="567"/>
        </w:tabs>
        <w:ind w:left="705" w:hanging="705"/>
        <w:rPr>
          <w:b/>
          <w:sz w:val="22"/>
          <w:szCs w:val="22"/>
          <w:lang w:val="hu-HU"/>
        </w:rPr>
      </w:pPr>
    </w:p>
    <w:p w14:paraId="3CE44CE6"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11.</w:t>
      </w:r>
      <w:r w:rsidRPr="00FA31D4">
        <w:rPr>
          <w:b/>
          <w:sz w:val="22"/>
          <w:szCs w:val="22"/>
          <w:lang w:val="hu-HU"/>
        </w:rPr>
        <w:tab/>
        <w:t>A FORGALOMBA HOZATALI ENGEDÉLY JOGOSULTJÁNAK NEVE ÉS CÍME</w:t>
      </w:r>
    </w:p>
    <w:p w14:paraId="1D66E275" w14:textId="77777777" w:rsidR="00ED4F25" w:rsidRPr="00FA31D4" w:rsidRDefault="00ED4F25" w:rsidP="00ED4F25">
      <w:pPr>
        <w:tabs>
          <w:tab w:val="left" w:pos="567"/>
        </w:tabs>
        <w:ind w:left="705" w:hanging="705"/>
        <w:rPr>
          <w:b/>
          <w:sz w:val="22"/>
          <w:szCs w:val="22"/>
          <w:lang w:val="hu-HU"/>
        </w:rPr>
      </w:pPr>
    </w:p>
    <w:p w14:paraId="0F0A6040" w14:textId="77777777" w:rsidR="00ED4F25" w:rsidRPr="00FA31D4" w:rsidRDefault="00ED4F25" w:rsidP="00ED4F25">
      <w:pPr>
        <w:tabs>
          <w:tab w:val="left" w:pos="567"/>
        </w:tabs>
        <w:rPr>
          <w:sz w:val="22"/>
          <w:szCs w:val="22"/>
          <w:lang w:val="hu-HU"/>
        </w:rPr>
      </w:pPr>
      <w:r w:rsidRPr="00FA31D4">
        <w:rPr>
          <w:sz w:val="22"/>
          <w:szCs w:val="22"/>
          <w:lang w:val="hu-HU"/>
        </w:rPr>
        <w:t>Sanofi-Aventis Deutschland GmbH,</w:t>
      </w:r>
    </w:p>
    <w:p w14:paraId="1C1B1E24" w14:textId="77777777" w:rsidR="00596827" w:rsidRPr="00FA31D4" w:rsidRDefault="00ED4F25" w:rsidP="00ED4F25">
      <w:pPr>
        <w:tabs>
          <w:tab w:val="left" w:pos="567"/>
        </w:tabs>
        <w:rPr>
          <w:sz w:val="22"/>
          <w:szCs w:val="22"/>
          <w:lang w:val="hu-HU"/>
        </w:rPr>
      </w:pPr>
      <w:r w:rsidRPr="00FA31D4">
        <w:rPr>
          <w:sz w:val="22"/>
          <w:szCs w:val="22"/>
          <w:lang w:val="hu-HU"/>
        </w:rPr>
        <w:t xml:space="preserve">D-65926 Frankfurt am Main, </w:t>
      </w:r>
    </w:p>
    <w:p w14:paraId="576008F8" w14:textId="77777777" w:rsidR="00ED4F25" w:rsidRPr="00FA31D4" w:rsidRDefault="00ED4F25" w:rsidP="00ED4F25">
      <w:pPr>
        <w:tabs>
          <w:tab w:val="left" w:pos="567"/>
        </w:tabs>
        <w:rPr>
          <w:sz w:val="22"/>
          <w:szCs w:val="22"/>
          <w:lang w:val="hu-HU"/>
        </w:rPr>
      </w:pPr>
      <w:r w:rsidRPr="00FA31D4">
        <w:rPr>
          <w:sz w:val="22"/>
          <w:szCs w:val="22"/>
          <w:lang w:val="hu-HU"/>
        </w:rPr>
        <w:t>Németország.</w:t>
      </w:r>
    </w:p>
    <w:p w14:paraId="1A44ED49" w14:textId="77777777" w:rsidR="00ED4F25" w:rsidRPr="00FA31D4" w:rsidRDefault="00ED4F25" w:rsidP="00ED4F25">
      <w:pPr>
        <w:tabs>
          <w:tab w:val="left" w:pos="567"/>
        </w:tabs>
        <w:ind w:left="705" w:hanging="705"/>
        <w:rPr>
          <w:b/>
          <w:sz w:val="22"/>
          <w:szCs w:val="22"/>
          <w:lang w:val="hu-HU"/>
        </w:rPr>
      </w:pPr>
    </w:p>
    <w:p w14:paraId="614FBF2B" w14:textId="77777777" w:rsidR="00ED4F25" w:rsidRPr="00FA31D4" w:rsidRDefault="00ED4F25" w:rsidP="00ED4F25">
      <w:pPr>
        <w:tabs>
          <w:tab w:val="left" w:pos="567"/>
        </w:tabs>
        <w:ind w:left="705" w:hanging="705"/>
        <w:rPr>
          <w:b/>
          <w:sz w:val="22"/>
          <w:szCs w:val="22"/>
          <w:lang w:val="hu-HU"/>
        </w:rPr>
      </w:pPr>
    </w:p>
    <w:p w14:paraId="4B65B08F"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12.</w:t>
      </w:r>
      <w:r w:rsidRPr="00FA31D4">
        <w:rPr>
          <w:b/>
          <w:sz w:val="22"/>
          <w:szCs w:val="22"/>
          <w:lang w:val="hu-HU"/>
        </w:rPr>
        <w:tab/>
        <w:t>A FORGALOMBA HOZATALI ENGEDÉLY SZÁMA(I)</w:t>
      </w:r>
    </w:p>
    <w:p w14:paraId="173332EC" w14:textId="77777777" w:rsidR="00ED4F25" w:rsidRPr="00FA31D4" w:rsidRDefault="00ED4F25" w:rsidP="00ED4F25">
      <w:pPr>
        <w:tabs>
          <w:tab w:val="left" w:pos="567"/>
        </w:tabs>
        <w:ind w:left="705" w:hanging="705"/>
        <w:rPr>
          <w:b/>
          <w:sz w:val="22"/>
          <w:szCs w:val="22"/>
          <w:lang w:val="hu-HU"/>
        </w:rPr>
      </w:pPr>
    </w:p>
    <w:p w14:paraId="22353A77" w14:textId="77777777" w:rsidR="00596827" w:rsidRPr="00FA31D4" w:rsidRDefault="00ED4F25" w:rsidP="00596827">
      <w:pPr>
        <w:tabs>
          <w:tab w:val="left" w:pos="567"/>
        </w:tabs>
        <w:rPr>
          <w:bCs/>
          <w:sz w:val="22"/>
          <w:szCs w:val="22"/>
          <w:lang w:val="hu-HU"/>
        </w:rPr>
      </w:pPr>
      <w:r w:rsidRPr="00FA31D4">
        <w:rPr>
          <w:bCs/>
          <w:sz w:val="22"/>
          <w:szCs w:val="22"/>
          <w:lang w:val="hu-HU"/>
        </w:rPr>
        <w:t>EU/1/00/133/03</w:t>
      </w:r>
      <w:r w:rsidR="00596827" w:rsidRPr="00FA31D4">
        <w:rPr>
          <w:bCs/>
          <w:sz w:val="22"/>
          <w:szCs w:val="22"/>
          <w:lang w:val="hu-HU"/>
        </w:rPr>
        <w:t>9</w:t>
      </w:r>
      <w:r w:rsidRPr="00FA31D4">
        <w:rPr>
          <w:bCs/>
          <w:sz w:val="22"/>
          <w:szCs w:val="22"/>
          <w:lang w:val="hu-HU"/>
        </w:rPr>
        <w:t xml:space="preserve"> </w:t>
      </w:r>
      <w:r w:rsidR="00596827" w:rsidRPr="00FA31D4">
        <w:rPr>
          <w:bCs/>
          <w:sz w:val="22"/>
          <w:szCs w:val="22"/>
          <w:highlight w:val="lightGray"/>
          <w:lang w:val="hu-HU"/>
        </w:rPr>
        <w:t>6 db (2 csomag, egyenként 3 db) injekciós toll</w:t>
      </w:r>
    </w:p>
    <w:p w14:paraId="6F109994" w14:textId="77777777" w:rsidR="00ED4F25" w:rsidRPr="00FA31D4" w:rsidRDefault="00596827" w:rsidP="00596827">
      <w:pPr>
        <w:tabs>
          <w:tab w:val="left" w:pos="567"/>
        </w:tabs>
        <w:ind w:left="705" w:hanging="705"/>
        <w:rPr>
          <w:bCs/>
          <w:sz w:val="22"/>
          <w:szCs w:val="22"/>
          <w:highlight w:val="lightGray"/>
          <w:lang w:val="hu-HU"/>
        </w:rPr>
      </w:pPr>
      <w:r w:rsidRPr="00FA31D4">
        <w:rPr>
          <w:bCs/>
          <w:sz w:val="22"/>
          <w:szCs w:val="22"/>
          <w:highlight w:val="lightGray"/>
          <w:lang w:val="hu-HU"/>
        </w:rPr>
        <w:t xml:space="preserve">EU/1/00/133/040 9 db (3 csomag, egyenként 3 db) injekciós toll </w:t>
      </w:r>
    </w:p>
    <w:p w14:paraId="6AE0C55D" w14:textId="77777777" w:rsidR="00ED4F25" w:rsidRPr="00FA31D4" w:rsidRDefault="00ED4F25" w:rsidP="00ED4F25">
      <w:pPr>
        <w:tabs>
          <w:tab w:val="left" w:pos="567"/>
        </w:tabs>
        <w:ind w:left="705" w:hanging="705"/>
        <w:rPr>
          <w:bCs/>
          <w:sz w:val="22"/>
          <w:szCs w:val="22"/>
          <w:lang w:val="hu-HU"/>
        </w:rPr>
      </w:pPr>
    </w:p>
    <w:p w14:paraId="4C0071B4" w14:textId="77777777" w:rsidR="00ED4F25" w:rsidRPr="00FA31D4" w:rsidRDefault="00ED4F25" w:rsidP="00ED4F25">
      <w:pPr>
        <w:tabs>
          <w:tab w:val="left" w:pos="567"/>
        </w:tabs>
        <w:ind w:left="705" w:hanging="705"/>
        <w:rPr>
          <w:bCs/>
          <w:sz w:val="22"/>
          <w:szCs w:val="22"/>
          <w:lang w:val="hu-HU"/>
        </w:rPr>
      </w:pPr>
    </w:p>
    <w:p w14:paraId="4816D60A"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13.</w:t>
      </w:r>
      <w:r w:rsidRPr="00FA31D4">
        <w:rPr>
          <w:b/>
          <w:sz w:val="22"/>
          <w:szCs w:val="22"/>
          <w:lang w:val="hu-HU"/>
        </w:rPr>
        <w:tab/>
        <w:t>A GYÁRTÁSI TÉTEL SZÁMA</w:t>
      </w:r>
    </w:p>
    <w:p w14:paraId="2F1E1AB2" w14:textId="77777777" w:rsidR="00ED4F25" w:rsidRPr="00FA31D4" w:rsidRDefault="00ED4F25" w:rsidP="00ED4F25">
      <w:pPr>
        <w:tabs>
          <w:tab w:val="left" w:pos="567"/>
        </w:tabs>
        <w:ind w:left="705" w:hanging="705"/>
        <w:rPr>
          <w:b/>
          <w:sz w:val="22"/>
          <w:szCs w:val="22"/>
          <w:lang w:val="hu-HU"/>
        </w:rPr>
      </w:pPr>
    </w:p>
    <w:p w14:paraId="30F2E912" w14:textId="77777777" w:rsidR="00ED4F25" w:rsidRPr="00FA31D4" w:rsidRDefault="004040A8" w:rsidP="00ED4F25">
      <w:pPr>
        <w:tabs>
          <w:tab w:val="left" w:pos="567"/>
        </w:tabs>
        <w:ind w:left="705" w:hanging="705"/>
        <w:rPr>
          <w:bCs/>
          <w:sz w:val="22"/>
          <w:szCs w:val="22"/>
          <w:lang w:val="hu-HU"/>
        </w:rPr>
      </w:pPr>
      <w:r w:rsidRPr="00FA31D4">
        <w:rPr>
          <w:bCs/>
          <w:sz w:val="22"/>
          <w:szCs w:val="22"/>
          <w:lang w:val="hu-HU"/>
        </w:rPr>
        <w:t>Gy.sz:</w:t>
      </w:r>
    </w:p>
    <w:p w14:paraId="71E4192C" w14:textId="77777777" w:rsidR="00ED4F25" w:rsidRPr="00FA31D4" w:rsidRDefault="00ED4F25" w:rsidP="00ED4F25">
      <w:pPr>
        <w:tabs>
          <w:tab w:val="left" w:pos="567"/>
        </w:tabs>
        <w:ind w:left="705" w:hanging="705"/>
        <w:rPr>
          <w:bCs/>
          <w:sz w:val="22"/>
          <w:szCs w:val="22"/>
          <w:lang w:val="hu-HU"/>
        </w:rPr>
      </w:pPr>
    </w:p>
    <w:p w14:paraId="56A6B1AE" w14:textId="77777777" w:rsidR="00ED4F25" w:rsidRPr="00FA31D4" w:rsidRDefault="00ED4F25" w:rsidP="00ED4F25">
      <w:pPr>
        <w:tabs>
          <w:tab w:val="left" w:pos="567"/>
        </w:tabs>
        <w:ind w:left="705" w:hanging="705"/>
        <w:rPr>
          <w:bCs/>
          <w:sz w:val="22"/>
          <w:szCs w:val="22"/>
          <w:lang w:val="hu-HU"/>
        </w:rPr>
      </w:pPr>
    </w:p>
    <w:p w14:paraId="53FB546C"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ind w:left="546" w:hanging="546"/>
        <w:rPr>
          <w:b/>
          <w:sz w:val="22"/>
          <w:szCs w:val="22"/>
          <w:lang w:val="hu-HU"/>
        </w:rPr>
      </w:pPr>
      <w:r w:rsidRPr="00FA31D4">
        <w:rPr>
          <w:b/>
          <w:sz w:val="22"/>
          <w:szCs w:val="22"/>
          <w:lang w:val="hu-HU"/>
        </w:rPr>
        <w:t>14.</w:t>
      </w:r>
      <w:r w:rsidRPr="00FA31D4">
        <w:rPr>
          <w:b/>
          <w:sz w:val="22"/>
          <w:szCs w:val="22"/>
          <w:lang w:val="hu-HU"/>
        </w:rPr>
        <w:tab/>
        <w:t xml:space="preserve"> A GYÓGYSZER RENDELHETŐSÉGE</w:t>
      </w:r>
    </w:p>
    <w:p w14:paraId="6BE2A8DF" w14:textId="77777777" w:rsidR="00ED4F25" w:rsidRPr="00FA31D4" w:rsidRDefault="00ED4F25" w:rsidP="00ED4F25">
      <w:pPr>
        <w:tabs>
          <w:tab w:val="left" w:pos="567"/>
        </w:tabs>
        <w:ind w:left="705" w:hanging="705"/>
        <w:rPr>
          <w:b/>
          <w:sz w:val="22"/>
          <w:szCs w:val="22"/>
          <w:lang w:val="hu-HU"/>
        </w:rPr>
      </w:pPr>
    </w:p>
    <w:p w14:paraId="71755397" w14:textId="77777777" w:rsidR="00ED4F25" w:rsidRPr="00FA31D4" w:rsidRDefault="00ED4F25" w:rsidP="00ED4F25">
      <w:pPr>
        <w:tabs>
          <w:tab w:val="left" w:pos="567"/>
        </w:tabs>
        <w:ind w:left="705" w:hanging="705"/>
        <w:rPr>
          <w:bCs/>
          <w:sz w:val="22"/>
          <w:szCs w:val="22"/>
          <w:lang w:val="hu-HU"/>
        </w:rPr>
      </w:pPr>
    </w:p>
    <w:p w14:paraId="3D14CD4E"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15.</w:t>
      </w:r>
      <w:r w:rsidRPr="00FA31D4">
        <w:rPr>
          <w:b/>
          <w:sz w:val="22"/>
          <w:szCs w:val="22"/>
          <w:lang w:val="hu-HU"/>
        </w:rPr>
        <w:tab/>
        <w:t>AZ ALKALMAZÁSRA VONATKOZÓ UTASÍTÁSOK</w:t>
      </w:r>
    </w:p>
    <w:p w14:paraId="6214F024" w14:textId="77777777" w:rsidR="00BE50E5" w:rsidRPr="00FA31D4" w:rsidRDefault="00BE50E5" w:rsidP="00ED4F25">
      <w:pPr>
        <w:tabs>
          <w:tab w:val="left" w:pos="567"/>
        </w:tabs>
        <w:ind w:left="705" w:hanging="705"/>
        <w:rPr>
          <w:sz w:val="22"/>
          <w:szCs w:val="22"/>
          <w:lang w:val="hu-HU"/>
        </w:rPr>
      </w:pPr>
    </w:p>
    <w:p w14:paraId="584D87DE" w14:textId="77777777" w:rsidR="00BE50E5" w:rsidRPr="00FA31D4" w:rsidRDefault="00BE50E5" w:rsidP="00ED4F25">
      <w:pPr>
        <w:tabs>
          <w:tab w:val="left" w:pos="567"/>
        </w:tabs>
        <w:ind w:left="705" w:hanging="705"/>
        <w:rPr>
          <w:b/>
          <w:sz w:val="22"/>
          <w:szCs w:val="22"/>
          <w:lang w:val="hu-HU"/>
        </w:rPr>
      </w:pPr>
    </w:p>
    <w:p w14:paraId="316233FB" w14:textId="77777777" w:rsidR="00ED4F25" w:rsidRPr="00FA31D4" w:rsidRDefault="00ED4F25" w:rsidP="00BE50E5">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lastRenderedPageBreak/>
        <w:t>16.</w:t>
      </w:r>
      <w:r w:rsidRPr="00FA31D4">
        <w:rPr>
          <w:b/>
          <w:sz w:val="22"/>
          <w:szCs w:val="22"/>
          <w:lang w:val="hu-HU"/>
        </w:rPr>
        <w:tab/>
        <w:t>BRAILLE ÍRÁSSAL FELTÜNTETETT INFORMÁCIÓK</w:t>
      </w:r>
    </w:p>
    <w:p w14:paraId="1F70DFFB" w14:textId="77777777" w:rsidR="00ED4F25" w:rsidRPr="00FA31D4" w:rsidRDefault="00ED4F25" w:rsidP="00ED4F25">
      <w:pPr>
        <w:keepNext/>
        <w:tabs>
          <w:tab w:val="left" w:pos="567"/>
        </w:tabs>
        <w:ind w:left="705" w:hanging="705"/>
        <w:rPr>
          <w:b/>
          <w:sz w:val="22"/>
          <w:szCs w:val="22"/>
          <w:lang w:val="hu-HU"/>
        </w:rPr>
      </w:pPr>
    </w:p>
    <w:p w14:paraId="484D51B6" w14:textId="77777777" w:rsidR="00ED4F25" w:rsidRPr="00FA31D4" w:rsidRDefault="00ED4F25" w:rsidP="00ED4F25">
      <w:pPr>
        <w:keepNext/>
        <w:tabs>
          <w:tab w:val="left" w:pos="-78"/>
        </w:tabs>
        <w:rPr>
          <w:sz w:val="22"/>
          <w:szCs w:val="22"/>
          <w:lang w:val="hu-HU"/>
        </w:rPr>
      </w:pPr>
      <w:r w:rsidRPr="00FA31D4">
        <w:rPr>
          <w:sz w:val="22"/>
          <w:szCs w:val="22"/>
          <w:lang w:val="hu-HU"/>
        </w:rPr>
        <w:t>Toujeo 300</w:t>
      </w:r>
      <w:r w:rsidR="002061C2" w:rsidRPr="00FA31D4">
        <w:rPr>
          <w:sz w:val="22"/>
          <w:szCs w:val="22"/>
          <w:lang w:val="hu-HU"/>
        </w:rPr>
        <w:t xml:space="preserve"> </w:t>
      </w:r>
      <w:r w:rsidR="002061C2" w:rsidRPr="00FA31D4">
        <w:rPr>
          <w:sz w:val="22"/>
          <w:szCs w:val="22"/>
          <w:highlight w:val="lightGray"/>
          <w:lang w:val="hu-HU"/>
        </w:rPr>
        <w:t>DoubleStar</w:t>
      </w:r>
    </w:p>
    <w:p w14:paraId="59448F6D" w14:textId="77777777" w:rsidR="00ED4F25" w:rsidRPr="00FA31D4" w:rsidRDefault="00ED4F25" w:rsidP="00ED4F25">
      <w:pPr>
        <w:keepNext/>
        <w:tabs>
          <w:tab w:val="left" w:pos="-78"/>
        </w:tabs>
        <w:rPr>
          <w:sz w:val="22"/>
          <w:szCs w:val="22"/>
          <w:lang w:val="hu-HU"/>
        </w:rPr>
      </w:pPr>
    </w:p>
    <w:p w14:paraId="363F4069" w14:textId="77777777" w:rsidR="00ED4F25" w:rsidRPr="00FA31D4" w:rsidRDefault="00ED4F25" w:rsidP="00ED4F25">
      <w:pPr>
        <w:keepNext/>
        <w:tabs>
          <w:tab w:val="left" w:pos="-78"/>
        </w:tabs>
        <w:rPr>
          <w:sz w:val="22"/>
          <w:szCs w:val="22"/>
          <w:lang w:val="hu-HU"/>
        </w:rPr>
      </w:pPr>
    </w:p>
    <w:p w14:paraId="3396C0A1" w14:textId="77777777" w:rsidR="00ED4F25" w:rsidRPr="00FA31D4" w:rsidRDefault="00ED4F25" w:rsidP="00BE50E5">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17.</w:t>
      </w:r>
      <w:r w:rsidRPr="00FA31D4">
        <w:rPr>
          <w:b/>
          <w:sz w:val="22"/>
          <w:szCs w:val="22"/>
          <w:lang w:val="hu-HU"/>
        </w:rPr>
        <w:tab/>
      </w:r>
      <w:r w:rsidRPr="00FA31D4">
        <w:rPr>
          <w:b/>
          <w:lang w:val="hu-HU"/>
        </w:rPr>
        <w:t>EGYEDI AZONOSÍTÓ – 2D VONALKÓD</w:t>
      </w:r>
    </w:p>
    <w:p w14:paraId="3968BB14" w14:textId="77777777" w:rsidR="00ED4F25" w:rsidRPr="00FA31D4" w:rsidRDefault="00ED4F25" w:rsidP="00ED4F25">
      <w:pPr>
        <w:keepNext/>
        <w:tabs>
          <w:tab w:val="left" w:pos="-78"/>
        </w:tabs>
        <w:rPr>
          <w:sz w:val="22"/>
          <w:szCs w:val="22"/>
          <w:lang w:val="hu-HU"/>
        </w:rPr>
      </w:pPr>
    </w:p>
    <w:p w14:paraId="01DDB8E6" w14:textId="77777777" w:rsidR="00ED4F25" w:rsidRPr="00FA31D4" w:rsidRDefault="00ED4F25" w:rsidP="00ED4F25">
      <w:pPr>
        <w:keepNext/>
        <w:tabs>
          <w:tab w:val="left" w:pos="-78"/>
        </w:tabs>
        <w:rPr>
          <w:sz w:val="22"/>
          <w:szCs w:val="22"/>
          <w:lang w:val="hu-HU"/>
        </w:rPr>
      </w:pPr>
      <w:r w:rsidRPr="00FA31D4">
        <w:rPr>
          <w:sz w:val="22"/>
          <w:szCs w:val="22"/>
          <w:highlight w:val="lightGray"/>
          <w:lang w:val="hu-HU"/>
        </w:rPr>
        <w:t>Egyedi azonosítójú 2D vonalkóddal ellátva</w:t>
      </w:r>
      <w:r w:rsidRPr="00FA31D4">
        <w:rPr>
          <w:sz w:val="22"/>
          <w:szCs w:val="22"/>
          <w:lang w:val="hu-HU"/>
        </w:rPr>
        <w:t>.</w:t>
      </w:r>
    </w:p>
    <w:p w14:paraId="320AFFBC" w14:textId="77777777" w:rsidR="00ED4F25" w:rsidRPr="00FA31D4" w:rsidRDefault="00ED4F25" w:rsidP="00ED4F25">
      <w:pPr>
        <w:keepNext/>
        <w:tabs>
          <w:tab w:val="left" w:pos="-78"/>
        </w:tabs>
        <w:rPr>
          <w:sz w:val="22"/>
          <w:szCs w:val="22"/>
          <w:lang w:val="hu-HU"/>
        </w:rPr>
      </w:pPr>
    </w:p>
    <w:p w14:paraId="6B01A145" w14:textId="77777777" w:rsidR="00ED4F25" w:rsidRPr="00FA31D4" w:rsidRDefault="00ED4F25" w:rsidP="00ED4F25">
      <w:pPr>
        <w:keepNext/>
        <w:tabs>
          <w:tab w:val="left" w:pos="-78"/>
        </w:tabs>
        <w:rPr>
          <w:sz w:val="22"/>
          <w:szCs w:val="22"/>
          <w:lang w:val="hu-HU"/>
        </w:rPr>
      </w:pPr>
    </w:p>
    <w:p w14:paraId="3894B9F8" w14:textId="77777777" w:rsidR="00ED4F25" w:rsidRPr="00FA31D4" w:rsidRDefault="00ED4F25" w:rsidP="00ED4F2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18.</w:t>
      </w:r>
      <w:r w:rsidRPr="00FA31D4">
        <w:rPr>
          <w:b/>
          <w:sz w:val="22"/>
          <w:szCs w:val="22"/>
          <w:lang w:val="hu-HU"/>
        </w:rPr>
        <w:tab/>
      </w:r>
      <w:r w:rsidRPr="00FA31D4">
        <w:rPr>
          <w:b/>
          <w:lang w:val="hu-HU"/>
        </w:rPr>
        <w:t>EGYEDI AZONOSÍTÓ OLVASHATÓ FORMÁTUMA</w:t>
      </w:r>
    </w:p>
    <w:p w14:paraId="3CAF3A22" w14:textId="77777777" w:rsidR="00ED4F25" w:rsidRPr="00FA31D4" w:rsidRDefault="00ED4F25" w:rsidP="00ED4F25">
      <w:pPr>
        <w:tabs>
          <w:tab w:val="left" w:pos="567"/>
        </w:tabs>
        <w:ind w:left="705" w:hanging="705"/>
        <w:rPr>
          <w:b/>
          <w:sz w:val="22"/>
          <w:szCs w:val="22"/>
          <w:lang w:val="hu-HU"/>
        </w:rPr>
      </w:pPr>
    </w:p>
    <w:p w14:paraId="2955F86E" w14:textId="77777777" w:rsidR="00ED4F25" w:rsidRPr="00FA31D4" w:rsidRDefault="00ED4F25" w:rsidP="00ED4F25">
      <w:pPr>
        <w:keepNext/>
        <w:rPr>
          <w:sz w:val="22"/>
          <w:szCs w:val="22"/>
          <w:lang w:val="hu-HU"/>
        </w:rPr>
      </w:pPr>
      <w:r w:rsidRPr="00FA31D4">
        <w:rPr>
          <w:sz w:val="22"/>
          <w:szCs w:val="22"/>
          <w:lang w:val="hu-HU"/>
        </w:rPr>
        <w:t xml:space="preserve">PC: </w:t>
      </w:r>
    </w:p>
    <w:p w14:paraId="622851C6" w14:textId="77777777" w:rsidR="00ED4F25" w:rsidRPr="00FA31D4" w:rsidRDefault="00ED4F25" w:rsidP="00ED4F25">
      <w:pPr>
        <w:keepNext/>
        <w:rPr>
          <w:sz w:val="22"/>
          <w:szCs w:val="22"/>
          <w:lang w:val="hu-HU"/>
        </w:rPr>
      </w:pPr>
      <w:r w:rsidRPr="00FA31D4">
        <w:rPr>
          <w:sz w:val="22"/>
          <w:szCs w:val="22"/>
          <w:lang w:val="hu-HU"/>
        </w:rPr>
        <w:t xml:space="preserve">SN: </w:t>
      </w:r>
    </w:p>
    <w:p w14:paraId="3FD61383" w14:textId="77777777" w:rsidR="00ED4F25" w:rsidRPr="00FA31D4" w:rsidRDefault="00ED4F25" w:rsidP="00ED4F25">
      <w:pPr>
        <w:keepNext/>
        <w:rPr>
          <w:sz w:val="22"/>
          <w:szCs w:val="22"/>
          <w:lang w:val="hu-HU"/>
        </w:rPr>
      </w:pPr>
      <w:r w:rsidRPr="00FA31D4">
        <w:rPr>
          <w:sz w:val="22"/>
          <w:szCs w:val="22"/>
          <w:lang w:val="hu-HU"/>
        </w:rPr>
        <w:t xml:space="preserve">NN: </w:t>
      </w:r>
    </w:p>
    <w:p w14:paraId="12B768BA" w14:textId="77777777" w:rsidR="00ED4F25" w:rsidRPr="00FA31D4" w:rsidRDefault="00ED4F25" w:rsidP="00F469E9">
      <w:pPr>
        <w:keepNext/>
        <w:tabs>
          <w:tab w:val="left" w:pos="-78"/>
        </w:tabs>
        <w:rPr>
          <w:sz w:val="22"/>
          <w:szCs w:val="22"/>
          <w:lang w:val="hu-HU"/>
        </w:rPr>
      </w:pPr>
    </w:p>
    <w:p w14:paraId="21395CC6" w14:textId="77777777" w:rsidR="00BE50E5" w:rsidRPr="00FA31D4" w:rsidRDefault="00BE50E5" w:rsidP="00BE50E5">
      <w:pPr>
        <w:pageBreakBefore/>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lastRenderedPageBreak/>
        <w:t>A KÜLSŐ CSOMAGOLÁSON FELTÜNTETENDŐ ADATOK</w:t>
      </w:r>
    </w:p>
    <w:p w14:paraId="30A8CA0F"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p>
    <w:p w14:paraId="565C68C8"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BELSŐ DOBOZ Blue Bo</w:t>
      </w:r>
      <w:r w:rsidR="005C5EB9" w:rsidRPr="00FA31D4">
        <w:rPr>
          <w:b/>
          <w:sz w:val="22"/>
          <w:szCs w:val="22"/>
          <w:lang w:val="hu-HU"/>
        </w:rPr>
        <w:t>x</w:t>
      </w:r>
      <w:r w:rsidRPr="00FA31D4">
        <w:rPr>
          <w:b/>
          <w:sz w:val="22"/>
          <w:szCs w:val="22"/>
          <w:lang w:val="hu-HU"/>
        </w:rPr>
        <w:t xml:space="preserve"> nélkül</w:t>
      </w:r>
    </w:p>
    <w:p w14:paraId="322C9780" w14:textId="77777777" w:rsidR="00BE50E5" w:rsidRPr="00FA31D4" w:rsidRDefault="00BE50E5" w:rsidP="00BE50E5">
      <w:pPr>
        <w:tabs>
          <w:tab w:val="left" w:pos="567"/>
        </w:tabs>
        <w:rPr>
          <w:b/>
          <w:sz w:val="22"/>
          <w:szCs w:val="22"/>
          <w:lang w:val="hu-HU"/>
        </w:rPr>
      </w:pPr>
    </w:p>
    <w:p w14:paraId="73BCD0FB" w14:textId="77777777" w:rsidR="00BE50E5" w:rsidRPr="00FA31D4" w:rsidRDefault="00BE50E5" w:rsidP="00BE50E5">
      <w:pPr>
        <w:tabs>
          <w:tab w:val="left" w:pos="567"/>
        </w:tabs>
        <w:rPr>
          <w:b/>
          <w:sz w:val="22"/>
          <w:szCs w:val="22"/>
          <w:lang w:val="hu-HU"/>
        </w:rPr>
      </w:pPr>
    </w:p>
    <w:p w14:paraId="2DAA11F7"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1. </w:t>
      </w:r>
      <w:r w:rsidRPr="00FA31D4">
        <w:rPr>
          <w:b/>
          <w:sz w:val="22"/>
          <w:szCs w:val="22"/>
          <w:lang w:val="hu-HU"/>
        </w:rPr>
        <w:tab/>
        <w:t>A GYÓGYSZER NEVE</w:t>
      </w:r>
    </w:p>
    <w:p w14:paraId="707FF00B" w14:textId="77777777" w:rsidR="00BE50E5" w:rsidRPr="00FA31D4" w:rsidRDefault="00BE50E5" w:rsidP="00BE50E5">
      <w:pPr>
        <w:tabs>
          <w:tab w:val="left" w:pos="567"/>
        </w:tabs>
        <w:rPr>
          <w:b/>
          <w:sz w:val="22"/>
          <w:szCs w:val="22"/>
          <w:lang w:val="hu-HU"/>
        </w:rPr>
      </w:pPr>
    </w:p>
    <w:p w14:paraId="7728C27D" w14:textId="77777777" w:rsidR="00BE50E5" w:rsidRPr="00FA31D4" w:rsidRDefault="00BE50E5" w:rsidP="00BE50E5">
      <w:pPr>
        <w:tabs>
          <w:tab w:val="left" w:pos="567"/>
        </w:tabs>
        <w:rPr>
          <w:bCs/>
          <w:sz w:val="22"/>
          <w:szCs w:val="22"/>
          <w:lang w:val="hu-HU"/>
        </w:rPr>
      </w:pPr>
      <w:r w:rsidRPr="00FA31D4">
        <w:rPr>
          <w:sz w:val="22"/>
          <w:szCs w:val="22"/>
          <w:lang w:val="hu-HU"/>
        </w:rPr>
        <w:t>Toujeo</w:t>
      </w:r>
      <w:r w:rsidRPr="00FA31D4">
        <w:rPr>
          <w:bCs/>
          <w:sz w:val="22"/>
          <w:szCs w:val="22"/>
          <w:lang w:val="hu-HU"/>
        </w:rPr>
        <w:t xml:space="preserve"> 300 egység/ml </w:t>
      </w:r>
      <w:r w:rsidR="00471B22" w:rsidRPr="00FA31D4">
        <w:rPr>
          <w:bCs/>
          <w:sz w:val="22"/>
          <w:szCs w:val="22"/>
          <w:lang w:val="hu-HU"/>
        </w:rPr>
        <w:t xml:space="preserve">DoubleStar </w:t>
      </w:r>
      <w:r w:rsidRPr="00FA31D4">
        <w:rPr>
          <w:bCs/>
          <w:sz w:val="22"/>
          <w:szCs w:val="22"/>
          <w:lang w:val="hu-HU"/>
        </w:rPr>
        <w:t>oldatos injekció előretöltött injekciós tollban</w:t>
      </w:r>
    </w:p>
    <w:p w14:paraId="71BA3636" w14:textId="77777777" w:rsidR="00BE50E5" w:rsidRPr="00FA31D4" w:rsidRDefault="00BE50E5" w:rsidP="00BE50E5">
      <w:pPr>
        <w:tabs>
          <w:tab w:val="left" w:pos="567"/>
        </w:tabs>
        <w:rPr>
          <w:bCs/>
          <w:sz w:val="22"/>
          <w:szCs w:val="22"/>
          <w:lang w:val="hu-HU"/>
        </w:rPr>
      </w:pPr>
      <w:r w:rsidRPr="00FA31D4">
        <w:rPr>
          <w:bCs/>
          <w:sz w:val="22"/>
          <w:szCs w:val="22"/>
          <w:lang w:val="hu-HU"/>
        </w:rPr>
        <w:t>glargin inzulin</w:t>
      </w:r>
    </w:p>
    <w:p w14:paraId="0FBE98C0" w14:textId="77777777" w:rsidR="00BE50E5" w:rsidRPr="00FA31D4" w:rsidRDefault="00BE50E5" w:rsidP="00BE50E5">
      <w:pPr>
        <w:tabs>
          <w:tab w:val="left" w:pos="567"/>
        </w:tabs>
        <w:rPr>
          <w:bCs/>
          <w:sz w:val="22"/>
          <w:szCs w:val="22"/>
          <w:lang w:val="hu-HU"/>
        </w:rPr>
      </w:pPr>
    </w:p>
    <w:p w14:paraId="1DF6BD37" w14:textId="77777777" w:rsidR="00BE50E5" w:rsidRPr="00FA31D4" w:rsidRDefault="00BE50E5" w:rsidP="00BE50E5">
      <w:pPr>
        <w:tabs>
          <w:tab w:val="left" w:pos="567"/>
        </w:tabs>
        <w:rPr>
          <w:bCs/>
          <w:sz w:val="22"/>
          <w:szCs w:val="22"/>
          <w:lang w:val="hu-HU"/>
        </w:rPr>
      </w:pPr>
    </w:p>
    <w:p w14:paraId="1DC5BB0D"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2. </w:t>
      </w:r>
      <w:r w:rsidRPr="00FA31D4">
        <w:rPr>
          <w:b/>
          <w:sz w:val="22"/>
          <w:szCs w:val="22"/>
          <w:lang w:val="hu-HU"/>
        </w:rPr>
        <w:tab/>
        <w:t>HATÓANYAG(OK) MEGNEVEZÉSE</w:t>
      </w:r>
    </w:p>
    <w:p w14:paraId="45A5B3EB" w14:textId="77777777" w:rsidR="00BE50E5" w:rsidRPr="00FA31D4" w:rsidRDefault="00BE50E5" w:rsidP="00BE50E5">
      <w:pPr>
        <w:tabs>
          <w:tab w:val="left" w:pos="567"/>
        </w:tabs>
        <w:rPr>
          <w:bCs/>
          <w:sz w:val="22"/>
          <w:szCs w:val="22"/>
          <w:lang w:val="hu-HU"/>
        </w:rPr>
      </w:pPr>
    </w:p>
    <w:p w14:paraId="00F4222E" w14:textId="77777777" w:rsidR="00BE50E5" w:rsidRPr="00FA31D4" w:rsidRDefault="006349AB" w:rsidP="00BE50E5">
      <w:pPr>
        <w:pStyle w:val="BodyText3"/>
        <w:tabs>
          <w:tab w:val="left" w:pos="567"/>
        </w:tabs>
        <w:rPr>
          <w:szCs w:val="22"/>
        </w:rPr>
      </w:pPr>
      <w:r w:rsidRPr="00FA31D4">
        <w:rPr>
          <w:szCs w:val="22"/>
        </w:rPr>
        <w:t>Milliliterenként</w:t>
      </w:r>
      <w:r w:rsidR="00BE50E5" w:rsidRPr="00FA31D4">
        <w:rPr>
          <w:szCs w:val="22"/>
        </w:rPr>
        <w:t xml:space="preserve"> 300 egység (</w:t>
      </w:r>
      <w:r w:rsidR="00BE50E5" w:rsidRPr="00FA31D4">
        <w:t>10,91 </w:t>
      </w:r>
      <w:r w:rsidR="00BE50E5" w:rsidRPr="00FA31D4">
        <w:rPr>
          <w:szCs w:val="22"/>
        </w:rPr>
        <w:t>mg) glargin inzulint tartalmaz.</w:t>
      </w:r>
    </w:p>
    <w:p w14:paraId="30CFF017" w14:textId="77777777" w:rsidR="00BE50E5" w:rsidRPr="00FA31D4" w:rsidRDefault="00BE50E5" w:rsidP="00BE50E5">
      <w:pPr>
        <w:pStyle w:val="BodyText3"/>
        <w:tabs>
          <w:tab w:val="left" w:pos="567"/>
        </w:tabs>
        <w:rPr>
          <w:szCs w:val="22"/>
        </w:rPr>
      </w:pPr>
      <w:r w:rsidRPr="00FA31D4">
        <w:t xml:space="preserve">Egy injekciós toll 3 ml oldatot tartalmaz, </w:t>
      </w:r>
      <w:r w:rsidR="006349AB" w:rsidRPr="00FA31D4">
        <w:t>a</w:t>
      </w:r>
      <w:r w:rsidRPr="00FA31D4">
        <w:t>mely 900 egységnek felel meg.</w:t>
      </w:r>
    </w:p>
    <w:p w14:paraId="343A70BC" w14:textId="77777777" w:rsidR="00BE50E5" w:rsidRPr="00FA31D4" w:rsidRDefault="00BE50E5" w:rsidP="00BE50E5">
      <w:pPr>
        <w:tabs>
          <w:tab w:val="left" w:pos="567"/>
        </w:tabs>
        <w:rPr>
          <w:bCs/>
          <w:sz w:val="22"/>
          <w:szCs w:val="22"/>
          <w:lang w:val="hu-HU"/>
        </w:rPr>
      </w:pPr>
    </w:p>
    <w:p w14:paraId="41039B20" w14:textId="77777777" w:rsidR="00BE50E5" w:rsidRPr="00FA31D4" w:rsidRDefault="00BE50E5" w:rsidP="00BE50E5">
      <w:pPr>
        <w:tabs>
          <w:tab w:val="left" w:pos="567"/>
        </w:tabs>
        <w:rPr>
          <w:bCs/>
          <w:sz w:val="22"/>
          <w:szCs w:val="22"/>
          <w:lang w:val="hu-HU"/>
        </w:rPr>
      </w:pPr>
    </w:p>
    <w:p w14:paraId="4262ED02"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3. </w:t>
      </w:r>
      <w:r w:rsidRPr="00FA31D4">
        <w:rPr>
          <w:b/>
          <w:sz w:val="22"/>
          <w:szCs w:val="22"/>
          <w:lang w:val="hu-HU"/>
        </w:rPr>
        <w:tab/>
        <w:t>SEGÉDANYAGOK FELSOROLÁSA</w:t>
      </w:r>
    </w:p>
    <w:p w14:paraId="682B47BB" w14:textId="77777777" w:rsidR="00BE50E5" w:rsidRPr="00FA31D4" w:rsidRDefault="00BE50E5" w:rsidP="00BE50E5">
      <w:pPr>
        <w:tabs>
          <w:tab w:val="left" w:pos="567"/>
        </w:tabs>
        <w:rPr>
          <w:bCs/>
          <w:sz w:val="22"/>
          <w:szCs w:val="22"/>
          <w:lang w:val="hu-HU"/>
        </w:rPr>
      </w:pPr>
    </w:p>
    <w:p w14:paraId="5F6BC140" w14:textId="77777777" w:rsidR="00BE50E5" w:rsidRPr="00FA31D4" w:rsidRDefault="00BE50E5" w:rsidP="00BE50E5">
      <w:pPr>
        <w:tabs>
          <w:tab w:val="left" w:pos="567"/>
        </w:tabs>
        <w:rPr>
          <w:bCs/>
          <w:sz w:val="22"/>
          <w:szCs w:val="22"/>
          <w:lang w:val="hu-HU"/>
        </w:rPr>
      </w:pPr>
      <w:r w:rsidRPr="00FA31D4">
        <w:rPr>
          <w:bCs/>
          <w:sz w:val="22"/>
          <w:szCs w:val="22"/>
          <w:lang w:val="hu-HU"/>
        </w:rPr>
        <w:t>Cink-klorid, metakrezol, glicerin, sósav/nátrium-hidroxid (pH beállításhoz), injekcióhoz való víz.</w:t>
      </w:r>
    </w:p>
    <w:p w14:paraId="43E198CE" w14:textId="77777777" w:rsidR="00BE50E5" w:rsidRPr="00FA31D4" w:rsidRDefault="00BE50E5" w:rsidP="00BE50E5">
      <w:pPr>
        <w:pStyle w:val="Endnotentext"/>
        <w:widowControl/>
        <w:rPr>
          <w:bCs/>
          <w:szCs w:val="22"/>
          <w:lang w:val="hu-HU" w:eastAsia="hu-HU"/>
        </w:rPr>
      </w:pPr>
    </w:p>
    <w:p w14:paraId="40AFE789" w14:textId="77777777" w:rsidR="00BE50E5" w:rsidRPr="00FA31D4" w:rsidRDefault="00BE50E5" w:rsidP="00BE50E5">
      <w:pPr>
        <w:tabs>
          <w:tab w:val="left" w:pos="567"/>
        </w:tabs>
        <w:rPr>
          <w:bCs/>
          <w:sz w:val="22"/>
          <w:szCs w:val="22"/>
          <w:lang w:val="hu-HU"/>
        </w:rPr>
      </w:pPr>
    </w:p>
    <w:p w14:paraId="37523E4C"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4.</w:t>
      </w:r>
      <w:r w:rsidRPr="00FA31D4">
        <w:rPr>
          <w:b/>
          <w:sz w:val="22"/>
          <w:szCs w:val="22"/>
          <w:lang w:val="hu-HU"/>
        </w:rPr>
        <w:tab/>
        <w:t xml:space="preserve">GYÓGYSZERFORMA ÉS TARTALOM </w:t>
      </w:r>
    </w:p>
    <w:p w14:paraId="692CC70B" w14:textId="77777777" w:rsidR="00BE50E5" w:rsidRPr="00FA31D4" w:rsidRDefault="00BE50E5" w:rsidP="00BE50E5">
      <w:pPr>
        <w:tabs>
          <w:tab w:val="left" w:pos="567"/>
        </w:tabs>
        <w:rPr>
          <w:bCs/>
          <w:sz w:val="22"/>
          <w:szCs w:val="22"/>
          <w:lang w:val="hu-HU"/>
        </w:rPr>
      </w:pPr>
    </w:p>
    <w:p w14:paraId="75DCDE3D" w14:textId="77777777" w:rsidR="00BE50E5" w:rsidRPr="00FA31D4" w:rsidRDefault="00BE50E5" w:rsidP="00BE50E5">
      <w:pPr>
        <w:tabs>
          <w:tab w:val="left" w:pos="567"/>
        </w:tabs>
        <w:rPr>
          <w:bCs/>
          <w:sz w:val="22"/>
          <w:szCs w:val="22"/>
          <w:lang w:val="hu-HU"/>
        </w:rPr>
      </w:pPr>
      <w:r w:rsidRPr="00FA31D4">
        <w:rPr>
          <w:bCs/>
          <w:sz w:val="22"/>
          <w:szCs w:val="22"/>
          <w:highlight w:val="lightGray"/>
          <w:lang w:val="hu-HU"/>
        </w:rPr>
        <w:t>Oldatos injekció előretöltött injekciós tollban</w:t>
      </w:r>
      <w:r w:rsidRPr="00FA31D4">
        <w:rPr>
          <w:bCs/>
          <w:sz w:val="22"/>
          <w:szCs w:val="22"/>
          <w:lang w:val="hu-HU"/>
        </w:rPr>
        <w:t xml:space="preserve">. </w:t>
      </w:r>
    </w:p>
    <w:p w14:paraId="3546C3EB" w14:textId="77777777" w:rsidR="00BE50E5" w:rsidRPr="00FA31D4" w:rsidRDefault="00BE50E5" w:rsidP="00BE50E5">
      <w:pPr>
        <w:tabs>
          <w:tab w:val="left" w:pos="567"/>
        </w:tabs>
        <w:rPr>
          <w:bCs/>
          <w:sz w:val="22"/>
          <w:szCs w:val="22"/>
          <w:lang w:val="hu-HU"/>
        </w:rPr>
      </w:pPr>
    </w:p>
    <w:p w14:paraId="76D6EEA7" w14:textId="77777777" w:rsidR="00BE50E5" w:rsidRPr="00FA31D4" w:rsidRDefault="00BE50E5" w:rsidP="00BE50E5">
      <w:pPr>
        <w:tabs>
          <w:tab w:val="left" w:pos="567"/>
        </w:tabs>
        <w:rPr>
          <w:bCs/>
          <w:sz w:val="22"/>
          <w:szCs w:val="22"/>
          <w:lang w:val="hu-HU"/>
        </w:rPr>
      </w:pPr>
      <w:r w:rsidRPr="00FA31D4">
        <w:rPr>
          <w:bCs/>
          <w:sz w:val="22"/>
          <w:szCs w:val="22"/>
          <w:lang w:val="hu-HU"/>
        </w:rPr>
        <w:t>6 db injekciós toll</w:t>
      </w:r>
    </w:p>
    <w:p w14:paraId="2E8E662B" w14:textId="77777777" w:rsidR="00BE50E5" w:rsidRPr="00FA31D4" w:rsidRDefault="00BE50E5" w:rsidP="00BE50E5">
      <w:pPr>
        <w:tabs>
          <w:tab w:val="left" w:pos="567"/>
        </w:tabs>
        <w:rPr>
          <w:bCs/>
          <w:sz w:val="22"/>
          <w:szCs w:val="22"/>
          <w:lang w:val="hu-HU"/>
        </w:rPr>
      </w:pPr>
      <w:r w:rsidRPr="00FA31D4">
        <w:rPr>
          <w:bCs/>
          <w:sz w:val="22"/>
          <w:szCs w:val="22"/>
          <w:highlight w:val="lightGray"/>
          <w:lang w:val="hu-HU"/>
        </w:rPr>
        <w:t>9 db injekciós toll</w:t>
      </w:r>
    </w:p>
    <w:p w14:paraId="27F24FDF" w14:textId="77777777" w:rsidR="0016511E" w:rsidRPr="00FA31D4" w:rsidRDefault="0016511E" w:rsidP="00BE50E5">
      <w:pPr>
        <w:tabs>
          <w:tab w:val="left" w:pos="567"/>
        </w:tabs>
        <w:rPr>
          <w:bCs/>
          <w:sz w:val="22"/>
          <w:szCs w:val="22"/>
          <w:lang w:val="hu-HU"/>
        </w:rPr>
      </w:pPr>
    </w:p>
    <w:p w14:paraId="15EEE618" w14:textId="77777777" w:rsidR="00BE50E5" w:rsidRPr="00FA31D4" w:rsidRDefault="00BE50E5" w:rsidP="00BE50E5">
      <w:pPr>
        <w:tabs>
          <w:tab w:val="left" w:pos="567"/>
        </w:tabs>
        <w:rPr>
          <w:bCs/>
          <w:sz w:val="22"/>
          <w:szCs w:val="22"/>
          <w:lang w:val="hu-HU"/>
        </w:rPr>
      </w:pPr>
      <w:r w:rsidRPr="00FA31D4">
        <w:rPr>
          <w:bCs/>
          <w:sz w:val="22"/>
          <w:szCs w:val="22"/>
          <w:lang w:val="hu-HU"/>
        </w:rPr>
        <w:t>Gyűjtőcsomagolás része, külön nem árusítható.</w:t>
      </w:r>
    </w:p>
    <w:p w14:paraId="08FDF685" w14:textId="77777777" w:rsidR="00BE50E5" w:rsidRPr="00FA31D4" w:rsidRDefault="00BE50E5" w:rsidP="00BE50E5">
      <w:pPr>
        <w:tabs>
          <w:tab w:val="left" w:pos="567"/>
        </w:tabs>
        <w:rPr>
          <w:bCs/>
          <w:sz w:val="22"/>
          <w:szCs w:val="22"/>
          <w:lang w:val="hu-HU"/>
        </w:rPr>
      </w:pPr>
    </w:p>
    <w:p w14:paraId="11E710F4" w14:textId="77777777" w:rsidR="00BE50E5" w:rsidRPr="00FA31D4" w:rsidRDefault="00BE50E5" w:rsidP="00BE50E5">
      <w:pPr>
        <w:tabs>
          <w:tab w:val="left" w:pos="567"/>
        </w:tabs>
        <w:rPr>
          <w:bCs/>
          <w:sz w:val="22"/>
          <w:szCs w:val="22"/>
          <w:lang w:val="hu-HU"/>
        </w:rPr>
      </w:pPr>
    </w:p>
    <w:p w14:paraId="688222CD"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ind w:left="546" w:hanging="546"/>
        <w:rPr>
          <w:b/>
          <w:sz w:val="22"/>
          <w:szCs w:val="22"/>
          <w:lang w:val="hu-HU"/>
        </w:rPr>
      </w:pPr>
      <w:r w:rsidRPr="00FA31D4">
        <w:rPr>
          <w:b/>
          <w:sz w:val="22"/>
          <w:szCs w:val="22"/>
          <w:lang w:val="hu-HU"/>
        </w:rPr>
        <w:t>5.</w:t>
      </w:r>
      <w:r w:rsidRPr="00FA31D4">
        <w:rPr>
          <w:b/>
          <w:sz w:val="22"/>
          <w:szCs w:val="22"/>
          <w:lang w:val="hu-HU"/>
        </w:rPr>
        <w:tab/>
        <w:t xml:space="preserve">AZ ALKALMAZÁSSAL KAPCSOLATOS TUDNIVALÓK ÉS AZ ALKALMAZÁS MÓDJA(I) </w:t>
      </w:r>
    </w:p>
    <w:p w14:paraId="637DFB38" w14:textId="77777777" w:rsidR="00BE50E5" w:rsidRPr="00FA31D4" w:rsidRDefault="00BE50E5" w:rsidP="00BE50E5">
      <w:pPr>
        <w:tabs>
          <w:tab w:val="left" w:pos="567"/>
        </w:tabs>
        <w:rPr>
          <w:bCs/>
          <w:sz w:val="22"/>
          <w:szCs w:val="22"/>
          <w:lang w:val="hu-HU"/>
        </w:rPr>
      </w:pPr>
    </w:p>
    <w:p w14:paraId="731B90FF" w14:textId="77777777" w:rsidR="00471B22" w:rsidRPr="00FA31D4" w:rsidRDefault="00471B22" w:rsidP="00BE50E5">
      <w:pPr>
        <w:pStyle w:val="BodyText3"/>
        <w:tabs>
          <w:tab w:val="left" w:pos="567"/>
        </w:tabs>
        <w:rPr>
          <w:bCs w:val="0"/>
          <w:szCs w:val="22"/>
        </w:rPr>
      </w:pPr>
      <w:r w:rsidRPr="00FA31D4">
        <w:rPr>
          <w:bCs w:val="0"/>
          <w:szCs w:val="22"/>
          <w:highlight w:val="lightGray"/>
        </w:rPr>
        <w:t>1 </w:t>
      </w:r>
      <w:r w:rsidR="006349AB" w:rsidRPr="00FA31D4">
        <w:rPr>
          <w:bCs w:val="0"/>
          <w:szCs w:val="22"/>
          <w:highlight w:val="lightGray"/>
        </w:rPr>
        <w:t xml:space="preserve">osztás </w:t>
      </w:r>
      <w:r w:rsidRPr="00FA31D4">
        <w:rPr>
          <w:bCs w:val="0"/>
          <w:szCs w:val="22"/>
          <w:highlight w:val="lightGray"/>
        </w:rPr>
        <w:t>=</w:t>
      </w:r>
      <w:r w:rsidR="006349AB" w:rsidRPr="00FA31D4">
        <w:rPr>
          <w:bCs w:val="0"/>
          <w:szCs w:val="22"/>
          <w:highlight w:val="lightGray"/>
        </w:rPr>
        <w:t xml:space="preserve"> </w:t>
      </w:r>
      <w:r w:rsidRPr="00FA31D4">
        <w:rPr>
          <w:bCs w:val="0"/>
          <w:szCs w:val="22"/>
          <w:highlight w:val="lightGray"/>
        </w:rPr>
        <w:t>2 egység</w:t>
      </w:r>
    </w:p>
    <w:p w14:paraId="039677EF" w14:textId="77777777" w:rsidR="00BE50E5" w:rsidRPr="00FA31D4" w:rsidRDefault="00BE50E5" w:rsidP="00BE50E5">
      <w:pPr>
        <w:pStyle w:val="BodyText3"/>
        <w:tabs>
          <w:tab w:val="left" w:pos="567"/>
        </w:tabs>
        <w:rPr>
          <w:bCs w:val="0"/>
          <w:szCs w:val="22"/>
        </w:rPr>
      </w:pPr>
      <w:r w:rsidRPr="00FA31D4">
        <w:rPr>
          <w:bCs w:val="0"/>
          <w:szCs w:val="22"/>
        </w:rPr>
        <w:t>Használat előtt olvassa el a mellékelt betegtájékoztatót!</w:t>
      </w:r>
    </w:p>
    <w:p w14:paraId="3E83B183" w14:textId="77777777" w:rsidR="00BE50E5" w:rsidRPr="00FA31D4" w:rsidRDefault="00BE50E5" w:rsidP="00BE50E5">
      <w:pPr>
        <w:pStyle w:val="Endnotentext"/>
        <w:widowControl/>
        <w:rPr>
          <w:bCs/>
          <w:szCs w:val="22"/>
          <w:lang w:val="hu-HU"/>
        </w:rPr>
      </w:pPr>
      <w:r w:rsidRPr="00FA31D4">
        <w:rPr>
          <w:bCs/>
          <w:szCs w:val="22"/>
          <w:lang w:val="hu-HU"/>
        </w:rPr>
        <w:t>Bőr alá történő beadásra.</w:t>
      </w:r>
    </w:p>
    <w:p w14:paraId="5D3DD670" w14:textId="77777777" w:rsidR="00BE50E5" w:rsidRPr="00FA31D4" w:rsidRDefault="00BE50E5" w:rsidP="00BE50E5">
      <w:pPr>
        <w:pStyle w:val="Endnotentext"/>
        <w:widowControl/>
        <w:rPr>
          <w:bCs/>
          <w:szCs w:val="22"/>
          <w:lang w:val="hu-HU" w:eastAsia="hu-HU"/>
        </w:rPr>
      </w:pPr>
      <w:r w:rsidRPr="00FA31D4">
        <w:rPr>
          <w:bCs/>
          <w:szCs w:val="22"/>
          <w:lang w:val="hu-HU" w:eastAsia="hu-HU"/>
        </w:rPr>
        <w:t>Itt nyílik.</w:t>
      </w:r>
    </w:p>
    <w:p w14:paraId="28587D73" w14:textId="77777777" w:rsidR="00BE50E5" w:rsidRPr="00FA31D4" w:rsidRDefault="00BE50E5" w:rsidP="00BE50E5">
      <w:pPr>
        <w:pStyle w:val="BodyText3"/>
        <w:tabs>
          <w:tab w:val="left" w:pos="567"/>
        </w:tabs>
        <w:rPr>
          <w:bCs w:val="0"/>
          <w:szCs w:val="22"/>
        </w:rPr>
      </w:pPr>
    </w:p>
    <w:p w14:paraId="65D17ACB" w14:textId="77777777" w:rsidR="00BE50E5" w:rsidRPr="00FA31D4" w:rsidRDefault="00BE50E5" w:rsidP="00BE50E5">
      <w:pPr>
        <w:tabs>
          <w:tab w:val="left" w:pos="567"/>
        </w:tabs>
        <w:rPr>
          <w:bCs/>
          <w:sz w:val="22"/>
          <w:szCs w:val="22"/>
          <w:lang w:val="hu-HU"/>
        </w:rPr>
      </w:pPr>
    </w:p>
    <w:p w14:paraId="3060ABAB"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hu-HU"/>
        </w:rPr>
      </w:pPr>
      <w:r w:rsidRPr="00FA31D4">
        <w:rPr>
          <w:b/>
          <w:sz w:val="22"/>
          <w:szCs w:val="22"/>
          <w:lang w:val="hu-HU"/>
        </w:rPr>
        <w:t>6.</w:t>
      </w:r>
      <w:r w:rsidRPr="00FA31D4">
        <w:rPr>
          <w:b/>
          <w:sz w:val="22"/>
          <w:szCs w:val="22"/>
          <w:lang w:val="hu-HU"/>
        </w:rPr>
        <w:tab/>
        <w:t>KÜLÖN FIGYELMEZTETÉS, MELY SZERINT A GYÓGYSZERT GYERMEKEKTŐL ELZÁRVA KELL TARTANI</w:t>
      </w:r>
    </w:p>
    <w:p w14:paraId="07A68482" w14:textId="77777777" w:rsidR="00BE50E5" w:rsidRPr="00FA31D4" w:rsidRDefault="00BE50E5" w:rsidP="00BE50E5">
      <w:pPr>
        <w:tabs>
          <w:tab w:val="left" w:pos="567"/>
        </w:tabs>
        <w:ind w:left="705" w:hanging="705"/>
        <w:rPr>
          <w:b/>
          <w:sz w:val="22"/>
          <w:szCs w:val="22"/>
          <w:lang w:val="hu-HU"/>
        </w:rPr>
      </w:pPr>
    </w:p>
    <w:p w14:paraId="1A362A59" w14:textId="77777777" w:rsidR="00BE50E5" w:rsidRPr="00FA31D4" w:rsidRDefault="00BE50E5" w:rsidP="00BE50E5">
      <w:pPr>
        <w:tabs>
          <w:tab w:val="left" w:pos="567"/>
        </w:tabs>
        <w:ind w:left="705" w:hanging="705"/>
        <w:rPr>
          <w:bCs/>
          <w:sz w:val="22"/>
          <w:szCs w:val="22"/>
          <w:lang w:val="hu-HU"/>
        </w:rPr>
      </w:pPr>
      <w:r w:rsidRPr="00FA31D4">
        <w:rPr>
          <w:bCs/>
          <w:sz w:val="22"/>
          <w:szCs w:val="22"/>
          <w:lang w:val="hu-HU"/>
        </w:rPr>
        <w:t>A gyógyszer gyermekektől elzárva tartandó!</w:t>
      </w:r>
    </w:p>
    <w:p w14:paraId="2B0357DF" w14:textId="77777777" w:rsidR="00BE50E5" w:rsidRPr="00FA31D4" w:rsidRDefault="00BE50E5" w:rsidP="00BE50E5">
      <w:pPr>
        <w:tabs>
          <w:tab w:val="left" w:pos="567"/>
        </w:tabs>
        <w:ind w:left="705" w:hanging="705"/>
        <w:rPr>
          <w:bCs/>
          <w:sz w:val="22"/>
          <w:szCs w:val="22"/>
          <w:lang w:val="hu-HU"/>
        </w:rPr>
      </w:pPr>
    </w:p>
    <w:p w14:paraId="3A4EE10D" w14:textId="77777777" w:rsidR="00BE50E5" w:rsidRPr="00FA31D4" w:rsidRDefault="00BE50E5" w:rsidP="00BE50E5">
      <w:pPr>
        <w:tabs>
          <w:tab w:val="left" w:pos="567"/>
        </w:tabs>
        <w:ind w:left="705" w:hanging="705"/>
        <w:rPr>
          <w:bCs/>
          <w:sz w:val="22"/>
          <w:szCs w:val="22"/>
          <w:lang w:val="hu-HU"/>
        </w:rPr>
      </w:pPr>
    </w:p>
    <w:p w14:paraId="7F1C7DCB"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7.</w:t>
      </w:r>
      <w:r w:rsidRPr="00FA31D4">
        <w:rPr>
          <w:b/>
          <w:sz w:val="22"/>
          <w:szCs w:val="22"/>
          <w:lang w:val="hu-HU"/>
        </w:rPr>
        <w:tab/>
        <w:t>TOVÁBBI FIGYELMEZTETÉS(EK), AMENNYIBEN SZÜKSÉGES</w:t>
      </w:r>
    </w:p>
    <w:p w14:paraId="0312DF4B" w14:textId="77777777" w:rsidR="00BE50E5" w:rsidRPr="00FA31D4" w:rsidRDefault="00BE50E5" w:rsidP="00BE50E5">
      <w:pPr>
        <w:tabs>
          <w:tab w:val="left" w:pos="567"/>
        </w:tabs>
        <w:ind w:left="705" w:hanging="705"/>
        <w:rPr>
          <w:bCs/>
          <w:sz w:val="22"/>
          <w:szCs w:val="22"/>
          <w:lang w:val="hu-HU"/>
        </w:rPr>
      </w:pPr>
    </w:p>
    <w:p w14:paraId="060CEE2E" w14:textId="77777777" w:rsidR="00BE50E5" w:rsidRPr="00FA31D4" w:rsidRDefault="00BE50E5" w:rsidP="00BE50E5">
      <w:pPr>
        <w:keepNext/>
        <w:tabs>
          <w:tab w:val="left" w:pos="567"/>
        </w:tabs>
        <w:rPr>
          <w:sz w:val="22"/>
          <w:szCs w:val="22"/>
          <w:lang w:val="hu-HU"/>
        </w:rPr>
      </w:pPr>
      <w:r w:rsidRPr="00FA31D4">
        <w:rPr>
          <w:bCs/>
          <w:sz w:val="22"/>
          <w:szCs w:val="22"/>
          <w:lang w:val="hu-HU"/>
        </w:rPr>
        <w:t>Csak ebben az injekciós tollban használja, máskülönben súlyos túladagolás következhet be.</w:t>
      </w:r>
    </w:p>
    <w:p w14:paraId="391A1B74" w14:textId="77777777" w:rsidR="00BE50E5" w:rsidRPr="00FA31D4" w:rsidRDefault="00BE50E5" w:rsidP="00BE50E5">
      <w:pPr>
        <w:keepNext/>
        <w:tabs>
          <w:tab w:val="left" w:pos="567"/>
        </w:tabs>
        <w:rPr>
          <w:sz w:val="22"/>
          <w:szCs w:val="22"/>
          <w:lang w:val="hu-HU"/>
        </w:rPr>
      </w:pPr>
      <w:r w:rsidRPr="00FA31D4">
        <w:rPr>
          <w:sz w:val="22"/>
          <w:szCs w:val="22"/>
          <w:lang w:val="hu-HU"/>
        </w:rPr>
        <w:t>Mindig, minden injekcióbeadáshoz használjon új injekciós tűt.</w:t>
      </w:r>
    </w:p>
    <w:p w14:paraId="399BF937" w14:textId="77777777" w:rsidR="00BE50E5" w:rsidRPr="00FA31D4" w:rsidRDefault="00BE50E5" w:rsidP="00BE50E5">
      <w:pPr>
        <w:keepNext/>
        <w:tabs>
          <w:tab w:val="left" w:pos="567"/>
        </w:tabs>
        <w:rPr>
          <w:sz w:val="22"/>
          <w:szCs w:val="22"/>
          <w:lang w:val="hu-HU"/>
        </w:rPr>
      </w:pPr>
      <w:r w:rsidRPr="00FA31D4">
        <w:rPr>
          <w:sz w:val="22"/>
          <w:szCs w:val="22"/>
          <w:lang w:val="hu-HU"/>
        </w:rPr>
        <w:t>Csak egy ember használhatja!</w:t>
      </w:r>
    </w:p>
    <w:p w14:paraId="2FB4737F" w14:textId="77777777" w:rsidR="00BE50E5" w:rsidRPr="00FA31D4" w:rsidRDefault="00BE50E5" w:rsidP="00BE50E5">
      <w:pPr>
        <w:keepNext/>
        <w:tabs>
          <w:tab w:val="left" w:pos="567"/>
        </w:tabs>
        <w:rPr>
          <w:sz w:val="22"/>
          <w:szCs w:val="22"/>
          <w:lang w:val="hu-HU"/>
        </w:rPr>
      </w:pPr>
      <w:r w:rsidRPr="00FA31D4">
        <w:rPr>
          <w:sz w:val="22"/>
          <w:szCs w:val="22"/>
          <w:lang w:val="hu-HU"/>
        </w:rPr>
        <w:t xml:space="preserve">Csak tiszta színtelen oldatot használjon. </w:t>
      </w:r>
    </w:p>
    <w:p w14:paraId="38BF91AC" w14:textId="77777777" w:rsidR="00BE50E5" w:rsidRPr="00FA31D4" w:rsidRDefault="00BE50E5" w:rsidP="00BE50E5">
      <w:pPr>
        <w:tabs>
          <w:tab w:val="left" w:pos="567"/>
        </w:tabs>
        <w:ind w:left="705" w:hanging="705"/>
        <w:rPr>
          <w:bCs/>
          <w:sz w:val="22"/>
          <w:szCs w:val="22"/>
          <w:lang w:val="hu-HU"/>
        </w:rPr>
      </w:pPr>
      <w:r w:rsidRPr="00FA31D4">
        <w:rPr>
          <w:bCs/>
          <w:sz w:val="22"/>
          <w:szCs w:val="22"/>
          <w:lang w:val="hu-HU"/>
        </w:rPr>
        <w:t>900 egység</w:t>
      </w:r>
      <w:r w:rsidR="00471B22" w:rsidRPr="00FA31D4">
        <w:rPr>
          <w:bCs/>
          <w:sz w:val="22"/>
          <w:szCs w:val="22"/>
          <w:lang w:val="hu-HU"/>
        </w:rPr>
        <w:t xml:space="preserve"> injekciós tollanként</w:t>
      </w:r>
    </w:p>
    <w:p w14:paraId="284458B7" w14:textId="77777777" w:rsidR="00BE50E5" w:rsidRPr="00FA31D4" w:rsidRDefault="00BE50E5" w:rsidP="00BE50E5">
      <w:pPr>
        <w:tabs>
          <w:tab w:val="left" w:pos="567"/>
        </w:tabs>
        <w:ind w:left="705" w:hanging="705"/>
        <w:rPr>
          <w:bCs/>
          <w:sz w:val="22"/>
          <w:szCs w:val="22"/>
          <w:lang w:val="hu-HU"/>
        </w:rPr>
      </w:pPr>
    </w:p>
    <w:p w14:paraId="610C272A" w14:textId="77777777" w:rsidR="00BE50E5" w:rsidRPr="00FA31D4" w:rsidRDefault="00BE50E5" w:rsidP="00BE50E5">
      <w:pPr>
        <w:tabs>
          <w:tab w:val="left" w:pos="567"/>
        </w:tabs>
        <w:ind w:left="705" w:hanging="705"/>
        <w:rPr>
          <w:bCs/>
          <w:sz w:val="22"/>
          <w:szCs w:val="22"/>
          <w:lang w:val="hu-HU"/>
        </w:rPr>
      </w:pPr>
    </w:p>
    <w:p w14:paraId="2A47696D" w14:textId="77777777" w:rsidR="00BE50E5" w:rsidRPr="00FA31D4" w:rsidRDefault="00BE50E5" w:rsidP="00BE50E5">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 xml:space="preserve">8. </w:t>
      </w:r>
      <w:r w:rsidRPr="00FA31D4">
        <w:rPr>
          <w:b/>
          <w:sz w:val="22"/>
          <w:szCs w:val="22"/>
          <w:lang w:val="hu-HU"/>
        </w:rPr>
        <w:tab/>
        <w:t>LEJÁRATI IDŐ</w:t>
      </w:r>
    </w:p>
    <w:p w14:paraId="10A4350C" w14:textId="77777777" w:rsidR="00BE50E5" w:rsidRPr="00FA31D4" w:rsidRDefault="00BE50E5" w:rsidP="00BE50E5">
      <w:pPr>
        <w:keepNext/>
        <w:tabs>
          <w:tab w:val="left" w:pos="567"/>
        </w:tabs>
        <w:ind w:left="705" w:hanging="705"/>
        <w:rPr>
          <w:b/>
          <w:sz w:val="22"/>
          <w:szCs w:val="22"/>
          <w:lang w:val="hu-HU"/>
        </w:rPr>
      </w:pPr>
    </w:p>
    <w:p w14:paraId="0693B48D" w14:textId="77777777" w:rsidR="00BE50E5" w:rsidRPr="00FA31D4" w:rsidRDefault="00BE50E5" w:rsidP="00BE50E5">
      <w:pPr>
        <w:keepNext/>
        <w:tabs>
          <w:tab w:val="left" w:pos="567"/>
        </w:tabs>
        <w:ind w:left="705" w:hanging="705"/>
        <w:rPr>
          <w:bCs/>
          <w:sz w:val="22"/>
          <w:szCs w:val="22"/>
          <w:lang w:val="hu-HU"/>
        </w:rPr>
      </w:pPr>
      <w:r w:rsidRPr="00FA31D4">
        <w:rPr>
          <w:bCs/>
          <w:sz w:val="22"/>
          <w:szCs w:val="22"/>
          <w:lang w:val="hu-HU"/>
        </w:rPr>
        <w:t xml:space="preserve">Felhasználható: </w:t>
      </w:r>
    </w:p>
    <w:p w14:paraId="6B82389F" w14:textId="77777777" w:rsidR="00BE50E5" w:rsidRPr="00FA31D4" w:rsidRDefault="00BE50E5" w:rsidP="00BE50E5">
      <w:pPr>
        <w:tabs>
          <w:tab w:val="left" w:pos="567"/>
        </w:tabs>
        <w:ind w:left="705" w:hanging="705"/>
        <w:rPr>
          <w:bCs/>
          <w:sz w:val="22"/>
          <w:szCs w:val="22"/>
          <w:lang w:val="hu-HU"/>
        </w:rPr>
      </w:pPr>
    </w:p>
    <w:p w14:paraId="7DC31CD3" w14:textId="77777777" w:rsidR="00BE50E5" w:rsidRPr="00FA31D4" w:rsidRDefault="00BE50E5" w:rsidP="00BE50E5">
      <w:pPr>
        <w:tabs>
          <w:tab w:val="left" w:pos="567"/>
        </w:tabs>
        <w:ind w:left="705" w:hanging="705"/>
        <w:rPr>
          <w:bCs/>
          <w:sz w:val="22"/>
          <w:szCs w:val="22"/>
          <w:lang w:val="hu-HU"/>
        </w:rPr>
      </w:pPr>
    </w:p>
    <w:p w14:paraId="4135CE9A"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9.</w:t>
      </w:r>
      <w:r w:rsidRPr="00FA31D4">
        <w:rPr>
          <w:b/>
          <w:sz w:val="22"/>
          <w:szCs w:val="22"/>
          <w:lang w:val="hu-HU"/>
        </w:rPr>
        <w:tab/>
        <w:t>KÜLÖNLEGES TÁROLÁSI ELŐÍRÁSOK</w:t>
      </w:r>
    </w:p>
    <w:p w14:paraId="4843BED7" w14:textId="77777777" w:rsidR="00BE50E5" w:rsidRPr="00FA31D4" w:rsidRDefault="00BE50E5" w:rsidP="00BE50E5">
      <w:pPr>
        <w:rPr>
          <w:sz w:val="22"/>
          <w:szCs w:val="22"/>
          <w:lang w:val="hu-HU"/>
        </w:rPr>
      </w:pPr>
    </w:p>
    <w:p w14:paraId="69FD103A" w14:textId="77777777" w:rsidR="00BE50E5" w:rsidRPr="00FA31D4" w:rsidRDefault="00BE50E5" w:rsidP="00BE50E5">
      <w:pPr>
        <w:rPr>
          <w:sz w:val="22"/>
          <w:szCs w:val="22"/>
          <w:u w:val="single"/>
          <w:lang w:val="hu-HU"/>
        </w:rPr>
      </w:pPr>
      <w:r w:rsidRPr="00FA31D4">
        <w:rPr>
          <w:sz w:val="22"/>
          <w:szCs w:val="22"/>
          <w:u w:val="single"/>
          <w:lang w:val="hu-HU"/>
        </w:rPr>
        <w:t>Az első használat előtt</w:t>
      </w:r>
    </w:p>
    <w:p w14:paraId="2C645DE8" w14:textId="77777777" w:rsidR="00BE50E5" w:rsidRPr="00FA31D4" w:rsidRDefault="00BE50E5" w:rsidP="00BE50E5">
      <w:pPr>
        <w:rPr>
          <w:sz w:val="22"/>
          <w:szCs w:val="22"/>
          <w:lang w:val="hu-HU"/>
        </w:rPr>
      </w:pPr>
      <w:r w:rsidRPr="00FA31D4">
        <w:rPr>
          <w:sz w:val="22"/>
          <w:szCs w:val="22"/>
          <w:lang w:val="hu-HU"/>
        </w:rPr>
        <w:t xml:space="preserve">Hűtőszekrényben tárolandó. </w:t>
      </w:r>
    </w:p>
    <w:p w14:paraId="21736925" w14:textId="77777777" w:rsidR="00BE50E5" w:rsidRPr="00FA31D4" w:rsidRDefault="00BE50E5" w:rsidP="00BE50E5">
      <w:pPr>
        <w:tabs>
          <w:tab w:val="left" w:pos="567"/>
        </w:tabs>
        <w:rPr>
          <w:sz w:val="22"/>
          <w:szCs w:val="22"/>
          <w:lang w:val="hu-HU"/>
        </w:rPr>
      </w:pPr>
      <w:r w:rsidRPr="00FA31D4">
        <w:rPr>
          <w:sz w:val="22"/>
          <w:szCs w:val="22"/>
          <w:lang w:val="hu-HU"/>
        </w:rPr>
        <w:t xml:space="preserve">Nem fagyasztható, és ne helyezze közvetlenül fagyasztórekesz vagy jégakku mellé! </w:t>
      </w:r>
    </w:p>
    <w:p w14:paraId="63957E71" w14:textId="77777777" w:rsidR="00BE50E5" w:rsidRPr="00FA31D4" w:rsidRDefault="00BE50E5" w:rsidP="00BE50E5">
      <w:pPr>
        <w:tabs>
          <w:tab w:val="left" w:pos="567"/>
        </w:tabs>
        <w:rPr>
          <w:sz w:val="22"/>
          <w:szCs w:val="22"/>
          <w:lang w:val="hu-HU"/>
        </w:rPr>
      </w:pPr>
      <w:r w:rsidRPr="00FA31D4">
        <w:rPr>
          <w:sz w:val="22"/>
          <w:szCs w:val="22"/>
          <w:lang w:val="hu-HU"/>
        </w:rPr>
        <w:t xml:space="preserve">A fénytől való védelem érdekében az előretöltött injekciós tollat tartsa a dobozában. </w:t>
      </w:r>
    </w:p>
    <w:p w14:paraId="79209242" w14:textId="77777777" w:rsidR="00BE50E5" w:rsidRPr="00FA31D4" w:rsidRDefault="00BE50E5" w:rsidP="00BE50E5">
      <w:pPr>
        <w:tabs>
          <w:tab w:val="left" w:pos="567"/>
        </w:tabs>
        <w:rPr>
          <w:sz w:val="22"/>
          <w:szCs w:val="22"/>
          <w:lang w:val="hu-HU"/>
        </w:rPr>
      </w:pPr>
    </w:p>
    <w:p w14:paraId="7197ECAD" w14:textId="77777777" w:rsidR="00BE50E5" w:rsidRPr="00FA31D4" w:rsidRDefault="00BE50E5" w:rsidP="00BE50E5">
      <w:pPr>
        <w:tabs>
          <w:tab w:val="left" w:pos="567"/>
        </w:tabs>
        <w:rPr>
          <w:sz w:val="22"/>
          <w:szCs w:val="22"/>
          <w:lang w:val="hu-HU"/>
        </w:rPr>
      </w:pPr>
      <w:r w:rsidRPr="00FA31D4">
        <w:rPr>
          <w:bCs/>
          <w:sz w:val="22"/>
          <w:szCs w:val="22"/>
          <w:u w:val="single"/>
          <w:lang w:val="hu-HU"/>
        </w:rPr>
        <w:t>Az első használatot követően</w:t>
      </w:r>
      <w:r w:rsidRPr="00FA31D4">
        <w:rPr>
          <w:sz w:val="22"/>
          <w:szCs w:val="22"/>
          <w:lang w:val="hu-HU"/>
        </w:rPr>
        <w:t xml:space="preserve"> </w:t>
      </w:r>
    </w:p>
    <w:p w14:paraId="6C5FAF0B" w14:textId="77777777" w:rsidR="00BE50E5" w:rsidRPr="00FA31D4" w:rsidRDefault="00BE50E5" w:rsidP="00BE50E5">
      <w:pPr>
        <w:tabs>
          <w:tab w:val="left" w:pos="567"/>
        </w:tabs>
        <w:rPr>
          <w:sz w:val="22"/>
          <w:szCs w:val="22"/>
          <w:lang w:val="hu-HU"/>
        </w:rPr>
      </w:pPr>
      <w:r w:rsidRPr="00FA31D4">
        <w:rPr>
          <w:sz w:val="22"/>
          <w:szCs w:val="22"/>
          <w:lang w:val="hu-HU"/>
        </w:rPr>
        <w:t xml:space="preserve">A </w:t>
      </w:r>
      <w:r w:rsidR="006349AB" w:rsidRPr="00FA31D4">
        <w:rPr>
          <w:sz w:val="22"/>
          <w:szCs w:val="22"/>
          <w:lang w:val="hu-HU"/>
        </w:rPr>
        <w:t>készítményt</w:t>
      </w:r>
      <w:r w:rsidRPr="00FA31D4">
        <w:rPr>
          <w:sz w:val="22"/>
          <w:szCs w:val="22"/>
          <w:lang w:val="hu-HU"/>
        </w:rPr>
        <w:t xml:space="preserve"> maximum 6 hétig </w:t>
      </w:r>
      <w:r w:rsidR="006349AB" w:rsidRPr="00FA31D4">
        <w:rPr>
          <w:sz w:val="22"/>
          <w:szCs w:val="22"/>
          <w:lang w:val="hu-HU"/>
        </w:rPr>
        <w:t>szabad</w:t>
      </w:r>
      <w:r w:rsidRPr="00FA31D4">
        <w:rPr>
          <w:sz w:val="22"/>
          <w:szCs w:val="22"/>
          <w:lang w:val="hu-HU"/>
        </w:rPr>
        <w:t xml:space="preserve"> tárolni, legfeljebb 30</w:t>
      </w:r>
      <w:r w:rsidRPr="00FA31D4">
        <w:rPr>
          <w:sz w:val="22"/>
          <w:szCs w:val="22"/>
          <w:lang w:val="hu-HU"/>
        </w:rPr>
        <w:sym w:font="Symbol" w:char="F0B0"/>
      </w:r>
      <w:r w:rsidRPr="00FA31D4">
        <w:rPr>
          <w:sz w:val="22"/>
          <w:szCs w:val="22"/>
          <w:lang w:val="hu-HU"/>
        </w:rPr>
        <w:t xml:space="preserve">C-on. Hűtőszekrényben nem tárolható! A fénytől való védelem érdekében az injekciós toll kupakját minden injekcióbeadás után helyezze vissza a tollra. </w:t>
      </w:r>
    </w:p>
    <w:p w14:paraId="2DCB1F20" w14:textId="77777777" w:rsidR="00BE50E5" w:rsidRPr="00FA31D4" w:rsidRDefault="00BE50E5" w:rsidP="00BE50E5">
      <w:pPr>
        <w:tabs>
          <w:tab w:val="left" w:pos="567"/>
        </w:tabs>
        <w:ind w:left="705" w:hanging="705"/>
        <w:rPr>
          <w:bCs/>
          <w:sz w:val="22"/>
          <w:szCs w:val="22"/>
          <w:lang w:val="hu-HU"/>
        </w:rPr>
      </w:pPr>
    </w:p>
    <w:p w14:paraId="6475D847" w14:textId="77777777" w:rsidR="00BE50E5" w:rsidRPr="00FA31D4" w:rsidRDefault="00BE50E5" w:rsidP="00BE50E5">
      <w:pPr>
        <w:tabs>
          <w:tab w:val="left" w:pos="567"/>
        </w:tabs>
        <w:ind w:left="705" w:hanging="705"/>
        <w:rPr>
          <w:bCs/>
          <w:sz w:val="22"/>
          <w:szCs w:val="22"/>
          <w:lang w:val="hu-HU"/>
        </w:rPr>
      </w:pPr>
    </w:p>
    <w:p w14:paraId="17F70AD7" w14:textId="77777777" w:rsidR="00BE50E5" w:rsidRPr="00FA31D4" w:rsidRDefault="00BE50E5" w:rsidP="00BE50E5">
      <w:pPr>
        <w:pStyle w:val="BodyTextIndent"/>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FA31D4">
        <w:rPr>
          <w:szCs w:val="22"/>
        </w:rPr>
        <w:t>10.</w:t>
      </w:r>
      <w:r w:rsidRPr="00FA31D4">
        <w:rPr>
          <w:szCs w:val="22"/>
        </w:rPr>
        <w:tab/>
        <w:t>KÜLÖNLEGES ÓVINTÉZKEDÉSEK A FEL NEM HASZNÁLT GYÓGYSZEREK VAGY AZ ILYEN TERMÉKEKBŐL KELETKEZETT HULLADÉKANYAGOK ÁRTALMATLANNÁ TÉTELÉRE, HA ILYENEKRE SZÜKSÉG VAN</w:t>
      </w:r>
    </w:p>
    <w:p w14:paraId="7B6794EC" w14:textId="77777777" w:rsidR="00BE50E5" w:rsidRPr="00FA31D4" w:rsidRDefault="00BE50E5" w:rsidP="00BE50E5">
      <w:pPr>
        <w:tabs>
          <w:tab w:val="left" w:pos="567"/>
        </w:tabs>
        <w:ind w:left="705" w:hanging="705"/>
        <w:rPr>
          <w:b/>
          <w:sz w:val="22"/>
          <w:szCs w:val="22"/>
          <w:lang w:val="hu-HU"/>
        </w:rPr>
      </w:pPr>
    </w:p>
    <w:p w14:paraId="4FC91220" w14:textId="77777777" w:rsidR="00BE50E5" w:rsidRPr="00FA31D4" w:rsidRDefault="00BE50E5" w:rsidP="00BE50E5">
      <w:pPr>
        <w:tabs>
          <w:tab w:val="left" w:pos="567"/>
        </w:tabs>
        <w:ind w:left="705" w:hanging="705"/>
        <w:rPr>
          <w:b/>
          <w:sz w:val="22"/>
          <w:szCs w:val="22"/>
          <w:lang w:val="hu-HU"/>
        </w:rPr>
      </w:pPr>
    </w:p>
    <w:p w14:paraId="6FC94125"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11.</w:t>
      </w:r>
      <w:r w:rsidRPr="00FA31D4">
        <w:rPr>
          <w:b/>
          <w:sz w:val="22"/>
          <w:szCs w:val="22"/>
          <w:lang w:val="hu-HU"/>
        </w:rPr>
        <w:tab/>
        <w:t>A FORGALOMBA HOZATALI ENGEDÉLY JOGOSULTJÁNAK NEVE ÉS CÍME</w:t>
      </w:r>
    </w:p>
    <w:p w14:paraId="16D51B62" w14:textId="77777777" w:rsidR="00BE50E5" w:rsidRPr="00FA31D4" w:rsidRDefault="00BE50E5" w:rsidP="00BE50E5">
      <w:pPr>
        <w:tabs>
          <w:tab w:val="left" w:pos="567"/>
        </w:tabs>
        <w:ind w:left="705" w:hanging="705"/>
        <w:rPr>
          <w:b/>
          <w:sz w:val="22"/>
          <w:szCs w:val="22"/>
          <w:lang w:val="hu-HU"/>
        </w:rPr>
      </w:pPr>
    </w:p>
    <w:p w14:paraId="08884AA8" w14:textId="77777777" w:rsidR="00BE50E5" w:rsidRPr="00FA31D4" w:rsidRDefault="00BE50E5" w:rsidP="00BE50E5">
      <w:pPr>
        <w:tabs>
          <w:tab w:val="left" w:pos="567"/>
        </w:tabs>
        <w:rPr>
          <w:sz w:val="22"/>
          <w:szCs w:val="22"/>
          <w:lang w:val="hu-HU"/>
        </w:rPr>
      </w:pPr>
      <w:r w:rsidRPr="00FA31D4">
        <w:rPr>
          <w:sz w:val="22"/>
          <w:szCs w:val="22"/>
          <w:lang w:val="hu-HU"/>
        </w:rPr>
        <w:t>Sanofi-Aventis Deutschland GmbH,</w:t>
      </w:r>
    </w:p>
    <w:p w14:paraId="6FA4D084" w14:textId="77777777" w:rsidR="00BE50E5" w:rsidRPr="00FA31D4" w:rsidRDefault="00BE50E5" w:rsidP="00BE50E5">
      <w:pPr>
        <w:tabs>
          <w:tab w:val="left" w:pos="567"/>
        </w:tabs>
        <w:rPr>
          <w:sz w:val="22"/>
          <w:szCs w:val="22"/>
          <w:lang w:val="hu-HU"/>
        </w:rPr>
      </w:pPr>
      <w:r w:rsidRPr="00FA31D4">
        <w:rPr>
          <w:sz w:val="22"/>
          <w:szCs w:val="22"/>
          <w:lang w:val="hu-HU"/>
        </w:rPr>
        <w:t xml:space="preserve">D-65926 Frankfurt am Main, </w:t>
      </w:r>
    </w:p>
    <w:p w14:paraId="20E04EB7" w14:textId="77777777" w:rsidR="00BE50E5" w:rsidRPr="00FA31D4" w:rsidRDefault="00BE50E5" w:rsidP="00BE50E5">
      <w:pPr>
        <w:tabs>
          <w:tab w:val="left" w:pos="567"/>
        </w:tabs>
        <w:rPr>
          <w:sz w:val="22"/>
          <w:szCs w:val="22"/>
          <w:lang w:val="hu-HU"/>
        </w:rPr>
      </w:pPr>
      <w:r w:rsidRPr="00FA31D4">
        <w:rPr>
          <w:sz w:val="22"/>
          <w:szCs w:val="22"/>
          <w:lang w:val="hu-HU"/>
        </w:rPr>
        <w:t>Németország.</w:t>
      </w:r>
    </w:p>
    <w:p w14:paraId="58389892" w14:textId="77777777" w:rsidR="00BE50E5" w:rsidRPr="00FA31D4" w:rsidRDefault="00BE50E5" w:rsidP="00BE50E5">
      <w:pPr>
        <w:tabs>
          <w:tab w:val="left" w:pos="567"/>
        </w:tabs>
        <w:ind w:left="705" w:hanging="705"/>
        <w:rPr>
          <w:b/>
          <w:sz w:val="22"/>
          <w:szCs w:val="22"/>
          <w:lang w:val="hu-HU"/>
        </w:rPr>
      </w:pPr>
    </w:p>
    <w:p w14:paraId="0E420DEE" w14:textId="77777777" w:rsidR="00BE50E5" w:rsidRPr="00FA31D4" w:rsidRDefault="00BE50E5" w:rsidP="00BE50E5">
      <w:pPr>
        <w:tabs>
          <w:tab w:val="left" w:pos="567"/>
        </w:tabs>
        <w:ind w:left="705" w:hanging="705"/>
        <w:rPr>
          <w:b/>
          <w:sz w:val="22"/>
          <w:szCs w:val="22"/>
          <w:lang w:val="hu-HU"/>
        </w:rPr>
      </w:pPr>
    </w:p>
    <w:p w14:paraId="171D24BA"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12.</w:t>
      </w:r>
      <w:r w:rsidRPr="00FA31D4">
        <w:rPr>
          <w:b/>
          <w:sz w:val="22"/>
          <w:szCs w:val="22"/>
          <w:lang w:val="hu-HU"/>
        </w:rPr>
        <w:tab/>
        <w:t>A FORGALOMBA HOZATALI ENGEDÉLY SZÁMA(I)</w:t>
      </w:r>
    </w:p>
    <w:p w14:paraId="5416AF10" w14:textId="77777777" w:rsidR="00BE50E5" w:rsidRPr="00FA31D4" w:rsidRDefault="00BE50E5" w:rsidP="00BE50E5">
      <w:pPr>
        <w:tabs>
          <w:tab w:val="left" w:pos="567"/>
        </w:tabs>
        <w:ind w:left="705" w:hanging="705"/>
        <w:rPr>
          <w:b/>
          <w:sz w:val="22"/>
          <w:szCs w:val="22"/>
          <w:lang w:val="hu-HU"/>
        </w:rPr>
      </w:pPr>
    </w:p>
    <w:p w14:paraId="0546DB32" w14:textId="77777777" w:rsidR="00BE50E5" w:rsidRPr="00FA31D4" w:rsidRDefault="00BE50E5" w:rsidP="00BE50E5">
      <w:pPr>
        <w:tabs>
          <w:tab w:val="left" w:pos="567"/>
        </w:tabs>
        <w:rPr>
          <w:bCs/>
          <w:sz w:val="22"/>
          <w:szCs w:val="22"/>
          <w:lang w:val="hu-HU"/>
        </w:rPr>
      </w:pPr>
      <w:r w:rsidRPr="00FA31D4">
        <w:rPr>
          <w:bCs/>
          <w:sz w:val="22"/>
          <w:szCs w:val="22"/>
          <w:lang w:val="hu-HU"/>
        </w:rPr>
        <w:t xml:space="preserve">EU/1/00/133/039 </w:t>
      </w:r>
      <w:r w:rsidRPr="00FA31D4">
        <w:rPr>
          <w:bCs/>
          <w:sz w:val="22"/>
          <w:szCs w:val="22"/>
          <w:highlight w:val="lightGray"/>
          <w:lang w:val="hu-HU"/>
        </w:rPr>
        <w:t>6 db (2 csomag, egyenként 3 db) injekciós toll</w:t>
      </w:r>
    </w:p>
    <w:p w14:paraId="0A53D39A" w14:textId="77777777" w:rsidR="00BE50E5" w:rsidRPr="00FA31D4" w:rsidRDefault="00BE50E5" w:rsidP="00BE50E5">
      <w:pPr>
        <w:tabs>
          <w:tab w:val="left" w:pos="567"/>
        </w:tabs>
        <w:ind w:left="705" w:hanging="705"/>
        <w:rPr>
          <w:bCs/>
          <w:sz w:val="22"/>
          <w:szCs w:val="22"/>
          <w:highlight w:val="lightGray"/>
          <w:lang w:val="hu-HU"/>
        </w:rPr>
      </w:pPr>
      <w:r w:rsidRPr="00FA31D4">
        <w:rPr>
          <w:bCs/>
          <w:sz w:val="22"/>
          <w:szCs w:val="22"/>
          <w:highlight w:val="lightGray"/>
          <w:lang w:val="hu-HU"/>
        </w:rPr>
        <w:t xml:space="preserve">EU/1/00/133/040 9 db (3 csomag, egyenként 3 db) injekciós toll </w:t>
      </w:r>
    </w:p>
    <w:p w14:paraId="4CE96488" w14:textId="77777777" w:rsidR="00BE50E5" w:rsidRPr="00FA31D4" w:rsidRDefault="00BE50E5" w:rsidP="00BE50E5">
      <w:pPr>
        <w:tabs>
          <w:tab w:val="left" w:pos="567"/>
        </w:tabs>
        <w:ind w:left="705" w:hanging="705"/>
        <w:rPr>
          <w:bCs/>
          <w:sz w:val="22"/>
          <w:szCs w:val="22"/>
          <w:lang w:val="hu-HU"/>
        </w:rPr>
      </w:pPr>
    </w:p>
    <w:p w14:paraId="30C287FA" w14:textId="77777777" w:rsidR="00BE50E5" w:rsidRPr="00FA31D4" w:rsidRDefault="00BE50E5" w:rsidP="00BE50E5">
      <w:pPr>
        <w:tabs>
          <w:tab w:val="left" w:pos="567"/>
        </w:tabs>
        <w:ind w:left="705" w:hanging="705"/>
        <w:rPr>
          <w:bCs/>
          <w:sz w:val="22"/>
          <w:szCs w:val="22"/>
          <w:lang w:val="hu-HU"/>
        </w:rPr>
      </w:pPr>
    </w:p>
    <w:p w14:paraId="31E7621B"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13.</w:t>
      </w:r>
      <w:r w:rsidRPr="00FA31D4">
        <w:rPr>
          <w:b/>
          <w:sz w:val="22"/>
          <w:szCs w:val="22"/>
          <w:lang w:val="hu-HU"/>
        </w:rPr>
        <w:tab/>
        <w:t>A GYÁRTÁSI TÉTEL SZÁMA</w:t>
      </w:r>
    </w:p>
    <w:p w14:paraId="14AB68F3" w14:textId="77777777" w:rsidR="00BE50E5" w:rsidRPr="00FA31D4" w:rsidRDefault="00BE50E5" w:rsidP="00BE50E5">
      <w:pPr>
        <w:tabs>
          <w:tab w:val="left" w:pos="567"/>
        </w:tabs>
        <w:ind w:left="705" w:hanging="705"/>
        <w:rPr>
          <w:b/>
          <w:sz w:val="22"/>
          <w:szCs w:val="22"/>
          <w:lang w:val="hu-HU"/>
        </w:rPr>
      </w:pPr>
    </w:p>
    <w:p w14:paraId="0EE5DC2A" w14:textId="77777777" w:rsidR="00BE50E5" w:rsidRPr="00FA31D4" w:rsidRDefault="00471B22" w:rsidP="00BE50E5">
      <w:pPr>
        <w:tabs>
          <w:tab w:val="left" w:pos="567"/>
        </w:tabs>
        <w:ind w:left="705" w:hanging="705"/>
        <w:rPr>
          <w:bCs/>
          <w:sz w:val="22"/>
          <w:szCs w:val="22"/>
          <w:lang w:val="hu-HU"/>
        </w:rPr>
      </w:pPr>
      <w:r w:rsidRPr="00FA31D4">
        <w:rPr>
          <w:bCs/>
          <w:sz w:val="22"/>
          <w:szCs w:val="22"/>
          <w:lang w:val="hu-HU"/>
        </w:rPr>
        <w:t>Gy.sz.:</w:t>
      </w:r>
      <w:r w:rsidR="00BE50E5" w:rsidRPr="00FA31D4">
        <w:rPr>
          <w:bCs/>
          <w:sz w:val="22"/>
          <w:szCs w:val="22"/>
          <w:lang w:val="hu-HU"/>
        </w:rPr>
        <w:t xml:space="preserve"> </w:t>
      </w:r>
    </w:p>
    <w:p w14:paraId="233BFF57" w14:textId="77777777" w:rsidR="00BE50E5" w:rsidRPr="00FA31D4" w:rsidRDefault="00BE50E5" w:rsidP="00BE50E5">
      <w:pPr>
        <w:tabs>
          <w:tab w:val="left" w:pos="567"/>
        </w:tabs>
        <w:ind w:left="705" w:hanging="705"/>
        <w:rPr>
          <w:bCs/>
          <w:sz w:val="22"/>
          <w:szCs w:val="22"/>
          <w:lang w:val="hu-HU"/>
        </w:rPr>
      </w:pPr>
    </w:p>
    <w:p w14:paraId="4FBF7C67" w14:textId="77777777" w:rsidR="00BE50E5" w:rsidRPr="00FA31D4" w:rsidRDefault="00BE50E5" w:rsidP="00BE50E5">
      <w:pPr>
        <w:tabs>
          <w:tab w:val="left" w:pos="567"/>
        </w:tabs>
        <w:ind w:left="705" w:hanging="705"/>
        <w:rPr>
          <w:bCs/>
          <w:sz w:val="22"/>
          <w:szCs w:val="22"/>
          <w:lang w:val="hu-HU"/>
        </w:rPr>
      </w:pPr>
    </w:p>
    <w:p w14:paraId="0014666B"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ind w:left="546" w:hanging="546"/>
        <w:rPr>
          <w:b/>
          <w:sz w:val="22"/>
          <w:szCs w:val="22"/>
          <w:lang w:val="hu-HU"/>
        </w:rPr>
      </w:pPr>
      <w:r w:rsidRPr="00FA31D4">
        <w:rPr>
          <w:b/>
          <w:sz w:val="22"/>
          <w:szCs w:val="22"/>
          <w:lang w:val="hu-HU"/>
        </w:rPr>
        <w:t>14.</w:t>
      </w:r>
      <w:r w:rsidRPr="00FA31D4">
        <w:rPr>
          <w:b/>
          <w:sz w:val="22"/>
          <w:szCs w:val="22"/>
          <w:lang w:val="hu-HU"/>
        </w:rPr>
        <w:tab/>
        <w:t xml:space="preserve"> A GYÓGYSZER RENDELHETŐSÉGE</w:t>
      </w:r>
    </w:p>
    <w:p w14:paraId="29A9D909" w14:textId="77777777" w:rsidR="00BE50E5" w:rsidRPr="00FA31D4" w:rsidRDefault="00BE50E5" w:rsidP="00BE50E5">
      <w:pPr>
        <w:tabs>
          <w:tab w:val="left" w:pos="567"/>
        </w:tabs>
        <w:ind w:left="705" w:hanging="705"/>
        <w:rPr>
          <w:b/>
          <w:sz w:val="22"/>
          <w:szCs w:val="22"/>
          <w:lang w:val="hu-HU"/>
        </w:rPr>
      </w:pPr>
    </w:p>
    <w:p w14:paraId="73F7F0A8" w14:textId="77777777" w:rsidR="00BE50E5" w:rsidRPr="00FA31D4" w:rsidRDefault="00BE50E5" w:rsidP="00BE50E5">
      <w:pPr>
        <w:tabs>
          <w:tab w:val="left" w:pos="567"/>
        </w:tabs>
        <w:ind w:left="705" w:hanging="705"/>
        <w:rPr>
          <w:bCs/>
          <w:sz w:val="22"/>
          <w:szCs w:val="22"/>
          <w:lang w:val="hu-HU"/>
        </w:rPr>
      </w:pPr>
    </w:p>
    <w:p w14:paraId="09D841F7"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15.</w:t>
      </w:r>
      <w:r w:rsidRPr="00FA31D4">
        <w:rPr>
          <w:b/>
          <w:sz w:val="22"/>
          <w:szCs w:val="22"/>
          <w:lang w:val="hu-HU"/>
        </w:rPr>
        <w:tab/>
        <w:t>AZ ALKALMAZÁSRA VONATKOZÓ UTASÍTÁSOK</w:t>
      </w:r>
    </w:p>
    <w:p w14:paraId="4867479E" w14:textId="77777777" w:rsidR="00BE50E5" w:rsidRPr="00FA31D4" w:rsidRDefault="00BE50E5" w:rsidP="00BE50E5">
      <w:pPr>
        <w:tabs>
          <w:tab w:val="left" w:pos="567"/>
        </w:tabs>
        <w:ind w:left="705" w:hanging="705"/>
        <w:rPr>
          <w:sz w:val="22"/>
          <w:szCs w:val="22"/>
          <w:lang w:val="hu-HU"/>
        </w:rPr>
      </w:pPr>
    </w:p>
    <w:p w14:paraId="3D335CA7" w14:textId="77777777" w:rsidR="00BE50E5" w:rsidRPr="00FA31D4" w:rsidRDefault="00BE50E5" w:rsidP="00BE50E5">
      <w:pPr>
        <w:tabs>
          <w:tab w:val="left" w:pos="567"/>
        </w:tabs>
        <w:ind w:left="705" w:hanging="705"/>
        <w:rPr>
          <w:b/>
          <w:sz w:val="22"/>
          <w:szCs w:val="22"/>
          <w:lang w:val="hu-HU"/>
        </w:rPr>
      </w:pPr>
    </w:p>
    <w:p w14:paraId="76764DDA" w14:textId="77777777" w:rsidR="00BE50E5" w:rsidRPr="00FA31D4" w:rsidRDefault="00BE50E5" w:rsidP="00BE50E5">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lastRenderedPageBreak/>
        <w:t>16.</w:t>
      </w:r>
      <w:r w:rsidRPr="00FA31D4">
        <w:rPr>
          <w:b/>
          <w:sz w:val="22"/>
          <w:szCs w:val="22"/>
          <w:lang w:val="hu-HU"/>
        </w:rPr>
        <w:tab/>
        <w:t>BRAILLE ÍRÁSSAL FELTÜNTETETT INFORMÁCIÓK</w:t>
      </w:r>
    </w:p>
    <w:p w14:paraId="3395A692" w14:textId="77777777" w:rsidR="00BE50E5" w:rsidRPr="00FA31D4" w:rsidRDefault="00BE50E5" w:rsidP="00BE50E5">
      <w:pPr>
        <w:keepNext/>
        <w:tabs>
          <w:tab w:val="left" w:pos="567"/>
        </w:tabs>
        <w:ind w:left="705" w:hanging="705"/>
        <w:rPr>
          <w:b/>
          <w:sz w:val="22"/>
          <w:szCs w:val="22"/>
          <w:lang w:val="hu-HU"/>
        </w:rPr>
      </w:pPr>
    </w:p>
    <w:p w14:paraId="0F240AFB" w14:textId="77777777" w:rsidR="00BE50E5" w:rsidRPr="00FA31D4" w:rsidRDefault="00BE50E5" w:rsidP="00BE50E5">
      <w:pPr>
        <w:keepNext/>
        <w:tabs>
          <w:tab w:val="left" w:pos="-78"/>
        </w:tabs>
        <w:rPr>
          <w:sz w:val="22"/>
          <w:szCs w:val="22"/>
          <w:lang w:val="hu-HU"/>
        </w:rPr>
      </w:pPr>
      <w:r w:rsidRPr="00FA31D4">
        <w:rPr>
          <w:sz w:val="22"/>
          <w:szCs w:val="22"/>
          <w:lang w:val="hu-HU"/>
        </w:rPr>
        <w:t>Toujeo 300</w:t>
      </w:r>
      <w:r w:rsidR="006B614F" w:rsidRPr="00FA31D4">
        <w:rPr>
          <w:sz w:val="22"/>
          <w:szCs w:val="22"/>
          <w:lang w:val="hu-HU"/>
        </w:rPr>
        <w:t xml:space="preserve"> </w:t>
      </w:r>
      <w:r w:rsidR="006B614F" w:rsidRPr="00FA31D4">
        <w:rPr>
          <w:sz w:val="22"/>
          <w:szCs w:val="22"/>
          <w:highlight w:val="lightGray"/>
          <w:lang w:val="hu-HU"/>
        </w:rPr>
        <w:t>DoubleStar</w:t>
      </w:r>
    </w:p>
    <w:p w14:paraId="74C5EDC9" w14:textId="77777777" w:rsidR="00BE50E5" w:rsidRPr="00FA31D4" w:rsidRDefault="00BE50E5" w:rsidP="00BE50E5">
      <w:pPr>
        <w:keepNext/>
        <w:tabs>
          <w:tab w:val="left" w:pos="-78"/>
        </w:tabs>
        <w:rPr>
          <w:sz w:val="22"/>
          <w:szCs w:val="22"/>
          <w:lang w:val="hu-HU"/>
        </w:rPr>
      </w:pPr>
    </w:p>
    <w:p w14:paraId="68403778" w14:textId="77777777" w:rsidR="00BE50E5" w:rsidRPr="00FA31D4" w:rsidRDefault="00BE50E5" w:rsidP="00BE50E5">
      <w:pPr>
        <w:keepNext/>
        <w:tabs>
          <w:tab w:val="left" w:pos="-78"/>
        </w:tabs>
        <w:rPr>
          <w:sz w:val="22"/>
          <w:szCs w:val="22"/>
          <w:lang w:val="hu-HU"/>
        </w:rPr>
      </w:pPr>
    </w:p>
    <w:p w14:paraId="029CF5C0" w14:textId="77777777" w:rsidR="00BE50E5" w:rsidRPr="00FA31D4" w:rsidRDefault="00BE50E5" w:rsidP="00BE50E5">
      <w:pPr>
        <w:keepNext/>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17.</w:t>
      </w:r>
      <w:r w:rsidRPr="00FA31D4">
        <w:rPr>
          <w:b/>
          <w:sz w:val="22"/>
          <w:szCs w:val="22"/>
          <w:lang w:val="hu-HU"/>
        </w:rPr>
        <w:tab/>
      </w:r>
      <w:r w:rsidRPr="00FA31D4">
        <w:rPr>
          <w:b/>
          <w:lang w:val="hu-HU"/>
        </w:rPr>
        <w:t>EGYEDI AZONOSÍTÓ – 2D VONALKÓD</w:t>
      </w:r>
    </w:p>
    <w:p w14:paraId="5A8C8397" w14:textId="77777777" w:rsidR="00BE50E5" w:rsidRPr="00FA31D4" w:rsidRDefault="00BE50E5" w:rsidP="00BE50E5">
      <w:pPr>
        <w:keepNext/>
        <w:tabs>
          <w:tab w:val="left" w:pos="-78"/>
        </w:tabs>
        <w:rPr>
          <w:sz w:val="22"/>
          <w:szCs w:val="22"/>
          <w:lang w:val="hu-HU"/>
        </w:rPr>
      </w:pPr>
    </w:p>
    <w:p w14:paraId="5BA12494" w14:textId="77777777" w:rsidR="00BE50E5" w:rsidRPr="00FA31D4" w:rsidRDefault="00BE50E5" w:rsidP="00BE50E5">
      <w:pPr>
        <w:keepNext/>
        <w:tabs>
          <w:tab w:val="left" w:pos="-78"/>
        </w:tabs>
        <w:rPr>
          <w:sz w:val="22"/>
          <w:szCs w:val="22"/>
          <w:lang w:val="hu-HU"/>
        </w:rPr>
      </w:pPr>
      <w:r w:rsidRPr="00FA31D4">
        <w:rPr>
          <w:sz w:val="22"/>
          <w:szCs w:val="22"/>
          <w:highlight w:val="lightGray"/>
          <w:lang w:val="hu-HU"/>
        </w:rPr>
        <w:t>Egyedi azonosítójú 2D vonalkóddal ellátva</w:t>
      </w:r>
      <w:r w:rsidRPr="00FA31D4">
        <w:rPr>
          <w:sz w:val="22"/>
          <w:szCs w:val="22"/>
          <w:lang w:val="hu-HU"/>
        </w:rPr>
        <w:t>.</w:t>
      </w:r>
    </w:p>
    <w:p w14:paraId="500521C0" w14:textId="77777777" w:rsidR="00BE50E5" w:rsidRPr="00FA31D4" w:rsidRDefault="00BE50E5" w:rsidP="00BE50E5">
      <w:pPr>
        <w:keepNext/>
        <w:tabs>
          <w:tab w:val="left" w:pos="-78"/>
        </w:tabs>
        <w:rPr>
          <w:sz w:val="22"/>
          <w:szCs w:val="22"/>
          <w:lang w:val="hu-HU"/>
        </w:rPr>
      </w:pPr>
    </w:p>
    <w:p w14:paraId="6FEC9060" w14:textId="77777777" w:rsidR="00BE50E5" w:rsidRPr="00FA31D4" w:rsidRDefault="00BE50E5" w:rsidP="00BE50E5">
      <w:pPr>
        <w:keepNext/>
        <w:tabs>
          <w:tab w:val="left" w:pos="-78"/>
        </w:tabs>
        <w:rPr>
          <w:sz w:val="22"/>
          <w:szCs w:val="22"/>
          <w:lang w:val="hu-HU"/>
        </w:rPr>
      </w:pPr>
    </w:p>
    <w:p w14:paraId="616B939B" w14:textId="77777777" w:rsidR="00BE50E5" w:rsidRPr="00FA31D4" w:rsidRDefault="00BE50E5" w:rsidP="00BE50E5">
      <w:pPr>
        <w:pBdr>
          <w:top w:val="single" w:sz="4" w:space="1" w:color="auto"/>
          <w:left w:val="single" w:sz="4" w:space="4" w:color="auto"/>
          <w:bottom w:val="single" w:sz="4" w:space="1" w:color="auto"/>
          <w:right w:val="single" w:sz="4" w:space="4" w:color="auto"/>
        </w:pBdr>
        <w:tabs>
          <w:tab w:val="left" w:pos="567"/>
        </w:tabs>
        <w:rPr>
          <w:b/>
          <w:sz w:val="22"/>
          <w:szCs w:val="22"/>
          <w:lang w:val="hu-HU"/>
        </w:rPr>
      </w:pPr>
      <w:r w:rsidRPr="00FA31D4">
        <w:rPr>
          <w:b/>
          <w:sz w:val="22"/>
          <w:szCs w:val="22"/>
          <w:lang w:val="hu-HU"/>
        </w:rPr>
        <w:t>18.</w:t>
      </w:r>
      <w:r w:rsidRPr="00FA31D4">
        <w:rPr>
          <w:b/>
          <w:sz w:val="22"/>
          <w:szCs w:val="22"/>
          <w:lang w:val="hu-HU"/>
        </w:rPr>
        <w:tab/>
      </w:r>
      <w:r w:rsidRPr="00FA31D4">
        <w:rPr>
          <w:b/>
          <w:lang w:val="hu-HU"/>
        </w:rPr>
        <w:t>EGYEDI AZONOSÍTÓ OLVASHATÓ FORMÁTUMA</w:t>
      </w:r>
    </w:p>
    <w:p w14:paraId="770A8E54" w14:textId="77777777" w:rsidR="00BE50E5" w:rsidRPr="00FA31D4" w:rsidRDefault="00BE50E5" w:rsidP="00BE50E5">
      <w:pPr>
        <w:tabs>
          <w:tab w:val="left" w:pos="567"/>
        </w:tabs>
        <w:ind w:left="705" w:hanging="705"/>
        <w:rPr>
          <w:b/>
          <w:sz w:val="22"/>
          <w:szCs w:val="22"/>
          <w:lang w:val="hu-HU"/>
        </w:rPr>
      </w:pPr>
    </w:p>
    <w:p w14:paraId="6B03115E" w14:textId="77777777" w:rsidR="00BE50E5" w:rsidRPr="00FA31D4" w:rsidRDefault="00BE50E5" w:rsidP="00BE50E5">
      <w:pPr>
        <w:keepNext/>
        <w:rPr>
          <w:sz w:val="22"/>
          <w:szCs w:val="22"/>
          <w:lang w:val="hu-HU"/>
        </w:rPr>
      </w:pPr>
      <w:r w:rsidRPr="00FA31D4">
        <w:rPr>
          <w:sz w:val="22"/>
          <w:szCs w:val="22"/>
          <w:lang w:val="hu-HU"/>
        </w:rPr>
        <w:t xml:space="preserve">PC: </w:t>
      </w:r>
    </w:p>
    <w:p w14:paraId="6FBE2FDE" w14:textId="77777777" w:rsidR="00BE50E5" w:rsidRPr="00FA31D4" w:rsidRDefault="00BE50E5" w:rsidP="00BE50E5">
      <w:pPr>
        <w:keepNext/>
        <w:rPr>
          <w:sz w:val="22"/>
          <w:szCs w:val="22"/>
          <w:lang w:val="hu-HU"/>
        </w:rPr>
      </w:pPr>
      <w:r w:rsidRPr="00FA31D4">
        <w:rPr>
          <w:sz w:val="22"/>
          <w:szCs w:val="22"/>
          <w:lang w:val="hu-HU"/>
        </w:rPr>
        <w:t xml:space="preserve">SN: </w:t>
      </w:r>
    </w:p>
    <w:p w14:paraId="6E3F4710" w14:textId="77777777" w:rsidR="00BE50E5" w:rsidRPr="00FA31D4" w:rsidRDefault="00BE50E5" w:rsidP="00BE50E5">
      <w:pPr>
        <w:keepNext/>
        <w:rPr>
          <w:sz w:val="22"/>
          <w:szCs w:val="22"/>
          <w:lang w:val="hu-HU"/>
        </w:rPr>
      </w:pPr>
      <w:r w:rsidRPr="00FA31D4">
        <w:rPr>
          <w:sz w:val="22"/>
          <w:szCs w:val="22"/>
          <w:lang w:val="hu-HU"/>
        </w:rPr>
        <w:t xml:space="preserve">NN: </w:t>
      </w:r>
    </w:p>
    <w:p w14:paraId="0C9634EA" w14:textId="77777777" w:rsidR="00BE50E5" w:rsidRPr="00FA31D4" w:rsidRDefault="00BE50E5" w:rsidP="00BE50E5">
      <w:pPr>
        <w:keepNext/>
        <w:tabs>
          <w:tab w:val="left" w:pos="-78"/>
        </w:tabs>
        <w:rPr>
          <w:sz w:val="22"/>
          <w:szCs w:val="22"/>
          <w:lang w:val="hu-HU"/>
        </w:rPr>
      </w:pPr>
    </w:p>
    <w:p w14:paraId="7978B179" w14:textId="77777777" w:rsidR="00BE50E5" w:rsidRPr="00FA31D4" w:rsidRDefault="00BE50E5" w:rsidP="00F469E9">
      <w:pPr>
        <w:keepNext/>
        <w:tabs>
          <w:tab w:val="left" w:pos="-78"/>
        </w:tabs>
        <w:rPr>
          <w:sz w:val="22"/>
          <w:szCs w:val="22"/>
          <w:lang w:val="hu-HU"/>
        </w:rPr>
      </w:pPr>
    </w:p>
    <w:p w14:paraId="263D5F34" w14:textId="77777777" w:rsidR="00F469E9" w:rsidRPr="00FA31D4" w:rsidRDefault="00BE50E5" w:rsidP="00F469E9">
      <w:pPr>
        <w:keepNext/>
        <w:tabs>
          <w:tab w:val="left" w:pos="-78"/>
        </w:tabs>
        <w:rPr>
          <w:sz w:val="22"/>
          <w:szCs w:val="22"/>
          <w:lang w:val="hu-HU"/>
        </w:rPr>
      </w:pPr>
      <w:r w:rsidRPr="00FA31D4">
        <w:rPr>
          <w:sz w:val="22"/>
          <w:szCs w:val="22"/>
          <w:lang w:val="hu-HU"/>
        </w:rPr>
        <w:br w:type="column"/>
      </w:r>
    </w:p>
    <w:p w14:paraId="1B7A0544" w14:textId="4F7A9A2E" w:rsidR="00F469E9" w:rsidRPr="00FA31D4" w:rsidRDefault="00F469E9" w:rsidP="00F469E9">
      <w:pPr>
        <w:pStyle w:val="Heading5"/>
        <w:keepNext w:val="0"/>
        <w:pageBreakBefore w:val="0"/>
        <w:pBdr>
          <w:top w:val="single" w:sz="4" w:space="1" w:color="auto"/>
          <w:left w:val="single" w:sz="4" w:space="4" w:color="auto"/>
          <w:bottom w:val="single" w:sz="4" w:space="1" w:color="auto"/>
          <w:right w:val="single" w:sz="4" w:space="4" w:color="auto"/>
        </w:pBdr>
        <w:tabs>
          <w:tab w:val="left" w:pos="567"/>
        </w:tabs>
        <w:rPr>
          <w:szCs w:val="22"/>
        </w:rPr>
      </w:pPr>
      <w:r w:rsidRPr="00FA31D4">
        <w:rPr>
          <w:szCs w:val="22"/>
        </w:rPr>
        <w:t>A KIS KÖZVETLEN CSOMAGOLÁSI EGYSÉGEKEN MINIMÁLISAN FELTÜNTETENDŐ ADATOK</w:t>
      </w:r>
      <w:r w:rsidR="004E3031" w:rsidRPr="00FA31D4">
        <w:rPr>
          <w:szCs w:val="22"/>
        </w:rPr>
        <w:fldChar w:fldCharType="begin"/>
      </w:r>
      <w:r w:rsidR="004E3031" w:rsidRPr="00FA31D4">
        <w:rPr>
          <w:szCs w:val="22"/>
        </w:rPr>
        <w:instrText xml:space="preserve"> DOCVARIABLE VAULT_ND_7cf67596-e978-486e-abfc-f3ad5da9ab4b \* MERGEFORMAT </w:instrText>
      </w:r>
      <w:r w:rsidR="004E3031" w:rsidRPr="00FA31D4">
        <w:rPr>
          <w:szCs w:val="22"/>
        </w:rPr>
        <w:fldChar w:fldCharType="separate"/>
      </w:r>
      <w:r w:rsidR="004E3031" w:rsidRPr="00FA31D4">
        <w:rPr>
          <w:szCs w:val="22"/>
        </w:rPr>
        <w:t xml:space="preserve"> </w:t>
      </w:r>
      <w:r w:rsidR="004E3031" w:rsidRPr="00FA31D4">
        <w:rPr>
          <w:szCs w:val="22"/>
        </w:rPr>
        <w:fldChar w:fldCharType="end"/>
      </w:r>
    </w:p>
    <w:p w14:paraId="3328BE19" w14:textId="77777777" w:rsidR="00F469E9" w:rsidRPr="00FA31D4" w:rsidRDefault="00F469E9" w:rsidP="00F469E9">
      <w:pPr>
        <w:pStyle w:val="Heading5"/>
        <w:keepNext w:val="0"/>
        <w:pageBreakBefore w:val="0"/>
        <w:pBdr>
          <w:top w:val="single" w:sz="4" w:space="1" w:color="auto"/>
          <w:left w:val="single" w:sz="4" w:space="4" w:color="auto"/>
          <w:bottom w:val="single" w:sz="4" w:space="1" w:color="auto"/>
          <w:right w:val="single" w:sz="4" w:space="4" w:color="auto"/>
        </w:pBdr>
        <w:tabs>
          <w:tab w:val="left" w:pos="567"/>
        </w:tabs>
        <w:rPr>
          <w:szCs w:val="22"/>
        </w:rPr>
      </w:pPr>
    </w:p>
    <w:p w14:paraId="3D1187FE" w14:textId="11F04046" w:rsidR="00F469E9" w:rsidRPr="00FA31D4" w:rsidRDefault="00F469E9" w:rsidP="00F469E9">
      <w:pPr>
        <w:pStyle w:val="Heading5"/>
        <w:keepNext w:val="0"/>
        <w:pageBreakBefore w:val="0"/>
        <w:pBdr>
          <w:top w:val="single" w:sz="4" w:space="1" w:color="auto"/>
          <w:left w:val="single" w:sz="4" w:space="4" w:color="auto"/>
          <w:bottom w:val="single" w:sz="4" w:space="1" w:color="auto"/>
          <w:right w:val="single" w:sz="4" w:space="4" w:color="auto"/>
        </w:pBdr>
        <w:tabs>
          <w:tab w:val="left" w:pos="567"/>
        </w:tabs>
        <w:rPr>
          <w:szCs w:val="22"/>
        </w:rPr>
      </w:pPr>
      <w:r w:rsidRPr="00FA31D4">
        <w:rPr>
          <w:szCs w:val="22"/>
        </w:rPr>
        <w:t>INJEKCIÓS TOLL CÍMKE</w:t>
      </w:r>
      <w:r w:rsidR="004E3031" w:rsidRPr="00FA31D4">
        <w:rPr>
          <w:szCs w:val="22"/>
        </w:rPr>
        <w:fldChar w:fldCharType="begin"/>
      </w:r>
      <w:r w:rsidR="004E3031" w:rsidRPr="00FA31D4">
        <w:rPr>
          <w:szCs w:val="22"/>
        </w:rPr>
        <w:instrText xml:space="preserve"> DOCVARIABLE VAULT_ND_89fd635a-09fb-4fa8-ab2d-bf04b9dc6012 \* MERGEFORMAT </w:instrText>
      </w:r>
      <w:r w:rsidR="004E3031" w:rsidRPr="00FA31D4">
        <w:rPr>
          <w:szCs w:val="22"/>
        </w:rPr>
        <w:fldChar w:fldCharType="separate"/>
      </w:r>
      <w:r w:rsidR="004E3031" w:rsidRPr="00FA31D4">
        <w:rPr>
          <w:szCs w:val="22"/>
        </w:rPr>
        <w:t xml:space="preserve"> </w:t>
      </w:r>
      <w:r w:rsidR="004E3031" w:rsidRPr="00FA31D4">
        <w:rPr>
          <w:szCs w:val="22"/>
        </w:rPr>
        <w:fldChar w:fldCharType="end"/>
      </w:r>
    </w:p>
    <w:p w14:paraId="649AFCFA" w14:textId="77777777" w:rsidR="00F469E9" w:rsidRPr="00FA31D4" w:rsidRDefault="00F469E9" w:rsidP="00F469E9">
      <w:pPr>
        <w:tabs>
          <w:tab w:val="left" w:pos="567"/>
        </w:tabs>
        <w:rPr>
          <w:b/>
          <w:bCs/>
          <w:sz w:val="22"/>
          <w:szCs w:val="22"/>
          <w:lang w:val="hu-HU"/>
        </w:rPr>
      </w:pPr>
    </w:p>
    <w:p w14:paraId="28E7FDA1" w14:textId="77777777" w:rsidR="00F469E9" w:rsidRPr="00FA31D4" w:rsidRDefault="00F469E9" w:rsidP="00F469E9">
      <w:pPr>
        <w:tabs>
          <w:tab w:val="left" w:pos="567"/>
        </w:tabs>
        <w:rPr>
          <w:b/>
          <w:bCs/>
          <w:sz w:val="22"/>
          <w:szCs w:val="22"/>
          <w:lang w:val="hu-HU"/>
        </w:rPr>
      </w:pPr>
    </w:p>
    <w:p w14:paraId="66F9D829"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bCs/>
          <w:sz w:val="22"/>
          <w:szCs w:val="22"/>
          <w:lang w:val="hu-HU"/>
        </w:rPr>
      </w:pPr>
      <w:r w:rsidRPr="00FA31D4">
        <w:rPr>
          <w:b/>
          <w:bCs/>
          <w:sz w:val="22"/>
          <w:szCs w:val="22"/>
          <w:lang w:val="hu-HU"/>
        </w:rPr>
        <w:t>1.</w:t>
      </w:r>
      <w:r w:rsidRPr="00FA31D4">
        <w:rPr>
          <w:b/>
          <w:bCs/>
          <w:sz w:val="22"/>
          <w:szCs w:val="22"/>
          <w:lang w:val="hu-HU"/>
        </w:rPr>
        <w:tab/>
        <w:t>GYÓGYSZER NEVE ÉS AZ ALKALMAZÁS MÓDJA(I)</w:t>
      </w:r>
    </w:p>
    <w:p w14:paraId="19E69276" w14:textId="77777777" w:rsidR="00F469E9" w:rsidRPr="00FA31D4" w:rsidRDefault="00F469E9" w:rsidP="00F469E9">
      <w:pPr>
        <w:tabs>
          <w:tab w:val="left" w:pos="567"/>
        </w:tabs>
        <w:rPr>
          <w:sz w:val="22"/>
          <w:szCs w:val="22"/>
          <w:lang w:val="hu-HU"/>
        </w:rPr>
      </w:pPr>
    </w:p>
    <w:p w14:paraId="3D8D6C1E" w14:textId="77777777" w:rsidR="00F469E9" w:rsidRPr="00FA31D4" w:rsidRDefault="00F469E9" w:rsidP="00F469E9">
      <w:pPr>
        <w:tabs>
          <w:tab w:val="left" w:pos="567"/>
        </w:tabs>
        <w:rPr>
          <w:sz w:val="22"/>
          <w:szCs w:val="22"/>
          <w:lang w:val="hu-HU"/>
        </w:rPr>
      </w:pPr>
      <w:r w:rsidRPr="00FA31D4">
        <w:rPr>
          <w:sz w:val="22"/>
          <w:szCs w:val="22"/>
          <w:lang w:val="hu-HU"/>
        </w:rPr>
        <w:t xml:space="preserve">Toujeo 300 egység/ml </w:t>
      </w:r>
      <w:r w:rsidR="006B614F" w:rsidRPr="00FA31D4">
        <w:rPr>
          <w:sz w:val="22"/>
          <w:szCs w:val="22"/>
          <w:lang w:val="hu-HU"/>
        </w:rPr>
        <w:t>SoloStar</w:t>
      </w:r>
      <w:r w:rsidR="006B614F" w:rsidRPr="00FA31D4" w:rsidDel="00BE50E5">
        <w:rPr>
          <w:sz w:val="22"/>
          <w:szCs w:val="22"/>
          <w:lang w:val="hu-HU"/>
        </w:rPr>
        <w:t xml:space="preserve"> </w:t>
      </w:r>
      <w:r w:rsidRPr="00FA31D4">
        <w:rPr>
          <w:sz w:val="22"/>
          <w:szCs w:val="22"/>
          <w:lang w:val="hu-HU"/>
        </w:rPr>
        <w:t xml:space="preserve">injekció </w:t>
      </w:r>
    </w:p>
    <w:p w14:paraId="75799E07" w14:textId="77777777" w:rsidR="00BE50E5" w:rsidRPr="00FA31D4" w:rsidRDefault="00BE50E5" w:rsidP="00F469E9">
      <w:pPr>
        <w:tabs>
          <w:tab w:val="left" w:pos="567"/>
        </w:tabs>
        <w:rPr>
          <w:sz w:val="22"/>
          <w:szCs w:val="22"/>
          <w:lang w:val="hu-HU"/>
        </w:rPr>
      </w:pPr>
      <w:r w:rsidRPr="00FA31D4">
        <w:rPr>
          <w:sz w:val="22"/>
          <w:szCs w:val="22"/>
          <w:highlight w:val="lightGray"/>
          <w:lang w:val="hu-HU"/>
        </w:rPr>
        <w:t xml:space="preserve">Toujeo 300 egység/ml </w:t>
      </w:r>
      <w:r w:rsidR="006B614F" w:rsidRPr="00FA31D4">
        <w:rPr>
          <w:sz w:val="22"/>
          <w:szCs w:val="22"/>
          <w:highlight w:val="lightGray"/>
          <w:lang w:val="hu-HU"/>
        </w:rPr>
        <w:t xml:space="preserve">DoubleStar </w:t>
      </w:r>
      <w:r w:rsidRPr="00FA31D4">
        <w:rPr>
          <w:sz w:val="22"/>
          <w:szCs w:val="22"/>
          <w:highlight w:val="lightGray"/>
          <w:lang w:val="hu-HU"/>
        </w:rPr>
        <w:t>injekció</w:t>
      </w:r>
    </w:p>
    <w:p w14:paraId="55B0584B" w14:textId="77777777" w:rsidR="00F469E9" w:rsidRPr="00FA31D4" w:rsidRDefault="00F469E9" w:rsidP="00F469E9">
      <w:pPr>
        <w:tabs>
          <w:tab w:val="left" w:pos="567"/>
        </w:tabs>
        <w:rPr>
          <w:sz w:val="22"/>
          <w:szCs w:val="22"/>
          <w:lang w:val="hu-HU"/>
        </w:rPr>
      </w:pPr>
      <w:r w:rsidRPr="00FA31D4">
        <w:rPr>
          <w:sz w:val="22"/>
          <w:szCs w:val="22"/>
          <w:lang w:val="hu-HU"/>
        </w:rPr>
        <w:t>glargin inzulin</w:t>
      </w:r>
    </w:p>
    <w:p w14:paraId="693828DC" w14:textId="77777777" w:rsidR="00F469E9" w:rsidRPr="00FA31D4" w:rsidRDefault="00F469E9" w:rsidP="00F469E9">
      <w:pPr>
        <w:tabs>
          <w:tab w:val="left" w:pos="567"/>
        </w:tabs>
        <w:rPr>
          <w:sz w:val="22"/>
          <w:szCs w:val="22"/>
          <w:lang w:val="hu-HU"/>
        </w:rPr>
      </w:pPr>
      <w:r w:rsidRPr="00FA31D4">
        <w:rPr>
          <w:sz w:val="22"/>
          <w:szCs w:val="22"/>
          <w:lang w:val="hu-HU"/>
        </w:rPr>
        <w:t>Bőr alá történő beadás</w:t>
      </w:r>
      <w:r w:rsidR="006349AB" w:rsidRPr="00FA31D4">
        <w:rPr>
          <w:sz w:val="22"/>
          <w:szCs w:val="22"/>
          <w:lang w:val="hu-HU"/>
        </w:rPr>
        <w:t>ra</w:t>
      </w:r>
    </w:p>
    <w:p w14:paraId="2A84642D" w14:textId="77777777" w:rsidR="00F469E9" w:rsidRPr="00FA31D4" w:rsidRDefault="00F469E9" w:rsidP="00F469E9">
      <w:pPr>
        <w:tabs>
          <w:tab w:val="left" w:pos="567"/>
        </w:tabs>
        <w:rPr>
          <w:sz w:val="22"/>
          <w:szCs w:val="22"/>
          <w:lang w:val="hu-HU"/>
        </w:rPr>
      </w:pPr>
    </w:p>
    <w:p w14:paraId="3403ED89" w14:textId="77777777" w:rsidR="00240BC9" w:rsidRPr="00FA31D4" w:rsidRDefault="00240BC9" w:rsidP="00F469E9">
      <w:pPr>
        <w:tabs>
          <w:tab w:val="left" w:pos="567"/>
        </w:tabs>
        <w:rPr>
          <w:sz w:val="22"/>
          <w:szCs w:val="22"/>
          <w:lang w:val="hu-HU"/>
        </w:rPr>
      </w:pPr>
    </w:p>
    <w:p w14:paraId="15BC7CC9"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bCs/>
          <w:sz w:val="22"/>
          <w:szCs w:val="22"/>
          <w:lang w:val="hu-HU"/>
        </w:rPr>
      </w:pPr>
      <w:r w:rsidRPr="00FA31D4">
        <w:rPr>
          <w:b/>
          <w:bCs/>
          <w:sz w:val="22"/>
          <w:szCs w:val="22"/>
          <w:lang w:val="hu-HU"/>
        </w:rPr>
        <w:t>2.</w:t>
      </w:r>
      <w:r w:rsidRPr="00FA31D4">
        <w:rPr>
          <w:b/>
          <w:bCs/>
          <w:sz w:val="22"/>
          <w:szCs w:val="22"/>
          <w:lang w:val="hu-HU"/>
        </w:rPr>
        <w:tab/>
        <w:t>AZ ALKALMAZÁSSAL KAPCSOLATOS TUDNIVALÓK</w:t>
      </w:r>
    </w:p>
    <w:p w14:paraId="7B0BE097" w14:textId="77777777" w:rsidR="00F469E9" w:rsidRPr="00FA31D4" w:rsidRDefault="00F469E9" w:rsidP="00F469E9">
      <w:pPr>
        <w:tabs>
          <w:tab w:val="left" w:pos="567"/>
        </w:tabs>
        <w:rPr>
          <w:b/>
          <w:bCs/>
          <w:sz w:val="22"/>
          <w:szCs w:val="22"/>
          <w:lang w:val="hu-HU"/>
        </w:rPr>
      </w:pPr>
    </w:p>
    <w:p w14:paraId="11B3FC31" w14:textId="77777777" w:rsidR="00F469E9" w:rsidRPr="00FA31D4" w:rsidRDefault="00F469E9" w:rsidP="00F469E9">
      <w:pPr>
        <w:keepNext/>
        <w:tabs>
          <w:tab w:val="left" w:pos="567"/>
        </w:tabs>
        <w:rPr>
          <w:sz w:val="22"/>
          <w:szCs w:val="22"/>
          <w:lang w:val="hu-HU"/>
        </w:rPr>
      </w:pPr>
      <w:r w:rsidRPr="00FA31D4">
        <w:rPr>
          <w:bCs/>
          <w:sz w:val="22"/>
          <w:szCs w:val="22"/>
          <w:lang w:val="hu-HU"/>
        </w:rPr>
        <w:t>Csak e</w:t>
      </w:r>
      <w:r w:rsidR="00E043F5" w:rsidRPr="00FA31D4">
        <w:rPr>
          <w:bCs/>
          <w:sz w:val="22"/>
          <w:szCs w:val="22"/>
          <w:lang w:val="hu-HU"/>
        </w:rPr>
        <w:t>bben</w:t>
      </w:r>
      <w:r w:rsidRPr="00FA31D4">
        <w:rPr>
          <w:bCs/>
          <w:sz w:val="22"/>
          <w:szCs w:val="22"/>
          <w:lang w:val="hu-HU"/>
        </w:rPr>
        <w:t xml:space="preserve"> az injekciós toll</w:t>
      </w:r>
      <w:r w:rsidR="00E043F5" w:rsidRPr="00FA31D4">
        <w:rPr>
          <w:bCs/>
          <w:sz w:val="22"/>
          <w:szCs w:val="22"/>
          <w:lang w:val="hu-HU"/>
        </w:rPr>
        <w:t>ban</w:t>
      </w:r>
      <w:r w:rsidRPr="00FA31D4">
        <w:rPr>
          <w:bCs/>
          <w:sz w:val="22"/>
          <w:szCs w:val="22"/>
          <w:lang w:val="hu-HU"/>
        </w:rPr>
        <w:t xml:space="preserve"> használja, máskülönben súlyos túladagolás következhet be.</w:t>
      </w:r>
    </w:p>
    <w:p w14:paraId="40DE96AD" w14:textId="77777777" w:rsidR="00F469E9" w:rsidRPr="00FA31D4" w:rsidRDefault="00F469E9" w:rsidP="00F469E9">
      <w:pPr>
        <w:tabs>
          <w:tab w:val="left" w:pos="567"/>
        </w:tabs>
        <w:rPr>
          <w:sz w:val="22"/>
          <w:szCs w:val="22"/>
          <w:lang w:val="hu-HU"/>
        </w:rPr>
      </w:pPr>
    </w:p>
    <w:p w14:paraId="36475180" w14:textId="77777777" w:rsidR="00F469E9" w:rsidRPr="00FA31D4" w:rsidRDefault="00F469E9" w:rsidP="00F469E9">
      <w:pPr>
        <w:tabs>
          <w:tab w:val="left" w:pos="567"/>
        </w:tabs>
        <w:rPr>
          <w:b/>
          <w:bCs/>
          <w:sz w:val="22"/>
          <w:szCs w:val="22"/>
          <w:lang w:val="hu-HU"/>
        </w:rPr>
      </w:pPr>
    </w:p>
    <w:p w14:paraId="690E6F7E"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bCs/>
          <w:sz w:val="22"/>
          <w:szCs w:val="22"/>
          <w:lang w:val="hu-HU"/>
        </w:rPr>
      </w:pPr>
      <w:r w:rsidRPr="00FA31D4">
        <w:rPr>
          <w:b/>
          <w:bCs/>
          <w:sz w:val="22"/>
          <w:szCs w:val="22"/>
          <w:lang w:val="hu-HU"/>
        </w:rPr>
        <w:t>3.</w:t>
      </w:r>
      <w:r w:rsidRPr="00FA31D4">
        <w:rPr>
          <w:b/>
          <w:bCs/>
          <w:sz w:val="22"/>
          <w:szCs w:val="22"/>
          <w:lang w:val="hu-HU"/>
        </w:rPr>
        <w:tab/>
        <w:t>LEJÁRATI IDŐ</w:t>
      </w:r>
    </w:p>
    <w:p w14:paraId="69D8265D" w14:textId="77777777" w:rsidR="00F469E9" w:rsidRPr="00FA31D4" w:rsidRDefault="00F469E9" w:rsidP="00F469E9">
      <w:pPr>
        <w:tabs>
          <w:tab w:val="left" w:pos="567"/>
        </w:tabs>
        <w:rPr>
          <w:sz w:val="22"/>
          <w:szCs w:val="22"/>
          <w:lang w:val="hu-HU"/>
        </w:rPr>
      </w:pPr>
    </w:p>
    <w:p w14:paraId="2444A5B6" w14:textId="77777777" w:rsidR="00F469E9" w:rsidRPr="00FA31D4" w:rsidRDefault="00F469E9" w:rsidP="00F469E9">
      <w:pPr>
        <w:tabs>
          <w:tab w:val="left" w:pos="567"/>
        </w:tabs>
        <w:rPr>
          <w:sz w:val="22"/>
          <w:szCs w:val="22"/>
          <w:lang w:val="hu-HU"/>
        </w:rPr>
      </w:pPr>
      <w:r w:rsidRPr="00FA31D4">
        <w:rPr>
          <w:sz w:val="22"/>
          <w:szCs w:val="22"/>
          <w:lang w:val="hu-HU"/>
        </w:rPr>
        <w:t xml:space="preserve">EXP: </w:t>
      </w:r>
    </w:p>
    <w:p w14:paraId="78960E7B" w14:textId="77777777" w:rsidR="00F469E9" w:rsidRPr="00FA31D4" w:rsidRDefault="00F469E9" w:rsidP="00F469E9">
      <w:pPr>
        <w:tabs>
          <w:tab w:val="left" w:pos="567"/>
        </w:tabs>
        <w:rPr>
          <w:sz w:val="22"/>
          <w:szCs w:val="22"/>
          <w:lang w:val="hu-HU"/>
        </w:rPr>
      </w:pPr>
    </w:p>
    <w:p w14:paraId="2FB67CF2" w14:textId="77777777" w:rsidR="00F469E9" w:rsidRPr="00FA31D4" w:rsidRDefault="00F469E9" w:rsidP="00F469E9">
      <w:pPr>
        <w:tabs>
          <w:tab w:val="left" w:pos="567"/>
        </w:tabs>
        <w:rPr>
          <w:sz w:val="22"/>
          <w:szCs w:val="22"/>
          <w:lang w:val="hu-HU"/>
        </w:rPr>
      </w:pPr>
    </w:p>
    <w:p w14:paraId="06E417ED"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bCs/>
          <w:sz w:val="22"/>
          <w:szCs w:val="22"/>
          <w:lang w:val="hu-HU"/>
        </w:rPr>
      </w:pPr>
      <w:r w:rsidRPr="00FA31D4">
        <w:rPr>
          <w:b/>
          <w:bCs/>
          <w:sz w:val="22"/>
          <w:szCs w:val="22"/>
          <w:lang w:val="hu-HU"/>
        </w:rPr>
        <w:t>4.</w:t>
      </w:r>
      <w:r w:rsidRPr="00FA31D4">
        <w:rPr>
          <w:b/>
          <w:bCs/>
          <w:sz w:val="22"/>
          <w:szCs w:val="22"/>
          <w:lang w:val="hu-HU"/>
        </w:rPr>
        <w:tab/>
        <w:t>A GYÁRTÁSI TÉTEL SZÁMA</w:t>
      </w:r>
    </w:p>
    <w:p w14:paraId="77768190" w14:textId="77777777" w:rsidR="00F469E9" w:rsidRPr="00FA31D4" w:rsidRDefault="00F469E9" w:rsidP="00F469E9">
      <w:pPr>
        <w:tabs>
          <w:tab w:val="left" w:pos="567"/>
        </w:tabs>
        <w:rPr>
          <w:b/>
          <w:bCs/>
          <w:sz w:val="22"/>
          <w:szCs w:val="22"/>
          <w:lang w:val="hu-HU"/>
        </w:rPr>
      </w:pPr>
    </w:p>
    <w:p w14:paraId="1855606F" w14:textId="77777777" w:rsidR="00F469E9" w:rsidRPr="00FA31D4" w:rsidRDefault="00F469E9" w:rsidP="00F469E9">
      <w:pPr>
        <w:tabs>
          <w:tab w:val="left" w:pos="567"/>
        </w:tabs>
        <w:rPr>
          <w:sz w:val="22"/>
          <w:szCs w:val="22"/>
          <w:lang w:val="hu-HU"/>
        </w:rPr>
      </w:pPr>
      <w:r w:rsidRPr="00FA31D4">
        <w:rPr>
          <w:sz w:val="22"/>
          <w:szCs w:val="22"/>
          <w:lang w:val="hu-HU"/>
        </w:rPr>
        <w:t>Lot:</w:t>
      </w:r>
    </w:p>
    <w:p w14:paraId="1E614430" w14:textId="77777777" w:rsidR="00F469E9" w:rsidRPr="00FA31D4" w:rsidRDefault="00F469E9" w:rsidP="00F469E9">
      <w:pPr>
        <w:tabs>
          <w:tab w:val="left" w:pos="567"/>
        </w:tabs>
        <w:rPr>
          <w:sz w:val="22"/>
          <w:szCs w:val="22"/>
          <w:lang w:val="hu-HU"/>
        </w:rPr>
      </w:pPr>
    </w:p>
    <w:p w14:paraId="1481B251" w14:textId="77777777" w:rsidR="00F469E9" w:rsidRPr="00FA31D4" w:rsidRDefault="00F469E9" w:rsidP="00F469E9">
      <w:pPr>
        <w:tabs>
          <w:tab w:val="left" w:pos="567"/>
        </w:tabs>
        <w:rPr>
          <w:sz w:val="22"/>
          <w:szCs w:val="22"/>
          <w:lang w:val="hu-HU"/>
        </w:rPr>
      </w:pPr>
    </w:p>
    <w:p w14:paraId="4EA28ED6"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bCs/>
          <w:sz w:val="22"/>
          <w:szCs w:val="22"/>
          <w:lang w:val="hu-HU"/>
        </w:rPr>
      </w:pPr>
      <w:r w:rsidRPr="00FA31D4">
        <w:rPr>
          <w:b/>
          <w:bCs/>
          <w:sz w:val="22"/>
          <w:szCs w:val="22"/>
          <w:lang w:val="hu-HU"/>
        </w:rPr>
        <w:t>5.</w:t>
      </w:r>
      <w:r w:rsidRPr="00FA31D4">
        <w:rPr>
          <w:b/>
          <w:bCs/>
          <w:sz w:val="22"/>
          <w:szCs w:val="22"/>
          <w:lang w:val="hu-HU"/>
        </w:rPr>
        <w:tab/>
        <w:t>A TARTALOM SÚLYRA, TÉRFOGATRA VAGY EGYSÉGRE VONATKOZTATVA</w:t>
      </w:r>
    </w:p>
    <w:p w14:paraId="4D4E9789" w14:textId="77777777" w:rsidR="00F469E9" w:rsidRPr="00FA31D4" w:rsidRDefault="00F469E9" w:rsidP="00F469E9">
      <w:pPr>
        <w:tabs>
          <w:tab w:val="left" w:pos="567"/>
        </w:tabs>
        <w:rPr>
          <w:b/>
          <w:bCs/>
          <w:sz w:val="22"/>
          <w:szCs w:val="22"/>
          <w:lang w:val="hu-HU"/>
        </w:rPr>
      </w:pPr>
    </w:p>
    <w:p w14:paraId="5B183CE8" w14:textId="77777777" w:rsidR="00F469E9" w:rsidRPr="00FA31D4" w:rsidRDefault="00F469E9" w:rsidP="00F469E9">
      <w:pPr>
        <w:tabs>
          <w:tab w:val="left" w:pos="567"/>
        </w:tabs>
        <w:rPr>
          <w:sz w:val="22"/>
          <w:szCs w:val="22"/>
          <w:highlight w:val="lightGray"/>
          <w:lang w:val="hu-HU"/>
        </w:rPr>
      </w:pPr>
      <w:r w:rsidRPr="00FA31D4">
        <w:rPr>
          <w:sz w:val="22"/>
          <w:szCs w:val="22"/>
          <w:lang w:val="hu-HU"/>
        </w:rPr>
        <w:t>1,5 ml</w:t>
      </w:r>
      <w:r w:rsidR="00240BC9" w:rsidRPr="00FA31D4">
        <w:rPr>
          <w:sz w:val="22"/>
          <w:szCs w:val="22"/>
          <w:lang w:val="hu-HU"/>
        </w:rPr>
        <w:t xml:space="preserve"> </w:t>
      </w:r>
      <w:r w:rsidR="00240BC9" w:rsidRPr="00FA31D4">
        <w:rPr>
          <w:sz w:val="22"/>
          <w:szCs w:val="22"/>
          <w:highlight w:val="lightGray"/>
          <w:lang w:val="hu-HU"/>
        </w:rPr>
        <w:t>(SoloStar)</w:t>
      </w:r>
    </w:p>
    <w:p w14:paraId="4BE57DD3" w14:textId="77777777" w:rsidR="00240BC9" w:rsidRPr="00FA31D4" w:rsidRDefault="00240BC9" w:rsidP="00F469E9">
      <w:pPr>
        <w:tabs>
          <w:tab w:val="left" w:pos="567"/>
        </w:tabs>
        <w:rPr>
          <w:sz w:val="22"/>
          <w:szCs w:val="22"/>
          <w:lang w:val="hu-HU"/>
        </w:rPr>
      </w:pPr>
      <w:r w:rsidRPr="00FA31D4">
        <w:rPr>
          <w:sz w:val="22"/>
          <w:szCs w:val="22"/>
          <w:highlight w:val="lightGray"/>
          <w:lang w:val="hu-HU"/>
        </w:rPr>
        <w:t>3 ml (DoubleStar)</w:t>
      </w:r>
    </w:p>
    <w:p w14:paraId="3E18F6EC" w14:textId="77777777" w:rsidR="00F469E9" w:rsidRPr="00FA31D4" w:rsidRDefault="00F469E9" w:rsidP="00F469E9">
      <w:pPr>
        <w:tabs>
          <w:tab w:val="left" w:pos="567"/>
        </w:tabs>
        <w:rPr>
          <w:b/>
          <w:bCs/>
          <w:sz w:val="22"/>
          <w:szCs w:val="22"/>
          <w:lang w:val="hu-HU"/>
        </w:rPr>
      </w:pPr>
    </w:p>
    <w:p w14:paraId="5EC58B75" w14:textId="77777777" w:rsidR="00F469E9" w:rsidRPr="00FA31D4" w:rsidRDefault="00F469E9" w:rsidP="00F469E9">
      <w:pPr>
        <w:tabs>
          <w:tab w:val="left" w:pos="567"/>
        </w:tabs>
        <w:rPr>
          <w:b/>
          <w:bCs/>
          <w:sz w:val="22"/>
          <w:szCs w:val="22"/>
          <w:lang w:val="hu-HU"/>
        </w:rPr>
      </w:pPr>
    </w:p>
    <w:p w14:paraId="5B83EB88" w14:textId="77777777" w:rsidR="00F469E9" w:rsidRPr="00FA31D4" w:rsidRDefault="00F469E9" w:rsidP="00F469E9">
      <w:pPr>
        <w:pBdr>
          <w:top w:val="single" w:sz="4" w:space="1" w:color="auto"/>
          <w:left w:val="single" w:sz="4" w:space="4" w:color="auto"/>
          <w:bottom w:val="single" w:sz="4" w:space="1" w:color="auto"/>
          <w:right w:val="single" w:sz="4" w:space="4" w:color="auto"/>
        </w:pBdr>
        <w:tabs>
          <w:tab w:val="left" w:pos="567"/>
        </w:tabs>
        <w:rPr>
          <w:b/>
          <w:bCs/>
          <w:sz w:val="22"/>
          <w:szCs w:val="22"/>
          <w:lang w:val="hu-HU"/>
        </w:rPr>
      </w:pPr>
      <w:r w:rsidRPr="00FA31D4">
        <w:rPr>
          <w:b/>
          <w:bCs/>
          <w:sz w:val="22"/>
          <w:szCs w:val="22"/>
          <w:lang w:val="hu-HU"/>
        </w:rPr>
        <w:t>6</w:t>
      </w:r>
      <w:r w:rsidRPr="00FA31D4">
        <w:rPr>
          <w:b/>
          <w:bCs/>
          <w:sz w:val="22"/>
          <w:szCs w:val="22"/>
          <w:lang w:val="hu-HU"/>
        </w:rPr>
        <w:tab/>
        <w:t>EGYÉB INFORMÁCIÓK</w:t>
      </w:r>
    </w:p>
    <w:p w14:paraId="6EEFAD0D" w14:textId="77777777" w:rsidR="00F469E9" w:rsidRPr="00FA31D4" w:rsidRDefault="00F469E9" w:rsidP="00F469E9">
      <w:pPr>
        <w:rPr>
          <w:sz w:val="22"/>
          <w:szCs w:val="22"/>
          <w:lang w:val="hu-HU"/>
        </w:rPr>
      </w:pPr>
    </w:p>
    <w:p w14:paraId="7BCEB418" w14:textId="77777777" w:rsidR="006B614F" w:rsidRPr="00FA31D4" w:rsidRDefault="006B614F" w:rsidP="00F469E9">
      <w:pPr>
        <w:rPr>
          <w:sz w:val="22"/>
          <w:szCs w:val="22"/>
          <w:highlight w:val="lightGray"/>
          <w:lang w:val="hu-HU"/>
        </w:rPr>
      </w:pPr>
      <w:r w:rsidRPr="00FA31D4">
        <w:rPr>
          <w:sz w:val="22"/>
          <w:szCs w:val="22"/>
          <w:highlight w:val="lightGray"/>
          <w:lang w:val="hu-HU"/>
        </w:rPr>
        <w:t>SoloStar</w:t>
      </w:r>
      <w:r w:rsidR="00B34154" w:rsidRPr="00FA31D4">
        <w:rPr>
          <w:sz w:val="22"/>
          <w:szCs w:val="22"/>
          <w:highlight w:val="lightGray"/>
          <w:lang w:val="hu-HU"/>
        </w:rPr>
        <w:t xml:space="preserve"> injekciós toll</w:t>
      </w:r>
    </w:p>
    <w:p w14:paraId="43DFFDF8" w14:textId="77777777" w:rsidR="006B614F" w:rsidRPr="00FA31D4" w:rsidRDefault="006B614F" w:rsidP="00F469E9">
      <w:pPr>
        <w:rPr>
          <w:sz w:val="22"/>
          <w:szCs w:val="22"/>
          <w:highlight w:val="lightGray"/>
          <w:lang w:val="hu-HU"/>
        </w:rPr>
      </w:pPr>
      <w:r w:rsidRPr="00FA31D4">
        <w:rPr>
          <w:sz w:val="22"/>
          <w:szCs w:val="22"/>
          <w:highlight w:val="lightGray"/>
          <w:lang w:val="hu-HU"/>
        </w:rPr>
        <w:t>1 </w:t>
      </w:r>
      <w:r w:rsidR="006349AB" w:rsidRPr="00FA31D4">
        <w:rPr>
          <w:sz w:val="22"/>
          <w:szCs w:val="22"/>
          <w:highlight w:val="lightGray"/>
          <w:lang w:val="hu-HU"/>
        </w:rPr>
        <w:t xml:space="preserve">osztás </w:t>
      </w:r>
      <w:r w:rsidRPr="00FA31D4">
        <w:rPr>
          <w:sz w:val="22"/>
          <w:szCs w:val="22"/>
          <w:highlight w:val="lightGray"/>
          <w:lang w:val="hu-HU"/>
        </w:rPr>
        <w:t>=</w:t>
      </w:r>
      <w:r w:rsidR="006349AB" w:rsidRPr="00FA31D4">
        <w:rPr>
          <w:sz w:val="22"/>
          <w:szCs w:val="22"/>
          <w:highlight w:val="lightGray"/>
          <w:lang w:val="hu-HU"/>
        </w:rPr>
        <w:t xml:space="preserve"> </w:t>
      </w:r>
      <w:r w:rsidRPr="00FA31D4">
        <w:rPr>
          <w:sz w:val="22"/>
          <w:szCs w:val="22"/>
          <w:highlight w:val="lightGray"/>
          <w:lang w:val="hu-HU"/>
        </w:rPr>
        <w:t>1 egység</w:t>
      </w:r>
    </w:p>
    <w:p w14:paraId="031EF9AD" w14:textId="77777777" w:rsidR="006B614F" w:rsidRPr="00FA31D4" w:rsidRDefault="00240BC9" w:rsidP="00F469E9">
      <w:pPr>
        <w:rPr>
          <w:sz w:val="22"/>
          <w:szCs w:val="22"/>
          <w:highlight w:val="lightGray"/>
          <w:lang w:val="hu-HU"/>
        </w:rPr>
      </w:pPr>
      <w:r w:rsidRPr="00FA31D4">
        <w:rPr>
          <w:sz w:val="22"/>
          <w:szCs w:val="22"/>
          <w:highlight w:val="lightGray"/>
          <w:lang w:val="hu-HU"/>
        </w:rPr>
        <w:t>DoubleStar</w:t>
      </w:r>
      <w:r w:rsidR="00B34154" w:rsidRPr="00FA31D4">
        <w:rPr>
          <w:sz w:val="22"/>
          <w:szCs w:val="22"/>
          <w:highlight w:val="lightGray"/>
          <w:lang w:val="hu-HU"/>
        </w:rPr>
        <w:t xml:space="preserve"> injekciós toll</w:t>
      </w:r>
    </w:p>
    <w:p w14:paraId="565D0882" w14:textId="77777777" w:rsidR="00240BC9" w:rsidRPr="00FA31D4" w:rsidRDefault="00240BC9" w:rsidP="00F469E9">
      <w:pPr>
        <w:rPr>
          <w:sz w:val="22"/>
          <w:szCs w:val="22"/>
          <w:lang w:val="hu-HU"/>
        </w:rPr>
      </w:pPr>
      <w:r w:rsidRPr="00FA31D4">
        <w:rPr>
          <w:sz w:val="22"/>
          <w:szCs w:val="22"/>
          <w:highlight w:val="lightGray"/>
          <w:lang w:val="hu-HU"/>
        </w:rPr>
        <w:t>1</w:t>
      </w:r>
      <w:r w:rsidR="006B614F" w:rsidRPr="00FA31D4">
        <w:rPr>
          <w:sz w:val="22"/>
          <w:szCs w:val="22"/>
          <w:highlight w:val="lightGray"/>
          <w:lang w:val="hu-HU"/>
        </w:rPr>
        <w:t> </w:t>
      </w:r>
      <w:r w:rsidR="006349AB" w:rsidRPr="00FA31D4">
        <w:rPr>
          <w:sz w:val="22"/>
          <w:szCs w:val="22"/>
          <w:highlight w:val="lightGray"/>
          <w:lang w:val="hu-HU"/>
        </w:rPr>
        <w:t xml:space="preserve">osztás </w:t>
      </w:r>
      <w:r w:rsidRPr="00FA31D4">
        <w:rPr>
          <w:sz w:val="22"/>
          <w:szCs w:val="22"/>
          <w:highlight w:val="lightGray"/>
          <w:lang w:val="hu-HU"/>
        </w:rPr>
        <w:t>=</w:t>
      </w:r>
      <w:r w:rsidR="006349AB" w:rsidRPr="00FA31D4">
        <w:rPr>
          <w:sz w:val="22"/>
          <w:szCs w:val="22"/>
          <w:highlight w:val="lightGray"/>
          <w:lang w:val="hu-HU"/>
        </w:rPr>
        <w:t xml:space="preserve"> </w:t>
      </w:r>
      <w:r w:rsidRPr="00FA31D4">
        <w:rPr>
          <w:sz w:val="22"/>
          <w:szCs w:val="22"/>
          <w:highlight w:val="lightGray"/>
          <w:lang w:val="hu-HU"/>
        </w:rPr>
        <w:t>2</w:t>
      </w:r>
      <w:r w:rsidR="00B10FE1" w:rsidRPr="00FA31D4">
        <w:rPr>
          <w:sz w:val="22"/>
          <w:szCs w:val="22"/>
          <w:highlight w:val="lightGray"/>
          <w:lang w:val="hu-HU"/>
        </w:rPr>
        <w:t> </w:t>
      </w:r>
      <w:r w:rsidRPr="00FA31D4">
        <w:rPr>
          <w:sz w:val="22"/>
          <w:szCs w:val="22"/>
          <w:highlight w:val="lightGray"/>
          <w:lang w:val="hu-HU"/>
        </w:rPr>
        <w:t>egység</w:t>
      </w:r>
    </w:p>
    <w:p w14:paraId="4A1C58F1" w14:textId="77777777" w:rsidR="00240BC9" w:rsidRPr="00FA31D4" w:rsidRDefault="00240BC9">
      <w:pPr>
        <w:jc w:val="center"/>
        <w:rPr>
          <w:b/>
          <w:bCs/>
          <w:sz w:val="22"/>
          <w:szCs w:val="22"/>
          <w:lang w:val="hu-HU"/>
        </w:rPr>
      </w:pPr>
    </w:p>
    <w:p w14:paraId="3C8CEDBE" w14:textId="77777777" w:rsidR="00694D91" w:rsidRPr="00FA31D4" w:rsidRDefault="00694D91">
      <w:pPr>
        <w:jc w:val="center"/>
        <w:rPr>
          <w:b/>
          <w:bCs/>
          <w:sz w:val="22"/>
          <w:szCs w:val="22"/>
          <w:lang w:val="hu-HU"/>
        </w:rPr>
      </w:pPr>
      <w:r w:rsidRPr="00FA31D4">
        <w:rPr>
          <w:b/>
          <w:bCs/>
          <w:sz w:val="22"/>
          <w:szCs w:val="22"/>
          <w:lang w:val="hu-HU"/>
        </w:rPr>
        <w:br w:type="page"/>
      </w:r>
    </w:p>
    <w:p w14:paraId="058963D9" w14:textId="77777777" w:rsidR="00694D91" w:rsidRPr="00FA31D4" w:rsidRDefault="00694D91">
      <w:pPr>
        <w:jc w:val="center"/>
        <w:rPr>
          <w:b/>
          <w:bCs/>
          <w:sz w:val="22"/>
          <w:szCs w:val="22"/>
          <w:lang w:val="hu-HU"/>
        </w:rPr>
      </w:pPr>
    </w:p>
    <w:p w14:paraId="02C83CCD" w14:textId="77777777" w:rsidR="00694D91" w:rsidRPr="00FA31D4" w:rsidRDefault="00694D91">
      <w:pPr>
        <w:jc w:val="center"/>
        <w:rPr>
          <w:b/>
          <w:bCs/>
          <w:sz w:val="22"/>
          <w:szCs w:val="22"/>
          <w:lang w:val="hu-HU"/>
        </w:rPr>
      </w:pPr>
    </w:p>
    <w:p w14:paraId="56D12417" w14:textId="77777777" w:rsidR="00694D91" w:rsidRPr="00FA31D4" w:rsidRDefault="00694D91">
      <w:pPr>
        <w:jc w:val="center"/>
        <w:rPr>
          <w:b/>
          <w:bCs/>
          <w:sz w:val="22"/>
          <w:szCs w:val="22"/>
          <w:lang w:val="hu-HU"/>
        </w:rPr>
      </w:pPr>
    </w:p>
    <w:p w14:paraId="30627939" w14:textId="77777777" w:rsidR="00694D91" w:rsidRPr="00FA31D4" w:rsidRDefault="00694D91">
      <w:pPr>
        <w:jc w:val="center"/>
        <w:rPr>
          <w:b/>
          <w:bCs/>
          <w:sz w:val="22"/>
          <w:szCs w:val="22"/>
          <w:lang w:val="hu-HU"/>
        </w:rPr>
      </w:pPr>
    </w:p>
    <w:p w14:paraId="4CD15BA5" w14:textId="77777777" w:rsidR="00694D91" w:rsidRPr="00FA31D4" w:rsidRDefault="00694D91">
      <w:pPr>
        <w:jc w:val="center"/>
        <w:rPr>
          <w:b/>
          <w:bCs/>
          <w:sz w:val="22"/>
          <w:szCs w:val="22"/>
          <w:lang w:val="hu-HU"/>
        </w:rPr>
      </w:pPr>
    </w:p>
    <w:p w14:paraId="16B59DEA" w14:textId="77777777" w:rsidR="00694D91" w:rsidRPr="00FA31D4" w:rsidRDefault="00694D91">
      <w:pPr>
        <w:jc w:val="center"/>
        <w:rPr>
          <w:b/>
          <w:bCs/>
          <w:sz w:val="22"/>
          <w:szCs w:val="22"/>
          <w:lang w:val="hu-HU"/>
        </w:rPr>
      </w:pPr>
    </w:p>
    <w:p w14:paraId="5077CCBC" w14:textId="77777777" w:rsidR="00694D91" w:rsidRPr="00FA31D4" w:rsidRDefault="00694D91">
      <w:pPr>
        <w:jc w:val="center"/>
        <w:rPr>
          <w:b/>
          <w:bCs/>
          <w:sz w:val="22"/>
          <w:szCs w:val="22"/>
          <w:lang w:val="hu-HU"/>
        </w:rPr>
      </w:pPr>
    </w:p>
    <w:p w14:paraId="1EF62104" w14:textId="77777777" w:rsidR="00694D91" w:rsidRPr="00FA31D4" w:rsidRDefault="00694D91">
      <w:pPr>
        <w:jc w:val="center"/>
        <w:rPr>
          <w:b/>
          <w:bCs/>
          <w:sz w:val="22"/>
          <w:szCs w:val="22"/>
          <w:lang w:val="hu-HU"/>
        </w:rPr>
      </w:pPr>
    </w:p>
    <w:p w14:paraId="635D4C53" w14:textId="77777777" w:rsidR="00694D91" w:rsidRPr="00FA31D4" w:rsidRDefault="00694D91">
      <w:pPr>
        <w:jc w:val="center"/>
        <w:rPr>
          <w:b/>
          <w:bCs/>
          <w:sz w:val="22"/>
          <w:szCs w:val="22"/>
          <w:lang w:val="hu-HU"/>
        </w:rPr>
      </w:pPr>
    </w:p>
    <w:p w14:paraId="0D45FCFF" w14:textId="77777777" w:rsidR="00694D91" w:rsidRPr="00FA31D4" w:rsidRDefault="00694D91">
      <w:pPr>
        <w:jc w:val="center"/>
        <w:rPr>
          <w:b/>
          <w:bCs/>
          <w:sz w:val="22"/>
          <w:szCs w:val="22"/>
          <w:lang w:val="hu-HU"/>
        </w:rPr>
      </w:pPr>
    </w:p>
    <w:p w14:paraId="51078B3E" w14:textId="77777777" w:rsidR="00694D91" w:rsidRPr="00FA31D4" w:rsidRDefault="00694D91">
      <w:pPr>
        <w:jc w:val="center"/>
        <w:rPr>
          <w:b/>
          <w:bCs/>
          <w:sz w:val="22"/>
          <w:szCs w:val="22"/>
          <w:lang w:val="hu-HU"/>
        </w:rPr>
      </w:pPr>
    </w:p>
    <w:p w14:paraId="2975A3BD" w14:textId="77777777" w:rsidR="00694D91" w:rsidRPr="00FA31D4" w:rsidRDefault="00694D91">
      <w:pPr>
        <w:jc w:val="center"/>
        <w:rPr>
          <w:b/>
          <w:bCs/>
          <w:sz w:val="22"/>
          <w:szCs w:val="22"/>
          <w:lang w:val="hu-HU"/>
        </w:rPr>
      </w:pPr>
    </w:p>
    <w:p w14:paraId="211757D0" w14:textId="77777777" w:rsidR="00694D91" w:rsidRPr="00FA31D4" w:rsidRDefault="00694D91">
      <w:pPr>
        <w:jc w:val="center"/>
        <w:rPr>
          <w:b/>
          <w:bCs/>
          <w:sz w:val="22"/>
          <w:szCs w:val="22"/>
          <w:lang w:val="hu-HU"/>
        </w:rPr>
      </w:pPr>
    </w:p>
    <w:p w14:paraId="17908B59" w14:textId="77777777" w:rsidR="00694D91" w:rsidRPr="00FA31D4" w:rsidRDefault="00694D91">
      <w:pPr>
        <w:jc w:val="center"/>
        <w:rPr>
          <w:b/>
          <w:bCs/>
          <w:sz w:val="22"/>
          <w:szCs w:val="22"/>
          <w:lang w:val="hu-HU"/>
        </w:rPr>
      </w:pPr>
    </w:p>
    <w:p w14:paraId="1F3EA56F" w14:textId="77777777" w:rsidR="00694D91" w:rsidRPr="00FA31D4" w:rsidRDefault="00694D91">
      <w:pPr>
        <w:jc w:val="center"/>
        <w:rPr>
          <w:b/>
          <w:bCs/>
          <w:sz w:val="22"/>
          <w:szCs w:val="22"/>
          <w:lang w:val="hu-HU"/>
        </w:rPr>
      </w:pPr>
    </w:p>
    <w:p w14:paraId="415D4D78" w14:textId="77777777" w:rsidR="00694D91" w:rsidRPr="00FA31D4" w:rsidRDefault="00694D91">
      <w:pPr>
        <w:jc w:val="center"/>
        <w:rPr>
          <w:b/>
          <w:bCs/>
          <w:sz w:val="22"/>
          <w:szCs w:val="22"/>
          <w:lang w:val="hu-HU"/>
        </w:rPr>
      </w:pPr>
    </w:p>
    <w:p w14:paraId="3371CCA3" w14:textId="77777777" w:rsidR="00694D91" w:rsidRPr="00FA31D4" w:rsidRDefault="00694D91">
      <w:pPr>
        <w:jc w:val="center"/>
        <w:rPr>
          <w:b/>
          <w:bCs/>
          <w:sz w:val="22"/>
          <w:szCs w:val="22"/>
          <w:lang w:val="hu-HU"/>
        </w:rPr>
      </w:pPr>
    </w:p>
    <w:p w14:paraId="2FC44D1A" w14:textId="77777777" w:rsidR="00694D91" w:rsidRPr="00FA31D4" w:rsidRDefault="00694D91">
      <w:pPr>
        <w:jc w:val="center"/>
        <w:rPr>
          <w:b/>
          <w:bCs/>
          <w:sz w:val="22"/>
          <w:szCs w:val="22"/>
          <w:lang w:val="hu-HU"/>
        </w:rPr>
      </w:pPr>
    </w:p>
    <w:p w14:paraId="18CEA7A7" w14:textId="77777777" w:rsidR="00694D91" w:rsidRPr="00FA31D4" w:rsidRDefault="00694D91">
      <w:pPr>
        <w:jc w:val="center"/>
        <w:rPr>
          <w:b/>
          <w:bCs/>
          <w:sz w:val="22"/>
          <w:szCs w:val="22"/>
          <w:lang w:val="hu-HU"/>
        </w:rPr>
      </w:pPr>
    </w:p>
    <w:p w14:paraId="4B0276E7" w14:textId="77777777" w:rsidR="00694D91" w:rsidRPr="00FA31D4" w:rsidRDefault="00694D91">
      <w:pPr>
        <w:jc w:val="center"/>
        <w:rPr>
          <w:b/>
          <w:bCs/>
          <w:sz w:val="22"/>
          <w:szCs w:val="22"/>
          <w:lang w:val="hu-HU"/>
        </w:rPr>
      </w:pPr>
    </w:p>
    <w:p w14:paraId="38984F77" w14:textId="77777777" w:rsidR="00694D91" w:rsidRPr="00FA31D4" w:rsidRDefault="00694D91">
      <w:pPr>
        <w:jc w:val="center"/>
        <w:rPr>
          <w:b/>
          <w:bCs/>
          <w:sz w:val="22"/>
          <w:szCs w:val="22"/>
          <w:lang w:val="hu-HU"/>
        </w:rPr>
      </w:pPr>
    </w:p>
    <w:p w14:paraId="462D5003" w14:textId="77777777" w:rsidR="00694D91" w:rsidRPr="00FA31D4" w:rsidRDefault="00694D91">
      <w:pPr>
        <w:jc w:val="center"/>
        <w:rPr>
          <w:b/>
          <w:bCs/>
          <w:sz w:val="22"/>
          <w:szCs w:val="22"/>
          <w:lang w:val="hu-HU"/>
        </w:rPr>
      </w:pPr>
    </w:p>
    <w:p w14:paraId="53635D61" w14:textId="77777777" w:rsidR="00C57B17" w:rsidRPr="00FA31D4" w:rsidRDefault="00694D91" w:rsidP="00D241FA">
      <w:pPr>
        <w:tabs>
          <w:tab w:val="left" w:pos="567"/>
        </w:tabs>
        <w:jc w:val="center"/>
        <w:rPr>
          <w:rStyle w:val="FooterChar"/>
          <w:b/>
          <w:sz w:val="22"/>
          <w:szCs w:val="22"/>
          <w:lang w:val="hu-HU"/>
        </w:rPr>
      </w:pPr>
      <w:r w:rsidRPr="00FA31D4">
        <w:rPr>
          <w:rStyle w:val="FooterChar"/>
          <w:b/>
          <w:sz w:val="22"/>
          <w:szCs w:val="22"/>
          <w:lang w:val="hu-HU"/>
        </w:rPr>
        <w:t>B. BETEGTÁJÉKOZTATÓ</w:t>
      </w:r>
    </w:p>
    <w:p w14:paraId="2602275C" w14:textId="77777777" w:rsidR="00D241FA" w:rsidRPr="00FA31D4" w:rsidRDefault="00694D91" w:rsidP="00D241FA">
      <w:pPr>
        <w:tabs>
          <w:tab w:val="left" w:pos="567"/>
        </w:tabs>
        <w:jc w:val="center"/>
        <w:rPr>
          <w:b/>
          <w:bCs/>
          <w:sz w:val="22"/>
          <w:szCs w:val="22"/>
          <w:lang w:val="hu-HU"/>
        </w:rPr>
      </w:pPr>
      <w:r w:rsidRPr="00FA31D4">
        <w:rPr>
          <w:b/>
          <w:bCs/>
          <w:sz w:val="22"/>
          <w:szCs w:val="22"/>
          <w:lang w:val="hu-HU"/>
        </w:rPr>
        <w:br w:type="page"/>
      </w:r>
      <w:r w:rsidR="00D241FA" w:rsidRPr="00FA31D4">
        <w:rPr>
          <w:b/>
          <w:bCs/>
          <w:sz w:val="22"/>
          <w:szCs w:val="22"/>
          <w:lang w:val="hu-HU"/>
        </w:rPr>
        <w:lastRenderedPageBreak/>
        <w:t>Betegtájékoztató: Információ a felhasználó számára</w:t>
      </w:r>
    </w:p>
    <w:p w14:paraId="3BACB516" w14:textId="77777777" w:rsidR="00D241FA" w:rsidRPr="00FA31D4" w:rsidRDefault="00D241FA" w:rsidP="00D241FA">
      <w:pPr>
        <w:pStyle w:val="Heading4"/>
        <w:keepNext w:val="0"/>
        <w:pageBreakBefore w:val="0"/>
        <w:tabs>
          <w:tab w:val="left" w:pos="567"/>
        </w:tabs>
        <w:jc w:val="center"/>
        <w:rPr>
          <w:szCs w:val="22"/>
        </w:rPr>
      </w:pPr>
    </w:p>
    <w:p w14:paraId="6BABDD76" w14:textId="522B5157" w:rsidR="00D241FA" w:rsidRPr="00FA31D4" w:rsidRDefault="00D241FA" w:rsidP="00D241FA">
      <w:pPr>
        <w:pStyle w:val="Heading4"/>
        <w:keepNext w:val="0"/>
        <w:pageBreakBefore w:val="0"/>
        <w:tabs>
          <w:tab w:val="left" w:pos="567"/>
        </w:tabs>
        <w:jc w:val="center"/>
        <w:rPr>
          <w:caps/>
          <w:szCs w:val="22"/>
        </w:rPr>
      </w:pPr>
      <w:r w:rsidRPr="00FA31D4">
        <w:rPr>
          <w:szCs w:val="22"/>
        </w:rPr>
        <w:t xml:space="preserve">Toujeo </w:t>
      </w:r>
      <w:r w:rsidRPr="00FA31D4">
        <w:rPr>
          <w:bCs/>
          <w:szCs w:val="22"/>
        </w:rPr>
        <w:t>300 </w:t>
      </w:r>
      <w:r w:rsidRPr="00FA31D4">
        <w:rPr>
          <w:szCs w:val="22"/>
        </w:rPr>
        <w:t>egység</w:t>
      </w:r>
      <w:r w:rsidRPr="00FA31D4">
        <w:rPr>
          <w:bCs/>
          <w:szCs w:val="22"/>
        </w:rPr>
        <w:t>/ml</w:t>
      </w:r>
      <w:r w:rsidRPr="00FA31D4">
        <w:rPr>
          <w:szCs w:val="22"/>
        </w:rPr>
        <w:t xml:space="preserve"> </w:t>
      </w:r>
      <w:r w:rsidR="006B614F" w:rsidRPr="00FA31D4">
        <w:rPr>
          <w:szCs w:val="22"/>
        </w:rPr>
        <w:t xml:space="preserve">SoloStar </w:t>
      </w:r>
      <w:r w:rsidRPr="00FA31D4">
        <w:rPr>
          <w:bCs/>
          <w:szCs w:val="22"/>
        </w:rPr>
        <w:t>oldatos injekció előretöltött injekciós tollban</w:t>
      </w:r>
      <w:r w:rsidR="004E3031" w:rsidRPr="00FA31D4">
        <w:rPr>
          <w:bCs/>
          <w:szCs w:val="22"/>
        </w:rPr>
        <w:fldChar w:fldCharType="begin"/>
      </w:r>
      <w:r w:rsidR="004E3031" w:rsidRPr="00FA31D4">
        <w:rPr>
          <w:bCs/>
          <w:szCs w:val="22"/>
        </w:rPr>
        <w:instrText xml:space="preserve"> DOCVARIABLE vault_nd_66e5d4fa-87bb-461d-9d37-daf03885d4f9 \* MERGEFORMAT </w:instrText>
      </w:r>
      <w:r w:rsidR="004E3031" w:rsidRPr="00FA31D4">
        <w:rPr>
          <w:bCs/>
          <w:szCs w:val="22"/>
        </w:rPr>
        <w:fldChar w:fldCharType="separate"/>
      </w:r>
      <w:r w:rsidR="004E3031" w:rsidRPr="00FA31D4">
        <w:rPr>
          <w:bCs/>
          <w:szCs w:val="22"/>
        </w:rPr>
        <w:t xml:space="preserve"> </w:t>
      </w:r>
      <w:r w:rsidR="004E3031" w:rsidRPr="00FA31D4">
        <w:rPr>
          <w:bCs/>
          <w:szCs w:val="22"/>
        </w:rPr>
        <w:fldChar w:fldCharType="end"/>
      </w:r>
    </w:p>
    <w:p w14:paraId="3B5BFB38" w14:textId="77777777" w:rsidR="00D241FA" w:rsidRPr="00FA31D4" w:rsidRDefault="00F8032A" w:rsidP="00D241FA">
      <w:pPr>
        <w:tabs>
          <w:tab w:val="left" w:pos="567"/>
        </w:tabs>
        <w:jc w:val="center"/>
        <w:rPr>
          <w:sz w:val="22"/>
          <w:szCs w:val="22"/>
          <w:lang w:val="hu-HU"/>
        </w:rPr>
      </w:pPr>
      <w:r w:rsidRPr="00FA31D4">
        <w:rPr>
          <w:sz w:val="22"/>
          <w:szCs w:val="22"/>
          <w:lang w:val="hu-HU"/>
        </w:rPr>
        <w:t>g</w:t>
      </w:r>
      <w:r w:rsidR="00D241FA" w:rsidRPr="00FA31D4">
        <w:rPr>
          <w:sz w:val="22"/>
          <w:szCs w:val="22"/>
          <w:lang w:val="hu-HU"/>
        </w:rPr>
        <w:t>largin inzulin</w:t>
      </w:r>
    </w:p>
    <w:p w14:paraId="52C156DA" w14:textId="77777777" w:rsidR="0093619B" w:rsidRPr="00FA31D4" w:rsidRDefault="006B614F" w:rsidP="00D241FA">
      <w:pPr>
        <w:tabs>
          <w:tab w:val="left" w:pos="567"/>
        </w:tabs>
        <w:jc w:val="center"/>
        <w:rPr>
          <w:b/>
          <w:sz w:val="22"/>
          <w:szCs w:val="22"/>
          <w:lang w:val="hu-HU"/>
        </w:rPr>
      </w:pPr>
      <w:r w:rsidRPr="00FA31D4">
        <w:rPr>
          <w:b/>
          <w:sz w:val="22"/>
          <w:szCs w:val="22"/>
          <w:lang w:val="hu-HU"/>
        </w:rPr>
        <w:t xml:space="preserve"> SoloStar injekciós tolla</w:t>
      </w:r>
      <w:r w:rsidR="00042D23" w:rsidRPr="00FA31D4">
        <w:rPr>
          <w:b/>
          <w:sz w:val="22"/>
          <w:szCs w:val="22"/>
          <w:lang w:val="hu-HU"/>
        </w:rPr>
        <w:t>nként</w:t>
      </w:r>
      <w:r w:rsidRPr="00FA31D4">
        <w:rPr>
          <w:b/>
          <w:sz w:val="22"/>
          <w:szCs w:val="22"/>
          <w:lang w:val="hu-HU"/>
        </w:rPr>
        <w:t xml:space="preserve"> 1-8</w:t>
      </w:r>
      <w:r w:rsidR="0093619B" w:rsidRPr="00FA31D4">
        <w:rPr>
          <w:b/>
          <w:sz w:val="22"/>
          <w:szCs w:val="22"/>
          <w:lang w:val="hu-HU"/>
        </w:rPr>
        <w:t>0</w:t>
      </w:r>
      <w:r w:rsidRPr="00FA31D4">
        <w:rPr>
          <w:b/>
          <w:sz w:val="22"/>
          <w:szCs w:val="22"/>
          <w:lang w:val="hu-HU"/>
        </w:rPr>
        <w:t xml:space="preserve"> egység </w:t>
      </w:r>
      <w:r w:rsidR="0093619B" w:rsidRPr="00FA31D4">
        <w:rPr>
          <w:b/>
          <w:sz w:val="22"/>
          <w:szCs w:val="22"/>
          <w:lang w:val="hu-HU"/>
        </w:rPr>
        <w:t>a</w:t>
      </w:r>
      <w:r w:rsidRPr="00FA31D4">
        <w:rPr>
          <w:b/>
          <w:sz w:val="22"/>
          <w:szCs w:val="22"/>
          <w:lang w:val="hu-HU"/>
        </w:rPr>
        <w:t>dható be</w:t>
      </w:r>
      <w:r w:rsidR="00AC78B6" w:rsidRPr="00FA31D4">
        <w:rPr>
          <w:b/>
          <w:sz w:val="22"/>
          <w:szCs w:val="22"/>
          <w:lang w:val="hu-HU"/>
        </w:rPr>
        <w:t>, 1 egység</w:t>
      </w:r>
      <w:r w:rsidR="00096D17" w:rsidRPr="00FA31D4">
        <w:rPr>
          <w:b/>
          <w:sz w:val="22"/>
          <w:szCs w:val="22"/>
          <w:lang w:val="hu-HU"/>
        </w:rPr>
        <w:t>nyi lépésekben</w:t>
      </w:r>
      <w:r w:rsidR="00AC78B6" w:rsidRPr="00FA31D4">
        <w:rPr>
          <w:b/>
          <w:sz w:val="22"/>
          <w:szCs w:val="22"/>
          <w:lang w:val="hu-HU"/>
        </w:rPr>
        <w:t xml:space="preserve"> beállítva</w:t>
      </w:r>
      <w:r w:rsidR="00096D17" w:rsidRPr="00FA31D4">
        <w:rPr>
          <w:b/>
          <w:sz w:val="22"/>
          <w:szCs w:val="22"/>
          <w:lang w:val="hu-HU"/>
        </w:rPr>
        <w:t xml:space="preserve"> az adagot</w:t>
      </w:r>
    </w:p>
    <w:p w14:paraId="5E2DDC49" w14:textId="77777777" w:rsidR="0093619B" w:rsidRPr="00FA31D4" w:rsidRDefault="0093619B" w:rsidP="00D241FA">
      <w:pPr>
        <w:tabs>
          <w:tab w:val="left" w:pos="567"/>
        </w:tabs>
        <w:jc w:val="center"/>
        <w:rPr>
          <w:b/>
          <w:sz w:val="22"/>
          <w:szCs w:val="22"/>
          <w:lang w:val="hu-HU"/>
        </w:rPr>
      </w:pPr>
    </w:p>
    <w:p w14:paraId="2068B65C" w14:textId="77777777" w:rsidR="00D241FA" w:rsidRPr="00FA31D4" w:rsidRDefault="00D241FA" w:rsidP="00D241FA">
      <w:pPr>
        <w:tabs>
          <w:tab w:val="left" w:pos="567"/>
        </w:tabs>
        <w:rPr>
          <w:b/>
          <w:sz w:val="22"/>
          <w:szCs w:val="22"/>
          <w:lang w:val="hu-HU"/>
        </w:rPr>
      </w:pPr>
      <w:r w:rsidRPr="00FA31D4">
        <w:rPr>
          <w:b/>
          <w:sz w:val="22"/>
          <w:szCs w:val="22"/>
          <w:lang w:val="hu-HU"/>
        </w:rPr>
        <w:t>Mielőtt elkezdi alkalmazni ezt a gyógyszert, olvassa el figyelmesen az alábbi betegtájékoztatót, mert az Ön számára fontos információkat tartalmaz.</w:t>
      </w:r>
    </w:p>
    <w:p w14:paraId="6C28B917" w14:textId="15199F8F" w:rsidR="00D241FA" w:rsidRPr="00FA31D4" w:rsidRDefault="00D241FA">
      <w:pPr>
        <w:pStyle w:val="BodyText3"/>
        <w:numPr>
          <w:ilvl w:val="0"/>
          <w:numId w:val="109"/>
        </w:numPr>
        <w:ind w:left="567" w:hanging="567"/>
        <w:rPr>
          <w:bCs w:val="0"/>
          <w:szCs w:val="22"/>
        </w:rPr>
        <w:pPrChange w:id="139" w:author="Szerző">
          <w:pPr>
            <w:pStyle w:val="BodyText3"/>
            <w:tabs>
              <w:tab w:val="left" w:pos="567"/>
            </w:tabs>
            <w:ind w:left="567" w:hanging="567"/>
          </w:pPr>
        </w:pPrChange>
      </w:pPr>
      <w:del w:id="140" w:author="Szerző">
        <w:r w:rsidRPr="00FA31D4" w:rsidDel="00674F50">
          <w:rPr>
            <w:bCs w:val="0"/>
            <w:szCs w:val="22"/>
          </w:rPr>
          <w:delText>-</w:delText>
        </w:r>
        <w:r w:rsidRPr="00FA31D4" w:rsidDel="00674F50">
          <w:rPr>
            <w:bCs w:val="0"/>
            <w:szCs w:val="22"/>
          </w:rPr>
          <w:tab/>
        </w:r>
      </w:del>
      <w:r w:rsidRPr="00FA31D4">
        <w:rPr>
          <w:bCs w:val="0"/>
          <w:szCs w:val="22"/>
        </w:rPr>
        <w:t>Tartsa meg a betegtájékoztatót, mert a benne szereplő információkra a későbbiekben is szüksége lehet.</w:t>
      </w:r>
    </w:p>
    <w:p w14:paraId="7151A71B" w14:textId="130ADC09" w:rsidR="00D241FA" w:rsidRPr="00FA31D4" w:rsidRDefault="00D241FA">
      <w:pPr>
        <w:pStyle w:val="WW-NormlWeb"/>
        <w:numPr>
          <w:ilvl w:val="0"/>
          <w:numId w:val="109"/>
        </w:numPr>
        <w:spacing w:before="0" w:after="0" w:line="240" w:lineRule="auto"/>
        <w:ind w:left="567" w:hanging="567"/>
        <w:rPr>
          <w:rFonts w:ascii="Times New Roman" w:hAnsi="Times New Roman"/>
          <w:sz w:val="22"/>
          <w:szCs w:val="22"/>
        </w:rPr>
        <w:pPrChange w:id="141" w:author="Szerző">
          <w:pPr>
            <w:pStyle w:val="WW-NormlWeb"/>
            <w:tabs>
              <w:tab w:val="left" w:pos="567"/>
            </w:tabs>
            <w:spacing w:before="0" w:after="0" w:line="240" w:lineRule="auto"/>
            <w:ind w:left="546" w:hanging="546"/>
          </w:pPr>
        </w:pPrChange>
      </w:pPr>
      <w:del w:id="142" w:author="Szerző">
        <w:r w:rsidRPr="00FA31D4" w:rsidDel="00674F50">
          <w:rPr>
            <w:rFonts w:ascii="Times New Roman" w:hAnsi="Times New Roman"/>
            <w:sz w:val="22"/>
            <w:szCs w:val="22"/>
          </w:rPr>
          <w:delText>-</w:delText>
        </w:r>
        <w:r w:rsidRPr="00FA31D4" w:rsidDel="00674F50">
          <w:rPr>
            <w:rFonts w:ascii="Times New Roman" w:hAnsi="Times New Roman"/>
            <w:sz w:val="22"/>
            <w:szCs w:val="22"/>
          </w:rPr>
          <w:tab/>
        </w:r>
      </w:del>
      <w:r w:rsidRPr="00FA31D4">
        <w:rPr>
          <w:rFonts w:ascii="Times New Roman" w:hAnsi="Times New Roman"/>
          <w:sz w:val="22"/>
          <w:szCs w:val="22"/>
        </w:rPr>
        <w:t>További kérdéseivel forduljon kezelőorvosához, gyógyszerészéhez vagy a gondozását végző egészségügyi szakemberhez.</w:t>
      </w:r>
    </w:p>
    <w:p w14:paraId="6484AB78" w14:textId="22A809C2" w:rsidR="00D241FA" w:rsidRPr="00FA31D4" w:rsidRDefault="00D241FA">
      <w:pPr>
        <w:pStyle w:val="BodyText3"/>
        <w:numPr>
          <w:ilvl w:val="0"/>
          <w:numId w:val="109"/>
        </w:numPr>
        <w:ind w:left="567" w:hanging="567"/>
        <w:rPr>
          <w:bCs w:val="0"/>
          <w:szCs w:val="22"/>
        </w:rPr>
        <w:pPrChange w:id="143" w:author="Szerző">
          <w:pPr>
            <w:pStyle w:val="BodyText3"/>
            <w:tabs>
              <w:tab w:val="left" w:pos="567"/>
            </w:tabs>
            <w:ind w:left="567" w:hanging="567"/>
          </w:pPr>
        </w:pPrChange>
      </w:pPr>
      <w:del w:id="144" w:author="Szerző">
        <w:r w:rsidRPr="00FA31D4" w:rsidDel="00674F50">
          <w:rPr>
            <w:bCs w:val="0"/>
            <w:szCs w:val="22"/>
          </w:rPr>
          <w:delText>-</w:delText>
        </w:r>
        <w:r w:rsidRPr="00FA31D4" w:rsidDel="00674F50">
          <w:rPr>
            <w:bCs w:val="0"/>
            <w:szCs w:val="22"/>
          </w:rPr>
          <w:tab/>
        </w:r>
      </w:del>
      <w:r w:rsidRPr="00FA31D4">
        <w:rPr>
          <w:bCs w:val="0"/>
          <w:szCs w:val="22"/>
        </w:rPr>
        <w:t xml:space="preserve">Ezt a gyógyszert az orvos kizárólag Önnek írta fel. Ne adja át a készítményt másnak, mert számára ártalmas lehet még abban az esetben is, ha a </w:t>
      </w:r>
      <w:r w:rsidRPr="00FA31D4">
        <w:t xml:space="preserve">betegsége </w:t>
      </w:r>
      <w:r w:rsidRPr="00FA31D4">
        <w:rPr>
          <w:bCs w:val="0"/>
          <w:szCs w:val="22"/>
        </w:rPr>
        <w:t>tünetei az Önéhez hasonlóak.</w:t>
      </w:r>
    </w:p>
    <w:p w14:paraId="50B313C1" w14:textId="395A52FD" w:rsidR="00D241FA" w:rsidRPr="00FA31D4" w:rsidRDefault="00D241FA">
      <w:pPr>
        <w:numPr>
          <w:ilvl w:val="0"/>
          <w:numId w:val="109"/>
        </w:numPr>
        <w:tabs>
          <w:tab w:val="left" w:pos="1932"/>
        </w:tabs>
        <w:suppressAutoHyphens/>
        <w:spacing w:line="260" w:lineRule="exact"/>
        <w:ind w:left="567" w:hanging="567"/>
        <w:rPr>
          <w:sz w:val="22"/>
          <w:szCs w:val="22"/>
          <w:lang w:val="hu-HU"/>
        </w:rPr>
        <w:pPrChange w:id="145" w:author="Szerző">
          <w:pPr>
            <w:numPr>
              <w:numId w:val="18"/>
            </w:numPr>
            <w:tabs>
              <w:tab w:val="num" w:pos="360"/>
              <w:tab w:val="num" w:pos="567"/>
              <w:tab w:val="left" w:pos="1932"/>
            </w:tabs>
            <w:suppressAutoHyphens/>
            <w:spacing w:line="260" w:lineRule="exact"/>
            <w:ind w:left="567" w:hanging="567"/>
          </w:pPr>
        </w:pPrChange>
      </w:pPr>
      <w:r w:rsidRPr="00FA31D4">
        <w:rPr>
          <w:sz w:val="22"/>
          <w:szCs w:val="22"/>
          <w:lang w:val="hu-HU"/>
        </w:rPr>
        <w:t>Ha Önnél bármilyen mellékhatás jelentkezik, tájékoztassa kezelőorvosát vagy gyógyszerészét. Ez a betegtájékoztatóban fel nem sorolt bármilyen lehetséges mellékhatásra is vonatkozik. Lásd 4. pont.</w:t>
      </w:r>
    </w:p>
    <w:p w14:paraId="0109A1F1" w14:textId="77777777" w:rsidR="00D241FA" w:rsidRPr="00FA31D4" w:rsidRDefault="00D241FA" w:rsidP="00D241FA">
      <w:pPr>
        <w:pStyle w:val="Endnotentext"/>
        <w:widowControl/>
        <w:jc w:val="both"/>
        <w:rPr>
          <w:szCs w:val="22"/>
          <w:lang w:val="hu-HU" w:eastAsia="hu-HU"/>
        </w:rPr>
      </w:pPr>
    </w:p>
    <w:p w14:paraId="69965152" w14:textId="77777777" w:rsidR="00D241FA" w:rsidRPr="00FA31D4" w:rsidRDefault="00D241FA" w:rsidP="00D241FA">
      <w:pPr>
        <w:tabs>
          <w:tab w:val="left" w:pos="567"/>
        </w:tabs>
        <w:rPr>
          <w:sz w:val="22"/>
          <w:szCs w:val="22"/>
          <w:lang w:val="hu-HU"/>
        </w:rPr>
      </w:pPr>
      <w:r w:rsidRPr="00FA31D4">
        <w:rPr>
          <w:b/>
          <w:sz w:val="22"/>
          <w:szCs w:val="22"/>
          <w:lang w:val="hu-HU"/>
        </w:rPr>
        <w:t>A betegtájékoztató tartalma</w:t>
      </w:r>
    </w:p>
    <w:p w14:paraId="46BAAE87" w14:textId="77777777" w:rsidR="00D241FA" w:rsidRPr="00FA31D4" w:rsidRDefault="00D241FA" w:rsidP="00D241FA">
      <w:pPr>
        <w:pStyle w:val="BodyText3"/>
        <w:tabs>
          <w:tab w:val="left" w:pos="567"/>
        </w:tabs>
        <w:rPr>
          <w:bCs w:val="0"/>
          <w:szCs w:val="22"/>
        </w:rPr>
      </w:pPr>
      <w:r w:rsidRPr="00FA31D4">
        <w:rPr>
          <w:bCs w:val="0"/>
          <w:szCs w:val="22"/>
        </w:rPr>
        <w:t>1.</w:t>
      </w:r>
      <w:r w:rsidRPr="00FA31D4">
        <w:rPr>
          <w:bCs w:val="0"/>
          <w:szCs w:val="22"/>
        </w:rPr>
        <w:tab/>
        <w:t>Milyen típusú gyógyszer a Toujeo és milyen betegségek esetén alkalmazható?</w:t>
      </w:r>
    </w:p>
    <w:p w14:paraId="02C63A07" w14:textId="77777777" w:rsidR="00D241FA" w:rsidRPr="00FA31D4" w:rsidRDefault="00D241FA" w:rsidP="00D241FA">
      <w:pPr>
        <w:tabs>
          <w:tab w:val="left" w:pos="567"/>
        </w:tabs>
        <w:rPr>
          <w:sz w:val="22"/>
          <w:szCs w:val="22"/>
          <w:lang w:val="hu-HU"/>
        </w:rPr>
      </w:pPr>
      <w:r w:rsidRPr="00FA31D4">
        <w:rPr>
          <w:sz w:val="22"/>
          <w:szCs w:val="22"/>
          <w:lang w:val="hu-HU"/>
        </w:rPr>
        <w:t>2.</w:t>
      </w:r>
      <w:r w:rsidRPr="00FA31D4">
        <w:rPr>
          <w:sz w:val="22"/>
          <w:szCs w:val="22"/>
          <w:lang w:val="hu-HU"/>
        </w:rPr>
        <w:tab/>
        <w:t>Tudnivalók a Toujeo alkalmazása előtt</w:t>
      </w:r>
    </w:p>
    <w:p w14:paraId="09ACCEE0" w14:textId="77777777" w:rsidR="00D241FA" w:rsidRPr="00FA31D4" w:rsidRDefault="00D241FA" w:rsidP="00D241FA">
      <w:pPr>
        <w:tabs>
          <w:tab w:val="left" w:pos="567"/>
        </w:tabs>
        <w:rPr>
          <w:sz w:val="22"/>
          <w:szCs w:val="22"/>
          <w:lang w:val="hu-HU"/>
        </w:rPr>
      </w:pPr>
      <w:r w:rsidRPr="00FA31D4">
        <w:rPr>
          <w:sz w:val="22"/>
          <w:szCs w:val="22"/>
          <w:lang w:val="hu-HU"/>
        </w:rPr>
        <w:t>3.</w:t>
      </w:r>
      <w:r w:rsidRPr="00FA31D4">
        <w:rPr>
          <w:sz w:val="22"/>
          <w:szCs w:val="22"/>
          <w:lang w:val="hu-HU"/>
        </w:rPr>
        <w:tab/>
        <w:t>Hogyan kell alkalmazni a Toujeo-t?</w:t>
      </w:r>
    </w:p>
    <w:p w14:paraId="458920EC" w14:textId="77777777" w:rsidR="00D241FA" w:rsidRPr="00FA31D4" w:rsidRDefault="00D241FA" w:rsidP="00D241FA">
      <w:pPr>
        <w:tabs>
          <w:tab w:val="left" w:pos="567"/>
        </w:tabs>
        <w:rPr>
          <w:sz w:val="22"/>
          <w:szCs w:val="22"/>
          <w:lang w:val="hu-HU"/>
        </w:rPr>
      </w:pPr>
      <w:r w:rsidRPr="00FA31D4">
        <w:rPr>
          <w:sz w:val="22"/>
          <w:szCs w:val="22"/>
          <w:lang w:val="hu-HU"/>
        </w:rPr>
        <w:t>4.</w:t>
      </w:r>
      <w:r w:rsidRPr="00FA31D4">
        <w:rPr>
          <w:sz w:val="22"/>
          <w:szCs w:val="22"/>
          <w:lang w:val="hu-HU"/>
        </w:rPr>
        <w:tab/>
        <w:t>Lehetséges mellékhatások</w:t>
      </w:r>
    </w:p>
    <w:p w14:paraId="38C0DB63" w14:textId="77777777" w:rsidR="00D241FA" w:rsidRPr="00FA31D4" w:rsidRDefault="00D241FA" w:rsidP="00D241FA">
      <w:pPr>
        <w:tabs>
          <w:tab w:val="left" w:pos="567"/>
        </w:tabs>
        <w:rPr>
          <w:sz w:val="22"/>
          <w:szCs w:val="22"/>
          <w:lang w:val="hu-HU"/>
        </w:rPr>
      </w:pPr>
      <w:r w:rsidRPr="00FA31D4">
        <w:rPr>
          <w:sz w:val="22"/>
          <w:szCs w:val="22"/>
          <w:lang w:val="hu-HU"/>
        </w:rPr>
        <w:t>5.</w:t>
      </w:r>
      <w:r w:rsidRPr="00FA31D4">
        <w:rPr>
          <w:sz w:val="22"/>
          <w:szCs w:val="22"/>
          <w:lang w:val="hu-HU"/>
        </w:rPr>
        <w:tab/>
        <w:t>Hogyan kell a Toujeo-t tárolni?</w:t>
      </w:r>
    </w:p>
    <w:p w14:paraId="59AD3177" w14:textId="77777777" w:rsidR="00D241FA" w:rsidRPr="00FA31D4" w:rsidRDefault="00D241FA" w:rsidP="00D241FA">
      <w:pPr>
        <w:tabs>
          <w:tab w:val="left" w:pos="567"/>
        </w:tabs>
        <w:rPr>
          <w:sz w:val="22"/>
          <w:szCs w:val="22"/>
          <w:lang w:val="hu-HU"/>
        </w:rPr>
      </w:pPr>
      <w:r w:rsidRPr="00FA31D4">
        <w:rPr>
          <w:sz w:val="22"/>
          <w:szCs w:val="22"/>
          <w:lang w:val="hu-HU"/>
        </w:rPr>
        <w:t>6.</w:t>
      </w:r>
      <w:r w:rsidRPr="00FA31D4">
        <w:rPr>
          <w:sz w:val="22"/>
          <w:szCs w:val="22"/>
          <w:lang w:val="hu-HU"/>
        </w:rPr>
        <w:tab/>
        <w:t>A csomagolás tartalma és egyéb információk</w:t>
      </w:r>
    </w:p>
    <w:p w14:paraId="644F8D87" w14:textId="77777777" w:rsidR="00D241FA" w:rsidRPr="00FA31D4" w:rsidRDefault="00D241FA" w:rsidP="00D241FA">
      <w:pPr>
        <w:pStyle w:val="Heading4"/>
        <w:keepNext w:val="0"/>
        <w:pageBreakBefore w:val="0"/>
        <w:tabs>
          <w:tab w:val="left" w:pos="567"/>
        </w:tabs>
        <w:ind w:left="0" w:firstLine="0"/>
        <w:rPr>
          <w:szCs w:val="22"/>
        </w:rPr>
      </w:pPr>
    </w:p>
    <w:p w14:paraId="5AF55214" w14:textId="77777777" w:rsidR="00D241FA" w:rsidRPr="00FA31D4" w:rsidRDefault="00D241FA" w:rsidP="00D241FA">
      <w:pPr>
        <w:rPr>
          <w:lang w:val="hu-HU"/>
        </w:rPr>
      </w:pPr>
    </w:p>
    <w:p w14:paraId="105AA189" w14:textId="77777777" w:rsidR="00D241FA" w:rsidRPr="00FA31D4" w:rsidRDefault="00D241FA" w:rsidP="00D241FA">
      <w:pPr>
        <w:tabs>
          <w:tab w:val="left" w:pos="0"/>
        </w:tabs>
        <w:ind w:left="567" w:hanging="567"/>
        <w:rPr>
          <w:b/>
          <w:caps/>
          <w:sz w:val="22"/>
          <w:szCs w:val="22"/>
          <w:lang w:val="hu-HU"/>
        </w:rPr>
      </w:pPr>
      <w:r w:rsidRPr="00FA31D4">
        <w:rPr>
          <w:b/>
          <w:caps/>
          <w:sz w:val="22"/>
          <w:szCs w:val="22"/>
          <w:lang w:val="hu-HU"/>
        </w:rPr>
        <w:t>1.</w:t>
      </w:r>
      <w:r w:rsidRPr="00FA31D4">
        <w:rPr>
          <w:b/>
          <w:caps/>
          <w:sz w:val="22"/>
          <w:szCs w:val="22"/>
          <w:lang w:val="hu-HU"/>
        </w:rPr>
        <w:tab/>
      </w:r>
      <w:r w:rsidRPr="00FA31D4">
        <w:rPr>
          <w:b/>
          <w:sz w:val="22"/>
          <w:szCs w:val="22"/>
          <w:lang w:val="hu-HU"/>
        </w:rPr>
        <w:t>Milyen típusú gyógyszer a Toujeo és milyen betegségek esetén alkalmazható?</w:t>
      </w:r>
    </w:p>
    <w:p w14:paraId="7FF3B731" w14:textId="77777777" w:rsidR="00D241FA" w:rsidRPr="00FA31D4" w:rsidRDefault="00D241FA" w:rsidP="00D241FA">
      <w:pPr>
        <w:pStyle w:val="BodyText21"/>
        <w:tabs>
          <w:tab w:val="left" w:pos="567"/>
        </w:tabs>
        <w:spacing w:line="240" w:lineRule="auto"/>
        <w:rPr>
          <w:sz w:val="22"/>
          <w:szCs w:val="22"/>
        </w:rPr>
      </w:pPr>
    </w:p>
    <w:p w14:paraId="553A9BD1" w14:textId="1BA6FC25" w:rsidR="009A49B5" w:rsidRDefault="00D241FA">
      <w:pPr>
        <w:pStyle w:val="BodyText21"/>
        <w:tabs>
          <w:tab w:val="left" w:pos="567"/>
        </w:tabs>
        <w:spacing w:line="240" w:lineRule="auto"/>
        <w:jc w:val="left"/>
        <w:rPr>
          <w:ins w:id="146" w:author="Szerző"/>
          <w:b w:val="0"/>
          <w:sz w:val="22"/>
          <w:szCs w:val="22"/>
          <w:u w:val="none"/>
        </w:rPr>
        <w:pPrChange w:id="147" w:author="Szerző">
          <w:pPr>
            <w:pStyle w:val="BodyText21"/>
            <w:numPr>
              <w:numId w:val="110"/>
            </w:numPr>
            <w:tabs>
              <w:tab w:val="left" w:pos="567"/>
            </w:tabs>
            <w:spacing w:line="240" w:lineRule="auto"/>
            <w:ind w:left="567" w:hanging="567"/>
            <w:jc w:val="left"/>
          </w:pPr>
        </w:pPrChange>
      </w:pPr>
      <w:r w:rsidRPr="00FA31D4">
        <w:rPr>
          <w:b w:val="0"/>
          <w:sz w:val="22"/>
          <w:szCs w:val="22"/>
          <w:u w:val="none"/>
        </w:rPr>
        <w:t xml:space="preserve">A Toujeo </w:t>
      </w:r>
      <w:ins w:id="148" w:author="Szerző">
        <w:r w:rsidR="000E3C13" w:rsidRPr="00FA31D4">
          <w:rPr>
            <w:b w:val="0"/>
            <w:sz w:val="22"/>
            <w:szCs w:val="22"/>
            <w:u w:val="none"/>
          </w:rPr>
          <w:t xml:space="preserve">egy hosszú hatástartamú </w:t>
        </w:r>
        <w:r w:rsidR="00167ABC">
          <w:rPr>
            <w:b w:val="0"/>
            <w:sz w:val="22"/>
            <w:szCs w:val="22"/>
            <w:u w:val="none"/>
          </w:rPr>
          <w:t>úgynevezett</w:t>
        </w:r>
        <w:r w:rsidR="000E3C13" w:rsidRPr="00FA31D4">
          <w:rPr>
            <w:b w:val="0"/>
            <w:sz w:val="22"/>
            <w:szCs w:val="22"/>
            <w:u w:val="none"/>
          </w:rPr>
          <w:t xml:space="preserve"> </w:t>
        </w:r>
      </w:ins>
      <w:r w:rsidRPr="00FA31D4">
        <w:rPr>
          <w:b w:val="0"/>
          <w:sz w:val="22"/>
          <w:szCs w:val="22"/>
          <w:u w:val="none"/>
        </w:rPr>
        <w:t>glargin inzulin</w:t>
      </w:r>
      <w:del w:id="149" w:author="Szerző">
        <w:r w:rsidRPr="00FA31D4" w:rsidDel="00167ABC">
          <w:rPr>
            <w:b w:val="0"/>
            <w:sz w:val="22"/>
            <w:szCs w:val="22"/>
            <w:u w:val="none"/>
          </w:rPr>
          <w:delText>t tartalmaz</w:delText>
        </w:r>
      </w:del>
      <w:r w:rsidRPr="00FA31D4">
        <w:rPr>
          <w:b w:val="0"/>
          <w:sz w:val="22"/>
          <w:szCs w:val="22"/>
          <w:u w:val="none"/>
        </w:rPr>
        <w:t xml:space="preserve">. </w:t>
      </w:r>
      <w:del w:id="150" w:author="Szerző">
        <w:r w:rsidRPr="00FA31D4" w:rsidDel="000E3C13">
          <w:rPr>
            <w:b w:val="0"/>
            <w:sz w:val="22"/>
            <w:szCs w:val="22"/>
            <w:u w:val="none"/>
          </w:rPr>
          <w:delText xml:space="preserve">Ez egy módosított inzulin, ami </w:delText>
        </w:r>
      </w:del>
    </w:p>
    <w:p w14:paraId="43C7DC5F" w14:textId="2A81EBAA" w:rsidR="00D241FA" w:rsidRPr="00D33149" w:rsidRDefault="00187E77">
      <w:pPr>
        <w:pStyle w:val="BodyText3"/>
        <w:numPr>
          <w:ilvl w:val="0"/>
          <w:numId w:val="109"/>
        </w:numPr>
        <w:ind w:left="567" w:hanging="567"/>
        <w:rPr>
          <w:szCs w:val="22"/>
        </w:rPr>
        <w:pPrChange w:id="151" w:author="Szerző">
          <w:pPr>
            <w:pStyle w:val="BodyText21"/>
            <w:tabs>
              <w:tab w:val="left" w:pos="567"/>
            </w:tabs>
            <w:spacing w:line="240" w:lineRule="auto"/>
            <w:jc w:val="left"/>
          </w:pPr>
        </w:pPrChange>
      </w:pPr>
      <w:ins w:id="152" w:author="Szerző">
        <w:r w:rsidRPr="00D33149">
          <w:rPr>
            <w:bCs w:val="0"/>
            <w:szCs w:val="22"/>
          </w:rPr>
          <w:t>N</w:t>
        </w:r>
      </w:ins>
      <w:del w:id="153" w:author="Szerző">
        <w:r w:rsidR="00D241FA" w:rsidRPr="00D33149" w:rsidDel="00187E77">
          <w:rPr>
            <w:bCs w:val="0"/>
            <w:szCs w:val="22"/>
          </w:rPr>
          <w:delText>n</w:delText>
        </w:r>
      </w:del>
      <w:r w:rsidR="00D241FA" w:rsidRPr="00D33149">
        <w:rPr>
          <w:bCs w:val="0"/>
          <w:szCs w:val="22"/>
        </w:rPr>
        <w:t xml:space="preserve">agyon hasonlít az emberi szervezetben természetesen előforduló inzulinhoz. </w:t>
      </w:r>
    </w:p>
    <w:p w14:paraId="655DEEDE" w14:textId="1F8C4441" w:rsidR="00D241FA" w:rsidRPr="00D33149" w:rsidDel="000E3C13" w:rsidRDefault="00D241FA">
      <w:pPr>
        <w:pStyle w:val="BodyText3"/>
        <w:numPr>
          <w:ilvl w:val="0"/>
          <w:numId w:val="109"/>
        </w:numPr>
        <w:ind w:left="567" w:hanging="567"/>
        <w:rPr>
          <w:del w:id="154" w:author="Szerző"/>
          <w:szCs w:val="22"/>
        </w:rPr>
        <w:pPrChange w:id="155" w:author="Szerző">
          <w:pPr>
            <w:tabs>
              <w:tab w:val="left" w:pos="567"/>
            </w:tabs>
          </w:pPr>
        </w:pPrChange>
      </w:pPr>
    </w:p>
    <w:p w14:paraId="240E4496" w14:textId="6440FCD1" w:rsidR="0011105B" w:rsidRPr="00D33149" w:rsidRDefault="00D241FA">
      <w:pPr>
        <w:pStyle w:val="BodyText3"/>
        <w:numPr>
          <w:ilvl w:val="0"/>
          <w:numId w:val="109"/>
        </w:numPr>
        <w:ind w:left="567" w:hanging="567"/>
        <w:rPr>
          <w:ins w:id="156" w:author="Szerző"/>
          <w:szCs w:val="22"/>
        </w:rPr>
        <w:pPrChange w:id="157" w:author="Szerző">
          <w:pPr>
            <w:pStyle w:val="ListParagraph"/>
            <w:numPr>
              <w:numId w:val="110"/>
            </w:numPr>
            <w:tabs>
              <w:tab w:val="left" w:pos="567"/>
            </w:tabs>
            <w:ind w:left="567" w:hanging="567"/>
          </w:pPr>
        </w:pPrChange>
      </w:pPr>
      <w:del w:id="158" w:author="Szerző">
        <w:r w:rsidRPr="00D33149" w:rsidDel="000E3C13">
          <w:rPr>
            <w:bCs w:val="0"/>
            <w:szCs w:val="22"/>
          </w:rPr>
          <w:delText xml:space="preserve">A Toujeo </w:delText>
        </w:r>
      </w:del>
      <w:r w:rsidRPr="00D33149">
        <w:rPr>
          <w:bCs w:val="0"/>
          <w:szCs w:val="22"/>
        </w:rPr>
        <w:t>3</w:t>
      </w:r>
      <w:r w:rsidRPr="00D33149">
        <w:rPr>
          <w:bCs w:val="0"/>
          <w:szCs w:val="22"/>
        </w:rPr>
        <w:noBreakHyphen/>
        <w:t>szor több inzulint tartalmaz 1</w:t>
      </w:r>
      <w:r w:rsidR="00A722D7" w:rsidRPr="00D33149">
        <w:rPr>
          <w:bCs w:val="0"/>
          <w:szCs w:val="22"/>
        </w:rPr>
        <w:t> </w:t>
      </w:r>
      <w:r w:rsidRPr="00D33149">
        <w:rPr>
          <w:bCs w:val="0"/>
          <w:szCs w:val="22"/>
        </w:rPr>
        <w:t xml:space="preserve">ml-ben, mint a standard inzulin, </w:t>
      </w:r>
      <w:r w:rsidR="00042D23" w:rsidRPr="00D33149">
        <w:rPr>
          <w:bCs w:val="0"/>
          <w:szCs w:val="22"/>
        </w:rPr>
        <w:t>a</w:t>
      </w:r>
      <w:r w:rsidRPr="00D33149">
        <w:rPr>
          <w:bCs w:val="0"/>
          <w:szCs w:val="22"/>
        </w:rPr>
        <w:t>mely 100</w:t>
      </w:r>
      <w:r w:rsidR="00A722D7" w:rsidRPr="00D33149">
        <w:rPr>
          <w:bCs w:val="0"/>
          <w:szCs w:val="22"/>
        </w:rPr>
        <w:t> </w:t>
      </w:r>
      <w:r w:rsidRPr="00D33149">
        <w:rPr>
          <w:bCs w:val="0"/>
          <w:szCs w:val="22"/>
        </w:rPr>
        <w:t xml:space="preserve">egység/ml-t tartalmaz. </w:t>
      </w:r>
    </w:p>
    <w:p w14:paraId="3761D1D7" w14:textId="0AF4D6B1" w:rsidR="0011105B" w:rsidRPr="00D33149" w:rsidRDefault="009551AD">
      <w:pPr>
        <w:pStyle w:val="BodyText3"/>
        <w:numPr>
          <w:ilvl w:val="0"/>
          <w:numId w:val="109"/>
        </w:numPr>
        <w:ind w:left="567" w:hanging="567"/>
        <w:rPr>
          <w:ins w:id="159" w:author="Szerző"/>
          <w:szCs w:val="22"/>
        </w:rPr>
        <w:pPrChange w:id="160" w:author="Szerző">
          <w:pPr>
            <w:tabs>
              <w:tab w:val="left" w:pos="567"/>
            </w:tabs>
          </w:pPr>
        </w:pPrChange>
      </w:pPr>
      <w:ins w:id="161" w:author="Szerző">
        <w:r w:rsidRPr="00D33149">
          <w:rPr>
            <w:bCs w:val="0"/>
            <w:szCs w:val="22"/>
          </w:rPr>
          <w:t>Ön v</w:t>
        </w:r>
        <w:r w:rsidR="0011105B" w:rsidRPr="00D33149">
          <w:rPr>
            <w:bCs w:val="0"/>
            <w:szCs w:val="22"/>
          </w:rPr>
          <w:t>áltoztathatja az injekció beadásának idejét, ha szükséges</w:t>
        </w:r>
        <w:r w:rsidR="00234949">
          <w:rPr>
            <w:bCs w:val="0"/>
            <w:szCs w:val="22"/>
          </w:rPr>
          <w:t xml:space="preserve"> (</w:t>
        </w:r>
        <w:r w:rsidR="00234949" w:rsidRPr="00FA31D4">
          <w:rPr>
            <w:szCs w:val="22"/>
          </w:rPr>
          <w:t xml:space="preserve">További információkat a </w:t>
        </w:r>
        <w:r w:rsidR="00234949">
          <w:rPr>
            <w:szCs w:val="22"/>
          </w:rPr>
          <w:t>3. pontban talál</w:t>
        </w:r>
        <w:r w:rsidR="00234949">
          <w:rPr>
            <w:bCs w:val="0"/>
            <w:szCs w:val="22"/>
          </w:rPr>
          <w:t>)</w:t>
        </w:r>
        <w:r w:rsidR="0011105B" w:rsidRPr="00D33149">
          <w:rPr>
            <w:bCs w:val="0"/>
            <w:szCs w:val="22"/>
          </w:rPr>
          <w:t>.</w:t>
        </w:r>
      </w:ins>
    </w:p>
    <w:p w14:paraId="0674DE7A" w14:textId="605B95D9" w:rsidR="000E3C13" w:rsidRPr="00D33149" w:rsidRDefault="00187E77">
      <w:pPr>
        <w:pStyle w:val="BodyText3"/>
        <w:numPr>
          <w:ilvl w:val="0"/>
          <w:numId w:val="109"/>
        </w:numPr>
        <w:ind w:left="567" w:hanging="567"/>
        <w:rPr>
          <w:ins w:id="162" w:author="Szerző"/>
          <w:szCs w:val="22"/>
        </w:rPr>
        <w:pPrChange w:id="163" w:author="Szerző">
          <w:pPr>
            <w:tabs>
              <w:tab w:val="left" w:pos="567"/>
            </w:tabs>
          </w:pPr>
        </w:pPrChange>
      </w:pPr>
      <w:ins w:id="164" w:author="Szerző">
        <w:r w:rsidRPr="00D33149">
          <w:rPr>
            <w:bCs w:val="0"/>
            <w:szCs w:val="22"/>
          </w:rPr>
          <w:t>Hosszú időn át, egyenletesen csökkenti a vércukorszintjet.</w:t>
        </w:r>
      </w:ins>
    </w:p>
    <w:p w14:paraId="0FA12E77" w14:textId="37A2A8DC" w:rsidR="00187E77" w:rsidRPr="00D33149" w:rsidRDefault="00187E77">
      <w:pPr>
        <w:pStyle w:val="BodyText3"/>
        <w:numPr>
          <w:ilvl w:val="0"/>
          <w:numId w:val="109"/>
        </w:numPr>
        <w:ind w:left="567" w:hanging="567"/>
        <w:rPr>
          <w:szCs w:val="22"/>
        </w:rPr>
        <w:pPrChange w:id="165" w:author="Szerző">
          <w:pPr>
            <w:tabs>
              <w:tab w:val="left" w:pos="567"/>
            </w:tabs>
          </w:pPr>
        </w:pPrChange>
      </w:pPr>
      <w:ins w:id="166" w:author="Szerző">
        <w:r w:rsidRPr="00D33149">
          <w:rPr>
            <w:bCs w:val="0"/>
            <w:szCs w:val="22"/>
          </w:rPr>
          <w:t>Naponta egyszer kell beadni.</w:t>
        </w:r>
      </w:ins>
    </w:p>
    <w:p w14:paraId="58034BF7" w14:textId="77777777" w:rsidR="00D241FA" w:rsidRPr="00FA31D4" w:rsidRDefault="00D241FA" w:rsidP="00D241FA">
      <w:pPr>
        <w:pStyle w:val="BodyText22"/>
        <w:spacing w:line="240" w:lineRule="auto"/>
        <w:jc w:val="left"/>
        <w:rPr>
          <w:b w:val="0"/>
          <w:sz w:val="22"/>
          <w:szCs w:val="22"/>
          <w:u w:val="none"/>
        </w:rPr>
      </w:pPr>
    </w:p>
    <w:p w14:paraId="118622A4" w14:textId="58686F32" w:rsidR="00D241FA" w:rsidRPr="00FA31D4" w:rsidRDefault="00D241FA" w:rsidP="00D241FA">
      <w:pPr>
        <w:pStyle w:val="BodyText22"/>
        <w:spacing w:line="240" w:lineRule="auto"/>
        <w:jc w:val="left"/>
        <w:rPr>
          <w:b w:val="0"/>
          <w:sz w:val="22"/>
          <w:szCs w:val="22"/>
          <w:u w:val="none"/>
        </w:rPr>
      </w:pPr>
      <w:r w:rsidRPr="00FA31D4">
        <w:rPr>
          <w:b w:val="0"/>
          <w:sz w:val="22"/>
          <w:szCs w:val="22"/>
          <w:u w:val="none"/>
        </w:rPr>
        <w:t>A Toujeo</w:t>
      </w:r>
      <w:r w:rsidRPr="00FA31D4">
        <w:rPr>
          <w:b w:val="0"/>
          <w:sz w:val="22"/>
          <w:szCs w:val="22"/>
          <w:u w:val="none"/>
        </w:rPr>
        <w:noBreakHyphen/>
        <w:t>t a cukorbetegség (diabétesz mellitusz) kezelésére alkalmazzák felnőtteknél</w:t>
      </w:r>
      <w:r w:rsidR="00DA5B2D" w:rsidRPr="00FA31D4">
        <w:rPr>
          <w:b w:val="0"/>
          <w:sz w:val="22"/>
          <w:szCs w:val="22"/>
          <w:u w:val="none"/>
        </w:rPr>
        <w:t>, serdülőknél és 6 év</w:t>
      </w:r>
      <w:r w:rsidR="00763B74" w:rsidRPr="00FA31D4">
        <w:rPr>
          <w:b w:val="0"/>
          <w:sz w:val="22"/>
          <w:szCs w:val="22"/>
          <w:u w:val="none"/>
        </w:rPr>
        <w:t>es</w:t>
      </w:r>
      <w:r w:rsidR="00433062" w:rsidRPr="00FA31D4">
        <w:rPr>
          <w:b w:val="0"/>
          <w:sz w:val="22"/>
          <w:szCs w:val="22"/>
          <w:u w:val="none"/>
        </w:rPr>
        <w:t>nél idősebb</w:t>
      </w:r>
      <w:r w:rsidR="00DA5B2D" w:rsidRPr="00FA31D4">
        <w:rPr>
          <w:b w:val="0"/>
          <w:sz w:val="22"/>
          <w:szCs w:val="22"/>
          <w:u w:val="none"/>
        </w:rPr>
        <w:t xml:space="preserve"> gyermekeknél</w:t>
      </w:r>
      <w:r w:rsidRPr="00FA31D4">
        <w:rPr>
          <w:b w:val="0"/>
          <w:sz w:val="22"/>
          <w:szCs w:val="22"/>
          <w:u w:val="none"/>
        </w:rPr>
        <w:t xml:space="preserve">. </w:t>
      </w:r>
      <w:del w:id="167" w:author="Szerző">
        <w:r w:rsidRPr="00FA31D4" w:rsidDel="00187E77">
          <w:rPr>
            <w:b w:val="0"/>
            <w:sz w:val="22"/>
            <w:szCs w:val="22"/>
            <w:u w:val="none"/>
          </w:rPr>
          <w:delText>A cukorbetegség</w:delText>
        </w:r>
      </w:del>
      <w:ins w:id="168" w:author="Szerző">
        <w:r w:rsidR="00187E77" w:rsidRPr="00FA31D4">
          <w:rPr>
            <w:b w:val="0"/>
            <w:sz w:val="22"/>
            <w:szCs w:val="22"/>
            <w:u w:val="none"/>
          </w:rPr>
          <w:t>Ez egy</w:t>
        </w:r>
      </w:ins>
      <w:r w:rsidRPr="00FA31D4">
        <w:rPr>
          <w:b w:val="0"/>
          <w:sz w:val="22"/>
          <w:szCs w:val="22"/>
          <w:u w:val="none"/>
        </w:rPr>
        <w:t xml:space="preserve"> olyan betegség, amikor a szervezet nem termel elegendő inzulint ahhoz, hogy a vércukorszint megfelelő maradjon. </w:t>
      </w:r>
    </w:p>
    <w:p w14:paraId="61EBB43C" w14:textId="33018E73" w:rsidR="00D241FA" w:rsidRPr="00FA31D4" w:rsidDel="00187E77" w:rsidRDefault="00D241FA" w:rsidP="00D241FA">
      <w:pPr>
        <w:pStyle w:val="BodyText22"/>
        <w:spacing w:line="240" w:lineRule="auto"/>
        <w:jc w:val="left"/>
        <w:rPr>
          <w:del w:id="169" w:author="Szerző"/>
          <w:b w:val="0"/>
          <w:sz w:val="22"/>
          <w:szCs w:val="22"/>
          <w:u w:val="none"/>
        </w:rPr>
      </w:pPr>
    </w:p>
    <w:p w14:paraId="2A6E46A7" w14:textId="1160F103" w:rsidR="00D241FA" w:rsidRPr="00FA31D4" w:rsidDel="00187E77" w:rsidRDefault="00D241FA" w:rsidP="00D241FA">
      <w:pPr>
        <w:pStyle w:val="BodyText22"/>
        <w:spacing w:line="240" w:lineRule="auto"/>
        <w:jc w:val="left"/>
        <w:rPr>
          <w:del w:id="170" w:author="Szerző"/>
          <w:b w:val="0"/>
          <w:sz w:val="22"/>
          <w:szCs w:val="22"/>
          <w:u w:val="none"/>
        </w:rPr>
      </w:pPr>
      <w:del w:id="171" w:author="Szerző">
        <w:r w:rsidRPr="00FA31D4" w:rsidDel="00187E77">
          <w:rPr>
            <w:b w:val="0"/>
            <w:sz w:val="22"/>
            <w:szCs w:val="22"/>
            <w:u w:val="none"/>
          </w:rPr>
          <w:delText>A Toujeo hosszú időn át egyenletesen csökkenti a vércukorszintet. Naponta egyszer adagolva alkalmazható. Amennyiben szükséges, Ön megváltoztathatja az injekcióbeadás időpontját. Ez azért lehetséges, mert ez a gyógyszer hosszú időn át csökkenti a vércukorszintet (a további információkat lásd a 3. pontban).</w:delText>
        </w:r>
      </w:del>
    </w:p>
    <w:p w14:paraId="63993AE0" w14:textId="77777777" w:rsidR="00D241FA" w:rsidRPr="00FA31D4" w:rsidRDefault="00D241FA" w:rsidP="00D241FA">
      <w:pPr>
        <w:tabs>
          <w:tab w:val="left" w:pos="567"/>
        </w:tabs>
        <w:rPr>
          <w:sz w:val="22"/>
          <w:szCs w:val="22"/>
          <w:lang w:val="hu-HU"/>
        </w:rPr>
      </w:pPr>
    </w:p>
    <w:p w14:paraId="087484C9" w14:textId="77777777" w:rsidR="00D241FA" w:rsidRPr="00FA31D4" w:rsidRDefault="00D241FA" w:rsidP="00D241FA">
      <w:pPr>
        <w:pStyle w:val="Endnotentext"/>
        <w:widowControl/>
        <w:rPr>
          <w:szCs w:val="22"/>
          <w:lang w:val="hu-HU" w:eastAsia="hu-HU"/>
        </w:rPr>
      </w:pPr>
    </w:p>
    <w:p w14:paraId="7916CB96" w14:textId="77777777" w:rsidR="00D241FA" w:rsidRPr="00FA31D4" w:rsidRDefault="00D241FA" w:rsidP="00D241FA">
      <w:pPr>
        <w:pStyle w:val="BodyText31"/>
        <w:tabs>
          <w:tab w:val="left" w:pos="567"/>
        </w:tabs>
        <w:spacing w:line="240" w:lineRule="auto"/>
        <w:rPr>
          <w:sz w:val="22"/>
          <w:szCs w:val="22"/>
        </w:rPr>
      </w:pPr>
      <w:r w:rsidRPr="00FA31D4">
        <w:rPr>
          <w:sz w:val="22"/>
          <w:szCs w:val="22"/>
        </w:rPr>
        <w:t>2.</w:t>
      </w:r>
      <w:r w:rsidRPr="00FA31D4">
        <w:rPr>
          <w:sz w:val="22"/>
          <w:szCs w:val="22"/>
        </w:rPr>
        <w:tab/>
        <w:t>Tudnivalók a Toujeo alkalmazása előtt</w:t>
      </w:r>
      <w:r w:rsidRPr="00FA31D4" w:rsidDel="0050634E">
        <w:rPr>
          <w:sz w:val="22"/>
          <w:szCs w:val="22"/>
        </w:rPr>
        <w:t xml:space="preserve"> </w:t>
      </w:r>
    </w:p>
    <w:p w14:paraId="7A8D3F03" w14:textId="77777777" w:rsidR="00D241FA" w:rsidRPr="00FA31D4" w:rsidRDefault="00D241FA" w:rsidP="00D241FA">
      <w:pPr>
        <w:pStyle w:val="BodyText31"/>
        <w:tabs>
          <w:tab w:val="left" w:pos="567"/>
        </w:tabs>
        <w:spacing w:line="240" w:lineRule="auto"/>
        <w:rPr>
          <w:sz w:val="22"/>
          <w:szCs w:val="22"/>
        </w:rPr>
      </w:pPr>
    </w:p>
    <w:p w14:paraId="17B74A4E" w14:textId="7DC70B7D" w:rsidR="00D241FA" w:rsidRPr="00FA31D4" w:rsidRDefault="00D241FA" w:rsidP="00D241FA">
      <w:pPr>
        <w:pStyle w:val="BodyText31"/>
        <w:tabs>
          <w:tab w:val="left" w:pos="567"/>
        </w:tabs>
        <w:spacing w:line="240" w:lineRule="auto"/>
        <w:rPr>
          <w:sz w:val="22"/>
          <w:szCs w:val="22"/>
        </w:rPr>
      </w:pPr>
      <w:r w:rsidRPr="00FA31D4">
        <w:rPr>
          <w:sz w:val="22"/>
          <w:szCs w:val="22"/>
        </w:rPr>
        <w:t>Ne alkalmazza a Toujeo-t</w:t>
      </w:r>
    </w:p>
    <w:p w14:paraId="6DAA61AF" w14:textId="2D21E170" w:rsidR="00D241FA" w:rsidRPr="00FA31D4" w:rsidDel="00B53C07" w:rsidRDefault="00D241FA" w:rsidP="00D241FA">
      <w:pPr>
        <w:pStyle w:val="BodyText31"/>
        <w:tabs>
          <w:tab w:val="left" w:pos="567"/>
        </w:tabs>
        <w:spacing w:line="240" w:lineRule="auto"/>
        <w:jc w:val="both"/>
        <w:rPr>
          <w:del w:id="172" w:author="Szerző"/>
          <w:sz w:val="22"/>
          <w:szCs w:val="22"/>
        </w:rPr>
      </w:pPr>
    </w:p>
    <w:p w14:paraId="3C725E20" w14:textId="77777777" w:rsidR="00D241FA" w:rsidRPr="006F710C" w:rsidRDefault="00D241FA">
      <w:pPr>
        <w:pStyle w:val="ListParagraph"/>
        <w:numPr>
          <w:ilvl w:val="0"/>
          <w:numId w:val="136"/>
        </w:numPr>
        <w:tabs>
          <w:tab w:val="left" w:pos="567"/>
        </w:tabs>
        <w:ind w:left="567" w:hanging="567"/>
        <w:rPr>
          <w:sz w:val="22"/>
          <w:szCs w:val="22"/>
          <w:lang w:val="hu-HU"/>
          <w:rPrChange w:id="173" w:author="Szerző">
            <w:rPr>
              <w:lang w:val="hu-HU"/>
            </w:rPr>
          </w:rPrChange>
        </w:rPr>
        <w:pPrChange w:id="174" w:author="Szerző">
          <w:pPr>
            <w:numPr>
              <w:numId w:val="76"/>
            </w:numPr>
            <w:tabs>
              <w:tab w:val="left" w:pos="567"/>
            </w:tabs>
            <w:ind w:left="567" w:hanging="567"/>
          </w:pPr>
        </w:pPrChange>
      </w:pPr>
      <w:r w:rsidRPr="006F710C">
        <w:rPr>
          <w:sz w:val="22"/>
          <w:szCs w:val="22"/>
          <w:lang w:val="hu-HU"/>
          <w:rPrChange w:id="175" w:author="Szerző">
            <w:rPr>
              <w:lang w:val="hu-HU"/>
            </w:rPr>
          </w:rPrChange>
        </w:rPr>
        <w:t xml:space="preserve">Ha allergiás a glargin inzulinra vagy a </w:t>
      </w:r>
      <w:r w:rsidRPr="006F710C">
        <w:rPr>
          <w:bCs/>
          <w:sz w:val="22"/>
          <w:szCs w:val="22"/>
          <w:lang w:val="hu-HU"/>
          <w:rPrChange w:id="176" w:author="Szerző">
            <w:rPr>
              <w:bCs/>
              <w:lang w:val="hu-HU"/>
            </w:rPr>
          </w:rPrChange>
        </w:rPr>
        <w:t>gyógyszer (6. pontban felsorolt)</w:t>
      </w:r>
      <w:r w:rsidRPr="006F710C">
        <w:rPr>
          <w:sz w:val="22"/>
          <w:szCs w:val="22"/>
          <w:lang w:val="hu-HU"/>
          <w:rPrChange w:id="177" w:author="Szerző">
            <w:rPr>
              <w:lang w:val="hu-HU"/>
            </w:rPr>
          </w:rPrChange>
        </w:rPr>
        <w:t xml:space="preserve"> egyéb összetevőjére. </w:t>
      </w:r>
    </w:p>
    <w:p w14:paraId="0A91CCAB" w14:textId="77777777" w:rsidR="00D241FA" w:rsidRPr="00FA31D4" w:rsidRDefault="00D241FA" w:rsidP="00D241FA">
      <w:pPr>
        <w:tabs>
          <w:tab w:val="left" w:pos="567"/>
        </w:tabs>
        <w:rPr>
          <w:sz w:val="22"/>
          <w:szCs w:val="22"/>
          <w:lang w:val="hu-HU"/>
        </w:rPr>
      </w:pPr>
    </w:p>
    <w:p w14:paraId="166563D6" w14:textId="77777777" w:rsidR="00D241FA" w:rsidRPr="00FA31D4" w:rsidRDefault="00D241FA" w:rsidP="00D241FA">
      <w:pPr>
        <w:rPr>
          <w:b/>
          <w:sz w:val="22"/>
          <w:szCs w:val="22"/>
          <w:lang w:val="hu-HU"/>
        </w:rPr>
      </w:pPr>
      <w:r w:rsidRPr="00FA31D4">
        <w:rPr>
          <w:b/>
          <w:sz w:val="22"/>
          <w:szCs w:val="22"/>
          <w:lang w:val="hu-HU"/>
        </w:rPr>
        <w:t>Figyelmeztetések és óvintézkedések</w:t>
      </w:r>
    </w:p>
    <w:p w14:paraId="4AB3C68F" w14:textId="69192837" w:rsidR="00D241FA" w:rsidRPr="00FA31D4" w:rsidDel="00DD4539" w:rsidRDefault="00D241FA" w:rsidP="00DD4539">
      <w:pPr>
        <w:rPr>
          <w:del w:id="178" w:author="Szerző"/>
          <w:b/>
          <w:sz w:val="22"/>
          <w:szCs w:val="22"/>
          <w:lang w:val="hu-HU"/>
        </w:rPr>
      </w:pPr>
      <w:r w:rsidRPr="00FA31D4">
        <w:rPr>
          <w:sz w:val="22"/>
          <w:szCs w:val="22"/>
          <w:lang w:val="hu-HU"/>
        </w:rPr>
        <w:lastRenderedPageBreak/>
        <w:t>A Toujeo alkalmazása előtt beszéljen kezelőorvosával, gyógyszerészével vagy a gondozását végző egészségügyi szakemberrel.</w:t>
      </w:r>
      <w:ins w:id="179" w:author="Szerző">
        <w:r w:rsidR="00DC43FE" w:rsidRPr="00FA31D4">
          <w:rPr>
            <w:sz w:val="22"/>
            <w:szCs w:val="22"/>
            <w:lang w:val="hu-HU"/>
          </w:rPr>
          <w:t xml:space="preserve"> Pontosan kövesse kezelőorvosa utasításait arra vonatkozóan, hogy mennyi Toujeo-t kell beadnia, </w:t>
        </w:r>
        <w:r w:rsidR="00DD4539" w:rsidRPr="00FA31D4">
          <w:rPr>
            <w:sz w:val="22"/>
            <w:szCs w:val="22"/>
            <w:lang w:val="hu-HU"/>
          </w:rPr>
          <w:t>valamint a vér- és vizeletvizsgálatokra, az étrendre, a rendszeres testmozgásra és az</w:t>
        </w:r>
        <w:r w:rsidR="00DD4539" w:rsidRPr="00FA31D4">
          <w:rPr>
            <w:sz w:val="22"/>
            <w:szCs w:val="22"/>
            <w:lang w:val="hu-HU" w:eastAsia="en-US"/>
          </w:rPr>
          <w:t xml:space="preserve"> injekciózás módjára </w:t>
        </w:r>
        <w:r w:rsidR="00DD4539" w:rsidRPr="00FA31D4">
          <w:rPr>
            <w:sz w:val="22"/>
            <w:szCs w:val="22"/>
            <w:lang w:val="hu-HU"/>
          </w:rPr>
          <w:t>vonatkozóan.</w:t>
        </w:r>
      </w:ins>
    </w:p>
    <w:p w14:paraId="6DD5302B" w14:textId="0528BD32" w:rsidR="00D241FA" w:rsidRPr="00FA31D4" w:rsidDel="00DD4539" w:rsidRDefault="00D241FA">
      <w:pPr>
        <w:rPr>
          <w:del w:id="180" w:author="Szerző"/>
          <w:sz w:val="22"/>
          <w:szCs w:val="22"/>
          <w:lang w:val="hu-HU"/>
        </w:rPr>
        <w:pPrChange w:id="181" w:author="Szerző">
          <w:pPr>
            <w:tabs>
              <w:tab w:val="left" w:pos="567"/>
            </w:tabs>
          </w:pPr>
        </w:pPrChange>
      </w:pPr>
    </w:p>
    <w:p w14:paraId="26A5C1C2" w14:textId="68560FCA" w:rsidR="00D241FA" w:rsidRPr="00FA31D4" w:rsidRDefault="00D241FA">
      <w:pPr>
        <w:rPr>
          <w:sz w:val="22"/>
          <w:szCs w:val="22"/>
          <w:lang w:val="hu-HU"/>
        </w:rPr>
        <w:pPrChange w:id="182" w:author="Szerző">
          <w:pPr>
            <w:tabs>
              <w:tab w:val="left" w:pos="567"/>
            </w:tabs>
          </w:pPr>
        </w:pPrChange>
      </w:pPr>
      <w:del w:id="183" w:author="Szerző">
        <w:r w:rsidRPr="00FA31D4" w:rsidDel="00DD4539">
          <w:rPr>
            <w:sz w:val="22"/>
            <w:szCs w:val="22"/>
            <w:lang w:val="hu-HU"/>
          </w:rPr>
          <w:delText>Pontosan kövesse és tartsa be az adagolásra, az ellenőrzésekre (vér- és vizeletvizsgálatok), a diétára és a rendszeres testmozgásra (fizikai munka és testedzés) és az</w:delText>
        </w:r>
        <w:r w:rsidRPr="00FA31D4" w:rsidDel="00DD4539">
          <w:rPr>
            <w:sz w:val="22"/>
            <w:szCs w:val="22"/>
            <w:lang w:val="hu-HU" w:eastAsia="en-US"/>
          </w:rPr>
          <w:delText xml:space="preserve"> injekciózás módjára </w:delText>
        </w:r>
        <w:r w:rsidRPr="00FA31D4" w:rsidDel="00DD4539">
          <w:rPr>
            <w:sz w:val="22"/>
            <w:szCs w:val="22"/>
            <w:lang w:val="hu-HU"/>
          </w:rPr>
          <w:delText>vonatkozó orvosi utasításokat.</w:delText>
        </w:r>
      </w:del>
    </w:p>
    <w:p w14:paraId="4006E4C0" w14:textId="77777777" w:rsidR="00D241FA" w:rsidRPr="00FA31D4" w:rsidRDefault="00D241FA" w:rsidP="00D241FA">
      <w:pPr>
        <w:rPr>
          <w:sz w:val="22"/>
          <w:szCs w:val="22"/>
          <w:lang w:val="hu-HU"/>
        </w:rPr>
      </w:pPr>
    </w:p>
    <w:p w14:paraId="63827935" w14:textId="5A768E4B" w:rsidR="00D241FA" w:rsidRPr="00FA31D4" w:rsidRDefault="00DD4539" w:rsidP="00D241FA">
      <w:pPr>
        <w:keepNext/>
        <w:tabs>
          <w:tab w:val="left" w:pos="567"/>
        </w:tabs>
        <w:jc w:val="both"/>
        <w:rPr>
          <w:sz w:val="22"/>
          <w:szCs w:val="22"/>
          <w:lang w:val="hu-HU"/>
        </w:rPr>
      </w:pPr>
      <w:ins w:id="184" w:author="Szerző">
        <w:r w:rsidRPr="009B176E">
          <w:rPr>
            <w:b/>
            <w:bCs/>
            <w:sz w:val="22"/>
            <w:szCs w:val="22"/>
            <w:lang w:val="hu-HU"/>
            <w:rPrChange w:id="185" w:author="Szerző">
              <w:rPr>
                <w:sz w:val="22"/>
                <w:szCs w:val="22"/>
                <w:lang w:val="hu-HU"/>
              </w:rPr>
            </w:rPrChange>
          </w:rPr>
          <w:t>Fontos</w:t>
        </w:r>
      </w:ins>
      <w:del w:id="186" w:author="Szerző">
        <w:r w:rsidR="00D241FA" w:rsidRPr="00FA31D4" w:rsidDel="00DD4539">
          <w:rPr>
            <w:sz w:val="22"/>
            <w:szCs w:val="22"/>
            <w:lang w:val="hu-HU"/>
          </w:rPr>
          <w:delText>Kérjük fokozottan ügyeljen a következőkre</w:delText>
        </w:r>
      </w:del>
      <w:r w:rsidR="00D241FA" w:rsidRPr="00FA31D4">
        <w:rPr>
          <w:sz w:val="22"/>
          <w:szCs w:val="22"/>
          <w:lang w:val="hu-HU"/>
        </w:rPr>
        <w:t>:</w:t>
      </w:r>
    </w:p>
    <w:p w14:paraId="1F70CFD5" w14:textId="2CF28A49" w:rsidR="00D241FA" w:rsidRPr="00FA31D4" w:rsidRDefault="00D241FA" w:rsidP="00A05F56">
      <w:pPr>
        <w:numPr>
          <w:ilvl w:val="0"/>
          <w:numId w:val="60"/>
        </w:numPr>
        <w:ind w:left="567" w:hanging="567"/>
        <w:rPr>
          <w:sz w:val="22"/>
          <w:szCs w:val="22"/>
          <w:lang w:val="hu-HU"/>
        </w:rPr>
      </w:pPr>
      <w:del w:id="187" w:author="Szerző">
        <w:r w:rsidRPr="00FA31D4" w:rsidDel="00BA6425">
          <w:rPr>
            <w:sz w:val="22"/>
            <w:szCs w:val="22"/>
            <w:lang w:val="hu-HU"/>
          </w:rPr>
          <w:delText xml:space="preserve">Túl alacsony vércukorszint (hipoglikémia). </w:delText>
        </w:r>
      </w:del>
      <w:r w:rsidRPr="00FA31D4">
        <w:rPr>
          <w:sz w:val="22"/>
          <w:szCs w:val="22"/>
          <w:lang w:val="hu-HU"/>
        </w:rPr>
        <w:t>Ha túl alacsony a vércukorszintje</w:t>
      </w:r>
      <w:ins w:id="188" w:author="Szerző">
        <w:r w:rsidR="00BC1AAC">
          <w:rPr>
            <w:sz w:val="22"/>
            <w:szCs w:val="22"/>
            <w:lang w:val="hu-HU"/>
          </w:rPr>
          <w:t xml:space="preserve"> </w:t>
        </w:r>
        <w:r w:rsidR="009F2B5E">
          <w:rPr>
            <w:sz w:val="22"/>
            <w:szCs w:val="22"/>
            <w:lang w:val="hu-HU"/>
          </w:rPr>
          <w:t>(</w:t>
        </w:r>
        <w:r w:rsidR="00BC1AAC">
          <w:rPr>
            <w:sz w:val="22"/>
            <w:szCs w:val="22"/>
            <w:lang w:val="hu-HU"/>
          </w:rPr>
          <w:t>hipoglik</w:t>
        </w:r>
        <w:r w:rsidR="00B7754B">
          <w:rPr>
            <w:sz w:val="22"/>
            <w:szCs w:val="22"/>
            <w:lang w:val="hu-HU"/>
          </w:rPr>
          <w:t>émia</w:t>
        </w:r>
        <w:r w:rsidR="009F2B5E">
          <w:rPr>
            <w:sz w:val="22"/>
            <w:szCs w:val="22"/>
            <w:lang w:val="hu-HU"/>
          </w:rPr>
          <w:t>)</w:t>
        </w:r>
        <w:r w:rsidR="00B7754B">
          <w:rPr>
            <w:sz w:val="22"/>
            <w:szCs w:val="22"/>
            <w:lang w:val="hu-HU"/>
          </w:rPr>
          <w:t xml:space="preserve"> </w:t>
        </w:r>
        <w:r w:rsidR="00503DC0">
          <w:rPr>
            <w:sz w:val="22"/>
            <w:szCs w:val="22"/>
            <w:lang w:val="hu-HU"/>
          </w:rPr>
          <w:t xml:space="preserve"> </w:t>
        </w:r>
      </w:ins>
      <w:del w:id="189" w:author="Szerző">
        <w:r w:rsidRPr="00FA31D4" w:rsidDel="00503DC0">
          <w:rPr>
            <w:sz w:val="22"/>
            <w:szCs w:val="22"/>
            <w:lang w:val="hu-HU"/>
          </w:rPr>
          <w:delText>,</w:delText>
        </w:r>
      </w:del>
      <w:ins w:id="190" w:author="Szerző">
        <w:r w:rsidR="00503DC0">
          <w:rPr>
            <w:sz w:val="22"/>
            <w:szCs w:val="22"/>
            <w:lang w:val="hu-HU"/>
          </w:rPr>
          <w:t>-</w:t>
        </w:r>
      </w:ins>
      <w:r w:rsidRPr="00FA31D4">
        <w:rPr>
          <w:sz w:val="22"/>
          <w:szCs w:val="22"/>
          <w:lang w:val="hu-HU"/>
        </w:rPr>
        <w:t xml:space="preserve"> </w:t>
      </w:r>
      <w:del w:id="191" w:author="Szerző">
        <w:r w:rsidRPr="00FA31D4" w:rsidDel="00807A76">
          <w:rPr>
            <w:sz w:val="22"/>
            <w:szCs w:val="22"/>
            <w:lang w:val="hu-HU"/>
          </w:rPr>
          <w:delText xml:space="preserve">kövesse </w:delText>
        </w:r>
      </w:del>
      <w:ins w:id="192" w:author="Szerző">
        <w:r w:rsidR="0011258C">
          <w:rPr>
            <w:sz w:val="22"/>
            <w:szCs w:val="22"/>
            <w:lang w:val="hu-HU"/>
          </w:rPr>
          <w:t>nézze meg</w:t>
        </w:r>
        <w:r w:rsidR="00807A76" w:rsidRPr="00FA31D4">
          <w:rPr>
            <w:sz w:val="22"/>
            <w:szCs w:val="22"/>
            <w:lang w:val="hu-HU"/>
          </w:rPr>
          <w:t xml:space="preserve"> </w:t>
        </w:r>
      </w:ins>
      <w:r w:rsidRPr="00FA31D4">
        <w:rPr>
          <w:sz w:val="22"/>
          <w:szCs w:val="22"/>
          <w:lang w:val="hu-HU"/>
        </w:rPr>
        <w:t xml:space="preserve">a </w:t>
      </w:r>
      <w:del w:id="193" w:author="Szerző">
        <w:r w:rsidRPr="00FA31D4" w:rsidDel="00BA6425">
          <w:rPr>
            <w:sz w:val="22"/>
            <w:szCs w:val="22"/>
            <w:lang w:val="hu-HU"/>
          </w:rPr>
          <w:delText xml:space="preserve">hipoglikémiára vonatkozó útmutatást (lásd </w:delText>
        </w:r>
      </w:del>
      <w:r w:rsidRPr="00FA31D4">
        <w:rPr>
          <w:sz w:val="22"/>
          <w:szCs w:val="22"/>
          <w:lang w:val="hu-HU"/>
        </w:rPr>
        <w:t>a betegtájékoztató végén lévő</w:t>
      </w:r>
      <w:ins w:id="194" w:author="Szerző">
        <w:r w:rsidR="00BA6425" w:rsidRPr="00FA31D4">
          <w:rPr>
            <w:sz w:val="22"/>
            <w:szCs w:val="22"/>
            <w:lang w:val="hu-HU"/>
          </w:rPr>
          <w:t>, „mi a teendő, ha Önnek alacsony a vércukorszintje</w:t>
        </w:r>
        <w:r w:rsidR="006B4AED">
          <w:rPr>
            <w:sz w:val="22"/>
            <w:szCs w:val="22"/>
            <w:lang w:val="hu-HU"/>
          </w:rPr>
          <w:t>”</w:t>
        </w:r>
      </w:ins>
      <w:del w:id="195" w:author="Szerző">
        <w:r w:rsidRPr="00FA31D4" w:rsidDel="00BA6425">
          <w:rPr>
            <w:sz w:val="22"/>
            <w:szCs w:val="22"/>
            <w:lang w:val="hu-HU"/>
          </w:rPr>
          <w:delText xml:space="preserve"> bekeretezett</w:delText>
        </w:r>
      </w:del>
      <w:r w:rsidRPr="00FA31D4">
        <w:rPr>
          <w:sz w:val="22"/>
          <w:szCs w:val="22"/>
          <w:lang w:val="hu-HU"/>
        </w:rPr>
        <w:t xml:space="preserve"> részt</w:t>
      </w:r>
      <w:del w:id="196" w:author="Szerző">
        <w:r w:rsidRPr="00FA31D4" w:rsidDel="00BA6425">
          <w:rPr>
            <w:sz w:val="22"/>
            <w:szCs w:val="22"/>
            <w:lang w:val="hu-HU"/>
          </w:rPr>
          <w:delText>)</w:delText>
        </w:r>
      </w:del>
      <w:r w:rsidRPr="00FA31D4">
        <w:rPr>
          <w:sz w:val="22"/>
          <w:szCs w:val="22"/>
          <w:lang w:val="hu-HU"/>
        </w:rPr>
        <w:t>.</w:t>
      </w:r>
    </w:p>
    <w:p w14:paraId="45E1CF3B" w14:textId="287F6172" w:rsidR="00D241FA" w:rsidRPr="00FA31D4" w:rsidRDefault="00BA6425" w:rsidP="00A05F56">
      <w:pPr>
        <w:keepNext/>
        <w:numPr>
          <w:ilvl w:val="0"/>
          <w:numId w:val="60"/>
        </w:numPr>
        <w:tabs>
          <w:tab w:val="left" w:pos="567"/>
        </w:tabs>
        <w:ind w:left="567" w:hanging="567"/>
        <w:rPr>
          <w:sz w:val="22"/>
          <w:szCs w:val="22"/>
          <w:lang w:val="hu-HU"/>
        </w:rPr>
      </w:pPr>
      <w:ins w:id="197" w:author="Szerző">
        <w:r w:rsidRPr="00FA31D4">
          <w:rPr>
            <w:sz w:val="22"/>
            <w:szCs w:val="22"/>
            <w:lang w:val="hu-HU"/>
          </w:rPr>
          <w:t xml:space="preserve">Másik inzulinra történő átállás - </w:t>
        </w:r>
      </w:ins>
      <w:r w:rsidR="00D241FA" w:rsidRPr="00FA31D4">
        <w:rPr>
          <w:sz w:val="22"/>
          <w:szCs w:val="22"/>
          <w:lang w:val="hu-HU"/>
        </w:rPr>
        <w:t xml:space="preserve">Ha egy más típusú, másik </w:t>
      </w:r>
      <w:r w:rsidR="007770C3" w:rsidRPr="00FA31D4">
        <w:rPr>
          <w:sz w:val="22"/>
          <w:szCs w:val="22"/>
          <w:lang w:val="hu-HU"/>
        </w:rPr>
        <w:t>gyártmány</w:t>
      </w:r>
      <w:r w:rsidR="00014DA1" w:rsidRPr="00FA31D4">
        <w:rPr>
          <w:sz w:val="22"/>
          <w:szCs w:val="22"/>
          <w:lang w:val="hu-HU"/>
        </w:rPr>
        <w:t>ú</w:t>
      </w:r>
      <w:r w:rsidR="00D241FA" w:rsidRPr="00FA31D4">
        <w:rPr>
          <w:sz w:val="22"/>
          <w:szCs w:val="22"/>
          <w:lang w:val="hu-HU"/>
        </w:rPr>
        <w:t xml:space="preserve"> vagy gyártó</w:t>
      </w:r>
      <w:r w:rsidR="00014DA1" w:rsidRPr="00FA31D4">
        <w:rPr>
          <w:sz w:val="22"/>
          <w:szCs w:val="22"/>
          <w:lang w:val="hu-HU"/>
        </w:rPr>
        <w:t>t</w:t>
      </w:r>
      <w:r w:rsidR="00D241FA" w:rsidRPr="00FA31D4">
        <w:rPr>
          <w:sz w:val="22"/>
          <w:szCs w:val="22"/>
          <w:lang w:val="hu-HU"/>
        </w:rPr>
        <w:t>ól</w:t>
      </w:r>
      <w:r w:rsidR="00014DA1" w:rsidRPr="00FA31D4">
        <w:rPr>
          <w:sz w:val="22"/>
          <w:szCs w:val="22"/>
          <w:lang w:val="hu-HU"/>
        </w:rPr>
        <w:t xml:space="preserve"> származó inzulinra</w:t>
      </w:r>
      <w:r w:rsidR="00D241FA" w:rsidRPr="00FA31D4">
        <w:rPr>
          <w:sz w:val="22"/>
          <w:szCs w:val="22"/>
          <w:lang w:val="hu-HU"/>
        </w:rPr>
        <w:t xml:space="preserve"> áll át, i</w:t>
      </w:r>
      <w:del w:id="198" w:author="Szerző">
        <w:r w:rsidR="00D241FA" w:rsidRPr="00FA31D4" w:rsidDel="00BA6425">
          <w:rPr>
            <w:sz w:val="22"/>
            <w:szCs w:val="22"/>
            <w:lang w:val="hu-HU"/>
          </w:rPr>
          <w:delText xml:space="preserve">nzulinadagjának </w:delText>
        </w:r>
      </w:del>
      <w:ins w:id="199" w:author="Szerző">
        <w:r w:rsidR="00456087">
          <w:rPr>
            <w:sz w:val="22"/>
            <w:szCs w:val="22"/>
            <w:lang w:val="hu-HU"/>
          </w:rPr>
          <w:t>a</w:t>
        </w:r>
        <w:r w:rsidR="001D52B9">
          <w:rPr>
            <w:sz w:val="22"/>
            <w:szCs w:val="22"/>
            <w:lang w:val="hu-HU"/>
          </w:rPr>
          <w:t>z adag</w:t>
        </w:r>
        <w:r w:rsidR="00456087">
          <w:rPr>
            <w:sz w:val="22"/>
            <w:szCs w:val="22"/>
            <w:lang w:val="hu-HU"/>
          </w:rPr>
          <w:t xml:space="preserve"> </w:t>
        </w:r>
      </w:ins>
      <w:r w:rsidR="00D241FA" w:rsidRPr="00FA31D4">
        <w:rPr>
          <w:sz w:val="22"/>
          <w:szCs w:val="22"/>
          <w:lang w:val="hu-HU"/>
        </w:rPr>
        <w:t xml:space="preserve">módosítására lehet szükség. </w:t>
      </w:r>
    </w:p>
    <w:p w14:paraId="02D7F4C3" w14:textId="61747CD4" w:rsidR="00D241FA" w:rsidRPr="00FA31D4" w:rsidRDefault="00D241FA" w:rsidP="00A05F56">
      <w:pPr>
        <w:numPr>
          <w:ilvl w:val="0"/>
          <w:numId w:val="60"/>
        </w:numPr>
        <w:tabs>
          <w:tab w:val="left" w:pos="567"/>
        </w:tabs>
        <w:ind w:left="567" w:hanging="567"/>
        <w:rPr>
          <w:sz w:val="22"/>
          <w:szCs w:val="22"/>
          <w:lang w:val="hu-HU"/>
        </w:rPr>
      </w:pPr>
      <w:del w:id="200" w:author="Szerző">
        <w:r w:rsidRPr="00FA31D4" w:rsidDel="007E48E3">
          <w:rPr>
            <w:sz w:val="22"/>
            <w:szCs w:val="22"/>
            <w:lang w:val="hu-HU"/>
          </w:rPr>
          <w:delText xml:space="preserve">Pioglitazon. Lásd </w:delText>
        </w:r>
        <w:r w:rsidR="00A83635" w:rsidRPr="00FA31D4" w:rsidDel="007E48E3">
          <w:rPr>
            <w:sz w:val="22"/>
            <w:szCs w:val="22"/>
            <w:lang w:val="hu-HU"/>
          </w:rPr>
          <w:delText>„</w:delText>
        </w:r>
      </w:del>
      <w:r w:rsidRPr="00FA31D4">
        <w:rPr>
          <w:sz w:val="22"/>
          <w:szCs w:val="22"/>
          <w:lang w:val="hu-HU"/>
        </w:rPr>
        <w:t>Pioglitazon és inzulin együttes alkalmazása</w:t>
      </w:r>
      <w:del w:id="201" w:author="Szerző">
        <w:r w:rsidRPr="00FA31D4" w:rsidDel="007E48E3">
          <w:rPr>
            <w:sz w:val="22"/>
            <w:szCs w:val="22"/>
            <w:lang w:val="hu-HU"/>
          </w:rPr>
          <w:delText>”</w:delText>
        </w:r>
      </w:del>
      <w:ins w:id="202" w:author="Szerző">
        <w:r w:rsidR="007E48E3" w:rsidRPr="00FA31D4">
          <w:rPr>
            <w:sz w:val="22"/>
            <w:szCs w:val="22"/>
            <w:lang w:val="hu-HU"/>
          </w:rPr>
          <w:t xml:space="preserve"> súlyos következményekkel járhat – lásd lejjebb a „pioglitazon” részt</w:t>
        </w:r>
      </w:ins>
      <w:r w:rsidRPr="00FA31D4">
        <w:rPr>
          <w:sz w:val="22"/>
          <w:szCs w:val="22"/>
          <w:lang w:val="hu-HU"/>
        </w:rPr>
        <w:t>.</w:t>
      </w:r>
    </w:p>
    <w:p w14:paraId="31D586A7" w14:textId="5424B1C7" w:rsidR="00342AEA" w:rsidRPr="00FA31D4" w:rsidRDefault="00D241FA" w:rsidP="00A05F56">
      <w:pPr>
        <w:numPr>
          <w:ilvl w:val="0"/>
          <w:numId w:val="60"/>
        </w:numPr>
        <w:tabs>
          <w:tab w:val="left" w:pos="567"/>
        </w:tabs>
        <w:ind w:left="567" w:hanging="567"/>
        <w:rPr>
          <w:bCs/>
          <w:sz w:val="22"/>
          <w:szCs w:val="22"/>
          <w:lang w:val="hu-HU"/>
        </w:rPr>
      </w:pPr>
      <w:r w:rsidRPr="00FA31D4">
        <w:rPr>
          <w:sz w:val="22"/>
          <w:szCs w:val="22"/>
          <w:lang w:val="hu-HU"/>
        </w:rPr>
        <w:t xml:space="preserve">Győződjön meg arról, hogy jó inzulint használ. </w:t>
      </w:r>
      <w:del w:id="203" w:author="Szerző">
        <w:r w:rsidR="00DF5EFF" w:rsidRPr="00FA31D4" w:rsidDel="007E48E3">
          <w:rPr>
            <w:sz w:val="22"/>
            <w:szCs w:val="22"/>
            <w:lang w:val="hu-HU"/>
          </w:rPr>
          <w:delText xml:space="preserve">Inzulinok, főleg </w:delText>
        </w:r>
        <w:r w:rsidR="008E00A0" w:rsidRPr="00FA31D4" w:rsidDel="007E48E3">
          <w:rPr>
            <w:sz w:val="22"/>
            <w:szCs w:val="22"/>
            <w:lang w:val="hu-HU"/>
          </w:rPr>
          <w:delText>hosszú hatástartamú inzulinok és gyorshatású inzulinok felcserélése okozta g</w:delText>
        </w:r>
        <w:r w:rsidR="000E3469" w:rsidRPr="00FA31D4" w:rsidDel="007E48E3">
          <w:rPr>
            <w:sz w:val="22"/>
            <w:szCs w:val="22"/>
            <w:lang w:val="hu-HU"/>
          </w:rPr>
          <w:delText>yógyszerelési hibák eseteiről számoltak be</w:delText>
        </w:r>
        <w:r w:rsidR="008E00A0" w:rsidRPr="00FA31D4" w:rsidDel="007E48E3">
          <w:rPr>
            <w:sz w:val="22"/>
            <w:szCs w:val="22"/>
            <w:lang w:val="hu-HU"/>
          </w:rPr>
          <w:delText>.</w:delText>
        </w:r>
        <w:r w:rsidR="000E3469" w:rsidRPr="00FA31D4" w:rsidDel="007E48E3">
          <w:rPr>
            <w:sz w:val="22"/>
            <w:szCs w:val="22"/>
            <w:lang w:val="hu-HU"/>
          </w:rPr>
          <w:delText xml:space="preserve"> </w:delText>
        </w:r>
      </w:del>
      <w:r w:rsidRPr="00FA31D4">
        <w:rPr>
          <w:sz w:val="22"/>
          <w:szCs w:val="22"/>
          <w:lang w:val="hu-HU"/>
        </w:rPr>
        <w:t>Mindig, minden injekcióbeadás előtt ellenőrizze az inzulin címkéjét annak érdekében, hogy elkerülje a</w:t>
      </w:r>
      <w:ins w:id="204" w:author="Szerző">
        <w:r w:rsidR="007E48E3" w:rsidRPr="00FA31D4">
          <w:rPr>
            <w:sz w:val="22"/>
            <w:szCs w:val="22"/>
            <w:lang w:val="hu-HU"/>
          </w:rPr>
          <w:t>z</w:t>
        </w:r>
      </w:ins>
      <w:r w:rsidRPr="00FA31D4">
        <w:rPr>
          <w:sz w:val="22"/>
          <w:szCs w:val="22"/>
          <w:lang w:val="hu-HU"/>
        </w:rPr>
        <w:t xml:space="preserve"> </w:t>
      </w:r>
      <w:del w:id="205" w:author="Szerző">
        <w:r w:rsidRPr="00FA31D4" w:rsidDel="007E48E3">
          <w:rPr>
            <w:sz w:val="22"/>
            <w:szCs w:val="22"/>
            <w:lang w:val="hu-HU"/>
          </w:rPr>
          <w:delText xml:space="preserve">Toujeo </w:delText>
        </w:r>
      </w:del>
      <w:r w:rsidRPr="00FA31D4">
        <w:rPr>
          <w:sz w:val="22"/>
          <w:szCs w:val="22"/>
          <w:lang w:val="hu-HU"/>
        </w:rPr>
        <w:t>összetévesztés</w:t>
      </w:r>
      <w:del w:id="206" w:author="Szerző">
        <w:r w:rsidRPr="00FA31D4" w:rsidDel="007E48E3">
          <w:rPr>
            <w:sz w:val="22"/>
            <w:szCs w:val="22"/>
            <w:lang w:val="hu-HU"/>
          </w:rPr>
          <w:delText>é</w:delText>
        </w:r>
      </w:del>
      <w:r w:rsidRPr="00FA31D4">
        <w:rPr>
          <w:sz w:val="22"/>
          <w:szCs w:val="22"/>
          <w:lang w:val="hu-HU"/>
        </w:rPr>
        <w:t>t</w:t>
      </w:r>
      <w:ins w:id="207" w:author="Szerző">
        <w:r w:rsidR="00234949">
          <w:rPr>
            <w:sz w:val="22"/>
            <w:szCs w:val="22"/>
            <w:lang w:val="hu-HU"/>
          </w:rPr>
          <w:t xml:space="preserve"> más inzulinokkal</w:t>
        </w:r>
        <w:r w:rsidR="0011105B">
          <w:rPr>
            <w:sz w:val="22"/>
            <w:szCs w:val="22"/>
            <w:lang w:val="hu-HU"/>
          </w:rPr>
          <w:t>, különösen a hosszú hatástartamú</w:t>
        </w:r>
        <w:r w:rsidR="00C764E1">
          <w:rPr>
            <w:sz w:val="22"/>
            <w:szCs w:val="22"/>
            <w:lang w:val="hu-HU"/>
          </w:rPr>
          <w:t xml:space="preserve"> inzulinok</w:t>
        </w:r>
        <w:r w:rsidR="0011105B">
          <w:rPr>
            <w:sz w:val="22"/>
            <w:szCs w:val="22"/>
            <w:lang w:val="hu-HU"/>
          </w:rPr>
          <w:t xml:space="preserve"> és a rövid hatástartamú inzulinok felcserélését</w:t>
        </w:r>
      </w:ins>
      <w:del w:id="208" w:author="Szerző">
        <w:r w:rsidRPr="00FA31D4" w:rsidDel="0011105B">
          <w:rPr>
            <w:sz w:val="22"/>
            <w:szCs w:val="22"/>
            <w:lang w:val="hu-HU"/>
          </w:rPr>
          <w:delText xml:space="preserve"> más inzulinokkal</w:delText>
        </w:r>
      </w:del>
      <w:r w:rsidRPr="00FA31D4">
        <w:rPr>
          <w:sz w:val="22"/>
          <w:szCs w:val="22"/>
          <w:lang w:val="hu-HU"/>
        </w:rPr>
        <w:t>.</w:t>
      </w:r>
      <w:r w:rsidR="00342AEA" w:rsidRPr="00FA31D4">
        <w:rPr>
          <w:sz w:val="22"/>
          <w:szCs w:val="22"/>
          <w:lang w:val="hu-HU"/>
        </w:rPr>
        <w:t xml:space="preserve"> </w:t>
      </w:r>
    </w:p>
    <w:p w14:paraId="679B75C8" w14:textId="335DD609" w:rsidR="00A165D6" w:rsidRPr="00FA31D4" w:rsidRDefault="00A165D6" w:rsidP="00A05F56">
      <w:pPr>
        <w:numPr>
          <w:ilvl w:val="0"/>
          <w:numId w:val="60"/>
        </w:numPr>
        <w:tabs>
          <w:tab w:val="left" w:pos="567"/>
        </w:tabs>
        <w:ind w:left="567" w:hanging="567"/>
        <w:rPr>
          <w:bCs/>
          <w:sz w:val="22"/>
          <w:szCs w:val="22"/>
          <w:lang w:val="hu-HU"/>
        </w:rPr>
      </w:pPr>
      <w:r w:rsidRPr="00FA31D4">
        <w:rPr>
          <w:bCs/>
          <w:sz w:val="22"/>
          <w:szCs w:val="22"/>
          <w:lang w:val="hu-HU"/>
        </w:rPr>
        <w:t xml:space="preserve">Soha ne </w:t>
      </w:r>
      <w:r w:rsidR="005214C8" w:rsidRPr="00FA31D4">
        <w:rPr>
          <w:bCs/>
          <w:sz w:val="22"/>
          <w:szCs w:val="22"/>
          <w:lang w:val="hu-HU"/>
        </w:rPr>
        <w:t>szívja ki</w:t>
      </w:r>
      <w:r w:rsidR="00342AEA" w:rsidRPr="00FA31D4">
        <w:rPr>
          <w:bCs/>
          <w:sz w:val="22"/>
          <w:szCs w:val="22"/>
          <w:lang w:val="hu-HU"/>
        </w:rPr>
        <w:t xml:space="preserve"> </w:t>
      </w:r>
      <w:r w:rsidRPr="00FA31D4">
        <w:rPr>
          <w:bCs/>
          <w:sz w:val="22"/>
          <w:szCs w:val="22"/>
          <w:lang w:val="hu-HU"/>
        </w:rPr>
        <w:t>a Toujeo</w:t>
      </w:r>
      <w:r w:rsidR="00575688" w:rsidRPr="00FA31D4">
        <w:rPr>
          <w:bCs/>
          <w:sz w:val="22"/>
          <w:szCs w:val="22"/>
          <w:lang w:val="hu-HU"/>
        </w:rPr>
        <w:t>-</w:t>
      </w:r>
      <w:r w:rsidR="008E5E11" w:rsidRPr="00FA31D4">
        <w:rPr>
          <w:bCs/>
          <w:sz w:val="22"/>
          <w:szCs w:val="22"/>
          <w:lang w:val="hu-HU"/>
        </w:rPr>
        <w:t xml:space="preserve">t </w:t>
      </w:r>
      <w:r w:rsidR="0019281B" w:rsidRPr="00FA31D4">
        <w:rPr>
          <w:bCs/>
          <w:sz w:val="22"/>
          <w:szCs w:val="22"/>
          <w:lang w:val="hu-HU"/>
        </w:rPr>
        <w:t xml:space="preserve">fecskendővel </w:t>
      </w:r>
      <w:r w:rsidR="008E5E11" w:rsidRPr="00FA31D4">
        <w:rPr>
          <w:bCs/>
          <w:sz w:val="22"/>
          <w:szCs w:val="22"/>
          <w:lang w:val="hu-HU"/>
        </w:rPr>
        <w:t>a</w:t>
      </w:r>
      <w:ins w:id="209" w:author="Szerző">
        <w:r w:rsidR="007E48E3" w:rsidRPr="00FA31D4">
          <w:rPr>
            <w:bCs/>
            <w:sz w:val="22"/>
            <w:szCs w:val="22"/>
            <w:lang w:val="hu-HU"/>
          </w:rPr>
          <w:t>z</w:t>
        </w:r>
      </w:ins>
      <w:r w:rsidRPr="00FA31D4">
        <w:rPr>
          <w:bCs/>
          <w:sz w:val="22"/>
          <w:szCs w:val="22"/>
          <w:lang w:val="hu-HU"/>
        </w:rPr>
        <w:t xml:space="preserve"> </w:t>
      </w:r>
      <w:del w:id="210" w:author="Szerző">
        <w:r w:rsidRPr="00FA31D4" w:rsidDel="007E48E3">
          <w:rPr>
            <w:bCs/>
            <w:sz w:val="22"/>
            <w:szCs w:val="22"/>
            <w:lang w:val="hu-HU"/>
          </w:rPr>
          <w:delText xml:space="preserve">SoloStar </w:delText>
        </w:r>
      </w:del>
      <w:r w:rsidRPr="00FA31D4">
        <w:rPr>
          <w:bCs/>
          <w:sz w:val="22"/>
          <w:szCs w:val="22"/>
          <w:lang w:val="hu-HU"/>
        </w:rPr>
        <w:t>előretöltött injekciós tollból. Ezzel elkerülhetőek a</w:t>
      </w:r>
      <w:r w:rsidR="00911136" w:rsidRPr="00FA31D4">
        <w:rPr>
          <w:bCs/>
          <w:sz w:val="22"/>
          <w:szCs w:val="22"/>
          <w:lang w:val="hu-HU"/>
        </w:rPr>
        <w:t>z</w:t>
      </w:r>
      <w:r w:rsidRPr="00FA31D4">
        <w:rPr>
          <w:bCs/>
          <w:sz w:val="22"/>
          <w:szCs w:val="22"/>
          <w:lang w:val="hu-HU"/>
        </w:rPr>
        <w:t xml:space="preserve"> </w:t>
      </w:r>
      <w:r w:rsidR="00911136" w:rsidRPr="00FA31D4">
        <w:rPr>
          <w:bCs/>
          <w:sz w:val="22"/>
          <w:szCs w:val="22"/>
          <w:lang w:val="hu-HU"/>
        </w:rPr>
        <w:t>adagolási</w:t>
      </w:r>
      <w:r w:rsidRPr="00FA31D4">
        <w:rPr>
          <w:bCs/>
          <w:sz w:val="22"/>
          <w:szCs w:val="22"/>
          <w:lang w:val="hu-HU"/>
        </w:rPr>
        <w:t xml:space="preserve"> hibák és a lehetséges túladagolás, amelyek alacsony vércukorszintet eredményezhetnek.</w:t>
      </w:r>
      <w:del w:id="211" w:author="Szerző">
        <w:r w:rsidRPr="00FA31D4" w:rsidDel="007E48E3">
          <w:rPr>
            <w:bCs/>
            <w:sz w:val="22"/>
            <w:szCs w:val="22"/>
            <w:lang w:val="hu-HU"/>
          </w:rPr>
          <w:delText xml:space="preserve"> K</w:delText>
        </w:r>
        <w:r w:rsidRPr="00FA31D4" w:rsidDel="007E48E3">
          <w:rPr>
            <w:sz w:val="22"/>
            <w:szCs w:val="22"/>
            <w:lang w:val="hu-HU"/>
          </w:rPr>
          <w:delText xml:space="preserve">érjük, </w:delText>
        </w:r>
        <w:r w:rsidR="000E22C4" w:rsidRPr="00FA31D4" w:rsidDel="007E48E3">
          <w:rPr>
            <w:sz w:val="22"/>
            <w:szCs w:val="22"/>
            <w:lang w:val="hu-HU"/>
          </w:rPr>
          <w:delText>nézze meg</w:delText>
        </w:r>
        <w:r w:rsidRPr="00FA31D4" w:rsidDel="007E48E3">
          <w:rPr>
            <w:sz w:val="22"/>
            <w:szCs w:val="22"/>
            <w:lang w:val="hu-HU"/>
          </w:rPr>
          <w:delText xml:space="preserve"> a 3. pontot</w:delText>
        </w:r>
        <w:r w:rsidR="000E22C4" w:rsidRPr="00FA31D4" w:rsidDel="007E48E3">
          <w:rPr>
            <w:sz w:val="22"/>
            <w:szCs w:val="22"/>
            <w:lang w:val="hu-HU"/>
          </w:rPr>
          <w:delText xml:space="preserve"> is</w:delText>
        </w:r>
        <w:r w:rsidRPr="00FA31D4" w:rsidDel="007E48E3">
          <w:rPr>
            <w:sz w:val="22"/>
            <w:szCs w:val="22"/>
            <w:lang w:val="hu-HU"/>
          </w:rPr>
          <w:delText>.</w:delText>
        </w:r>
        <w:r w:rsidR="00342AEA" w:rsidRPr="00FA31D4" w:rsidDel="007E48E3">
          <w:rPr>
            <w:bCs/>
            <w:sz w:val="22"/>
            <w:szCs w:val="22"/>
            <w:lang w:val="hu-HU"/>
          </w:rPr>
          <w:delText xml:space="preserve"> </w:delText>
        </w:r>
      </w:del>
    </w:p>
    <w:p w14:paraId="52026494" w14:textId="0B991AA5" w:rsidR="00D241FA" w:rsidRPr="00FA31D4" w:rsidRDefault="00D241FA" w:rsidP="00A05F56">
      <w:pPr>
        <w:numPr>
          <w:ilvl w:val="0"/>
          <w:numId w:val="60"/>
        </w:numPr>
        <w:tabs>
          <w:tab w:val="left" w:pos="567"/>
        </w:tabs>
        <w:ind w:left="567" w:hanging="567"/>
        <w:rPr>
          <w:sz w:val="22"/>
          <w:szCs w:val="22"/>
          <w:lang w:val="hu-HU"/>
        </w:rPr>
      </w:pPr>
      <w:r w:rsidRPr="00FA31D4">
        <w:rPr>
          <w:sz w:val="22"/>
          <w:szCs w:val="22"/>
          <w:lang w:val="hu-HU"/>
        </w:rPr>
        <w:t>Ha Ön vak vagy gyengénlátó, segítség nélkül ne használja az előretöltött injekciós tollat</w:t>
      </w:r>
      <w:r w:rsidR="00DB2578" w:rsidRPr="00FA31D4">
        <w:rPr>
          <w:sz w:val="22"/>
          <w:szCs w:val="22"/>
          <w:lang w:val="hu-HU"/>
        </w:rPr>
        <w:t xml:space="preserve">, </w:t>
      </w:r>
      <w:r w:rsidRPr="00FA31D4">
        <w:rPr>
          <w:sz w:val="22"/>
          <w:szCs w:val="22"/>
          <w:lang w:val="hu-HU"/>
        </w:rPr>
        <w:t xml:space="preserve">mert nem lesz képes leolvasni az injekciós toll adagkijelző ablakát. </w:t>
      </w:r>
      <w:r w:rsidR="00DB2578" w:rsidRPr="00FA31D4">
        <w:rPr>
          <w:sz w:val="22"/>
          <w:szCs w:val="22"/>
          <w:lang w:val="hu-HU"/>
        </w:rPr>
        <w:t>Kérjen</w:t>
      </w:r>
      <w:r w:rsidRPr="00FA31D4">
        <w:rPr>
          <w:sz w:val="22"/>
          <w:szCs w:val="22"/>
          <w:lang w:val="hu-HU"/>
        </w:rPr>
        <w:t xml:space="preserve"> segítséget egy jól látó, az injekciós toll használatában jártas személytől.</w:t>
      </w:r>
      <w:del w:id="212" w:author="Szerző">
        <w:r w:rsidRPr="00FA31D4" w:rsidDel="007E48E3">
          <w:rPr>
            <w:sz w:val="22"/>
            <w:szCs w:val="22"/>
            <w:lang w:val="hu-HU"/>
          </w:rPr>
          <w:delText xml:space="preserve"> Ha rosszul lát</w:delText>
        </w:r>
        <w:r w:rsidR="0099519B" w:rsidRPr="00FA31D4" w:rsidDel="007E48E3">
          <w:rPr>
            <w:sz w:val="22"/>
            <w:szCs w:val="22"/>
            <w:lang w:val="hu-HU"/>
          </w:rPr>
          <w:delText>,</w:delText>
        </w:r>
        <w:r w:rsidRPr="00FA31D4" w:rsidDel="007E48E3">
          <w:rPr>
            <w:sz w:val="22"/>
            <w:szCs w:val="22"/>
            <w:lang w:val="hu-HU"/>
          </w:rPr>
          <w:delText xml:space="preserve"> kérjük, </w:delText>
        </w:r>
        <w:r w:rsidR="00DB2578" w:rsidRPr="00FA31D4" w:rsidDel="007E48E3">
          <w:rPr>
            <w:sz w:val="22"/>
            <w:szCs w:val="22"/>
            <w:lang w:val="hu-HU"/>
          </w:rPr>
          <w:delText>olvassa el</w:delText>
        </w:r>
        <w:r w:rsidRPr="00FA31D4" w:rsidDel="007E48E3">
          <w:rPr>
            <w:sz w:val="22"/>
            <w:szCs w:val="22"/>
            <w:lang w:val="hu-HU"/>
          </w:rPr>
          <w:delText xml:space="preserve"> a 3. pontot.</w:delText>
        </w:r>
      </w:del>
    </w:p>
    <w:p w14:paraId="40D96353" w14:textId="77777777" w:rsidR="00D241FA" w:rsidRPr="00FA31D4" w:rsidRDefault="00D241FA" w:rsidP="00D241FA">
      <w:pPr>
        <w:tabs>
          <w:tab w:val="left" w:pos="567"/>
        </w:tabs>
        <w:rPr>
          <w:b/>
          <w:sz w:val="22"/>
          <w:szCs w:val="22"/>
          <w:lang w:val="hu-HU"/>
        </w:rPr>
      </w:pPr>
    </w:p>
    <w:p w14:paraId="6EC42DA8" w14:textId="77777777" w:rsidR="002F1DF9" w:rsidRPr="009B176E" w:rsidRDefault="002F1DF9" w:rsidP="002F1DF9">
      <w:pPr>
        <w:pStyle w:val="Default"/>
        <w:rPr>
          <w:b/>
          <w:bCs/>
          <w:sz w:val="22"/>
          <w:szCs w:val="22"/>
          <w:lang w:val="hu-HU"/>
          <w:rPrChange w:id="213" w:author="Szerző">
            <w:rPr>
              <w:sz w:val="22"/>
              <w:szCs w:val="22"/>
              <w:lang w:val="hu-HU"/>
            </w:rPr>
          </w:rPrChange>
        </w:rPr>
      </w:pPr>
      <w:r w:rsidRPr="009B176E">
        <w:rPr>
          <w:b/>
          <w:bCs/>
          <w:sz w:val="22"/>
          <w:szCs w:val="22"/>
          <w:lang w:val="hu-HU"/>
          <w:rPrChange w:id="214" w:author="Szerző">
            <w:rPr>
              <w:sz w:val="22"/>
              <w:szCs w:val="22"/>
              <w:u w:val="single"/>
              <w:lang w:val="hu-HU"/>
            </w:rPr>
          </w:rPrChange>
        </w:rPr>
        <w:t>Bőrelváltozások az injekció beadásának helyén</w:t>
      </w:r>
    </w:p>
    <w:p w14:paraId="29059560" w14:textId="77777777" w:rsidR="007E48E3" w:rsidRPr="00FA31D4" w:rsidRDefault="002F1DF9" w:rsidP="002F1DF9">
      <w:pPr>
        <w:tabs>
          <w:tab w:val="left" w:pos="567"/>
        </w:tabs>
        <w:rPr>
          <w:ins w:id="215" w:author="Szerző"/>
          <w:sz w:val="22"/>
          <w:szCs w:val="22"/>
          <w:lang w:val="hu-HU"/>
        </w:rPr>
      </w:pPr>
      <w:r w:rsidRPr="00FA31D4">
        <w:rPr>
          <w:sz w:val="22"/>
          <w:szCs w:val="22"/>
          <w:lang w:val="hu-HU"/>
        </w:rPr>
        <w:t xml:space="preserve">Az injekció beadási helyét </w:t>
      </w:r>
      <w:ins w:id="216" w:author="Szerző">
        <w:r w:rsidR="007E48E3" w:rsidRPr="00FA31D4">
          <w:rPr>
            <w:sz w:val="22"/>
            <w:szCs w:val="22"/>
            <w:lang w:val="hu-HU"/>
          </w:rPr>
          <w:t xml:space="preserve">rendszeresen </w:t>
        </w:r>
      </w:ins>
      <w:r w:rsidRPr="00FA31D4">
        <w:rPr>
          <w:sz w:val="22"/>
          <w:szCs w:val="22"/>
          <w:lang w:val="hu-HU"/>
        </w:rPr>
        <w:t xml:space="preserve">váltogatni kell, hogy ne alakuljanak ki bőrelváltozások, például </w:t>
      </w:r>
      <w:ins w:id="217" w:author="Szerző">
        <w:r w:rsidR="007E48E3" w:rsidRPr="00FA31D4">
          <w:rPr>
            <w:sz w:val="22"/>
            <w:szCs w:val="22"/>
            <w:lang w:val="hu-HU"/>
          </w:rPr>
          <w:t xml:space="preserve">a </w:t>
        </w:r>
      </w:ins>
      <w:r w:rsidRPr="00FA31D4">
        <w:rPr>
          <w:sz w:val="22"/>
          <w:szCs w:val="22"/>
          <w:lang w:val="hu-HU"/>
        </w:rPr>
        <w:t xml:space="preserve">bőr </w:t>
      </w:r>
      <w:ins w:id="218" w:author="Szerző">
        <w:r w:rsidR="007E48E3" w:rsidRPr="00FA31D4">
          <w:rPr>
            <w:sz w:val="22"/>
            <w:szCs w:val="22"/>
            <w:lang w:val="hu-HU"/>
          </w:rPr>
          <w:t>megvastagodása, elvékonyodása vagy</w:t>
        </w:r>
      </w:ins>
      <w:del w:id="219" w:author="Szerző">
        <w:r w:rsidRPr="00FA31D4" w:rsidDel="007E48E3">
          <w:rPr>
            <w:sz w:val="22"/>
            <w:szCs w:val="22"/>
            <w:lang w:val="hu-HU"/>
          </w:rPr>
          <w:delText>alatti</w:delText>
        </w:r>
      </w:del>
      <w:r w:rsidRPr="00FA31D4">
        <w:rPr>
          <w:sz w:val="22"/>
          <w:szCs w:val="22"/>
          <w:lang w:val="hu-HU"/>
        </w:rPr>
        <w:t xml:space="preserve"> csomók. Előfordulhat, hogy az inzulin nem lesz </w:t>
      </w:r>
      <w:del w:id="220" w:author="Szerző">
        <w:r w:rsidRPr="00FA31D4" w:rsidDel="007E48E3">
          <w:rPr>
            <w:sz w:val="22"/>
            <w:szCs w:val="22"/>
            <w:lang w:val="hu-HU"/>
          </w:rPr>
          <w:delText xml:space="preserve">elég </w:delText>
        </w:r>
      </w:del>
      <w:r w:rsidRPr="00FA31D4">
        <w:rPr>
          <w:sz w:val="22"/>
          <w:szCs w:val="22"/>
          <w:lang w:val="hu-HU"/>
        </w:rPr>
        <w:t xml:space="preserve">hatásos, ha Ön olyan területre fecskendezi be, ahol </w:t>
      </w:r>
      <w:del w:id="221" w:author="Szerző">
        <w:r w:rsidRPr="00FA31D4" w:rsidDel="007E48E3">
          <w:rPr>
            <w:sz w:val="22"/>
            <w:szCs w:val="22"/>
            <w:lang w:val="hu-HU"/>
          </w:rPr>
          <w:delText xml:space="preserve">bőr alatti </w:delText>
        </w:r>
      </w:del>
      <w:r w:rsidRPr="00FA31D4">
        <w:rPr>
          <w:sz w:val="22"/>
          <w:szCs w:val="22"/>
          <w:lang w:val="hu-HU"/>
        </w:rPr>
        <w:t>csomó van</w:t>
      </w:r>
      <w:del w:id="222" w:author="Szerző">
        <w:r w:rsidRPr="00FA31D4" w:rsidDel="007E48E3">
          <w:rPr>
            <w:sz w:val="22"/>
            <w:szCs w:val="22"/>
            <w:lang w:val="hu-HU"/>
          </w:rPr>
          <w:delText xml:space="preserve"> (lásd: Hogyan kell alkalmazni a Toujeo-t)</w:delText>
        </w:r>
      </w:del>
      <w:r w:rsidRPr="00FA31D4">
        <w:rPr>
          <w:sz w:val="22"/>
          <w:szCs w:val="22"/>
          <w:lang w:val="hu-HU"/>
        </w:rPr>
        <w:t xml:space="preserve">. </w:t>
      </w:r>
    </w:p>
    <w:p w14:paraId="0C8C5731" w14:textId="46E9E0F7" w:rsidR="007E48E3" w:rsidRPr="002178F3" w:rsidRDefault="002F1DF9">
      <w:pPr>
        <w:numPr>
          <w:ilvl w:val="0"/>
          <w:numId w:val="60"/>
        </w:numPr>
        <w:ind w:left="567" w:hanging="567"/>
        <w:rPr>
          <w:ins w:id="223" w:author="Szerző"/>
          <w:sz w:val="22"/>
          <w:szCs w:val="22"/>
          <w:lang w:val="hu-HU"/>
          <w:rPrChange w:id="224" w:author="Szerző">
            <w:rPr>
              <w:ins w:id="225" w:author="Szerző"/>
              <w:sz w:val="22"/>
              <w:szCs w:val="22"/>
            </w:rPr>
          </w:rPrChange>
        </w:rPr>
        <w:pPrChange w:id="226" w:author="Szerző">
          <w:pPr>
            <w:tabs>
              <w:tab w:val="left" w:pos="567"/>
            </w:tabs>
          </w:pPr>
        </w:pPrChange>
      </w:pPr>
      <w:r w:rsidRPr="002178F3">
        <w:rPr>
          <w:sz w:val="22"/>
          <w:szCs w:val="22"/>
          <w:lang w:val="hu-HU"/>
          <w:rPrChange w:id="227" w:author="Szerző">
            <w:rPr>
              <w:sz w:val="22"/>
              <w:szCs w:val="22"/>
            </w:rPr>
          </w:rPrChange>
        </w:rPr>
        <w:t xml:space="preserve">Ha Ön mostanában bőrcsomós helyre szokta beadni az injekciót, beszéljen kezelőorvosával, </w:t>
      </w:r>
      <w:ins w:id="228" w:author="Szerző">
        <w:r w:rsidR="007E48E3" w:rsidRPr="002178F3">
          <w:rPr>
            <w:sz w:val="22"/>
            <w:szCs w:val="22"/>
            <w:lang w:val="hu-HU"/>
            <w:rPrChange w:id="229" w:author="Szerző">
              <w:rPr>
                <w:sz w:val="22"/>
                <w:szCs w:val="22"/>
              </w:rPr>
            </w:rPrChange>
          </w:rPr>
          <w:t xml:space="preserve">gyógyszerészével vagy a gondozását végző egészségügyi szakemberrel </w:t>
        </w:r>
      </w:ins>
      <w:r w:rsidRPr="002178F3">
        <w:rPr>
          <w:sz w:val="22"/>
          <w:szCs w:val="22"/>
          <w:lang w:val="hu-HU"/>
          <w:rPrChange w:id="230" w:author="Szerző">
            <w:rPr>
              <w:sz w:val="22"/>
              <w:szCs w:val="22"/>
            </w:rPr>
          </w:rPrChange>
        </w:rPr>
        <w:t xml:space="preserve">mielőtt áttérne egy másik injekciózási bőrterületre. </w:t>
      </w:r>
    </w:p>
    <w:p w14:paraId="7718834F" w14:textId="769D532A" w:rsidR="002F1DF9" w:rsidRPr="00FA31D4" w:rsidRDefault="002F1DF9" w:rsidP="002F1DF9">
      <w:pPr>
        <w:tabs>
          <w:tab w:val="left" w:pos="567"/>
        </w:tabs>
        <w:rPr>
          <w:sz w:val="22"/>
          <w:szCs w:val="22"/>
          <w:lang w:val="hu-HU"/>
        </w:rPr>
      </w:pPr>
      <w:r w:rsidRPr="00FA31D4">
        <w:rPr>
          <w:sz w:val="22"/>
          <w:szCs w:val="22"/>
          <w:lang w:val="hu-HU"/>
        </w:rPr>
        <w:t>Kezelőorvosa azt tanácsolhatja Önnek, hogy gyakrabban ellenőrizze a vércukorszintjét, és esetleg módosítsa az inzulinnak vagy más diabéteszgyógyszerének az adagját.</w:t>
      </w:r>
    </w:p>
    <w:p w14:paraId="02726284" w14:textId="77777777" w:rsidR="002F1DF9" w:rsidRPr="00FA31D4" w:rsidRDefault="002F1DF9" w:rsidP="00D241FA">
      <w:pPr>
        <w:tabs>
          <w:tab w:val="left" w:pos="567"/>
        </w:tabs>
        <w:rPr>
          <w:b/>
          <w:sz w:val="22"/>
          <w:szCs w:val="22"/>
          <w:lang w:val="hu-HU"/>
        </w:rPr>
      </w:pPr>
    </w:p>
    <w:p w14:paraId="793A1C52" w14:textId="325F04DA" w:rsidR="00D241FA" w:rsidRPr="009B176E" w:rsidRDefault="00D241FA" w:rsidP="00D241FA">
      <w:pPr>
        <w:pStyle w:val="Heading3"/>
        <w:keepNext w:val="0"/>
        <w:tabs>
          <w:tab w:val="left" w:pos="567"/>
        </w:tabs>
        <w:jc w:val="left"/>
        <w:rPr>
          <w:szCs w:val="22"/>
          <w:rPrChange w:id="231" w:author="Szerző">
            <w:rPr>
              <w:b w:val="0"/>
              <w:bCs/>
              <w:szCs w:val="22"/>
              <w:u w:val="single"/>
            </w:rPr>
          </w:rPrChange>
        </w:rPr>
      </w:pPr>
      <w:r w:rsidRPr="009B176E">
        <w:rPr>
          <w:szCs w:val="22"/>
          <w:rPrChange w:id="232" w:author="Szerző">
            <w:rPr>
              <w:b w:val="0"/>
              <w:bCs/>
              <w:szCs w:val="22"/>
              <w:u w:val="single"/>
            </w:rPr>
          </w:rPrChange>
        </w:rPr>
        <w:t>Megbetegedések és sérülések</w:t>
      </w:r>
      <w:r w:rsidR="00554787">
        <w:rPr>
          <w:szCs w:val="22"/>
        </w:rPr>
        <w:fldChar w:fldCharType="begin"/>
      </w:r>
      <w:r w:rsidR="00554787">
        <w:rPr>
          <w:szCs w:val="22"/>
        </w:rPr>
        <w:instrText xml:space="preserve"> DOCVARIABLE vault_nd_fd3ac4fb-2622-4eed-97b0-67606201eec5 \* MERGEFORMAT </w:instrText>
      </w:r>
      <w:r w:rsidR="00554787">
        <w:rPr>
          <w:szCs w:val="22"/>
        </w:rPr>
        <w:fldChar w:fldCharType="separate"/>
      </w:r>
      <w:r w:rsidR="00554787">
        <w:rPr>
          <w:szCs w:val="22"/>
        </w:rPr>
        <w:t xml:space="preserve"> </w:t>
      </w:r>
      <w:r w:rsidR="00554787">
        <w:rPr>
          <w:szCs w:val="22"/>
        </w:rPr>
        <w:fldChar w:fldCharType="end"/>
      </w:r>
    </w:p>
    <w:p w14:paraId="455D62BD" w14:textId="32FFE310" w:rsidR="00D241FA" w:rsidRPr="00FA31D4" w:rsidRDefault="00D241FA" w:rsidP="00D241FA">
      <w:pPr>
        <w:tabs>
          <w:tab w:val="left" w:pos="567"/>
        </w:tabs>
        <w:rPr>
          <w:sz w:val="22"/>
          <w:szCs w:val="22"/>
          <w:lang w:val="hu-HU"/>
        </w:rPr>
      </w:pPr>
      <w:r w:rsidRPr="00FA31D4">
        <w:rPr>
          <w:sz w:val="22"/>
          <w:szCs w:val="22"/>
          <w:lang w:val="hu-HU"/>
        </w:rPr>
        <w:t xml:space="preserve">A </w:t>
      </w:r>
      <w:ins w:id="233" w:author="Szerző">
        <w:r w:rsidR="00D80528" w:rsidRPr="00FA31D4">
          <w:rPr>
            <w:sz w:val="22"/>
            <w:szCs w:val="22"/>
            <w:lang w:val="hu-HU"/>
          </w:rPr>
          <w:t xml:space="preserve">vér-, és vizeletvizsgálatok </w:t>
        </w:r>
      </w:ins>
      <w:del w:id="234" w:author="Szerző">
        <w:r w:rsidRPr="00FA31D4" w:rsidDel="00D80528">
          <w:rPr>
            <w:sz w:val="22"/>
            <w:szCs w:val="22"/>
            <w:lang w:val="hu-HU"/>
          </w:rPr>
          <w:delText xml:space="preserve">következő esetekben diabéteszének kezelése </w:delText>
        </w:r>
      </w:del>
      <w:r w:rsidR="00BF1B31" w:rsidRPr="00FA31D4">
        <w:rPr>
          <w:sz w:val="22"/>
          <w:szCs w:val="22"/>
          <w:lang w:val="hu-HU"/>
        </w:rPr>
        <w:t xml:space="preserve">fokozott </w:t>
      </w:r>
      <w:r w:rsidRPr="00FA31D4">
        <w:rPr>
          <w:sz w:val="22"/>
          <w:szCs w:val="22"/>
          <w:lang w:val="hu-HU"/>
        </w:rPr>
        <w:t>odafigyelést igényelhet</w:t>
      </w:r>
      <w:ins w:id="235" w:author="Szerző">
        <w:r w:rsidR="00D80528" w:rsidRPr="00FA31D4">
          <w:rPr>
            <w:sz w:val="22"/>
            <w:szCs w:val="22"/>
            <w:lang w:val="hu-HU"/>
          </w:rPr>
          <w:t>nek</w:t>
        </w:r>
      </w:ins>
      <w:del w:id="236" w:author="Szerző">
        <w:r w:rsidRPr="00FA31D4" w:rsidDel="00D80528">
          <w:rPr>
            <w:sz w:val="22"/>
            <w:szCs w:val="22"/>
            <w:lang w:val="hu-HU"/>
          </w:rPr>
          <w:delText xml:space="preserve"> (például vér-, és vizeletvizsgálatok)</w:delText>
        </w:r>
      </w:del>
      <w:ins w:id="237" w:author="Szerző">
        <w:r w:rsidR="00D80528" w:rsidRPr="00FA31D4">
          <w:rPr>
            <w:sz w:val="22"/>
            <w:szCs w:val="22"/>
            <w:lang w:val="hu-HU"/>
          </w:rPr>
          <w:t xml:space="preserve"> a diabétesz kezelése során, ha Ön :</w:t>
        </w:r>
      </w:ins>
    </w:p>
    <w:p w14:paraId="2AA1BB43" w14:textId="02DDAF53" w:rsidR="00D241FA" w:rsidRPr="00FA31D4" w:rsidRDefault="00D241FA">
      <w:pPr>
        <w:pStyle w:val="BodyText21"/>
        <w:numPr>
          <w:ilvl w:val="0"/>
          <w:numId w:val="62"/>
        </w:numPr>
        <w:tabs>
          <w:tab w:val="clear" w:pos="720"/>
          <w:tab w:val="left" w:pos="567"/>
        </w:tabs>
        <w:spacing w:line="240" w:lineRule="auto"/>
        <w:ind w:left="567" w:hanging="567"/>
        <w:jc w:val="left"/>
        <w:rPr>
          <w:b w:val="0"/>
          <w:sz w:val="22"/>
          <w:szCs w:val="22"/>
          <w:u w:val="none"/>
        </w:rPr>
        <w:pPrChange w:id="238" w:author="Szerző">
          <w:pPr>
            <w:pStyle w:val="BodyText21"/>
            <w:numPr>
              <w:numId w:val="62"/>
            </w:numPr>
            <w:tabs>
              <w:tab w:val="left" w:pos="567"/>
              <w:tab w:val="num" w:pos="720"/>
            </w:tabs>
            <w:spacing w:line="240" w:lineRule="auto"/>
            <w:ind w:left="567" w:hanging="567"/>
            <w:jc w:val="left"/>
          </w:pPr>
        </w:pPrChange>
      </w:pPr>
      <w:del w:id="239" w:author="Szerző">
        <w:r w:rsidRPr="00FA31D4" w:rsidDel="00D80528">
          <w:rPr>
            <w:b w:val="0"/>
            <w:sz w:val="22"/>
            <w:szCs w:val="22"/>
            <w:u w:val="none"/>
          </w:rPr>
          <w:delText xml:space="preserve">Ha </w:delText>
        </w:r>
      </w:del>
      <w:r w:rsidRPr="00FA31D4">
        <w:rPr>
          <w:b w:val="0"/>
          <w:sz w:val="22"/>
          <w:szCs w:val="22"/>
          <w:u w:val="none"/>
        </w:rPr>
        <w:t xml:space="preserve">beteg vagy komoly sérülése van. Vércukorszintje megemelkedhet (hiperglikémia). </w:t>
      </w:r>
    </w:p>
    <w:p w14:paraId="1999C193" w14:textId="77777777" w:rsidR="00D241FA" w:rsidRPr="00FA31D4" w:rsidRDefault="00D241FA">
      <w:pPr>
        <w:pStyle w:val="BodyText21"/>
        <w:numPr>
          <w:ilvl w:val="0"/>
          <w:numId w:val="62"/>
        </w:numPr>
        <w:tabs>
          <w:tab w:val="clear" w:pos="720"/>
          <w:tab w:val="left" w:pos="567"/>
        </w:tabs>
        <w:spacing w:line="240" w:lineRule="auto"/>
        <w:ind w:left="567" w:hanging="567"/>
        <w:jc w:val="left"/>
        <w:rPr>
          <w:b w:val="0"/>
          <w:sz w:val="22"/>
          <w:szCs w:val="22"/>
          <w:u w:val="none"/>
        </w:rPr>
        <w:pPrChange w:id="240" w:author="Szerző">
          <w:pPr>
            <w:pStyle w:val="BodyText21"/>
            <w:numPr>
              <w:numId w:val="62"/>
            </w:numPr>
            <w:tabs>
              <w:tab w:val="left" w:pos="567"/>
              <w:tab w:val="num" w:pos="720"/>
            </w:tabs>
            <w:spacing w:line="240" w:lineRule="auto"/>
            <w:ind w:left="567" w:hanging="567"/>
            <w:jc w:val="left"/>
          </w:pPr>
        </w:pPrChange>
      </w:pPr>
      <w:del w:id="241" w:author="Szerző">
        <w:r w:rsidRPr="00FA31D4" w:rsidDel="00B42284">
          <w:rPr>
            <w:b w:val="0"/>
            <w:sz w:val="22"/>
            <w:szCs w:val="22"/>
            <w:u w:val="none"/>
          </w:rPr>
          <w:delText xml:space="preserve">Ha </w:delText>
        </w:r>
      </w:del>
      <w:r w:rsidRPr="00FA31D4">
        <w:rPr>
          <w:b w:val="0"/>
          <w:sz w:val="22"/>
          <w:szCs w:val="22"/>
          <w:u w:val="none"/>
        </w:rPr>
        <w:t xml:space="preserve">nem eszik eleget. Vércukorszintje túl alacsonyra csökkenhet (hipoglikémia). </w:t>
      </w:r>
    </w:p>
    <w:p w14:paraId="3AA3DBC6" w14:textId="19085AF0" w:rsidR="00D241FA" w:rsidRPr="00FA31D4" w:rsidRDefault="00D241FA" w:rsidP="00D241FA">
      <w:pPr>
        <w:pStyle w:val="BodyText21"/>
        <w:tabs>
          <w:tab w:val="left" w:pos="567"/>
        </w:tabs>
        <w:spacing w:line="240" w:lineRule="auto"/>
        <w:jc w:val="left"/>
        <w:rPr>
          <w:b w:val="0"/>
          <w:sz w:val="22"/>
          <w:szCs w:val="22"/>
          <w:u w:val="none"/>
        </w:rPr>
      </w:pPr>
      <w:del w:id="242" w:author="Szerző">
        <w:r w:rsidRPr="00FA31D4" w:rsidDel="00B42284">
          <w:rPr>
            <w:b w:val="0"/>
            <w:sz w:val="22"/>
            <w:szCs w:val="22"/>
            <w:u w:val="none"/>
          </w:rPr>
          <w:delText xml:space="preserve">A legtöbb esetben orvoshoz fog fordulni. </w:delText>
        </w:r>
      </w:del>
      <w:r w:rsidRPr="00FA31D4">
        <w:rPr>
          <w:b w:val="0"/>
          <w:sz w:val="22"/>
          <w:szCs w:val="22"/>
          <w:u w:val="none"/>
        </w:rPr>
        <w:t>Azonnal forduljon orvoshoz, amint rosszul érzi magát vagy sérülése van.</w:t>
      </w:r>
    </w:p>
    <w:p w14:paraId="3B331DB0" w14:textId="77777777" w:rsidR="00D241FA" w:rsidRPr="00FA31D4" w:rsidRDefault="00D241FA" w:rsidP="00D241FA">
      <w:pPr>
        <w:rPr>
          <w:lang w:val="hu-HU"/>
        </w:rPr>
      </w:pPr>
    </w:p>
    <w:p w14:paraId="3306ABD9" w14:textId="77777777" w:rsidR="00D241FA" w:rsidRPr="00FA31D4" w:rsidRDefault="00D241FA" w:rsidP="00D241FA">
      <w:pPr>
        <w:pStyle w:val="BodyText21"/>
        <w:tabs>
          <w:tab w:val="left" w:pos="567"/>
        </w:tabs>
        <w:spacing w:line="240" w:lineRule="auto"/>
        <w:jc w:val="left"/>
        <w:rPr>
          <w:b w:val="0"/>
          <w:sz w:val="22"/>
          <w:szCs w:val="22"/>
          <w:u w:val="none"/>
        </w:rPr>
      </w:pPr>
      <w:r w:rsidRPr="00FA31D4">
        <w:rPr>
          <w:b w:val="0"/>
          <w:sz w:val="22"/>
          <w:szCs w:val="22"/>
          <w:u w:val="none"/>
        </w:rPr>
        <w:t>Ha Önnek 1-es típusú diabétesze van és beteg vagy sérülése van:</w:t>
      </w:r>
    </w:p>
    <w:p w14:paraId="21FB858A" w14:textId="641C0B7F" w:rsidR="00D241FA" w:rsidRPr="00FA31D4" w:rsidRDefault="00D241FA">
      <w:pPr>
        <w:pStyle w:val="BodyText21"/>
        <w:numPr>
          <w:ilvl w:val="0"/>
          <w:numId w:val="62"/>
        </w:numPr>
        <w:tabs>
          <w:tab w:val="clear" w:pos="720"/>
          <w:tab w:val="left" w:pos="567"/>
        </w:tabs>
        <w:spacing w:line="240" w:lineRule="auto"/>
        <w:ind w:left="567" w:hanging="567"/>
        <w:jc w:val="left"/>
        <w:rPr>
          <w:b w:val="0"/>
          <w:sz w:val="22"/>
          <w:szCs w:val="22"/>
          <w:u w:val="none"/>
        </w:rPr>
        <w:pPrChange w:id="243" w:author="Szerző">
          <w:pPr>
            <w:pStyle w:val="BodyText21"/>
            <w:numPr>
              <w:numId w:val="61"/>
            </w:numPr>
            <w:tabs>
              <w:tab w:val="left" w:pos="567"/>
            </w:tabs>
            <w:spacing w:line="240" w:lineRule="auto"/>
            <w:ind w:left="567" w:hanging="567"/>
            <w:jc w:val="left"/>
          </w:pPr>
        </w:pPrChange>
      </w:pPr>
      <w:del w:id="244" w:author="Szerző">
        <w:r w:rsidRPr="00FA31D4" w:rsidDel="00DA14D0">
          <w:rPr>
            <w:b w:val="0"/>
            <w:sz w:val="22"/>
            <w:szCs w:val="22"/>
            <w:u w:val="none"/>
          </w:rPr>
          <w:delText xml:space="preserve">Ne </w:delText>
        </w:r>
      </w:del>
      <w:ins w:id="245" w:author="Szerző">
        <w:r w:rsidR="00DA14D0">
          <w:rPr>
            <w:b w:val="0"/>
            <w:sz w:val="22"/>
            <w:szCs w:val="22"/>
            <w:u w:val="none"/>
          </w:rPr>
          <w:t>n</w:t>
        </w:r>
        <w:r w:rsidR="00DA14D0" w:rsidRPr="00FA31D4">
          <w:rPr>
            <w:b w:val="0"/>
            <w:sz w:val="22"/>
            <w:szCs w:val="22"/>
            <w:u w:val="none"/>
          </w:rPr>
          <w:t xml:space="preserve">e </w:t>
        </w:r>
      </w:ins>
      <w:r w:rsidRPr="00FA31D4">
        <w:rPr>
          <w:b w:val="0"/>
          <w:sz w:val="22"/>
          <w:szCs w:val="22"/>
          <w:u w:val="none"/>
        </w:rPr>
        <w:t>hagyja abba az inzulinkezelést,</w:t>
      </w:r>
    </w:p>
    <w:p w14:paraId="493ED394" w14:textId="511683BB" w:rsidR="00D241FA" w:rsidRPr="00FA31D4" w:rsidRDefault="00D241FA">
      <w:pPr>
        <w:pStyle w:val="BodyText21"/>
        <w:numPr>
          <w:ilvl w:val="0"/>
          <w:numId w:val="62"/>
        </w:numPr>
        <w:tabs>
          <w:tab w:val="clear" w:pos="720"/>
          <w:tab w:val="left" w:pos="567"/>
        </w:tabs>
        <w:spacing w:line="240" w:lineRule="auto"/>
        <w:ind w:left="567" w:hanging="567"/>
        <w:jc w:val="left"/>
        <w:rPr>
          <w:b w:val="0"/>
          <w:sz w:val="22"/>
          <w:szCs w:val="22"/>
          <w:u w:val="none"/>
        </w:rPr>
        <w:pPrChange w:id="246" w:author="Szerző">
          <w:pPr>
            <w:pStyle w:val="BodyText21"/>
            <w:numPr>
              <w:numId w:val="61"/>
            </w:numPr>
            <w:tabs>
              <w:tab w:val="left" w:pos="567"/>
            </w:tabs>
            <w:spacing w:line="240" w:lineRule="auto"/>
            <w:ind w:left="567" w:hanging="567"/>
            <w:jc w:val="left"/>
          </w:pPr>
        </w:pPrChange>
      </w:pPr>
      <w:del w:id="247" w:author="Szerző">
        <w:r w:rsidRPr="00FA31D4" w:rsidDel="00DA14D0">
          <w:rPr>
            <w:b w:val="0"/>
            <w:sz w:val="22"/>
            <w:szCs w:val="22"/>
            <w:u w:val="none"/>
          </w:rPr>
          <w:delText>F</w:delText>
        </w:r>
      </w:del>
      <w:ins w:id="248" w:author="Szerző">
        <w:r w:rsidR="00DA14D0">
          <w:rPr>
            <w:b w:val="0"/>
            <w:sz w:val="22"/>
            <w:szCs w:val="22"/>
            <w:u w:val="none"/>
          </w:rPr>
          <w:t>f</w:t>
        </w:r>
      </w:ins>
      <w:r w:rsidRPr="00FA31D4">
        <w:rPr>
          <w:b w:val="0"/>
          <w:sz w:val="22"/>
          <w:szCs w:val="22"/>
          <w:u w:val="none"/>
        </w:rPr>
        <w:t xml:space="preserve">ogyasszon kellő mennyiségű szénhidrátot. </w:t>
      </w:r>
    </w:p>
    <w:p w14:paraId="0A47A372" w14:textId="77777777" w:rsidR="00D241FA" w:rsidRPr="00FA31D4" w:rsidRDefault="00D241FA" w:rsidP="00D241FA">
      <w:pPr>
        <w:pStyle w:val="BodyText21"/>
        <w:tabs>
          <w:tab w:val="left" w:pos="567"/>
        </w:tabs>
        <w:spacing w:line="240" w:lineRule="auto"/>
        <w:jc w:val="left"/>
        <w:rPr>
          <w:b w:val="0"/>
          <w:sz w:val="22"/>
          <w:szCs w:val="22"/>
          <w:u w:val="none"/>
        </w:rPr>
      </w:pPr>
      <w:r w:rsidRPr="00FA31D4">
        <w:rPr>
          <w:b w:val="0"/>
          <w:sz w:val="22"/>
          <w:szCs w:val="22"/>
          <w:u w:val="none"/>
        </w:rPr>
        <w:t>Mindig tájékoztassa az Önről gondoskodó</w:t>
      </w:r>
      <w:r w:rsidRPr="00FA31D4">
        <w:rPr>
          <w:sz w:val="22"/>
          <w:szCs w:val="22"/>
          <w:u w:val="none"/>
        </w:rPr>
        <w:t xml:space="preserve"> </w:t>
      </w:r>
      <w:r w:rsidRPr="00FA31D4">
        <w:rPr>
          <w:b w:val="0"/>
          <w:sz w:val="22"/>
          <w:szCs w:val="22"/>
          <w:u w:val="none"/>
        </w:rPr>
        <w:t xml:space="preserve">vagy Önt kezelő embereket arról, hogy </w:t>
      </w:r>
      <w:r w:rsidR="00DB2578" w:rsidRPr="00FA31D4">
        <w:rPr>
          <w:b w:val="0"/>
          <w:sz w:val="22"/>
          <w:szCs w:val="22"/>
          <w:u w:val="none"/>
        </w:rPr>
        <w:t>cukorbetegsége van</w:t>
      </w:r>
      <w:r w:rsidRPr="00FA31D4">
        <w:rPr>
          <w:b w:val="0"/>
          <w:sz w:val="22"/>
          <w:szCs w:val="22"/>
          <w:u w:val="none"/>
        </w:rPr>
        <w:t>.</w:t>
      </w:r>
    </w:p>
    <w:p w14:paraId="7955F53F" w14:textId="77777777" w:rsidR="00D241FA" w:rsidRPr="00FA31D4" w:rsidRDefault="00D241FA" w:rsidP="00D241FA">
      <w:pPr>
        <w:tabs>
          <w:tab w:val="left" w:pos="567"/>
        </w:tabs>
        <w:rPr>
          <w:sz w:val="22"/>
          <w:szCs w:val="22"/>
          <w:lang w:val="hu-HU"/>
        </w:rPr>
      </w:pPr>
    </w:p>
    <w:p w14:paraId="1297337C" w14:textId="37D58557" w:rsidR="00B42284" w:rsidRPr="009B176E" w:rsidRDefault="00B42284" w:rsidP="00D241FA">
      <w:pPr>
        <w:tabs>
          <w:tab w:val="left" w:pos="567"/>
        </w:tabs>
        <w:rPr>
          <w:ins w:id="249" w:author="Szerző"/>
          <w:b/>
          <w:sz w:val="22"/>
          <w:szCs w:val="22"/>
          <w:lang w:val="hu-HU"/>
          <w:rPrChange w:id="250" w:author="Szerző">
            <w:rPr>
              <w:ins w:id="251" w:author="Szerző"/>
              <w:bCs/>
              <w:sz w:val="22"/>
              <w:szCs w:val="22"/>
              <w:lang w:val="hu-HU"/>
            </w:rPr>
          </w:rPrChange>
        </w:rPr>
      </w:pPr>
      <w:ins w:id="252" w:author="Szerző">
        <w:r w:rsidRPr="009B176E">
          <w:rPr>
            <w:b/>
            <w:sz w:val="22"/>
            <w:szCs w:val="22"/>
            <w:lang w:val="hu-HU"/>
            <w:rPrChange w:id="253" w:author="Szerző">
              <w:rPr>
                <w:bCs/>
                <w:sz w:val="22"/>
                <w:szCs w:val="22"/>
                <w:lang w:val="hu-HU"/>
              </w:rPr>
            </w:rPrChange>
          </w:rPr>
          <w:t>Inzulin</w:t>
        </w:r>
        <w:r w:rsidRPr="00FA31D4">
          <w:rPr>
            <w:b/>
            <w:sz w:val="22"/>
            <w:szCs w:val="22"/>
            <w:lang w:val="hu-HU"/>
          </w:rPr>
          <w:t xml:space="preserve"> </w:t>
        </w:r>
        <w:r w:rsidRPr="009B176E">
          <w:rPr>
            <w:b/>
            <w:sz w:val="22"/>
            <w:szCs w:val="22"/>
            <w:lang w:val="hu-HU"/>
            <w:rPrChange w:id="254" w:author="Szerző">
              <w:rPr>
                <w:bCs/>
                <w:sz w:val="22"/>
                <w:szCs w:val="22"/>
                <w:lang w:val="hu-HU"/>
              </w:rPr>
            </w:rPrChange>
          </w:rPr>
          <w:t>elleni antitestek</w:t>
        </w:r>
      </w:ins>
    </w:p>
    <w:p w14:paraId="71AE71DD" w14:textId="39C7CC93" w:rsidR="00D241FA" w:rsidRPr="00FA31D4" w:rsidRDefault="00D241FA" w:rsidP="00D241FA">
      <w:pPr>
        <w:tabs>
          <w:tab w:val="left" w:pos="567"/>
        </w:tabs>
        <w:rPr>
          <w:szCs w:val="22"/>
          <w:lang w:val="hu-HU" w:eastAsia="fr-FR"/>
        </w:rPr>
      </w:pPr>
      <w:r w:rsidRPr="00FA31D4">
        <w:rPr>
          <w:bCs/>
          <w:sz w:val="22"/>
          <w:szCs w:val="22"/>
          <w:lang w:val="hu-HU"/>
        </w:rPr>
        <w:t>Az inzulinkezelés a szervezetben inzulin</w:t>
      </w:r>
      <w:ins w:id="255" w:author="Szerző">
        <w:r w:rsidR="00B42284" w:rsidRPr="00FA31D4">
          <w:rPr>
            <w:bCs/>
            <w:sz w:val="22"/>
            <w:szCs w:val="22"/>
            <w:lang w:val="hu-HU"/>
          </w:rPr>
          <w:t xml:space="preserve"> </w:t>
        </w:r>
      </w:ins>
      <w:r w:rsidRPr="00FA31D4">
        <w:rPr>
          <w:bCs/>
          <w:sz w:val="22"/>
          <w:szCs w:val="22"/>
          <w:lang w:val="hu-HU"/>
        </w:rPr>
        <w:t>ellen</w:t>
      </w:r>
      <w:ins w:id="256" w:author="Szerző">
        <w:r w:rsidR="00B42284" w:rsidRPr="00FA31D4">
          <w:rPr>
            <w:bCs/>
            <w:sz w:val="22"/>
            <w:szCs w:val="22"/>
            <w:lang w:val="hu-HU"/>
          </w:rPr>
          <w:t>i</w:t>
        </w:r>
      </w:ins>
      <w:del w:id="257" w:author="Szerző">
        <w:r w:rsidRPr="00FA31D4" w:rsidDel="00B42284">
          <w:rPr>
            <w:bCs/>
            <w:sz w:val="22"/>
            <w:szCs w:val="22"/>
            <w:lang w:val="hu-HU"/>
          </w:rPr>
          <w:delText>es</w:delText>
        </w:r>
      </w:del>
      <w:r w:rsidRPr="00FA31D4">
        <w:rPr>
          <w:bCs/>
          <w:sz w:val="22"/>
          <w:szCs w:val="22"/>
          <w:lang w:val="hu-HU"/>
        </w:rPr>
        <w:t xml:space="preserve"> antitestek (az inzulin ellen ható anyagok) képződését válthatja ki. Ez azonban csak nagyon ritkán teszi szükségessé az inzulinadag módosítását.</w:t>
      </w:r>
    </w:p>
    <w:p w14:paraId="4C530E6A" w14:textId="77777777" w:rsidR="00D241FA" w:rsidRPr="00FA31D4" w:rsidRDefault="00D241FA" w:rsidP="00D241FA">
      <w:pPr>
        <w:tabs>
          <w:tab w:val="left" w:pos="567"/>
        </w:tabs>
        <w:rPr>
          <w:sz w:val="22"/>
          <w:szCs w:val="22"/>
          <w:lang w:val="hu-HU"/>
        </w:rPr>
      </w:pPr>
    </w:p>
    <w:p w14:paraId="295CDE56" w14:textId="3BA9E270" w:rsidR="00D241FA" w:rsidRPr="009B176E" w:rsidRDefault="00D241FA" w:rsidP="00D241FA">
      <w:pPr>
        <w:pStyle w:val="Heading3"/>
        <w:tabs>
          <w:tab w:val="left" w:pos="567"/>
        </w:tabs>
        <w:jc w:val="both"/>
        <w:rPr>
          <w:szCs w:val="22"/>
          <w:rPrChange w:id="258" w:author="Szerző">
            <w:rPr>
              <w:b w:val="0"/>
              <w:bCs/>
              <w:szCs w:val="22"/>
              <w:u w:val="single"/>
            </w:rPr>
          </w:rPrChange>
        </w:rPr>
      </w:pPr>
      <w:r w:rsidRPr="009B176E">
        <w:rPr>
          <w:szCs w:val="22"/>
          <w:rPrChange w:id="259" w:author="Szerző">
            <w:rPr>
              <w:b w:val="0"/>
              <w:bCs/>
              <w:szCs w:val="22"/>
              <w:u w:val="single"/>
            </w:rPr>
          </w:rPrChange>
        </w:rPr>
        <w:lastRenderedPageBreak/>
        <w:t>Utazás</w:t>
      </w:r>
      <w:ins w:id="260" w:author="Szerző">
        <w:r w:rsidR="007E48E3" w:rsidRPr="00FA31D4">
          <w:rPr>
            <w:szCs w:val="22"/>
          </w:rPr>
          <w:t>és a Toujeo</w:t>
        </w:r>
      </w:ins>
      <w:r w:rsidR="00554787">
        <w:rPr>
          <w:szCs w:val="22"/>
        </w:rPr>
        <w:fldChar w:fldCharType="begin"/>
      </w:r>
      <w:r w:rsidR="00554787">
        <w:rPr>
          <w:szCs w:val="22"/>
        </w:rPr>
        <w:instrText xml:space="preserve"> DOCVARIABLE vault_nd_c4cc0ab3-5ddd-4aa0-be16-6920778f4720 \* MERGEFORMAT </w:instrText>
      </w:r>
      <w:r w:rsidR="00554787">
        <w:rPr>
          <w:szCs w:val="22"/>
        </w:rPr>
        <w:fldChar w:fldCharType="separate"/>
      </w:r>
      <w:r w:rsidR="00554787">
        <w:rPr>
          <w:szCs w:val="22"/>
        </w:rPr>
        <w:t xml:space="preserve"> </w:t>
      </w:r>
      <w:r w:rsidR="00554787">
        <w:rPr>
          <w:szCs w:val="22"/>
        </w:rPr>
        <w:fldChar w:fldCharType="end"/>
      </w:r>
    </w:p>
    <w:p w14:paraId="6ACA5D4F" w14:textId="0D6A892D" w:rsidR="00D241FA" w:rsidRPr="00FA31D4" w:rsidRDefault="00B42284" w:rsidP="00B42284">
      <w:pPr>
        <w:keepNext/>
        <w:tabs>
          <w:tab w:val="left" w:pos="567"/>
        </w:tabs>
        <w:rPr>
          <w:sz w:val="22"/>
          <w:szCs w:val="22"/>
          <w:lang w:val="hu-HU"/>
        </w:rPr>
      </w:pPr>
      <w:ins w:id="261" w:author="Szerző">
        <w:r w:rsidRPr="00FA31D4">
          <w:rPr>
            <w:sz w:val="22"/>
            <w:szCs w:val="22"/>
            <w:lang w:val="hu-HU"/>
          </w:rPr>
          <w:t xml:space="preserve">Ha Ön külföldre vagy más időzónába utazik, ez befolyásolhatja a szükséges inzulin adagját és a beadás idejét. </w:t>
        </w:r>
      </w:ins>
      <w:r w:rsidR="00D241FA" w:rsidRPr="00FA31D4">
        <w:rPr>
          <w:sz w:val="22"/>
          <w:szCs w:val="22"/>
          <w:lang w:val="hu-HU"/>
        </w:rPr>
        <w:t>Utazás előtt keresse fel kezelőorvosát. Szüksége lehet arra, hogy megbeszéljék a következőket:</w:t>
      </w:r>
    </w:p>
    <w:p w14:paraId="706A9842" w14:textId="67020B42" w:rsidR="00D241FA" w:rsidRPr="00FA31D4" w:rsidRDefault="00D241FA" w:rsidP="00C764E1">
      <w:pPr>
        <w:keepNext/>
        <w:numPr>
          <w:ilvl w:val="0"/>
          <w:numId w:val="63"/>
        </w:numPr>
        <w:tabs>
          <w:tab w:val="left" w:pos="567"/>
        </w:tabs>
        <w:ind w:left="567" w:hanging="567"/>
        <w:rPr>
          <w:sz w:val="22"/>
          <w:szCs w:val="22"/>
          <w:lang w:val="hu-HU"/>
        </w:rPr>
      </w:pPr>
      <w:r w:rsidRPr="00FA31D4">
        <w:rPr>
          <w:sz w:val="22"/>
          <w:szCs w:val="22"/>
          <w:lang w:val="hu-HU"/>
        </w:rPr>
        <w:t>Kapható-e az Ön inzulinja az adott országban</w:t>
      </w:r>
      <w:r w:rsidR="000613DF" w:rsidRPr="00FA31D4">
        <w:rPr>
          <w:sz w:val="22"/>
          <w:szCs w:val="22"/>
          <w:lang w:val="hu-HU"/>
        </w:rPr>
        <w:t>.</w:t>
      </w:r>
    </w:p>
    <w:p w14:paraId="445FFFDB" w14:textId="01166E16" w:rsidR="00D241FA" w:rsidRPr="00FA31D4" w:rsidRDefault="00D241FA">
      <w:pPr>
        <w:keepNext/>
        <w:numPr>
          <w:ilvl w:val="0"/>
          <w:numId w:val="63"/>
        </w:numPr>
        <w:tabs>
          <w:tab w:val="left" w:pos="567"/>
        </w:tabs>
        <w:ind w:left="567" w:hanging="567"/>
        <w:rPr>
          <w:sz w:val="22"/>
          <w:szCs w:val="22"/>
          <w:lang w:val="hu-HU"/>
        </w:rPr>
        <w:pPrChange w:id="262" w:author="Szerző">
          <w:pPr>
            <w:numPr>
              <w:numId w:val="63"/>
            </w:numPr>
            <w:tabs>
              <w:tab w:val="left" w:pos="567"/>
            </w:tabs>
            <w:ind w:left="567" w:hanging="567"/>
          </w:pPr>
        </w:pPrChange>
      </w:pPr>
      <w:r w:rsidRPr="00FA31D4">
        <w:rPr>
          <w:sz w:val="22"/>
          <w:szCs w:val="22"/>
          <w:lang w:val="hu-HU"/>
        </w:rPr>
        <w:t>Hogyan gondoskodjon az inzulinról, az injekciós tűkről és a többi szükséges dologról</w:t>
      </w:r>
      <w:r w:rsidR="000613DF" w:rsidRPr="00FA31D4">
        <w:rPr>
          <w:sz w:val="22"/>
          <w:szCs w:val="22"/>
          <w:lang w:val="hu-HU"/>
        </w:rPr>
        <w:t>.</w:t>
      </w:r>
    </w:p>
    <w:p w14:paraId="31E75358" w14:textId="5982F02F" w:rsidR="00D241FA" w:rsidRPr="00FA31D4" w:rsidRDefault="00D241FA">
      <w:pPr>
        <w:keepNext/>
        <w:numPr>
          <w:ilvl w:val="0"/>
          <w:numId w:val="63"/>
        </w:numPr>
        <w:tabs>
          <w:tab w:val="left" w:pos="567"/>
        </w:tabs>
        <w:ind w:left="567" w:hanging="567"/>
        <w:rPr>
          <w:sz w:val="22"/>
          <w:szCs w:val="22"/>
          <w:lang w:val="hu-HU"/>
        </w:rPr>
        <w:pPrChange w:id="263" w:author="Szerző">
          <w:pPr>
            <w:numPr>
              <w:numId w:val="63"/>
            </w:numPr>
            <w:tabs>
              <w:tab w:val="left" w:pos="567"/>
            </w:tabs>
            <w:ind w:left="567" w:hanging="567"/>
          </w:pPr>
        </w:pPrChange>
      </w:pPr>
      <w:r w:rsidRPr="00FA31D4">
        <w:rPr>
          <w:sz w:val="22"/>
          <w:szCs w:val="22"/>
          <w:lang w:val="hu-HU"/>
        </w:rPr>
        <w:t>Hogyan tárolja helyesen az inzulinját az utazás alatt</w:t>
      </w:r>
      <w:r w:rsidR="000613DF" w:rsidRPr="00FA31D4">
        <w:rPr>
          <w:sz w:val="22"/>
          <w:szCs w:val="22"/>
          <w:lang w:val="hu-HU"/>
        </w:rPr>
        <w:t>.</w:t>
      </w:r>
    </w:p>
    <w:p w14:paraId="12752832" w14:textId="230F7265" w:rsidR="00D241FA" w:rsidRPr="00FA31D4" w:rsidRDefault="00D241FA">
      <w:pPr>
        <w:keepNext/>
        <w:numPr>
          <w:ilvl w:val="0"/>
          <w:numId w:val="63"/>
        </w:numPr>
        <w:tabs>
          <w:tab w:val="left" w:pos="567"/>
        </w:tabs>
        <w:ind w:left="567" w:hanging="567"/>
        <w:rPr>
          <w:sz w:val="22"/>
          <w:szCs w:val="22"/>
          <w:lang w:val="hu-HU"/>
        </w:rPr>
        <w:pPrChange w:id="264" w:author="Szerző">
          <w:pPr>
            <w:numPr>
              <w:numId w:val="63"/>
            </w:numPr>
            <w:tabs>
              <w:tab w:val="left" w:pos="567"/>
            </w:tabs>
            <w:ind w:left="567" w:hanging="567"/>
          </w:pPr>
        </w:pPrChange>
      </w:pPr>
      <w:r w:rsidRPr="00FA31D4">
        <w:rPr>
          <w:sz w:val="22"/>
          <w:szCs w:val="22"/>
          <w:lang w:val="hu-HU"/>
        </w:rPr>
        <w:t>Az étkezések és inzulinadagolás időzítését</w:t>
      </w:r>
      <w:r w:rsidR="000613DF" w:rsidRPr="00FA31D4">
        <w:rPr>
          <w:sz w:val="22"/>
          <w:szCs w:val="22"/>
          <w:lang w:val="hu-HU"/>
        </w:rPr>
        <w:t>.</w:t>
      </w:r>
    </w:p>
    <w:p w14:paraId="3393B5BF" w14:textId="2E582B27" w:rsidR="00D241FA" w:rsidRPr="00FA31D4" w:rsidRDefault="00D241FA">
      <w:pPr>
        <w:keepNext/>
        <w:numPr>
          <w:ilvl w:val="0"/>
          <w:numId w:val="63"/>
        </w:numPr>
        <w:tabs>
          <w:tab w:val="left" w:pos="567"/>
        </w:tabs>
        <w:ind w:left="567" w:hanging="567"/>
        <w:rPr>
          <w:sz w:val="22"/>
          <w:szCs w:val="22"/>
          <w:lang w:val="hu-HU"/>
        </w:rPr>
        <w:pPrChange w:id="265" w:author="Szerző">
          <w:pPr>
            <w:numPr>
              <w:numId w:val="63"/>
            </w:numPr>
            <w:tabs>
              <w:tab w:val="left" w:pos="567"/>
            </w:tabs>
            <w:ind w:left="567" w:hanging="567"/>
          </w:pPr>
        </w:pPrChange>
      </w:pPr>
      <w:r w:rsidRPr="00FA31D4">
        <w:rPr>
          <w:sz w:val="22"/>
          <w:szCs w:val="22"/>
          <w:lang w:val="hu-HU"/>
        </w:rPr>
        <w:t>A különböző időzónák átlépésének lehetséges hatásait</w:t>
      </w:r>
      <w:r w:rsidR="000613DF" w:rsidRPr="00FA31D4">
        <w:rPr>
          <w:sz w:val="22"/>
          <w:szCs w:val="22"/>
          <w:lang w:val="hu-HU"/>
        </w:rPr>
        <w:t>.</w:t>
      </w:r>
    </w:p>
    <w:p w14:paraId="44B020FA" w14:textId="4ED3EDD7" w:rsidR="00D241FA" w:rsidRPr="00C764E1" w:rsidRDefault="00D241FA">
      <w:pPr>
        <w:keepNext/>
        <w:numPr>
          <w:ilvl w:val="0"/>
          <w:numId w:val="63"/>
        </w:numPr>
        <w:tabs>
          <w:tab w:val="left" w:pos="567"/>
        </w:tabs>
        <w:ind w:left="567" w:hanging="567"/>
        <w:rPr>
          <w:szCs w:val="22"/>
          <w:lang w:val="hu-HU"/>
        </w:rPr>
        <w:pPrChange w:id="266" w:author="Szerző">
          <w:pPr>
            <w:pStyle w:val="BodyTextIndent2"/>
            <w:numPr>
              <w:numId w:val="63"/>
            </w:numPr>
            <w:pBdr>
              <w:top w:val="none" w:sz="0" w:space="0" w:color="auto"/>
              <w:left w:val="none" w:sz="0" w:space="0" w:color="auto"/>
              <w:bottom w:val="none" w:sz="0" w:space="0" w:color="auto"/>
              <w:right w:val="none" w:sz="0" w:space="0" w:color="auto"/>
            </w:pBdr>
            <w:tabs>
              <w:tab w:val="clear" w:pos="360"/>
              <w:tab w:val="left" w:pos="567"/>
            </w:tabs>
            <w:ind w:left="567" w:hanging="567"/>
            <w:jc w:val="left"/>
          </w:pPr>
        </w:pPrChange>
      </w:pPr>
      <w:r w:rsidRPr="00C764E1">
        <w:rPr>
          <w:sz w:val="22"/>
          <w:szCs w:val="22"/>
          <w:lang w:val="hu-HU"/>
        </w:rPr>
        <w:t>Valamennyi</w:t>
      </w:r>
      <w:r w:rsidR="00A57EF3" w:rsidRPr="00C764E1">
        <w:rPr>
          <w:sz w:val="22"/>
          <w:szCs w:val="22"/>
          <w:lang w:val="hu-HU"/>
        </w:rPr>
        <w:t>, az</w:t>
      </w:r>
      <w:r w:rsidRPr="00C764E1">
        <w:rPr>
          <w:sz w:val="22"/>
          <w:szCs w:val="22"/>
          <w:lang w:val="hu-HU"/>
        </w:rPr>
        <w:t xml:space="preserve"> egészségét veszélyeztető </w:t>
      </w:r>
      <w:r w:rsidR="00A57EF3" w:rsidRPr="00C764E1">
        <w:rPr>
          <w:sz w:val="22"/>
          <w:szCs w:val="22"/>
          <w:lang w:val="hu-HU"/>
        </w:rPr>
        <w:t xml:space="preserve">olyan </w:t>
      </w:r>
      <w:r w:rsidRPr="00C764E1">
        <w:rPr>
          <w:sz w:val="22"/>
          <w:szCs w:val="22"/>
          <w:lang w:val="hu-HU"/>
        </w:rPr>
        <w:t xml:space="preserve">tényezőt, mely a </w:t>
      </w:r>
      <w:r w:rsidR="00A57EF3" w:rsidRPr="00C764E1">
        <w:rPr>
          <w:sz w:val="22"/>
          <w:szCs w:val="22"/>
          <w:lang w:val="hu-HU"/>
        </w:rPr>
        <w:t>meg</w:t>
      </w:r>
      <w:r w:rsidRPr="00C764E1">
        <w:rPr>
          <w:sz w:val="22"/>
          <w:szCs w:val="22"/>
          <w:lang w:val="hu-HU"/>
        </w:rPr>
        <w:t>látogatni kívánt országokban felléphet.</w:t>
      </w:r>
    </w:p>
    <w:p w14:paraId="33EDE053" w14:textId="335835BC" w:rsidR="00D241FA" w:rsidRPr="00C764E1" w:rsidRDefault="00D241FA">
      <w:pPr>
        <w:keepNext/>
        <w:numPr>
          <w:ilvl w:val="0"/>
          <w:numId w:val="63"/>
        </w:numPr>
        <w:tabs>
          <w:tab w:val="left" w:pos="567"/>
        </w:tabs>
        <w:ind w:left="567" w:hanging="567"/>
        <w:rPr>
          <w:szCs w:val="22"/>
          <w:lang w:val="hu-HU"/>
        </w:rPr>
        <w:pPrChange w:id="267" w:author="Szerző">
          <w:pPr>
            <w:pStyle w:val="BodyTextIndent2"/>
            <w:numPr>
              <w:numId w:val="63"/>
            </w:numPr>
            <w:pBdr>
              <w:top w:val="none" w:sz="0" w:space="0" w:color="auto"/>
              <w:left w:val="none" w:sz="0" w:space="0" w:color="auto"/>
              <w:bottom w:val="none" w:sz="0" w:space="0" w:color="auto"/>
              <w:right w:val="none" w:sz="0" w:space="0" w:color="auto"/>
            </w:pBdr>
            <w:tabs>
              <w:tab w:val="clear" w:pos="360"/>
              <w:tab w:val="left" w:pos="567"/>
            </w:tabs>
            <w:ind w:left="567" w:hanging="567"/>
            <w:jc w:val="left"/>
          </w:pPr>
        </w:pPrChange>
      </w:pPr>
      <w:r w:rsidRPr="00C764E1">
        <w:rPr>
          <w:sz w:val="22"/>
          <w:szCs w:val="22"/>
          <w:lang w:val="hu-HU"/>
        </w:rPr>
        <w:t>Mit tegyen vészhelyzetben, ha rosszul érzi magát vagy beteg lett.</w:t>
      </w:r>
    </w:p>
    <w:p w14:paraId="47C3B142" w14:textId="77777777" w:rsidR="00D241FA" w:rsidRPr="00FA31D4" w:rsidRDefault="00D241FA" w:rsidP="00D241FA">
      <w:pPr>
        <w:tabs>
          <w:tab w:val="left" w:pos="567"/>
        </w:tabs>
        <w:rPr>
          <w:sz w:val="22"/>
          <w:szCs w:val="22"/>
          <w:lang w:val="hu-HU"/>
        </w:rPr>
      </w:pPr>
    </w:p>
    <w:p w14:paraId="39741A67" w14:textId="77777777" w:rsidR="00D241FA" w:rsidRPr="00FA31D4" w:rsidRDefault="00D241FA" w:rsidP="00D241FA">
      <w:pPr>
        <w:tabs>
          <w:tab w:val="left" w:pos="567"/>
        </w:tabs>
        <w:rPr>
          <w:b/>
          <w:sz w:val="22"/>
          <w:szCs w:val="22"/>
          <w:lang w:val="hu-HU"/>
        </w:rPr>
      </w:pPr>
      <w:r w:rsidRPr="00FA31D4">
        <w:rPr>
          <w:b/>
          <w:sz w:val="22"/>
          <w:szCs w:val="22"/>
          <w:lang w:val="hu-HU"/>
        </w:rPr>
        <w:t>Gyermekek és serdülők</w:t>
      </w:r>
    </w:p>
    <w:p w14:paraId="3625AAB3" w14:textId="3E260313" w:rsidR="00D241FA" w:rsidRPr="00FA31D4" w:rsidRDefault="00D241FA" w:rsidP="00D241FA">
      <w:pPr>
        <w:tabs>
          <w:tab w:val="left" w:pos="567"/>
        </w:tabs>
        <w:rPr>
          <w:sz w:val="22"/>
          <w:szCs w:val="22"/>
          <w:lang w:val="hu-HU"/>
        </w:rPr>
      </w:pPr>
      <w:r w:rsidRPr="00FA31D4">
        <w:rPr>
          <w:sz w:val="22"/>
          <w:szCs w:val="22"/>
          <w:lang w:val="hu-HU"/>
        </w:rPr>
        <w:t xml:space="preserve">Ez a gyógyszer </w:t>
      </w:r>
      <w:r w:rsidR="00DA5B2D" w:rsidRPr="00FA31D4">
        <w:rPr>
          <w:sz w:val="22"/>
          <w:szCs w:val="22"/>
          <w:lang w:val="hu-HU"/>
        </w:rPr>
        <w:t xml:space="preserve">6 évesnél fiatalabb </w:t>
      </w:r>
      <w:r w:rsidRPr="00FA31D4">
        <w:rPr>
          <w:sz w:val="22"/>
          <w:szCs w:val="22"/>
          <w:lang w:val="hu-HU"/>
        </w:rPr>
        <w:t xml:space="preserve">gyermekeknél nem alkalmazható. Ez azért van, mert nincs tapasztalat a Toujeo alkalmazásáról </w:t>
      </w:r>
      <w:ins w:id="268" w:author="Szerző">
        <w:r w:rsidR="00B42284" w:rsidRPr="00FA31D4">
          <w:rPr>
            <w:sz w:val="22"/>
            <w:szCs w:val="22"/>
            <w:lang w:val="hu-HU"/>
          </w:rPr>
          <w:t xml:space="preserve">gyermekeknél </w:t>
        </w:r>
      </w:ins>
      <w:r w:rsidRPr="00FA31D4">
        <w:rPr>
          <w:sz w:val="22"/>
          <w:szCs w:val="22"/>
          <w:lang w:val="hu-HU"/>
        </w:rPr>
        <w:t>ebben a korcsoportban.</w:t>
      </w:r>
    </w:p>
    <w:p w14:paraId="5E12613A" w14:textId="77777777" w:rsidR="00D241FA" w:rsidRPr="00FA31D4" w:rsidRDefault="00D241FA" w:rsidP="00D241FA">
      <w:pPr>
        <w:pStyle w:val="Heading3"/>
        <w:keepNext w:val="0"/>
        <w:tabs>
          <w:tab w:val="left" w:pos="567"/>
        </w:tabs>
        <w:jc w:val="both"/>
        <w:rPr>
          <w:szCs w:val="22"/>
        </w:rPr>
      </w:pPr>
    </w:p>
    <w:p w14:paraId="0228E3DD" w14:textId="1287E617" w:rsidR="00D241FA" w:rsidRPr="00FA31D4" w:rsidRDefault="00D241FA" w:rsidP="00D241FA">
      <w:pPr>
        <w:pStyle w:val="Heading3"/>
        <w:keepNext w:val="0"/>
        <w:tabs>
          <w:tab w:val="left" w:pos="567"/>
        </w:tabs>
        <w:jc w:val="both"/>
        <w:rPr>
          <w:szCs w:val="22"/>
        </w:rPr>
      </w:pPr>
      <w:r w:rsidRPr="00FA31D4">
        <w:rPr>
          <w:szCs w:val="22"/>
        </w:rPr>
        <w:t>Egyéb gyógyszerek és a Toujeo</w:t>
      </w:r>
      <w:r w:rsidR="004E3031" w:rsidRPr="00FA31D4">
        <w:rPr>
          <w:szCs w:val="22"/>
        </w:rPr>
        <w:fldChar w:fldCharType="begin"/>
      </w:r>
      <w:r w:rsidR="004E3031" w:rsidRPr="00FA31D4">
        <w:rPr>
          <w:szCs w:val="22"/>
        </w:rPr>
        <w:instrText xml:space="preserve"> DOCVARIABLE vault_nd_2514f668-82aa-4569-8c6d-478215632fce \* MERGEFORMAT </w:instrText>
      </w:r>
      <w:r w:rsidR="004E3031" w:rsidRPr="00FA31D4">
        <w:rPr>
          <w:szCs w:val="22"/>
        </w:rPr>
        <w:fldChar w:fldCharType="separate"/>
      </w:r>
      <w:r w:rsidR="004E3031" w:rsidRPr="00FA31D4">
        <w:rPr>
          <w:szCs w:val="22"/>
        </w:rPr>
        <w:t xml:space="preserve"> </w:t>
      </w:r>
      <w:r w:rsidR="004E3031" w:rsidRPr="00FA31D4">
        <w:rPr>
          <w:szCs w:val="22"/>
        </w:rPr>
        <w:fldChar w:fldCharType="end"/>
      </w:r>
    </w:p>
    <w:p w14:paraId="75BA3713" w14:textId="33E5696A" w:rsidR="00D241FA" w:rsidRPr="00FA31D4" w:rsidRDefault="00D241FA" w:rsidP="00D241FA">
      <w:pPr>
        <w:tabs>
          <w:tab w:val="left" w:pos="567"/>
        </w:tabs>
        <w:rPr>
          <w:ins w:id="269" w:author="Szerző"/>
          <w:sz w:val="22"/>
          <w:szCs w:val="22"/>
          <w:lang w:val="hu-HU"/>
        </w:rPr>
      </w:pPr>
      <w:r w:rsidRPr="00FA31D4">
        <w:rPr>
          <w:sz w:val="22"/>
          <w:szCs w:val="22"/>
          <w:lang w:val="hu-HU"/>
        </w:rPr>
        <w:t>Feltétlenül tájékoztassa kezelőorvosát, gyógyszerészét vagy a gondozását végző egészségügyi szakembert a jelenleg vagy nemrégiben szedett, valamint szedni tervezett egyéb gyógyszereiről.</w:t>
      </w:r>
      <w:ins w:id="270" w:author="Szerző">
        <w:r w:rsidR="00FA31D4" w:rsidRPr="00FA31D4">
          <w:rPr>
            <w:sz w:val="22"/>
            <w:szCs w:val="22"/>
            <w:lang w:val="hu-HU"/>
          </w:rPr>
          <w:t xml:space="preserve"> </w:t>
        </w:r>
      </w:ins>
      <w:moveToRangeStart w:id="271" w:author="Szerző" w:name="move194176521"/>
      <w:moveTo w:id="272" w:author="Szerző">
        <w:r w:rsidR="00FA31D4" w:rsidRPr="00FA31D4">
          <w:rPr>
            <w:sz w:val="22"/>
            <w:szCs w:val="22"/>
            <w:lang w:val="hu-HU"/>
          </w:rPr>
          <w:t>Egyes gyógyszerek a vércukorszint változását okozhatják.</w:t>
        </w:r>
      </w:moveTo>
      <w:moveToRangeEnd w:id="271"/>
      <w:ins w:id="273" w:author="Szerző">
        <w:r w:rsidR="00FA31D4" w:rsidRPr="00FA31D4">
          <w:rPr>
            <w:sz w:val="22"/>
            <w:szCs w:val="22"/>
            <w:lang w:val="hu-HU"/>
          </w:rPr>
          <w:t xml:space="preserve"> Kezelőorvosa mondani fogja Önnek, ha az inzulinada</w:t>
        </w:r>
        <w:r w:rsidR="00631EB8">
          <w:rPr>
            <w:sz w:val="22"/>
            <w:szCs w:val="22"/>
            <w:lang w:val="hu-HU"/>
          </w:rPr>
          <w:t>g</w:t>
        </w:r>
        <w:r w:rsidR="00FA31D4" w:rsidRPr="00FA31D4">
          <w:rPr>
            <w:sz w:val="22"/>
            <w:szCs w:val="22"/>
            <w:lang w:val="hu-HU"/>
          </w:rPr>
          <w:t xml:space="preserve">ját változtatni kell. </w:t>
        </w:r>
      </w:ins>
      <w:moveToRangeStart w:id="274" w:author="Szerző" w:name="move194176596"/>
      <w:moveTo w:id="275" w:author="Szerző">
        <w:r w:rsidR="00FA31D4" w:rsidRPr="00FA31D4">
          <w:rPr>
            <w:sz w:val="22"/>
            <w:szCs w:val="22"/>
            <w:lang w:val="hu-HU"/>
          </w:rPr>
          <w:t xml:space="preserve">Akkor is óvatosnak kell lennie, ha abbahagyja egy gyógyszer </w:t>
        </w:r>
      </w:moveTo>
      <w:ins w:id="276" w:author="Szerző">
        <w:r w:rsidR="00706829">
          <w:rPr>
            <w:sz w:val="22"/>
            <w:szCs w:val="22"/>
            <w:lang w:val="hu-HU"/>
          </w:rPr>
          <w:t>al</w:t>
        </w:r>
        <w:r w:rsidR="009551AD">
          <w:rPr>
            <w:sz w:val="22"/>
            <w:szCs w:val="22"/>
            <w:lang w:val="hu-HU"/>
          </w:rPr>
          <w:t>ka</w:t>
        </w:r>
        <w:r w:rsidR="00706829">
          <w:rPr>
            <w:sz w:val="22"/>
            <w:szCs w:val="22"/>
            <w:lang w:val="hu-HU"/>
          </w:rPr>
          <w:t>lmazását</w:t>
        </w:r>
      </w:ins>
      <w:moveTo w:id="277" w:author="Szerző">
        <w:del w:id="278" w:author="Szerző">
          <w:r w:rsidR="00FA31D4" w:rsidRPr="00FA31D4" w:rsidDel="00706829">
            <w:rPr>
              <w:sz w:val="22"/>
              <w:szCs w:val="22"/>
              <w:lang w:val="hu-HU"/>
            </w:rPr>
            <w:delText>szedését</w:delText>
          </w:r>
        </w:del>
        <w:r w:rsidR="00FA31D4" w:rsidRPr="00FA31D4">
          <w:rPr>
            <w:sz w:val="22"/>
            <w:szCs w:val="22"/>
            <w:lang w:val="hu-HU"/>
          </w:rPr>
          <w:t>.</w:t>
        </w:r>
      </w:moveTo>
      <w:moveToRangeEnd w:id="274"/>
    </w:p>
    <w:p w14:paraId="765F471E" w14:textId="77777777" w:rsidR="00FA31D4" w:rsidRPr="00FA31D4" w:rsidRDefault="00FA31D4" w:rsidP="00D241FA">
      <w:pPr>
        <w:tabs>
          <w:tab w:val="left" w:pos="567"/>
        </w:tabs>
        <w:rPr>
          <w:ins w:id="279" w:author="Szerző"/>
          <w:sz w:val="22"/>
          <w:szCs w:val="22"/>
          <w:lang w:val="hu-HU"/>
        </w:rPr>
      </w:pPr>
    </w:p>
    <w:p w14:paraId="451247B1" w14:textId="612D700C" w:rsidR="00FA31D4" w:rsidRPr="00FA31D4" w:rsidRDefault="00167ABC" w:rsidP="00167ABC">
      <w:pPr>
        <w:tabs>
          <w:tab w:val="left" w:pos="567"/>
        </w:tabs>
        <w:rPr>
          <w:sz w:val="22"/>
          <w:szCs w:val="22"/>
          <w:lang w:val="hu-HU"/>
        </w:rPr>
      </w:pPr>
      <w:ins w:id="280" w:author="Szerző">
        <w:r w:rsidRPr="00167ABC">
          <w:rPr>
            <w:sz w:val="22"/>
            <w:szCs w:val="22"/>
            <w:lang w:val="hu-HU"/>
          </w:rPr>
          <w:t>Az alábbiakban találhatók azok a leggyakoribb gyógyszerek, melyek befolyásolhatják az Ön inzulinkezelését</w:t>
        </w:r>
        <w:r>
          <w:rPr>
            <w:sz w:val="22"/>
            <w:szCs w:val="22"/>
            <w:lang w:val="hu-HU"/>
          </w:rPr>
          <w:t>.</w:t>
        </w:r>
      </w:ins>
    </w:p>
    <w:p w14:paraId="03DFD10A" w14:textId="45975BBA" w:rsidR="00D241FA" w:rsidRPr="00FA31D4" w:rsidDel="00625999" w:rsidRDefault="00D241FA" w:rsidP="00D241FA">
      <w:pPr>
        <w:pStyle w:val="BodyText1"/>
        <w:tabs>
          <w:tab w:val="left" w:pos="567"/>
        </w:tabs>
        <w:spacing w:line="240" w:lineRule="auto"/>
        <w:jc w:val="left"/>
        <w:rPr>
          <w:del w:id="281" w:author="Szerző"/>
          <w:b w:val="0"/>
          <w:sz w:val="22"/>
          <w:szCs w:val="22"/>
        </w:rPr>
      </w:pPr>
    </w:p>
    <w:p w14:paraId="3C631DDC" w14:textId="6FC61EE7" w:rsidR="00D241FA" w:rsidRPr="00FA31D4" w:rsidDel="00077283" w:rsidRDefault="00D241FA" w:rsidP="00D241FA">
      <w:pPr>
        <w:pStyle w:val="BodyText1"/>
        <w:tabs>
          <w:tab w:val="left" w:pos="567"/>
        </w:tabs>
        <w:spacing w:line="240" w:lineRule="auto"/>
        <w:jc w:val="left"/>
        <w:rPr>
          <w:del w:id="282" w:author="Szerző"/>
          <w:b w:val="0"/>
          <w:sz w:val="22"/>
          <w:szCs w:val="22"/>
        </w:rPr>
      </w:pPr>
      <w:moveFromRangeStart w:id="283" w:author="Szerző" w:name="move194176521"/>
      <w:moveFrom w:id="284" w:author="Szerző">
        <w:r w:rsidRPr="00FA31D4" w:rsidDel="00FA31D4">
          <w:rPr>
            <w:b w:val="0"/>
            <w:sz w:val="22"/>
            <w:szCs w:val="22"/>
          </w:rPr>
          <w:t xml:space="preserve">Egyes gyógyszerek a vércukorszint változását okozhatják. </w:t>
        </w:r>
      </w:moveFrom>
      <w:moveFromRangeEnd w:id="283"/>
      <w:del w:id="285" w:author="Szerző">
        <w:r w:rsidRPr="00FA31D4" w:rsidDel="00625999">
          <w:rPr>
            <w:b w:val="0"/>
            <w:sz w:val="22"/>
            <w:szCs w:val="22"/>
          </w:rPr>
          <w:delText>Ez azt jelentheti, hogy inzulinadagját módosítani kell. Ezért, mielőtt bevesz egy gyógyszert, kérdezze meg kezelőorvosától, hogy az hatással lesz-e a vércuk</w:delText>
        </w:r>
        <w:r w:rsidR="00A57EF3" w:rsidRPr="00FA31D4" w:rsidDel="00625999">
          <w:rPr>
            <w:b w:val="0"/>
            <w:sz w:val="22"/>
            <w:szCs w:val="22"/>
          </w:rPr>
          <w:delText>o</w:delText>
        </w:r>
        <w:r w:rsidRPr="00FA31D4" w:rsidDel="00625999">
          <w:rPr>
            <w:b w:val="0"/>
            <w:sz w:val="22"/>
            <w:szCs w:val="22"/>
          </w:rPr>
          <w:delText>r</w:delText>
        </w:r>
        <w:r w:rsidR="00A57EF3" w:rsidRPr="00FA31D4" w:rsidDel="00625999">
          <w:rPr>
            <w:b w:val="0"/>
            <w:sz w:val="22"/>
            <w:szCs w:val="22"/>
          </w:rPr>
          <w:delText>szintjére,</w:delText>
        </w:r>
        <w:r w:rsidRPr="00FA31D4" w:rsidDel="00625999">
          <w:rPr>
            <w:b w:val="0"/>
            <w:sz w:val="22"/>
            <w:szCs w:val="22"/>
          </w:rPr>
          <w:delText xml:space="preserve"> és Önnek emiatt mi a teendője, ha van ilyen. </w:delText>
        </w:r>
      </w:del>
      <w:moveFromRangeStart w:id="286" w:author="Szerző" w:name="move194176596"/>
      <w:moveFrom w:id="287" w:author="Szerző">
        <w:del w:id="288" w:author="Szerző">
          <w:r w:rsidRPr="00FA31D4" w:rsidDel="00625999">
            <w:rPr>
              <w:b w:val="0"/>
              <w:sz w:val="22"/>
              <w:szCs w:val="22"/>
            </w:rPr>
            <w:delText>Akkor is óvatosnak kell lennie, ha abbahagyja egy gyógyszer szedését.</w:delText>
          </w:r>
        </w:del>
      </w:moveFrom>
      <w:moveFromRangeEnd w:id="286"/>
    </w:p>
    <w:p w14:paraId="417D67B9" w14:textId="77777777" w:rsidR="00D241FA" w:rsidRPr="00FA31D4" w:rsidRDefault="00D241FA">
      <w:pPr>
        <w:pStyle w:val="BodyText1"/>
        <w:tabs>
          <w:tab w:val="left" w:pos="567"/>
        </w:tabs>
        <w:spacing w:line="240" w:lineRule="auto"/>
        <w:jc w:val="left"/>
        <w:rPr>
          <w:b w:val="0"/>
          <w:sz w:val="22"/>
          <w:szCs w:val="22"/>
        </w:rPr>
        <w:pPrChange w:id="289" w:author="Szerző">
          <w:pPr>
            <w:pStyle w:val="BodyText1"/>
            <w:tabs>
              <w:tab w:val="left" w:pos="567"/>
            </w:tabs>
            <w:spacing w:line="240" w:lineRule="auto"/>
          </w:pPr>
        </w:pPrChange>
      </w:pPr>
    </w:p>
    <w:p w14:paraId="03010624" w14:textId="77777777" w:rsidR="00D241FA" w:rsidRPr="009B176E" w:rsidRDefault="00D241FA" w:rsidP="00A60C76">
      <w:pPr>
        <w:pStyle w:val="BodyText1"/>
        <w:keepNext/>
        <w:tabs>
          <w:tab w:val="left" w:pos="567"/>
        </w:tabs>
        <w:spacing w:line="240" w:lineRule="auto"/>
        <w:rPr>
          <w:b w:val="0"/>
          <w:sz w:val="22"/>
          <w:szCs w:val="22"/>
          <w:rPrChange w:id="290" w:author="Szerző">
            <w:rPr>
              <w:b w:val="0"/>
              <w:sz w:val="22"/>
              <w:szCs w:val="22"/>
              <w:u w:val="single"/>
            </w:rPr>
          </w:rPrChange>
        </w:rPr>
      </w:pPr>
      <w:r w:rsidRPr="009B176E">
        <w:rPr>
          <w:bCs/>
          <w:sz w:val="22"/>
          <w:szCs w:val="22"/>
          <w:rPrChange w:id="291" w:author="Szerző">
            <w:rPr>
              <w:b w:val="0"/>
              <w:sz w:val="22"/>
              <w:szCs w:val="22"/>
              <w:u w:val="single"/>
            </w:rPr>
          </w:rPrChange>
        </w:rPr>
        <w:t>Vércukorszintje csökkenhet</w:t>
      </w:r>
      <w:r w:rsidRPr="009B176E">
        <w:rPr>
          <w:b w:val="0"/>
          <w:sz w:val="22"/>
          <w:szCs w:val="22"/>
          <w:rPrChange w:id="292" w:author="Szerző">
            <w:rPr>
              <w:b w:val="0"/>
              <w:sz w:val="22"/>
              <w:szCs w:val="22"/>
              <w:u w:val="single"/>
            </w:rPr>
          </w:rPrChange>
        </w:rPr>
        <w:t xml:space="preserve"> (hipoglikémia), ha Ön a következőket szedi:</w:t>
      </w:r>
    </w:p>
    <w:p w14:paraId="59555610" w14:textId="4D7AAB26" w:rsidR="00D241FA" w:rsidRPr="00FA31D4" w:rsidRDefault="00625999" w:rsidP="00A60C76">
      <w:pPr>
        <w:pStyle w:val="BodyText1"/>
        <w:keepNext/>
        <w:numPr>
          <w:ilvl w:val="0"/>
          <w:numId w:val="64"/>
        </w:numPr>
        <w:tabs>
          <w:tab w:val="left" w:pos="567"/>
        </w:tabs>
        <w:spacing w:line="240" w:lineRule="auto"/>
        <w:ind w:left="567" w:hanging="567"/>
        <w:rPr>
          <w:b w:val="0"/>
          <w:sz w:val="22"/>
          <w:szCs w:val="22"/>
        </w:rPr>
      </w:pPr>
      <w:ins w:id="293" w:author="Szerző">
        <w:r>
          <w:rPr>
            <w:b w:val="0"/>
            <w:sz w:val="22"/>
            <w:szCs w:val="22"/>
          </w:rPr>
          <w:t>m</w:t>
        </w:r>
      </w:ins>
      <w:del w:id="294" w:author="Szerző">
        <w:r w:rsidR="00D241FA" w:rsidRPr="00FA31D4" w:rsidDel="00625999">
          <w:rPr>
            <w:b w:val="0"/>
            <w:sz w:val="22"/>
            <w:szCs w:val="22"/>
          </w:rPr>
          <w:delText>M</w:delText>
        </w:r>
      </w:del>
      <w:r w:rsidR="00D241FA" w:rsidRPr="00FA31D4">
        <w:rPr>
          <w:b w:val="0"/>
          <w:sz w:val="22"/>
          <w:szCs w:val="22"/>
        </w:rPr>
        <w:t xml:space="preserve">inden egyéb, a cukorbetegség kezelésére alkalmazott gyógyszer. </w:t>
      </w:r>
    </w:p>
    <w:p w14:paraId="39D38C7E" w14:textId="6D390298" w:rsidR="00D241FA" w:rsidRPr="00FA31D4" w:rsidRDefault="00625999">
      <w:pPr>
        <w:numPr>
          <w:ilvl w:val="0"/>
          <w:numId w:val="65"/>
        </w:numPr>
        <w:tabs>
          <w:tab w:val="clear" w:pos="720"/>
          <w:tab w:val="left" w:pos="546"/>
        </w:tabs>
        <w:ind w:left="567" w:hanging="567"/>
        <w:rPr>
          <w:sz w:val="22"/>
          <w:szCs w:val="22"/>
          <w:lang w:val="hu-HU"/>
        </w:rPr>
        <w:pPrChange w:id="295" w:author="Szerző">
          <w:pPr>
            <w:numPr>
              <w:numId w:val="65"/>
            </w:numPr>
            <w:tabs>
              <w:tab w:val="left" w:pos="546"/>
              <w:tab w:val="num" w:pos="720"/>
            </w:tabs>
            <w:ind w:left="567" w:hanging="567"/>
          </w:pPr>
        </w:pPrChange>
      </w:pPr>
      <w:ins w:id="296" w:author="Szerző">
        <w:r>
          <w:rPr>
            <w:sz w:val="22"/>
            <w:szCs w:val="22"/>
            <w:lang w:val="hu-HU"/>
          </w:rPr>
          <w:t>d</w:t>
        </w:r>
      </w:ins>
      <w:del w:id="297" w:author="Szerző">
        <w:r w:rsidR="00D241FA" w:rsidRPr="00FA31D4" w:rsidDel="00625999">
          <w:rPr>
            <w:sz w:val="22"/>
            <w:szCs w:val="22"/>
            <w:lang w:val="hu-HU"/>
          </w:rPr>
          <w:delText>D</w:delText>
        </w:r>
      </w:del>
      <w:r w:rsidR="00D241FA" w:rsidRPr="00FA31D4">
        <w:rPr>
          <w:sz w:val="22"/>
          <w:szCs w:val="22"/>
          <w:lang w:val="hu-HU"/>
        </w:rPr>
        <w:t xml:space="preserve">izopiramid </w:t>
      </w:r>
      <w:r w:rsidR="00D241FA" w:rsidRPr="00FA31D4">
        <w:rPr>
          <w:sz w:val="22"/>
          <w:szCs w:val="22"/>
          <w:lang w:val="hu-HU"/>
        </w:rPr>
        <w:noBreakHyphen/>
        <w:t xml:space="preserve"> bizonyos szívpanaszok kezelésére alkalmazzák. </w:t>
      </w:r>
    </w:p>
    <w:p w14:paraId="03C17EBE" w14:textId="4DC6FAE6" w:rsidR="00D241FA" w:rsidRDefault="00625999">
      <w:pPr>
        <w:numPr>
          <w:ilvl w:val="0"/>
          <w:numId w:val="65"/>
        </w:numPr>
        <w:tabs>
          <w:tab w:val="clear" w:pos="720"/>
          <w:tab w:val="left" w:pos="546"/>
        </w:tabs>
        <w:ind w:left="567" w:hanging="567"/>
        <w:rPr>
          <w:ins w:id="298" w:author="Szerző"/>
          <w:sz w:val="22"/>
          <w:szCs w:val="22"/>
          <w:lang w:val="hu-HU"/>
        </w:rPr>
        <w:pPrChange w:id="299" w:author="Szerző">
          <w:pPr>
            <w:numPr>
              <w:numId w:val="65"/>
            </w:numPr>
            <w:tabs>
              <w:tab w:val="left" w:pos="546"/>
              <w:tab w:val="num" w:pos="720"/>
            </w:tabs>
            <w:ind w:left="567" w:hanging="567"/>
          </w:pPr>
        </w:pPrChange>
      </w:pPr>
      <w:ins w:id="300" w:author="Szerző">
        <w:r>
          <w:rPr>
            <w:sz w:val="22"/>
            <w:szCs w:val="22"/>
            <w:lang w:val="hu-HU"/>
          </w:rPr>
          <w:t>f</w:t>
        </w:r>
      </w:ins>
      <w:del w:id="301" w:author="Szerző">
        <w:r w:rsidR="00D241FA" w:rsidRPr="00FA31D4" w:rsidDel="00625999">
          <w:rPr>
            <w:sz w:val="22"/>
            <w:szCs w:val="22"/>
            <w:lang w:val="hu-HU"/>
          </w:rPr>
          <w:delText>F</w:delText>
        </w:r>
      </w:del>
      <w:r w:rsidR="00D241FA" w:rsidRPr="00FA31D4">
        <w:rPr>
          <w:sz w:val="22"/>
          <w:szCs w:val="22"/>
          <w:lang w:val="hu-HU"/>
        </w:rPr>
        <w:t xml:space="preserve">luoxetin </w:t>
      </w:r>
      <w:r w:rsidR="00D241FA" w:rsidRPr="00FA31D4">
        <w:rPr>
          <w:sz w:val="22"/>
          <w:szCs w:val="22"/>
          <w:lang w:val="hu-HU"/>
        </w:rPr>
        <w:noBreakHyphen/>
        <w:t xml:space="preserve"> depresszió kezelésére alkalmazzák. </w:t>
      </w:r>
    </w:p>
    <w:p w14:paraId="2AF150A8" w14:textId="5C270716" w:rsidR="00125927" w:rsidRPr="00125927" w:rsidRDefault="00125927">
      <w:pPr>
        <w:numPr>
          <w:ilvl w:val="0"/>
          <w:numId w:val="65"/>
        </w:numPr>
        <w:tabs>
          <w:tab w:val="clear" w:pos="720"/>
          <w:tab w:val="left" w:pos="546"/>
        </w:tabs>
        <w:ind w:left="567" w:hanging="567"/>
        <w:rPr>
          <w:sz w:val="22"/>
          <w:szCs w:val="22"/>
          <w:lang w:val="hu-HU"/>
        </w:rPr>
        <w:pPrChange w:id="302" w:author="Szerző">
          <w:pPr>
            <w:numPr>
              <w:numId w:val="65"/>
            </w:numPr>
            <w:tabs>
              <w:tab w:val="left" w:pos="546"/>
              <w:tab w:val="num" w:pos="720"/>
            </w:tabs>
            <w:ind w:left="567" w:hanging="567"/>
          </w:pPr>
        </w:pPrChange>
      </w:pPr>
      <w:ins w:id="303" w:author="Szerző">
        <w:r w:rsidRPr="00125927">
          <w:rPr>
            <w:sz w:val="22"/>
            <w:szCs w:val="22"/>
            <w:lang w:val="hu-HU"/>
          </w:rPr>
          <w:t xml:space="preserve">pentamidin </w:t>
        </w:r>
        <w:r w:rsidRPr="00125927">
          <w:rPr>
            <w:sz w:val="22"/>
            <w:szCs w:val="22"/>
            <w:lang w:val="hu-HU"/>
          </w:rPr>
          <w:noBreakHyphen/>
          <w:t xml:space="preserve"> egyes parazita</w:t>
        </w:r>
        <w:r w:rsidRPr="00125927">
          <w:rPr>
            <w:sz w:val="22"/>
            <w:szCs w:val="22"/>
            <w:lang w:val="hu-HU"/>
          </w:rPr>
          <w:noBreakHyphen/>
          <w:t>fertőzések kezelésére alkalmazzák. Hipoglikémiát válthat ki, amelyet esetenként hiperglikémia követhet.</w:t>
        </w:r>
      </w:ins>
    </w:p>
    <w:p w14:paraId="3127DEA5" w14:textId="40079726" w:rsidR="00D241FA" w:rsidRPr="00FA31D4" w:rsidRDefault="00625999">
      <w:pPr>
        <w:numPr>
          <w:ilvl w:val="0"/>
          <w:numId w:val="65"/>
        </w:numPr>
        <w:tabs>
          <w:tab w:val="clear" w:pos="720"/>
          <w:tab w:val="left" w:pos="546"/>
        </w:tabs>
        <w:ind w:left="567" w:hanging="567"/>
        <w:rPr>
          <w:sz w:val="22"/>
          <w:szCs w:val="22"/>
          <w:lang w:val="hu-HU"/>
        </w:rPr>
        <w:pPrChange w:id="304" w:author="Szerző">
          <w:pPr>
            <w:numPr>
              <w:numId w:val="65"/>
            </w:numPr>
            <w:tabs>
              <w:tab w:val="left" w:pos="546"/>
              <w:tab w:val="num" w:pos="720"/>
            </w:tabs>
            <w:ind w:left="567" w:hanging="567"/>
          </w:pPr>
        </w:pPrChange>
      </w:pPr>
      <w:ins w:id="305" w:author="Szerző">
        <w:r>
          <w:rPr>
            <w:sz w:val="22"/>
            <w:szCs w:val="22"/>
            <w:lang w:val="hu-HU"/>
          </w:rPr>
          <w:t>s</w:t>
        </w:r>
      </w:ins>
      <w:del w:id="306" w:author="Szerző">
        <w:r w:rsidR="00D241FA" w:rsidRPr="00FA31D4" w:rsidDel="00625999">
          <w:rPr>
            <w:sz w:val="22"/>
            <w:szCs w:val="22"/>
            <w:lang w:val="hu-HU"/>
          </w:rPr>
          <w:delText>S</w:delText>
        </w:r>
      </w:del>
      <w:r w:rsidR="00D241FA" w:rsidRPr="00FA31D4">
        <w:rPr>
          <w:sz w:val="22"/>
          <w:szCs w:val="22"/>
          <w:lang w:val="hu-HU"/>
        </w:rPr>
        <w:t>zulfonamid antibiotikumok</w:t>
      </w:r>
      <w:ins w:id="307" w:author="Szerző">
        <w:r>
          <w:rPr>
            <w:sz w:val="22"/>
            <w:szCs w:val="22"/>
            <w:lang w:val="hu-HU"/>
          </w:rPr>
          <w:t xml:space="preserve"> – fertőzés kezelésére alkalmazzák</w:t>
        </w:r>
      </w:ins>
      <w:r w:rsidR="00D241FA" w:rsidRPr="00FA31D4">
        <w:rPr>
          <w:sz w:val="22"/>
          <w:szCs w:val="22"/>
          <w:lang w:val="hu-HU"/>
        </w:rPr>
        <w:t>.</w:t>
      </w:r>
    </w:p>
    <w:p w14:paraId="61952C71" w14:textId="4D689E75" w:rsidR="00D241FA" w:rsidRPr="00FA31D4" w:rsidRDefault="00125927">
      <w:pPr>
        <w:numPr>
          <w:ilvl w:val="0"/>
          <w:numId w:val="65"/>
        </w:numPr>
        <w:tabs>
          <w:tab w:val="clear" w:pos="720"/>
          <w:tab w:val="left" w:pos="546"/>
        </w:tabs>
        <w:ind w:left="567" w:hanging="567"/>
        <w:rPr>
          <w:sz w:val="22"/>
          <w:szCs w:val="22"/>
          <w:lang w:val="hu-HU"/>
        </w:rPr>
        <w:pPrChange w:id="308" w:author="Szerző">
          <w:pPr>
            <w:numPr>
              <w:numId w:val="65"/>
            </w:numPr>
            <w:tabs>
              <w:tab w:val="left" w:pos="546"/>
              <w:tab w:val="num" w:pos="720"/>
            </w:tabs>
            <w:ind w:left="567" w:hanging="567"/>
          </w:pPr>
        </w:pPrChange>
      </w:pPr>
      <w:ins w:id="309" w:author="Szerző">
        <w:r>
          <w:rPr>
            <w:sz w:val="22"/>
            <w:szCs w:val="22"/>
            <w:lang w:val="hu-HU"/>
          </w:rPr>
          <w:t>f</w:t>
        </w:r>
      </w:ins>
      <w:del w:id="310" w:author="Szerző">
        <w:r w:rsidR="00D241FA" w:rsidRPr="00FA31D4" w:rsidDel="00125927">
          <w:rPr>
            <w:sz w:val="22"/>
            <w:szCs w:val="22"/>
            <w:lang w:val="hu-HU"/>
          </w:rPr>
          <w:delText>F</w:delText>
        </w:r>
      </w:del>
      <w:r w:rsidR="00D241FA" w:rsidRPr="00FA31D4">
        <w:rPr>
          <w:sz w:val="22"/>
          <w:szCs w:val="22"/>
          <w:lang w:val="hu-HU"/>
        </w:rPr>
        <w:t xml:space="preserve">ibrátok </w:t>
      </w:r>
      <w:r w:rsidR="00D241FA" w:rsidRPr="00FA31D4">
        <w:rPr>
          <w:sz w:val="22"/>
          <w:szCs w:val="22"/>
          <w:lang w:val="hu-HU"/>
        </w:rPr>
        <w:noBreakHyphen/>
        <w:t xml:space="preserve"> a magas vér</w:t>
      </w:r>
      <w:r w:rsidR="00A57EF3" w:rsidRPr="00FA31D4">
        <w:rPr>
          <w:sz w:val="22"/>
          <w:szCs w:val="22"/>
          <w:lang w:val="hu-HU"/>
        </w:rPr>
        <w:t>zsír</w:t>
      </w:r>
      <w:r w:rsidR="00D241FA" w:rsidRPr="00FA31D4">
        <w:rPr>
          <w:sz w:val="22"/>
          <w:szCs w:val="22"/>
          <w:lang w:val="hu-HU"/>
        </w:rPr>
        <w:t xml:space="preserve">szint csökkentésére alkalmazzák. </w:t>
      </w:r>
    </w:p>
    <w:p w14:paraId="32D6D659" w14:textId="04394F9F" w:rsidR="00D241FA" w:rsidRDefault="00D241FA">
      <w:pPr>
        <w:numPr>
          <w:ilvl w:val="0"/>
          <w:numId w:val="65"/>
        </w:numPr>
        <w:tabs>
          <w:tab w:val="clear" w:pos="720"/>
          <w:tab w:val="left" w:pos="546"/>
        </w:tabs>
        <w:ind w:left="567" w:hanging="567"/>
        <w:rPr>
          <w:ins w:id="311" w:author="Szerző"/>
          <w:sz w:val="22"/>
          <w:szCs w:val="22"/>
          <w:lang w:val="hu-HU"/>
        </w:rPr>
        <w:pPrChange w:id="312" w:author="Szerző">
          <w:pPr>
            <w:numPr>
              <w:numId w:val="65"/>
            </w:numPr>
            <w:tabs>
              <w:tab w:val="left" w:pos="546"/>
              <w:tab w:val="num" w:pos="720"/>
            </w:tabs>
            <w:ind w:left="567" w:hanging="567"/>
          </w:pPr>
        </w:pPrChange>
      </w:pPr>
      <w:del w:id="313" w:author="Szerző">
        <w:r w:rsidRPr="00FA31D4" w:rsidDel="00125927">
          <w:rPr>
            <w:sz w:val="22"/>
            <w:szCs w:val="22"/>
            <w:lang w:val="hu-HU"/>
          </w:rPr>
          <w:delText>M</w:delText>
        </w:r>
      </w:del>
      <w:ins w:id="314" w:author="Szerző">
        <w:r w:rsidR="00125927">
          <w:rPr>
            <w:sz w:val="22"/>
            <w:szCs w:val="22"/>
            <w:lang w:val="hu-HU"/>
          </w:rPr>
          <w:t>m</w:t>
        </w:r>
      </w:ins>
      <w:r w:rsidRPr="00FA31D4">
        <w:rPr>
          <w:sz w:val="22"/>
          <w:szCs w:val="22"/>
          <w:lang w:val="hu-HU"/>
        </w:rPr>
        <w:t>onoamino-oxidáz (MAO)</w:t>
      </w:r>
      <w:r w:rsidRPr="00FA31D4" w:rsidDel="00E04A7A">
        <w:rPr>
          <w:sz w:val="22"/>
          <w:szCs w:val="22"/>
          <w:lang w:val="hu-HU"/>
        </w:rPr>
        <w:t xml:space="preserve"> </w:t>
      </w:r>
      <w:r w:rsidRPr="00FA31D4">
        <w:rPr>
          <w:sz w:val="22"/>
          <w:szCs w:val="22"/>
          <w:lang w:val="hu-HU"/>
        </w:rPr>
        <w:t xml:space="preserve">gátlók </w:t>
      </w:r>
      <w:r w:rsidRPr="00FA31D4">
        <w:rPr>
          <w:sz w:val="22"/>
          <w:szCs w:val="22"/>
          <w:lang w:val="hu-HU"/>
        </w:rPr>
        <w:noBreakHyphen/>
        <w:t xml:space="preserve"> depresszió kezelésére alkalmazzák. </w:t>
      </w:r>
    </w:p>
    <w:p w14:paraId="2B244DAD" w14:textId="7593A5D8" w:rsidR="00125927" w:rsidRPr="00FA31D4" w:rsidRDefault="00125927">
      <w:pPr>
        <w:numPr>
          <w:ilvl w:val="0"/>
          <w:numId w:val="65"/>
        </w:numPr>
        <w:tabs>
          <w:tab w:val="clear" w:pos="720"/>
          <w:tab w:val="left" w:pos="546"/>
        </w:tabs>
        <w:ind w:left="567" w:hanging="567"/>
        <w:rPr>
          <w:sz w:val="22"/>
          <w:szCs w:val="22"/>
          <w:lang w:val="hu-HU"/>
        </w:rPr>
        <w:pPrChange w:id="315" w:author="Szerző">
          <w:pPr>
            <w:numPr>
              <w:numId w:val="65"/>
            </w:numPr>
            <w:tabs>
              <w:tab w:val="left" w:pos="546"/>
              <w:tab w:val="num" w:pos="720"/>
            </w:tabs>
            <w:ind w:left="567" w:hanging="567"/>
          </w:pPr>
        </w:pPrChange>
      </w:pPr>
      <w:ins w:id="316" w:author="Szerző">
        <w:r>
          <w:rPr>
            <w:sz w:val="22"/>
            <w:szCs w:val="22"/>
            <w:lang w:val="hu-HU"/>
          </w:rPr>
          <w:t>pentoxifillin, propoxifen és szalicilátok (mint például aszpirin) – fájdalom és hőemelkedés kezelésére alkalmazzák.</w:t>
        </w:r>
      </w:ins>
    </w:p>
    <w:p w14:paraId="76E9F25D" w14:textId="37D5D12E" w:rsidR="00D241FA" w:rsidRPr="00FA31D4" w:rsidRDefault="00D241FA">
      <w:pPr>
        <w:numPr>
          <w:ilvl w:val="0"/>
          <w:numId w:val="65"/>
        </w:numPr>
        <w:tabs>
          <w:tab w:val="clear" w:pos="720"/>
          <w:tab w:val="left" w:pos="546"/>
        </w:tabs>
        <w:ind w:left="567" w:hanging="567"/>
        <w:rPr>
          <w:sz w:val="22"/>
          <w:szCs w:val="22"/>
          <w:lang w:val="hu-HU"/>
        </w:rPr>
        <w:pPrChange w:id="317" w:author="Szerző">
          <w:pPr>
            <w:numPr>
              <w:numId w:val="65"/>
            </w:numPr>
            <w:tabs>
              <w:tab w:val="left" w:pos="546"/>
              <w:tab w:val="num" w:pos="720"/>
            </w:tabs>
            <w:ind w:left="567" w:hanging="567"/>
          </w:pPr>
        </w:pPrChange>
      </w:pPr>
      <w:del w:id="318" w:author="Szerző">
        <w:r w:rsidRPr="00FA31D4" w:rsidDel="00125927">
          <w:rPr>
            <w:sz w:val="22"/>
            <w:szCs w:val="22"/>
            <w:lang w:val="hu-HU"/>
          </w:rPr>
          <w:delText>A</w:delText>
        </w:r>
      </w:del>
      <w:ins w:id="319" w:author="Szerző">
        <w:r w:rsidR="00125927">
          <w:rPr>
            <w:sz w:val="22"/>
            <w:szCs w:val="22"/>
            <w:lang w:val="hu-HU"/>
          </w:rPr>
          <w:t>a</w:t>
        </w:r>
      </w:ins>
      <w:r w:rsidRPr="00FA31D4">
        <w:rPr>
          <w:sz w:val="22"/>
          <w:szCs w:val="22"/>
          <w:lang w:val="hu-HU"/>
        </w:rPr>
        <w:t xml:space="preserve">ngiotenzin konvertáló enzim (ACE) gátlók </w:t>
      </w:r>
      <w:r w:rsidRPr="00FA31D4">
        <w:rPr>
          <w:sz w:val="22"/>
          <w:szCs w:val="22"/>
          <w:lang w:val="hu-HU"/>
        </w:rPr>
        <w:noBreakHyphen/>
        <w:t xml:space="preserve"> bizonyos szívpanaszok vagy magas vérnyomás kezelésére alkalmazzák. </w:t>
      </w:r>
    </w:p>
    <w:p w14:paraId="0803D86B" w14:textId="5F2E2745" w:rsidR="00D241FA" w:rsidRPr="00FA31D4" w:rsidDel="00125927" w:rsidRDefault="00D241FA" w:rsidP="00077283">
      <w:pPr>
        <w:numPr>
          <w:ilvl w:val="0"/>
          <w:numId w:val="65"/>
        </w:numPr>
        <w:tabs>
          <w:tab w:val="clear" w:pos="720"/>
          <w:tab w:val="left" w:pos="546"/>
        </w:tabs>
        <w:ind w:left="567" w:hanging="567"/>
        <w:rPr>
          <w:del w:id="320" w:author="Szerző"/>
          <w:sz w:val="22"/>
          <w:szCs w:val="22"/>
          <w:lang w:val="hu-HU"/>
        </w:rPr>
      </w:pPr>
      <w:del w:id="321" w:author="Szerző">
        <w:r w:rsidRPr="00FA31D4" w:rsidDel="00125927">
          <w:rPr>
            <w:sz w:val="22"/>
            <w:szCs w:val="22"/>
            <w:lang w:val="hu-HU"/>
          </w:rPr>
          <w:delText>Fájdalomcsillapításra és lázcsökkentésre alkalmazott gyógyszerek, mint pl. a pentoxifillin, propoxifen, szalicilátok (mint pl. acetilszalicilsav).</w:delText>
        </w:r>
      </w:del>
    </w:p>
    <w:p w14:paraId="16923373" w14:textId="21D53BD1" w:rsidR="00D241FA" w:rsidRPr="00FA31D4" w:rsidDel="00125927" w:rsidRDefault="00D241FA" w:rsidP="00077283">
      <w:pPr>
        <w:numPr>
          <w:ilvl w:val="0"/>
          <w:numId w:val="65"/>
        </w:numPr>
        <w:tabs>
          <w:tab w:val="clear" w:pos="720"/>
          <w:tab w:val="left" w:pos="567"/>
        </w:tabs>
        <w:ind w:left="567" w:hanging="567"/>
        <w:rPr>
          <w:del w:id="322" w:author="Szerző"/>
          <w:sz w:val="22"/>
          <w:szCs w:val="22"/>
          <w:lang w:val="hu-HU"/>
        </w:rPr>
      </w:pPr>
      <w:del w:id="323" w:author="Szerző">
        <w:r w:rsidRPr="00FA31D4" w:rsidDel="00125927">
          <w:rPr>
            <w:sz w:val="22"/>
            <w:szCs w:val="22"/>
            <w:lang w:val="hu-HU"/>
          </w:rPr>
          <w:delText xml:space="preserve">Pentamidin </w:delText>
        </w:r>
        <w:r w:rsidRPr="00FA31D4" w:rsidDel="00125927">
          <w:rPr>
            <w:sz w:val="22"/>
            <w:szCs w:val="22"/>
            <w:lang w:val="hu-HU"/>
          </w:rPr>
          <w:noBreakHyphen/>
          <w:delText xml:space="preserve"> egyes parazita</w:delText>
        </w:r>
        <w:r w:rsidR="00A57EF3" w:rsidRPr="00FA31D4" w:rsidDel="00125927">
          <w:rPr>
            <w:sz w:val="22"/>
            <w:szCs w:val="22"/>
            <w:lang w:val="hu-HU"/>
          </w:rPr>
          <w:noBreakHyphen/>
        </w:r>
        <w:r w:rsidRPr="00FA31D4" w:rsidDel="00125927">
          <w:rPr>
            <w:sz w:val="22"/>
            <w:szCs w:val="22"/>
            <w:lang w:val="hu-HU"/>
          </w:rPr>
          <w:delText>fertőzések kezelésére alkalmazzák. Hipoglikémiát válthat ki, amelyet esetenként hiperglikémia követhet.</w:delText>
        </w:r>
      </w:del>
    </w:p>
    <w:p w14:paraId="01CC8D8F" w14:textId="77777777" w:rsidR="00D241FA" w:rsidRPr="00FA31D4" w:rsidRDefault="00D241FA">
      <w:pPr>
        <w:tabs>
          <w:tab w:val="left" w:pos="567"/>
        </w:tabs>
        <w:ind w:left="567"/>
        <w:rPr>
          <w:sz w:val="22"/>
          <w:szCs w:val="22"/>
          <w:lang w:val="hu-HU"/>
        </w:rPr>
        <w:pPrChange w:id="324" w:author="Szerző">
          <w:pPr>
            <w:tabs>
              <w:tab w:val="left" w:pos="567"/>
            </w:tabs>
          </w:pPr>
        </w:pPrChange>
      </w:pPr>
    </w:p>
    <w:p w14:paraId="1F5F6511" w14:textId="77777777" w:rsidR="00D241FA" w:rsidRPr="009B176E" w:rsidRDefault="00D241FA" w:rsidP="00A60C76">
      <w:pPr>
        <w:pStyle w:val="Standard"/>
        <w:rPr>
          <w:rFonts w:ascii="Times New Roman" w:hAnsi="Times New Roman"/>
          <w:bCs/>
          <w:sz w:val="22"/>
          <w:szCs w:val="22"/>
          <w:lang w:val="hu-HU"/>
          <w:rPrChange w:id="325" w:author="Szerző">
            <w:rPr>
              <w:rFonts w:ascii="Times New Roman" w:hAnsi="Times New Roman"/>
              <w:bCs/>
              <w:sz w:val="22"/>
              <w:szCs w:val="22"/>
              <w:u w:val="single"/>
              <w:lang w:val="hu-HU"/>
            </w:rPr>
          </w:rPrChange>
        </w:rPr>
      </w:pPr>
      <w:r w:rsidRPr="009B176E">
        <w:rPr>
          <w:rFonts w:ascii="Times New Roman" w:hAnsi="Times New Roman"/>
          <w:b/>
          <w:sz w:val="22"/>
          <w:szCs w:val="22"/>
          <w:lang w:val="hu-HU"/>
          <w:rPrChange w:id="326" w:author="Szerző">
            <w:rPr>
              <w:rFonts w:ascii="Times New Roman" w:hAnsi="Times New Roman"/>
              <w:bCs/>
              <w:sz w:val="22"/>
              <w:szCs w:val="22"/>
              <w:u w:val="single"/>
              <w:lang w:val="hu-HU"/>
            </w:rPr>
          </w:rPrChange>
        </w:rPr>
        <w:t>Vércukorszintje emelkedhet</w:t>
      </w:r>
      <w:r w:rsidRPr="009B176E">
        <w:rPr>
          <w:rFonts w:ascii="Times New Roman" w:hAnsi="Times New Roman"/>
          <w:bCs/>
          <w:sz w:val="22"/>
          <w:szCs w:val="22"/>
          <w:lang w:val="hu-HU"/>
          <w:rPrChange w:id="327" w:author="Szerző">
            <w:rPr>
              <w:rFonts w:ascii="Times New Roman" w:hAnsi="Times New Roman"/>
              <w:bCs/>
              <w:sz w:val="22"/>
              <w:szCs w:val="22"/>
              <w:u w:val="single"/>
              <w:lang w:val="hu-HU"/>
            </w:rPr>
          </w:rPrChange>
        </w:rPr>
        <w:t xml:space="preserve"> (hiperglikémia), ha Ön a következőket szedi:</w:t>
      </w:r>
    </w:p>
    <w:p w14:paraId="29B506E9" w14:textId="515E031E" w:rsidR="00D241FA" w:rsidRPr="00FA31D4" w:rsidDel="00125927" w:rsidRDefault="00D241FA">
      <w:pPr>
        <w:numPr>
          <w:ilvl w:val="0"/>
          <w:numId w:val="65"/>
        </w:numPr>
        <w:tabs>
          <w:tab w:val="clear" w:pos="720"/>
          <w:tab w:val="left" w:pos="546"/>
        </w:tabs>
        <w:ind w:left="567" w:hanging="567"/>
        <w:rPr>
          <w:del w:id="328" w:author="Szerző"/>
          <w:sz w:val="22"/>
          <w:szCs w:val="22"/>
          <w:lang w:val="hu-HU"/>
        </w:rPr>
        <w:pPrChange w:id="329" w:author="Szerző">
          <w:pPr>
            <w:numPr>
              <w:numId w:val="66"/>
            </w:numPr>
            <w:tabs>
              <w:tab w:val="num" w:pos="567"/>
              <w:tab w:val="num" w:pos="720"/>
            </w:tabs>
            <w:ind w:left="567" w:hanging="567"/>
          </w:pPr>
        </w:pPrChange>
      </w:pPr>
      <w:del w:id="330" w:author="Szerző">
        <w:r w:rsidRPr="00FA31D4" w:rsidDel="00125927">
          <w:rPr>
            <w:sz w:val="22"/>
            <w:szCs w:val="22"/>
            <w:lang w:val="hu-HU"/>
          </w:rPr>
          <w:delText xml:space="preserve">Kortikoszteroidok, mint pl. a kortizon </w:delText>
        </w:r>
        <w:r w:rsidRPr="00FA31D4" w:rsidDel="00125927">
          <w:rPr>
            <w:sz w:val="22"/>
            <w:szCs w:val="22"/>
            <w:lang w:val="hu-HU"/>
          </w:rPr>
          <w:noBreakHyphen/>
          <w:delText xml:space="preserve"> gyulladások kezelésére alkalmazzák. </w:delText>
        </w:r>
      </w:del>
    </w:p>
    <w:p w14:paraId="20D6D8EF" w14:textId="2A61C1A3" w:rsidR="00D241FA" w:rsidRPr="00FA31D4" w:rsidRDefault="00125927">
      <w:pPr>
        <w:numPr>
          <w:ilvl w:val="0"/>
          <w:numId w:val="65"/>
        </w:numPr>
        <w:tabs>
          <w:tab w:val="clear" w:pos="720"/>
          <w:tab w:val="left" w:pos="546"/>
        </w:tabs>
        <w:ind w:left="567" w:hanging="567"/>
        <w:rPr>
          <w:sz w:val="22"/>
          <w:szCs w:val="22"/>
          <w:lang w:val="hu-HU"/>
        </w:rPr>
        <w:pPrChange w:id="331" w:author="Szerző">
          <w:pPr>
            <w:numPr>
              <w:numId w:val="66"/>
            </w:numPr>
            <w:tabs>
              <w:tab w:val="num" w:pos="567"/>
              <w:tab w:val="num" w:pos="720"/>
            </w:tabs>
            <w:ind w:left="567" w:hanging="567"/>
          </w:pPr>
        </w:pPrChange>
      </w:pPr>
      <w:ins w:id="332" w:author="Szerző">
        <w:r>
          <w:rPr>
            <w:sz w:val="22"/>
            <w:szCs w:val="22"/>
            <w:lang w:val="hu-HU"/>
          </w:rPr>
          <w:t>d</w:t>
        </w:r>
      </w:ins>
      <w:del w:id="333" w:author="Szerző">
        <w:r w:rsidR="00D241FA" w:rsidRPr="00FA31D4" w:rsidDel="00125927">
          <w:rPr>
            <w:sz w:val="22"/>
            <w:szCs w:val="22"/>
            <w:lang w:val="hu-HU"/>
          </w:rPr>
          <w:delText>D</w:delText>
        </w:r>
      </w:del>
      <w:r w:rsidR="00D241FA" w:rsidRPr="00FA31D4">
        <w:rPr>
          <w:sz w:val="22"/>
          <w:szCs w:val="22"/>
          <w:lang w:val="hu-HU"/>
        </w:rPr>
        <w:t>anazol – endometriózis kezelésére alkalmazzák</w:t>
      </w:r>
      <w:r w:rsidR="00FC164C" w:rsidRPr="00FA31D4">
        <w:rPr>
          <w:sz w:val="22"/>
          <w:szCs w:val="22"/>
          <w:lang w:val="hu-HU"/>
        </w:rPr>
        <w:t>.</w:t>
      </w:r>
    </w:p>
    <w:p w14:paraId="6D4D1CD1" w14:textId="608E4320" w:rsidR="00D241FA" w:rsidRPr="00FA31D4" w:rsidRDefault="00125927">
      <w:pPr>
        <w:numPr>
          <w:ilvl w:val="0"/>
          <w:numId w:val="65"/>
        </w:numPr>
        <w:tabs>
          <w:tab w:val="clear" w:pos="720"/>
          <w:tab w:val="left" w:pos="546"/>
        </w:tabs>
        <w:ind w:left="567" w:hanging="567"/>
        <w:rPr>
          <w:sz w:val="22"/>
          <w:szCs w:val="22"/>
          <w:lang w:val="hu-HU"/>
        </w:rPr>
        <w:pPrChange w:id="334" w:author="Szerző">
          <w:pPr>
            <w:numPr>
              <w:numId w:val="66"/>
            </w:numPr>
            <w:tabs>
              <w:tab w:val="num" w:pos="567"/>
              <w:tab w:val="num" w:pos="720"/>
            </w:tabs>
            <w:ind w:left="567" w:hanging="567"/>
          </w:pPr>
        </w:pPrChange>
      </w:pPr>
      <w:ins w:id="335" w:author="Szerző">
        <w:r>
          <w:rPr>
            <w:sz w:val="22"/>
            <w:szCs w:val="22"/>
            <w:lang w:val="hu-HU"/>
          </w:rPr>
          <w:t>d</w:t>
        </w:r>
      </w:ins>
      <w:del w:id="336" w:author="Szerző">
        <w:r w:rsidR="00D241FA" w:rsidRPr="00FA31D4" w:rsidDel="00125927">
          <w:rPr>
            <w:sz w:val="22"/>
            <w:szCs w:val="22"/>
            <w:lang w:val="hu-HU"/>
          </w:rPr>
          <w:delText>D</w:delText>
        </w:r>
      </w:del>
      <w:r w:rsidR="00D241FA" w:rsidRPr="00FA31D4">
        <w:rPr>
          <w:sz w:val="22"/>
          <w:szCs w:val="22"/>
          <w:lang w:val="hu-HU"/>
        </w:rPr>
        <w:t xml:space="preserve">iazoxid </w:t>
      </w:r>
      <w:r w:rsidR="00D241FA" w:rsidRPr="00FA31D4">
        <w:rPr>
          <w:sz w:val="22"/>
          <w:szCs w:val="22"/>
          <w:lang w:val="hu-HU"/>
        </w:rPr>
        <w:noBreakHyphen/>
        <w:t xml:space="preserve"> magas vérnyomás kezelésére alkalmazzák.</w:t>
      </w:r>
    </w:p>
    <w:p w14:paraId="42576F84" w14:textId="3AEE5A24" w:rsidR="00D241FA" w:rsidRPr="00FA31D4" w:rsidDel="00125927" w:rsidRDefault="00D241FA">
      <w:pPr>
        <w:numPr>
          <w:ilvl w:val="0"/>
          <w:numId w:val="65"/>
        </w:numPr>
        <w:tabs>
          <w:tab w:val="clear" w:pos="720"/>
          <w:tab w:val="left" w:pos="546"/>
        </w:tabs>
        <w:ind w:left="567" w:hanging="567"/>
        <w:rPr>
          <w:del w:id="337" w:author="Szerző"/>
          <w:sz w:val="22"/>
          <w:szCs w:val="22"/>
          <w:lang w:val="hu-HU"/>
        </w:rPr>
        <w:pPrChange w:id="338" w:author="Szerző">
          <w:pPr>
            <w:numPr>
              <w:numId w:val="66"/>
            </w:numPr>
            <w:tabs>
              <w:tab w:val="num" w:pos="567"/>
              <w:tab w:val="num" w:pos="720"/>
            </w:tabs>
            <w:ind w:left="567" w:hanging="567"/>
          </w:pPr>
        </w:pPrChange>
      </w:pPr>
      <w:del w:id="339" w:author="Szerző">
        <w:r w:rsidRPr="00FA31D4" w:rsidDel="00125927">
          <w:rPr>
            <w:sz w:val="22"/>
            <w:szCs w:val="22"/>
            <w:lang w:val="hu-HU"/>
          </w:rPr>
          <w:delText xml:space="preserve">Proteázgátlók </w:delText>
        </w:r>
        <w:r w:rsidRPr="00FA31D4" w:rsidDel="00125927">
          <w:rPr>
            <w:sz w:val="22"/>
            <w:szCs w:val="22"/>
            <w:lang w:val="hu-HU"/>
          </w:rPr>
          <w:noBreakHyphen/>
          <w:delText xml:space="preserve"> a HIV</w:delText>
        </w:r>
        <w:r w:rsidRPr="00FA31D4" w:rsidDel="00125927">
          <w:rPr>
            <w:sz w:val="22"/>
            <w:szCs w:val="22"/>
            <w:lang w:val="hu-HU"/>
          </w:rPr>
          <w:noBreakHyphen/>
          <w:delText>fertőzés kezelésére alkalmazzák.</w:delText>
        </w:r>
      </w:del>
    </w:p>
    <w:p w14:paraId="2F5E02E1" w14:textId="7E85ABF7" w:rsidR="00D241FA" w:rsidRPr="00FA31D4" w:rsidDel="00125927" w:rsidRDefault="00D241FA">
      <w:pPr>
        <w:numPr>
          <w:ilvl w:val="0"/>
          <w:numId w:val="65"/>
        </w:numPr>
        <w:tabs>
          <w:tab w:val="clear" w:pos="720"/>
          <w:tab w:val="left" w:pos="546"/>
        </w:tabs>
        <w:ind w:left="567" w:hanging="567"/>
        <w:rPr>
          <w:del w:id="340" w:author="Szerző"/>
          <w:sz w:val="22"/>
          <w:szCs w:val="22"/>
          <w:lang w:val="hu-HU"/>
        </w:rPr>
        <w:pPrChange w:id="341" w:author="Szerző">
          <w:pPr>
            <w:numPr>
              <w:numId w:val="66"/>
            </w:numPr>
            <w:tabs>
              <w:tab w:val="num" w:pos="567"/>
              <w:tab w:val="num" w:pos="720"/>
            </w:tabs>
            <w:ind w:left="567" w:hanging="567"/>
          </w:pPr>
        </w:pPrChange>
      </w:pPr>
      <w:del w:id="342" w:author="Szerző">
        <w:r w:rsidRPr="00FA31D4" w:rsidDel="00125927">
          <w:rPr>
            <w:sz w:val="22"/>
            <w:szCs w:val="22"/>
            <w:lang w:val="hu-HU"/>
          </w:rPr>
          <w:delText xml:space="preserve">Vízhajtók </w:delText>
        </w:r>
        <w:r w:rsidRPr="00FA31D4" w:rsidDel="00125927">
          <w:rPr>
            <w:sz w:val="22"/>
            <w:szCs w:val="22"/>
            <w:lang w:val="hu-HU"/>
          </w:rPr>
          <w:noBreakHyphen/>
          <w:delText xml:space="preserve"> magas vérnyomás vagy túlzott folyadék visszatartás kezelésére alkalmazzák. </w:delText>
        </w:r>
      </w:del>
    </w:p>
    <w:p w14:paraId="44A1491B" w14:textId="53E8EC86" w:rsidR="00D241FA" w:rsidRPr="00FA31D4" w:rsidRDefault="00125927">
      <w:pPr>
        <w:numPr>
          <w:ilvl w:val="0"/>
          <w:numId w:val="65"/>
        </w:numPr>
        <w:tabs>
          <w:tab w:val="clear" w:pos="720"/>
          <w:tab w:val="left" w:pos="546"/>
        </w:tabs>
        <w:ind w:left="567" w:hanging="567"/>
        <w:rPr>
          <w:sz w:val="22"/>
          <w:szCs w:val="22"/>
          <w:lang w:val="hu-HU"/>
        </w:rPr>
        <w:pPrChange w:id="343" w:author="Szerző">
          <w:pPr>
            <w:numPr>
              <w:numId w:val="66"/>
            </w:numPr>
            <w:tabs>
              <w:tab w:val="num" w:pos="567"/>
              <w:tab w:val="num" w:pos="720"/>
            </w:tabs>
            <w:ind w:left="567" w:hanging="567"/>
          </w:pPr>
        </w:pPrChange>
      </w:pPr>
      <w:ins w:id="344" w:author="Szerző">
        <w:r>
          <w:rPr>
            <w:sz w:val="22"/>
            <w:szCs w:val="22"/>
            <w:lang w:val="hu-HU"/>
          </w:rPr>
          <w:lastRenderedPageBreak/>
          <w:t>g</w:t>
        </w:r>
      </w:ins>
      <w:del w:id="345" w:author="Szerző">
        <w:r w:rsidR="00D241FA" w:rsidRPr="00FA31D4" w:rsidDel="00125927">
          <w:rPr>
            <w:sz w:val="22"/>
            <w:szCs w:val="22"/>
            <w:lang w:val="hu-HU"/>
          </w:rPr>
          <w:delText>G</w:delText>
        </w:r>
      </w:del>
      <w:r w:rsidR="00D241FA" w:rsidRPr="00FA31D4">
        <w:rPr>
          <w:sz w:val="22"/>
          <w:szCs w:val="22"/>
          <w:lang w:val="hu-HU"/>
        </w:rPr>
        <w:t xml:space="preserve">lükagon </w:t>
      </w:r>
      <w:r w:rsidR="00D241FA" w:rsidRPr="00FA31D4">
        <w:rPr>
          <w:sz w:val="22"/>
          <w:szCs w:val="22"/>
          <w:lang w:val="hu-HU"/>
        </w:rPr>
        <w:noBreakHyphen/>
        <w:t xml:space="preserve"> súlyos hipoglikémia kezelésére alkalmazzák. </w:t>
      </w:r>
    </w:p>
    <w:p w14:paraId="7A7E62B4" w14:textId="536D13D0" w:rsidR="00D241FA" w:rsidRPr="00FA31D4" w:rsidRDefault="00125927">
      <w:pPr>
        <w:numPr>
          <w:ilvl w:val="0"/>
          <w:numId w:val="65"/>
        </w:numPr>
        <w:tabs>
          <w:tab w:val="clear" w:pos="720"/>
          <w:tab w:val="left" w:pos="546"/>
        </w:tabs>
        <w:ind w:left="567" w:hanging="567"/>
        <w:rPr>
          <w:sz w:val="22"/>
          <w:szCs w:val="22"/>
          <w:lang w:val="hu-HU"/>
        </w:rPr>
        <w:pPrChange w:id="346" w:author="Szerző">
          <w:pPr>
            <w:numPr>
              <w:numId w:val="66"/>
            </w:numPr>
            <w:tabs>
              <w:tab w:val="num" w:pos="567"/>
              <w:tab w:val="num" w:pos="720"/>
            </w:tabs>
            <w:ind w:left="567" w:hanging="567"/>
          </w:pPr>
        </w:pPrChange>
      </w:pPr>
      <w:ins w:id="347" w:author="Szerző">
        <w:r>
          <w:rPr>
            <w:sz w:val="22"/>
            <w:szCs w:val="22"/>
            <w:lang w:val="hu-HU"/>
          </w:rPr>
          <w:t>i</w:t>
        </w:r>
      </w:ins>
      <w:del w:id="348" w:author="Szerző">
        <w:r w:rsidR="00D241FA" w:rsidRPr="00FA31D4" w:rsidDel="00125927">
          <w:rPr>
            <w:sz w:val="22"/>
            <w:szCs w:val="22"/>
            <w:lang w:val="hu-HU"/>
          </w:rPr>
          <w:delText>I</w:delText>
        </w:r>
      </w:del>
      <w:r w:rsidR="00D241FA" w:rsidRPr="00FA31D4">
        <w:rPr>
          <w:sz w:val="22"/>
          <w:szCs w:val="22"/>
          <w:lang w:val="hu-HU"/>
        </w:rPr>
        <w:t xml:space="preserve">zoniazid </w:t>
      </w:r>
      <w:r w:rsidR="00D241FA" w:rsidRPr="00FA31D4">
        <w:rPr>
          <w:sz w:val="22"/>
          <w:szCs w:val="22"/>
          <w:lang w:val="hu-HU"/>
        </w:rPr>
        <w:noBreakHyphen/>
        <w:t xml:space="preserve"> tuberkulózis kezelésére alkalmazzák. </w:t>
      </w:r>
    </w:p>
    <w:p w14:paraId="5D9D81AF" w14:textId="32FBEF9A" w:rsidR="00D241FA" w:rsidRPr="00FA31D4" w:rsidRDefault="00125927">
      <w:pPr>
        <w:numPr>
          <w:ilvl w:val="0"/>
          <w:numId w:val="65"/>
        </w:numPr>
        <w:tabs>
          <w:tab w:val="clear" w:pos="720"/>
          <w:tab w:val="left" w:pos="546"/>
        </w:tabs>
        <w:ind w:left="567" w:hanging="567"/>
        <w:rPr>
          <w:sz w:val="22"/>
          <w:szCs w:val="22"/>
          <w:lang w:val="hu-HU"/>
        </w:rPr>
        <w:pPrChange w:id="349" w:author="Szerző">
          <w:pPr>
            <w:numPr>
              <w:numId w:val="66"/>
            </w:numPr>
            <w:tabs>
              <w:tab w:val="num" w:pos="567"/>
              <w:tab w:val="num" w:pos="720"/>
            </w:tabs>
            <w:ind w:left="567" w:hanging="567"/>
          </w:pPr>
        </w:pPrChange>
      </w:pPr>
      <w:ins w:id="350" w:author="Szerző">
        <w:r>
          <w:rPr>
            <w:sz w:val="22"/>
            <w:szCs w:val="22"/>
            <w:lang w:val="hu-HU"/>
          </w:rPr>
          <w:t>s</w:t>
        </w:r>
      </w:ins>
      <w:del w:id="351" w:author="Szerző">
        <w:r w:rsidR="00D241FA" w:rsidRPr="00FA31D4" w:rsidDel="00125927">
          <w:rPr>
            <w:sz w:val="22"/>
            <w:szCs w:val="22"/>
            <w:lang w:val="hu-HU"/>
          </w:rPr>
          <w:delText>S</w:delText>
        </w:r>
      </w:del>
      <w:r w:rsidR="00D241FA" w:rsidRPr="00FA31D4">
        <w:rPr>
          <w:sz w:val="22"/>
          <w:szCs w:val="22"/>
          <w:lang w:val="hu-HU"/>
        </w:rPr>
        <w:t>zomatotropin (növekedési hormon)</w:t>
      </w:r>
      <w:r w:rsidR="00FC164C" w:rsidRPr="00FA31D4">
        <w:rPr>
          <w:sz w:val="22"/>
          <w:szCs w:val="22"/>
          <w:lang w:val="hu-HU"/>
        </w:rPr>
        <w:t>.</w:t>
      </w:r>
      <w:r w:rsidR="00D241FA" w:rsidRPr="00FA31D4">
        <w:rPr>
          <w:sz w:val="22"/>
          <w:szCs w:val="22"/>
          <w:lang w:val="hu-HU"/>
        </w:rPr>
        <w:t xml:space="preserve"> </w:t>
      </w:r>
    </w:p>
    <w:p w14:paraId="7E84FECC" w14:textId="635A2D3A" w:rsidR="00D241FA" w:rsidRPr="00FA31D4" w:rsidRDefault="00125927">
      <w:pPr>
        <w:numPr>
          <w:ilvl w:val="0"/>
          <w:numId w:val="65"/>
        </w:numPr>
        <w:tabs>
          <w:tab w:val="clear" w:pos="720"/>
          <w:tab w:val="left" w:pos="546"/>
        </w:tabs>
        <w:ind w:left="567" w:hanging="567"/>
        <w:rPr>
          <w:sz w:val="22"/>
          <w:szCs w:val="22"/>
          <w:lang w:val="hu-HU"/>
        </w:rPr>
        <w:pPrChange w:id="352" w:author="Szerző">
          <w:pPr>
            <w:numPr>
              <w:numId w:val="66"/>
            </w:numPr>
            <w:tabs>
              <w:tab w:val="num" w:pos="567"/>
              <w:tab w:val="num" w:pos="720"/>
            </w:tabs>
            <w:ind w:left="567" w:hanging="567"/>
          </w:pPr>
        </w:pPrChange>
      </w:pPr>
      <w:ins w:id="353" w:author="Szerző">
        <w:r>
          <w:rPr>
            <w:sz w:val="22"/>
            <w:szCs w:val="22"/>
            <w:lang w:val="hu-HU"/>
          </w:rPr>
          <w:t>p</w:t>
        </w:r>
      </w:ins>
      <w:del w:id="354" w:author="Szerző">
        <w:r w:rsidR="00D241FA" w:rsidRPr="00FA31D4" w:rsidDel="00125927">
          <w:rPr>
            <w:sz w:val="22"/>
            <w:szCs w:val="22"/>
            <w:lang w:val="hu-HU"/>
          </w:rPr>
          <w:delText>P</w:delText>
        </w:r>
      </w:del>
      <w:r w:rsidR="00D241FA" w:rsidRPr="00FA31D4">
        <w:rPr>
          <w:sz w:val="22"/>
          <w:szCs w:val="22"/>
          <w:lang w:val="hu-HU"/>
        </w:rPr>
        <w:t xml:space="preserve">ajzsmirigy hormonok </w:t>
      </w:r>
      <w:r w:rsidR="00D241FA" w:rsidRPr="00FA31D4">
        <w:rPr>
          <w:sz w:val="22"/>
          <w:szCs w:val="22"/>
          <w:lang w:val="hu-HU"/>
        </w:rPr>
        <w:noBreakHyphen/>
        <w:t xml:space="preserve"> a pajzsmirigy </w:t>
      </w:r>
      <w:r w:rsidR="00A57EF3" w:rsidRPr="00FA31D4">
        <w:rPr>
          <w:sz w:val="22"/>
          <w:szCs w:val="22"/>
          <w:lang w:val="hu-HU"/>
        </w:rPr>
        <w:t>betegségek</w:t>
      </w:r>
      <w:r w:rsidR="00D241FA" w:rsidRPr="00FA31D4">
        <w:rPr>
          <w:sz w:val="22"/>
          <w:szCs w:val="22"/>
          <w:lang w:val="hu-HU"/>
        </w:rPr>
        <w:t xml:space="preserve"> kezelésére alkalmazzák. </w:t>
      </w:r>
    </w:p>
    <w:p w14:paraId="4F2FCB59" w14:textId="4561C524" w:rsidR="00D241FA" w:rsidRDefault="00125927">
      <w:pPr>
        <w:numPr>
          <w:ilvl w:val="0"/>
          <w:numId w:val="65"/>
        </w:numPr>
        <w:tabs>
          <w:tab w:val="clear" w:pos="720"/>
          <w:tab w:val="left" w:pos="546"/>
        </w:tabs>
        <w:ind w:left="567" w:hanging="567"/>
        <w:rPr>
          <w:ins w:id="355" w:author="Szerző"/>
          <w:sz w:val="22"/>
          <w:szCs w:val="22"/>
          <w:lang w:val="hu-HU"/>
        </w:rPr>
        <w:pPrChange w:id="356" w:author="Szerző">
          <w:pPr>
            <w:numPr>
              <w:numId w:val="66"/>
            </w:numPr>
            <w:tabs>
              <w:tab w:val="num" w:pos="567"/>
              <w:tab w:val="num" w:pos="720"/>
            </w:tabs>
            <w:ind w:left="567" w:hanging="567"/>
          </w:pPr>
        </w:pPrChange>
      </w:pPr>
      <w:ins w:id="357" w:author="Szerző">
        <w:r>
          <w:rPr>
            <w:sz w:val="22"/>
            <w:szCs w:val="22"/>
            <w:lang w:val="hu-HU"/>
          </w:rPr>
          <w:t>ö</w:t>
        </w:r>
      </w:ins>
      <w:del w:id="358" w:author="Szerző">
        <w:r w:rsidR="00D241FA" w:rsidRPr="00FA31D4" w:rsidDel="00125927">
          <w:rPr>
            <w:sz w:val="22"/>
            <w:szCs w:val="22"/>
            <w:lang w:val="hu-HU"/>
          </w:rPr>
          <w:delText>Ö</w:delText>
        </w:r>
      </w:del>
      <w:r w:rsidR="00D241FA" w:rsidRPr="00FA31D4">
        <w:rPr>
          <w:sz w:val="22"/>
          <w:szCs w:val="22"/>
          <w:lang w:val="hu-HU"/>
        </w:rPr>
        <w:t xml:space="preserve">sztrogén- és progesztogén tartalmú szerek </w:t>
      </w:r>
      <w:r w:rsidR="00D241FA" w:rsidRPr="00FA31D4">
        <w:rPr>
          <w:sz w:val="22"/>
          <w:szCs w:val="22"/>
          <w:lang w:val="hu-HU"/>
        </w:rPr>
        <w:noBreakHyphen/>
        <w:t xml:space="preserve"> mint pl. a születésszabályozás céljából szedett fogamzásgátló tablettában. </w:t>
      </w:r>
    </w:p>
    <w:p w14:paraId="1164CCC2" w14:textId="1681C899" w:rsidR="00125927" w:rsidRDefault="00125927">
      <w:pPr>
        <w:numPr>
          <w:ilvl w:val="0"/>
          <w:numId w:val="65"/>
        </w:numPr>
        <w:tabs>
          <w:tab w:val="clear" w:pos="720"/>
          <w:tab w:val="left" w:pos="546"/>
        </w:tabs>
        <w:ind w:left="567" w:hanging="567"/>
        <w:rPr>
          <w:ins w:id="359" w:author="Szerző"/>
          <w:sz w:val="22"/>
          <w:szCs w:val="22"/>
          <w:lang w:val="hu-HU"/>
        </w:rPr>
        <w:pPrChange w:id="360" w:author="Szerző">
          <w:pPr>
            <w:numPr>
              <w:numId w:val="66"/>
            </w:numPr>
            <w:tabs>
              <w:tab w:val="num" w:pos="567"/>
              <w:tab w:val="num" w:pos="720"/>
            </w:tabs>
            <w:ind w:left="567" w:hanging="567"/>
          </w:pPr>
        </w:pPrChange>
      </w:pPr>
      <w:ins w:id="361" w:author="Szerző">
        <w:r>
          <w:rPr>
            <w:sz w:val="22"/>
            <w:szCs w:val="22"/>
            <w:lang w:val="hu-HU"/>
          </w:rPr>
          <w:t>kortiko</w:t>
        </w:r>
        <w:r w:rsidRPr="00FA31D4">
          <w:rPr>
            <w:sz w:val="22"/>
            <w:szCs w:val="22"/>
            <w:lang w:val="hu-HU"/>
          </w:rPr>
          <w:t xml:space="preserve">szteroidok, mint pl. a kortizon </w:t>
        </w:r>
        <w:r w:rsidRPr="00FA31D4">
          <w:rPr>
            <w:sz w:val="22"/>
            <w:szCs w:val="22"/>
            <w:lang w:val="hu-HU"/>
          </w:rPr>
          <w:noBreakHyphen/>
          <w:t xml:space="preserve"> gyulladások kezelésére alkalmazzák</w:t>
        </w:r>
      </w:ins>
    </w:p>
    <w:p w14:paraId="2B127F0E" w14:textId="0C821EFA" w:rsidR="00125927" w:rsidRDefault="00125927">
      <w:pPr>
        <w:numPr>
          <w:ilvl w:val="0"/>
          <w:numId w:val="65"/>
        </w:numPr>
        <w:tabs>
          <w:tab w:val="clear" w:pos="720"/>
          <w:tab w:val="left" w:pos="546"/>
        </w:tabs>
        <w:ind w:left="567" w:hanging="567"/>
        <w:rPr>
          <w:ins w:id="362" w:author="Szerző"/>
          <w:sz w:val="22"/>
          <w:szCs w:val="22"/>
          <w:lang w:val="hu-HU"/>
        </w:rPr>
        <w:pPrChange w:id="363" w:author="Szerző">
          <w:pPr>
            <w:numPr>
              <w:numId w:val="66"/>
            </w:numPr>
            <w:tabs>
              <w:tab w:val="num" w:pos="567"/>
              <w:tab w:val="num" w:pos="720"/>
            </w:tabs>
            <w:ind w:left="567" w:hanging="567"/>
          </w:pPr>
        </w:pPrChange>
      </w:pPr>
      <w:ins w:id="364" w:author="Szerző">
        <w:r w:rsidRPr="00125927">
          <w:rPr>
            <w:sz w:val="22"/>
            <w:szCs w:val="22"/>
            <w:lang w:val="hu-HU"/>
          </w:rPr>
          <w:t xml:space="preserve">proteázgátlók </w:t>
        </w:r>
        <w:r w:rsidRPr="00125927">
          <w:rPr>
            <w:sz w:val="22"/>
            <w:szCs w:val="22"/>
            <w:lang w:val="hu-HU"/>
          </w:rPr>
          <w:noBreakHyphen/>
          <w:t xml:space="preserve"> a HIV</w:t>
        </w:r>
        <w:r w:rsidRPr="00125927">
          <w:rPr>
            <w:sz w:val="22"/>
            <w:szCs w:val="22"/>
            <w:lang w:val="hu-HU"/>
          </w:rPr>
          <w:noBreakHyphen/>
          <w:t>fertőzés kezelésére alkalmazzák.</w:t>
        </w:r>
      </w:ins>
    </w:p>
    <w:p w14:paraId="2424F618" w14:textId="77C61F6D" w:rsidR="00125927" w:rsidRPr="00125927" w:rsidRDefault="00125927">
      <w:pPr>
        <w:numPr>
          <w:ilvl w:val="0"/>
          <w:numId w:val="65"/>
        </w:numPr>
        <w:tabs>
          <w:tab w:val="clear" w:pos="720"/>
          <w:tab w:val="left" w:pos="546"/>
        </w:tabs>
        <w:ind w:left="567" w:hanging="567"/>
        <w:rPr>
          <w:sz w:val="22"/>
          <w:szCs w:val="22"/>
          <w:lang w:val="hu-HU"/>
        </w:rPr>
        <w:pPrChange w:id="365" w:author="Szerző">
          <w:pPr>
            <w:numPr>
              <w:numId w:val="66"/>
            </w:numPr>
            <w:tabs>
              <w:tab w:val="num" w:pos="567"/>
              <w:tab w:val="num" w:pos="720"/>
            </w:tabs>
            <w:ind w:left="567" w:hanging="567"/>
          </w:pPr>
        </w:pPrChange>
      </w:pPr>
      <w:ins w:id="366" w:author="Szerző">
        <w:r>
          <w:rPr>
            <w:sz w:val="22"/>
            <w:szCs w:val="22"/>
            <w:lang w:val="hu-HU"/>
          </w:rPr>
          <w:t>v</w:t>
        </w:r>
        <w:r w:rsidRPr="00FA31D4">
          <w:rPr>
            <w:sz w:val="22"/>
            <w:szCs w:val="22"/>
            <w:lang w:val="hu-HU"/>
          </w:rPr>
          <w:t xml:space="preserve">ízhajtók </w:t>
        </w:r>
        <w:r w:rsidRPr="00FA31D4">
          <w:rPr>
            <w:sz w:val="22"/>
            <w:szCs w:val="22"/>
            <w:lang w:val="hu-HU"/>
          </w:rPr>
          <w:noBreakHyphen/>
          <w:t xml:space="preserve"> magas vérnyomás vagy túlzott folyadék visszatartás kezelésére alkalmazzák</w:t>
        </w:r>
      </w:ins>
    </w:p>
    <w:p w14:paraId="7798FD41" w14:textId="3F355595" w:rsidR="00D241FA" w:rsidRPr="00FA31D4" w:rsidRDefault="00125927">
      <w:pPr>
        <w:numPr>
          <w:ilvl w:val="0"/>
          <w:numId w:val="65"/>
        </w:numPr>
        <w:tabs>
          <w:tab w:val="clear" w:pos="720"/>
          <w:tab w:val="left" w:pos="546"/>
        </w:tabs>
        <w:ind w:left="567" w:hanging="567"/>
        <w:rPr>
          <w:sz w:val="22"/>
          <w:szCs w:val="22"/>
          <w:lang w:val="hu-HU"/>
        </w:rPr>
        <w:pPrChange w:id="367" w:author="Szerző">
          <w:pPr>
            <w:numPr>
              <w:numId w:val="66"/>
            </w:numPr>
            <w:tabs>
              <w:tab w:val="num" w:pos="567"/>
              <w:tab w:val="num" w:pos="720"/>
            </w:tabs>
            <w:ind w:left="567" w:hanging="567"/>
          </w:pPr>
        </w:pPrChange>
      </w:pPr>
      <w:ins w:id="368" w:author="Szerző">
        <w:r>
          <w:rPr>
            <w:sz w:val="22"/>
            <w:szCs w:val="22"/>
            <w:lang w:val="hu-HU"/>
          </w:rPr>
          <w:t>k</w:t>
        </w:r>
      </w:ins>
      <w:del w:id="369" w:author="Szerző">
        <w:r w:rsidR="00D241FA" w:rsidRPr="00FA31D4" w:rsidDel="00125927">
          <w:rPr>
            <w:sz w:val="22"/>
            <w:szCs w:val="22"/>
            <w:lang w:val="hu-HU"/>
          </w:rPr>
          <w:delText>K</w:delText>
        </w:r>
      </w:del>
      <w:r w:rsidR="00D241FA" w:rsidRPr="00FA31D4">
        <w:rPr>
          <w:sz w:val="22"/>
          <w:szCs w:val="22"/>
          <w:lang w:val="hu-HU"/>
        </w:rPr>
        <w:t>lozapin, olanzapin és fenotiazin derivátumok – mentális problémák kezelésére alkalmazzák.</w:t>
      </w:r>
    </w:p>
    <w:p w14:paraId="4338A458" w14:textId="4DE79FA4" w:rsidR="00D241FA" w:rsidRPr="00FA31D4" w:rsidRDefault="00D241FA">
      <w:pPr>
        <w:numPr>
          <w:ilvl w:val="0"/>
          <w:numId w:val="65"/>
        </w:numPr>
        <w:tabs>
          <w:tab w:val="clear" w:pos="720"/>
          <w:tab w:val="left" w:pos="546"/>
        </w:tabs>
        <w:ind w:left="567" w:hanging="567"/>
        <w:rPr>
          <w:sz w:val="22"/>
          <w:szCs w:val="22"/>
          <w:lang w:val="hu-HU"/>
        </w:rPr>
        <w:pPrChange w:id="370" w:author="Szerző">
          <w:pPr>
            <w:numPr>
              <w:numId w:val="66"/>
            </w:numPr>
            <w:tabs>
              <w:tab w:val="num" w:pos="567"/>
              <w:tab w:val="num" w:pos="720"/>
            </w:tabs>
            <w:ind w:left="567" w:hanging="567"/>
          </w:pPr>
        </w:pPrChange>
      </w:pPr>
      <w:del w:id="371" w:author="Szerző">
        <w:r w:rsidRPr="00FA31D4" w:rsidDel="00125927">
          <w:rPr>
            <w:sz w:val="22"/>
            <w:szCs w:val="22"/>
            <w:lang w:val="hu-HU"/>
          </w:rPr>
          <w:delText>S</w:delText>
        </w:r>
      </w:del>
      <w:ins w:id="372" w:author="Szerző">
        <w:r w:rsidR="00125927">
          <w:rPr>
            <w:sz w:val="22"/>
            <w:szCs w:val="22"/>
            <w:lang w:val="hu-HU"/>
          </w:rPr>
          <w:t>s</w:t>
        </w:r>
      </w:ins>
      <w:r w:rsidRPr="00FA31D4">
        <w:rPr>
          <w:sz w:val="22"/>
          <w:szCs w:val="22"/>
          <w:lang w:val="hu-HU"/>
        </w:rPr>
        <w:t>zimpatomimetiku</w:t>
      </w:r>
      <w:ins w:id="373" w:author="Szerző">
        <w:r w:rsidR="00125927">
          <w:rPr>
            <w:sz w:val="22"/>
            <w:szCs w:val="22"/>
            <w:lang w:val="hu-HU"/>
          </w:rPr>
          <w:t>mok</w:t>
        </w:r>
      </w:ins>
      <w:del w:id="374" w:author="Szerző">
        <w:r w:rsidRPr="00FA31D4" w:rsidDel="00125927">
          <w:rPr>
            <w:sz w:val="22"/>
            <w:szCs w:val="22"/>
            <w:lang w:val="hu-HU"/>
          </w:rPr>
          <w:delText>s gyógyszerek</w:delText>
        </w:r>
      </w:del>
      <w:r w:rsidRPr="00FA31D4">
        <w:rPr>
          <w:sz w:val="22"/>
          <w:szCs w:val="22"/>
          <w:lang w:val="hu-HU"/>
        </w:rPr>
        <w:t xml:space="preserve">, mint pl. epinefrin [adrenalin] vagy az asztma kezelésére alkalmazott szalbutamol, terbutalin. </w:t>
      </w:r>
    </w:p>
    <w:p w14:paraId="6F059603" w14:textId="77777777" w:rsidR="00D241FA" w:rsidRPr="00FA31D4" w:rsidRDefault="00D241FA">
      <w:pPr>
        <w:tabs>
          <w:tab w:val="left" w:pos="567"/>
        </w:tabs>
        <w:ind w:left="567"/>
        <w:rPr>
          <w:sz w:val="22"/>
          <w:szCs w:val="22"/>
          <w:lang w:val="hu-HU"/>
        </w:rPr>
        <w:pPrChange w:id="375" w:author="Szerző">
          <w:pPr>
            <w:tabs>
              <w:tab w:val="left" w:pos="567"/>
            </w:tabs>
          </w:pPr>
        </w:pPrChange>
      </w:pPr>
    </w:p>
    <w:p w14:paraId="4458ED52" w14:textId="77777777" w:rsidR="00D241FA" w:rsidRPr="008B113D" w:rsidRDefault="00D241FA" w:rsidP="00A60C76">
      <w:pPr>
        <w:tabs>
          <w:tab w:val="left" w:pos="567"/>
        </w:tabs>
        <w:rPr>
          <w:sz w:val="22"/>
          <w:szCs w:val="22"/>
          <w:lang w:val="hu-HU"/>
          <w:rPrChange w:id="376" w:author="Szerző">
            <w:rPr>
              <w:sz w:val="22"/>
              <w:szCs w:val="22"/>
              <w:u w:val="single"/>
              <w:lang w:val="hu-HU"/>
            </w:rPr>
          </w:rPrChange>
        </w:rPr>
      </w:pPr>
      <w:r w:rsidRPr="008B113D">
        <w:rPr>
          <w:b/>
          <w:bCs/>
          <w:sz w:val="22"/>
          <w:szCs w:val="22"/>
          <w:lang w:val="hu-HU"/>
          <w:rPrChange w:id="377" w:author="Szerző">
            <w:rPr>
              <w:sz w:val="22"/>
              <w:szCs w:val="22"/>
              <w:u w:val="single"/>
              <w:lang w:val="hu-HU"/>
            </w:rPr>
          </w:rPrChange>
        </w:rPr>
        <w:t>Vércukorszintje csökkenhet vagy emelkedhet</w:t>
      </w:r>
      <w:r w:rsidRPr="008B113D">
        <w:rPr>
          <w:sz w:val="22"/>
          <w:szCs w:val="22"/>
          <w:lang w:val="hu-HU"/>
          <w:rPrChange w:id="378" w:author="Szerző">
            <w:rPr>
              <w:sz w:val="22"/>
              <w:szCs w:val="22"/>
              <w:u w:val="single"/>
              <w:lang w:val="hu-HU"/>
            </w:rPr>
          </w:rPrChange>
        </w:rPr>
        <w:t>, ha Ön a következőket szedi:</w:t>
      </w:r>
    </w:p>
    <w:p w14:paraId="229542ED" w14:textId="46671233" w:rsidR="00D241FA" w:rsidRPr="00FA31D4" w:rsidRDefault="00125927">
      <w:pPr>
        <w:numPr>
          <w:ilvl w:val="0"/>
          <w:numId w:val="65"/>
        </w:numPr>
        <w:tabs>
          <w:tab w:val="clear" w:pos="720"/>
          <w:tab w:val="left" w:pos="567"/>
        </w:tabs>
        <w:ind w:left="567" w:hanging="567"/>
        <w:rPr>
          <w:sz w:val="22"/>
          <w:szCs w:val="22"/>
          <w:lang w:val="hu-HU"/>
        </w:rPr>
        <w:pPrChange w:id="379" w:author="Szerző">
          <w:pPr>
            <w:numPr>
              <w:numId w:val="3"/>
            </w:numPr>
            <w:tabs>
              <w:tab w:val="num" w:pos="360"/>
              <w:tab w:val="left" w:pos="567"/>
            </w:tabs>
            <w:ind w:left="567" w:hanging="567"/>
          </w:pPr>
        </w:pPrChange>
      </w:pPr>
      <w:ins w:id="380" w:author="Szerző">
        <w:r>
          <w:rPr>
            <w:sz w:val="22"/>
            <w:szCs w:val="22"/>
            <w:lang w:val="hu-HU"/>
          </w:rPr>
          <w:t>b</w:t>
        </w:r>
      </w:ins>
      <w:del w:id="381" w:author="Szerző">
        <w:r w:rsidR="00D241FA" w:rsidRPr="00FA31D4" w:rsidDel="00125927">
          <w:rPr>
            <w:sz w:val="22"/>
            <w:szCs w:val="22"/>
            <w:lang w:val="hu-HU"/>
          </w:rPr>
          <w:delText>B</w:delText>
        </w:r>
      </w:del>
      <w:r w:rsidR="00D241FA" w:rsidRPr="00FA31D4">
        <w:rPr>
          <w:sz w:val="22"/>
          <w:szCs w:val="22"/>
          <w:lang w:val="hu-HU"/>
        </w:rPr>
        <w:t xml:space="preserve">éta-blokkolók és klonidin </w:t>
      </w:r>
      <w:r w:rsidR="00D241FA" w:rsidRPr="00FA31D4">
        <w:rPr>
          <w:sz w:val="22"/>
          <w:szCs w:val="22"/>
          <w:lang w:val="hu-HU"/>
        </w:rPr>
        <w:noBreakHyphen/>
        <w:t xml:space="preserve"> magas vérnyomás kezelésére alkalmazzák.</w:t>
      </w:r>
    </w:p>
    <w:p w14:paraId="5335334C" w14:textId="70C295A3" w:rsidR="00D241FA" w:rsidRPr="00FA31D4" w:rsidRDefault="00125927">
      <w:pPr>
        <w:numPr>
          <w:ilvl w:val="0"/>
          <w:numId w:val="65"/>
        </w:numPr>
        <w:tabs>
          <w:tab w:val="clear" w:pos="720"/>
          <w:tab w:val="left" w:pos="567"/>
        </w:tabs>
        <w:ind w:left="567" w:hanging="567"/>
        <w:rPr>
          <w:sz w:val="22"/>
          <w:szCs w:val="22"/>
          <w:lang w:val="hu-HU"/>
        </w:rPr>
        <w:pPrChange w:id="382" w:author="Szerző">
          <w:pPr>
            <w:numPr>
              <w:numId w:val="3"/>
            </w:numPr>
            <w:tabs>
              <w:tab w:val="num" w:pos="360"/>
              <w:tab w:val="left" w:pos="567"/>
            </w:tabs>
            <w:ind w:left="567" w:hanging="567"/>
          </w:pPr>
        </w:pPrChange>
      </w:pPr>
      <w:ins w:id="383" w:author="Szerző">
        <w:r>
          <w:rPr>
            <w:sz w:val="22"/>
            <w:szCs w:val="22"/>
            <w:lang w:val="hu-HU"/>
          </w:rPr>
          <w:t>l</w:t>
        </w:r>
      </w:ins>
      <w:del w:id="384" w:author="Szerző">
        <w:r w:rsidR="00D241FA" w:rsidRPr="00FA31D4" w:rsidDel="00125927">
          <w:rPr>
            <w:sz w:val="22"/>
            <w:szCs w:val="22"/>
            <w:lang w:val="hu-HU"/>
          </w:rPr>
          <w:delText>L</w:delText>
        </w:r>
      </w:del>
      <w:r w:rsidR="00D241FA" w:rsidRPr="00FA31D4">
        <w:rPr>
          <w:sz w:val="22"/>
          <w:szCs w:val="22"/>
          <w:lang w:val="hu-HU"/>
        </w:rPr>
        <w:t xml:space="preserve">ítium-sók </w:t>
      </w:r>
      <w:r w:rsidR="00D241FA" w:rsidRPr="00FA31D4">
        <w:rPr>
          <w:sz w:val="22"/>
          <w:szCs w:val="22"/>
          <w:lang w:val="hu-HU"/>
        </w:rPr>
        <w:noBreakHyphen/>
        <w:t xml:space="preserve"> mentális problémák kezelésére alkalmazzák. </w:t>
      </w:r>
    </w:p>
    <w:p w14:paraId="3AFDC31A" w14:textId="77777777" w:rsidR="00D241FA" w:rsidRPr="00FA31D4" w:rsidRDefault="00D241FA">
      <w:pPr>
        <w:tabs>
          <w:tab w:val="left" w:pos="567"/>
        </w:tabs>
        <w:ind w:left="567"/>
        <w:rPr>
          <w:sz w:val="22"/>
          <w:szCs w:val="22"/>
          <w:lang w:val="hu-HU"/>
        </w:rPr>
        <w:pPrChange w:id="385" w:author="Szerző">
          <w:pPr>
            <w:tabs>
              <w:tab w:val="left" w:pos="567"/>
            </w:tabs>
          </w:pPr>
        </w:pPrChange>
      </w:pPr>
    </w:p>
    <w:p w14:paraId="1946E091" w14:textId="061D2F4D" w:rsidR="00125927" w:rsidRPr="009B176E" w:rsidRDefault="00706829" w:rsidP="00A60C76">
      <w:pPr>
        <w:tabs>
          <w:tab w:val="left" w:pos="567"/>
        </w:tabs>
        <w:rPr>
          <w:ins w:id="386" w:author="Szerző"/>
          <w:b/>
          <w:bCs/>
          <w:sz w:val="22"/>
          <w:szCs w:val="22"/>
          <w:u w:val="single"/>
          <w:lang w:val="hu-HU"/>
          <w:rPrChange w:id="387" w:author="Szerző">
            <w:rPr>
              <w:ins w:id="388" w:author="Szerző"/>
              <w:sz w:val="22"/>
              <w:szCs w:val="22"/>
              <w:u w:val="single"/>
              <w:lang w:val="hu-HU"/>
            </w:rPr>
          </w:rPrChange>
        </w:rPr>
      </w:pPr>
      <w:ins w:id="389" w:author="Szerző">
        <w:r w:rsidRPr="006F710C">
          <w:rPr>
            <w:b/>
            <w:bCs/>
            <w:sz w:val="22"/>
            <w:szCs w:val="22"/>
            <w:lang w:val="hu-HU"/>
            <w:rPrChange w:id="390" w:author="Szerző">
              <w:rPr>
                <w:b/>
                <w:bCs/>
                <w:sz w:val="22"/>
                <w:szCs w:val="22"/>
                <w:u w:val="single"/>
                <w:lang w:val="hu-HU"/>
              </w:rPr>
            </w:rPrChange>
          </w:rPr>
          <w:t>Béta-blokkolók</w:t>
        </w:r>
        <w:del w:id="391" w:author="Szerző">
          <w:r w:rsidR="00125927" w:rsidRPr="009B176E" w:rsidDel="00706829">
            <w:rPr>
              <w:b/>
              <w:bCs/>
              <w:sz w:val="22"/>
              <w:szCs w:val="22"/>
              <w:u w:val="single"/>
              <w:lang w:val="hu-HU"/>
              <w:rPrChange w:id="392" w:author="Szerző">
                <w:rPr>
                  <w:sz w:val="22"/>
                  <w:szCs w:val="22"/>
                  <w:u w:val="single"/>
                  <w:lang w:val="hu-HU"/>
                </w:rPr>
              </w:rPrChange>
            </w:rPr>
            <w:delText xml:space="preserve">Az alábbi gyógyszerek </w:delText>
          </w:r>
          <w:r w:rsidR="00FB184B" w:rsidRPr="009B176E" w:rsidDel="00706829">
            <w:rPr>
              <w:b/>
              <w:bCs/>
              <w:sz w:val="22"/>
              <w:szCs w:val="22"/>
              <w:lang w:val="hu-HU"/>
              <w:rPrChange w:id="393" w:author="Szerző">
                <w:rPr>
                  <w:sz w:val="22"/>
                  <w:szCs w:val="22"/>
                  <w:lang w:val="hu-HU"/>
                </w:rPr>
              </w:rPrChange>
            </w:rPr>
            <w:delText xml:space="preserve">gyengíthetik vagy teljesen el is nyomhatják </w:delText>
          </w:r>
          <w:r w:rsidR="00FB184B" w:rsidRPr="009B176E" w:rsidDel="00706829">
            <w:rPr>
              <w:b/>
              <w:bCs/>
              <w:sz w:val="22"/>
              <w:szCs w:val="22"/>
              <w:u w:val="single"/>
              <w:lang w:val="hu-HU"/>
              <w:rPrChange w:id="394" w:author="Szerző">
                <w:rPr>
                  <w:sz w:val="22"/>
                  <w:szCs w:val="22"/>
                  <w:u w:val="single"/>
                  <w:lang w:val="hu-HU"/>
                </w:rPr>
              </w:rPrChange>
            </w:rPr>
            <w:delText>a hipoglikémia jeleit</w:delText>
          </w:r>
        </w:del>
        <w:r w:rsidR="00FB184B">
          <w:rPr>
            <w:b/>
            <w:bCs/>
            <w:sz w:val="22"/>
            <w:szCs w:val="22"/>
            <w:u w:val="single"/>
            <w:lang w:val="hu-HU"/>
          </w:rPr>
          <w:t>:</w:t>
        </w:r>
      </w:ins>
    </w:p>
    <w:p w14:paraId="343283C7" w14:textId="33302756" w:rsidR="00D241FA" w:rsidRPr="009B176E" w:rsidDel="00FB184B" w:rsidRDefault="00D241FA">
      <w:pPr>
        <w:numPr>
          <w:ilvl w:val="0"/>
          <w:numId w:val="65"/>
        </w:numPr>
        <w:tabs>
          <w:tab w:val="clear" w:pos="720"/>
          <w:tab w:val="left" w:pos="567"/>
        </w:tabs>
        <w:ind w:left="1134" w:hanging="567"/>
        <w:rPr>
          <w:del w:id="395" w:author="Szerző"/>
          <w:sz w:val="22"/>
          <w:szCs w:val="22"/>
          <w:lang w:val="hu-HU"/>
          <w:rPrChange w:id="396" w:author="Szerző">
            <w:rPr>
              <w:del w:id="397" w:author="Szerző"/>
              <w:sz w:val="22"/>
              <w:szCs w:val="22"/>
              <w:u w:val="single"/>
              <w:lang w:val="hu-HU"/>
            </w:rPr>
          </w:rPrChange>
        </w:rPr>
        <w:pPrChange w:id="398" w:author="Szerző">
          <w:pPr>
            <w:tabs>
              <w:tab w:val="left" w:pos="567"/>
            </w:tabs>
          </w:pPr>
        </w:pPrChange>
      </w:pPr>
      <w:del w:id="399" w:author="Szerző">
        <w:r w:rsidRPr="009B176E" w:rsidDel="00FB184B">
          <w:rPr>
            <w:sz w:val="22"/>
            <w:szCs w:val="22"/>
            <w:lang w:val="hu-HU"/>
            <w:rPrChange w:id="400" w:author="Szerző">
              <w:rPr>
                <w:sz w:val="22"/>
                <w:szCs w:val="22"/>
                <w:u w:val="single"/>
                <w:lang w:val="hu-HU"/>
              </w:rPr>
            </w:rPrChange>
          </w:rPr>
          <w:delText>Béta-blokkolók</w:delText>
        </w:r>
      </w:del>
    </w:p>
    <w:p w14:paraId="10F64023" w14:textId="28F55857" w:rsidR="00D241FA" w:rsidRPr="009B176E" w:rsidRDefault="00D241FA">
      <w:pPr>
        <w:numPr>
          <w:ilvl w:val="0"/>
          <w:numId w:val="65"/>
        </w:numPr>
        <w:tabs>
          <w:tab w:val="clear" w:pos="720"/>
          <w:tab w:val="left" w:pos="567"/>
        </w:tabs>
        <w:ind w:left="567" w:hanging="567"/>
        <w:rPr>
          <w:sz w:val="22"/>
          <w:szCs w:val="22"/>
          <w:lang w:val="hu-HU"/>
          <w:rPrChange w:id="401" w:author="Szerző">
            <w:rPr>
              <w:lang w:val="hu-HU"/>
            </w:rPr>
          </w:rPrChange>
        </w:rPr>
        <w:pPrChange w:id="402" w:author="Szerző">
          <w:pPr/>
        </w:pPrChange>
      </w:pPr>
      <w:r w:rsidRPr="008B113D">
        <w:rPr>
          <w:sz w:val="22"/>
          <w:szCs w:val="22"/>
          <w:lang w:val="hu-HU"/>
          <w:rPrChange w:id="403" w:author="Szerző">
            <w:rPr>
              <w:lang w:val="hu-HU"/>
            </w:rPr>
          </w:rPrChange>
        </w:rPr>
        <w:t xml:space="preserve">A béta-blokkolók más </w:t>
      </w:r>
      <w:r w:rsidR="000B7A13" w:rsidRPr="008B113D">
        <w:rPr>
          <w:sz w:val="22"/>
          <w:szCs w:val="22"/>
          <w:lang w:val="hu-HU"/>
          <w:rPrChange w:id="404" w:author="Szerző">
            <w:rPr>
              <w:lang w:val="hu-HU"/>
            </w:rPr>
          </w:rPrChange>
        </w:rPr>
        <w:t>„</w:t>
      </w:r>
      <w:r w:rsidRPr="008B113D">
        <w:rPr>
          <w:sz w:val="22"/>
          <w:szCs w:val="22"/>
          <w:lang w:val="hu-HU"/>
          <w:rPrChange w:id="405" w:author="Szerző">
            <w:rPr>
              <w:lang w:val="hu-HU"/>
            </w:rPr>
          </w:rPrChange>
        </w:rPr>
        <w:t>Szimpatolítikus gyógyszerek</w:t>
      </w:r>
      <w:r w:rsidR="000B7A13" w:rsidRPr="008B113D">
        <w:rPr>
          <w:sz w:val="22"/>
          <w:szCs w:val="22"/>
          <w:lang w:val="hu-HU"/>
          <w:rPrChange w:id="406" w:author="Szerző">
            <w:rPr>
              <w:lang w:val="hu-HU"/>
            </w:rPr>
          </w:rPrChange>
        </w:rPr>
        <w:t>”</w:t>
      </w:r>
      <w:r w:rsidRPr="008B113D">
        <w:rPr>
          <w:sz w:val="22"/>
          <w:szCs w:val="22"/>
          <w:lang w:val="hu-HU"/>
          <w:rPrChange w:id="407" w:author="Szerző">
            <w:rPr>
              <w:lang w:val="hu-HU"/>
            </w:rPr>
          </w:rPrChange>
        </w:rPr>
        <w:noBreakHyphen/>
        <w:t xml:space="preserve">hez (mint pl. klonidin, guanetidin és reszerpin – magas vérnyomás kezelésére alkalmazzák) hasonlóan </w:t>
      </w:r>
      <w:ins w:id="408" w:author="Szerző">
        <w:r w:rsidR="00C764E1">
          <w:rPr>
            <w:sz w:val="22"/>
            <w:szCs w:val="22"/>
            <w:lang w:val="hu-HU"/>
          </w:rPr>
          <w:t>g</w:t>
        </w:r>
        <w:r w:rsidR="00C764E1" w:rsidRPr="007636AC">
          <w:rPr>
            <w:sz w:val="22"/>
            <w:szCs w:val="22"/>
            <w:lang w:val="hu-HU"/>
          </w:rPr>
          <w:t xml:space="preserve">yengíthetik vagy </w:t>
        </w:r>
        <w:r w:rsidR="00C764E1">
          <w:rPr>
            <w:sz w:val="22"/>
            <w:szCs w:val="22"/>
            <w:lang w:val="hu-HU"/>
          </w:rPr>
          <w:t xml:space="preserve">teljesen </w:t>
        </w:r>
        <w:r w:rsidR="00C764E1" w:rsidRPr="007636AC">
          <w:rPr>
            <w:sz w:val="22"/>
            <w:szCs w:val="22"/>
            <w:lang w:val="hu-HU"/>
          </w:rPr>
          <w:t>nyomhatják az alacsony vércukorszint első jeleit</w:t>
        </w:r>
        <w:r w:rsidR="00C764E1" w:rsidRPr="00C764E1">
          <w:rPr>
            <w:sz w:val="22"/>
            <w:szCs w:val="22"/>
            <w:lang w:val="hu-HU"/>
          </w:rPr>
          <w:t xml:space="preserve"> </w:t>
        </w:r>
        <w:r w:rsidR="00C764E1">
          <w:rPr>
            <w:sz w:val="22"/>
            <w:szCs w:val="22"/>
            <w:lang w:val="hu-HU"/>
          </w:rPr>
          <w:t xml:space="preserve">vagy </w:t>
        </w:r>
      </w:ins>
      <w:r w:rsidRPr="008B113D">
        <w:rPr>
          <w:sz w:val="22"/>
          <w:szCs w:val="22"/>
          <w:lang w:val="hu-HU"/>
          <w:rPrChange w:id="409" w:author="Szerző">
            <w:rPr>
              <w:lang w:val="hu-HU"/>
            </w:rPr>
          </w:rPrChange>
        </w:rPr>
        <w:t>megnehezíthetik az alacsony vércukorszint (hipoglikémia) figyelmeztető tüneteinek a felismerését.</w:t>
      </w:r>
      <w:del w:id="410" w:author="Szerző">
        <w:r w:rsidRPr="008B113D" w:rsidDel="00C764E1">
          <w:rPr>
            <w:sz w:val="22"/>
            <w:szCs w:val="22"/>
            <w:lang w:val="hu-HU"/>
            <w:rPrChange w:id="411" w:author="Szerző">
              <w:rPr>
                <w:lang w:val="hu-HU"/>
              </w:rPr>
            </w:rPrChange>
          </w:rPr>
          <w:delText xml:space="preserve"> Gyengíthetik vagy teljesen el is nyomhatják az alacsony vércukorszint első jeleit</w:delText>
        </w:r>
        <w:r w:rsidRPr="009B176E" w:rsidDel="00FB184B">
          <w:rPr>
            <w:sz w:val="22"/>
            <w:szCs w:val="22"/>
            <w:lang w:val="hu-HU"/>
            <w:rPrChange w:id="412" w:author="Szerző">
              <w:rPr>
                <w:lang w:val="hu-HU"/>
              </w:rPr>
            </w:rPrChange>
          </w:rPr>
          <w:delText>.</w:delText>
        </w:r>
      </w:del>
    </w:p>
    <w:p w14:paraId="52074632" w14:textId="77777777" w:rsidR="00D241FA" w:rsidRPr="00FA31D4" w:rsidRDefault="00D241FA">
      <w:pPr>
        <w:tabs>
          <w:tab w:val="left" w:pos="567"/>
        </w:tabs>
        <w:ind w:left="567"/>
        <w:rPr>
          <w:sz w:val="22"/>
          <w:szCs w:val="22"/>
          <w:lang w:val="hu-HU"/>
        </w:rPr>
        <w:pPrChange w:id="413" w:author="Szerző">
          <w:pPr>
            <w:tabs>
              <w:tab w:val="left" w:pos="567"/>
            </w:tabs>
          </w:pPr>
        </w:pPrChange>
      </w:pPr>
    </w:p>
    <w:p w14:paraId="7C1CD0F0" w14:textId="3FD7558A" w:rsidR="00D241FA" w:rsidRPr="00FA31D4" w:rsidRDefault="00D241FA" w:rsidP="00A60C76">
      <w:pPr>
        <w:tabs>
          <w:tab w:val="left" w:pos="567"/>
        </w:tabs>
        <w:rPr>
          <w:sz w:val="22"/>
          <w:szCs w:val="22"/>
          <w:u w:val="single"/>
          <w:lang w:val="hu-HU"/>
        </w:rPr>
      </w:pPr>
      <w:r w:rsidRPr="009B176E">
        <w:rPr>
          <w:b/>
          <w:bCs/>
          <w:sz w:val="22"/>
          <w:szCs w:val="22"/>
          <w:lang w:val="hu-HU"/>
          <w:rPrChange w:id="414" w:author="Szerző">
            <w:rPr>
              <w:sz w:val="22"/>
              <w:szCs w:val="22"/>
              <w:u w:val="single"/>
              <w:lang w:val="hu-HU"/>
            </w:rPr>
          </w:rPrChange>
        </w:rPr>
        <w:t xml:space="preserve">Pioglitazon </w:t>
      </w:r>
      <w:del w:id="415" w:author="Szerző">
        <w:r w:rsidRPr="00FA31D4" w:rsidDel="00FB184B">
          <w:rPr>
            <w:sz w:val="22"/>
            <w:szCs w:val="22"/>
            <w:u w:val="single"/>
            <w:lang w:val="hu-HU"/>
          </w:rPr>
          <w:delText>és inzulin együttes alkalmazása</w:delText>
        </w:r>
      </w:del>
    </w:p>
    <w:p w14:paraId="0E3A59E6" w14:textId="77777777" w:rsidR="00FB184B" w:rsidRDefault="00D241FA" w:rsidP="00A60C76">
      <w:pPr>
        <w:tabs>
          <w:tab w:val="left" w:pos="567"/>
        </w:tabs>
        <w:rPr>
          <w:ins w:id="416" w:author="Szerző"/>
          <w:sz w:val="22"/>
          <w:szCs w:val="22"/>
          <w:lang w:val="hu-HU"/>
        </w:rPr>
      </w:pPr>
      <w:r w:rsidRPr="00FA31D4">
        <w:rPr>
          <w:sz w:val="22"/>
          <w:szCs w:val="22"/>
          <w:lang w:val="hu-HU"/>
        </w:rPr>
        <w:t>Néhány, régóta fennálló 2-es típusú cukorbetegségben és szívbetegségben vagy korábban sztrókban szenvedő betegnél, akiket pioglitazonnal és inzulinnal kezeltek, szívelégtelenség</w:t>
      </w:r>
      <w:del w:id="417" w:author="Szerző">
        <w:r w:rsidRPr="00FA31D4" w:rsidDel="00FB184B">
          <w:rPr>
            <w:sz w:val="22"/>
            <w:szCs w:val="22"/>
            <w:lang w:val="hu-HU"/>
          </w:rPr>
          <w:delText xml:space="preserve"> kialakulását észlelték</w:delText>
        </w:r>
      </w:del>
      <w:ins w:id="418" w:author="Szerző">
        <w:r w:rsidR="00FB184B">
          <w:rPr>
            <w:sz w:val="22"/>
            <w:szCs w:val="22"/>
            <w:lang w:val="hu-HU"/>
          </w:rPr>
          <w:t xml:space="preserve"> alakult ki</w:t>
        </w:r>
      </w:ins>
      <w:r w:rsidRPr="00FA31D4">
        <w:rPr>
          <w:sz w:val="22"/>
          <w:szCs w:val="22"/>
          <w:lang w:val="hu-HU"/>
        </w:rPr>
        <w:t xml:space="preserve">. </w:t>
      </w:r>
    </w:p>
    <w:p w14:paraId="78889327" w14:textId="72ED9774" w:rsidR="00D241FA" w:rsidRPr="009B176E" w:rsidRDefault="00D241FA">
      <w:pPr>
        <w:numPr>
          <w:ilvl w:val="0"/>
          <w:numId w:val="65"/>
        </w:numPr>
        <w:tabs>
          <w:tab w:val="clear" w:pos="720"/>
          <w:tab w:val="left" w:pos="567"/>
        </w:tabs>
        <w:ind w:left="567" w:hanging="567"/>
        <w:rPr>
          <w:sz w:val="22"/>
          <w:szCs w:val="22"/>
          <w:lang w:val="hu-HU"/>
          <w:rPrChange w:id="419" w:author="Szerző">
            <w:rPr>
              <w:u w:val="single"/>
              <w:lang w:val="hu-HU"/>
            </w:rPr>
          </w:rPrChange>
        </w:rPr>
        <w:pPrChange w:id="420" w:author="Szerző">
          <w:pPr>
            <w:tabs>
              <w:tab w:val="left" w:pos="567"/>
            </w:tabs>
          </w:pPr>
        </w:pPrChange>
      </w:pPr>
      <w:r w:rsidRPr="009B176E">
        <w:rPr>
          <w:sz w:val="22"/>
          <w:szCs w:val="22"/>
          <w:lang w:val="hu-HU"/>
          <w:rPrChange w:id="421" w:author="Szerző">
            <w:rPr>
              <w:lang w:val="hu-HU"/>
            </w:rPr>
          </w:rPrChange>
        </w:rPr>
        <w:t>Azonnal értesítse kezelőorvosát, ha szívelégtelenség jelei</w:t>
      </w:r>
      <w:ins w:id="422" w:author="Szerző">
        <w:r w:rsidR="00FB184B" w:rsidRPr="009B176E">
          <w:rPr>
            <w:sz w:val="22"/>
            <w:szCs w:val="22"/>
            <w:lang w:val="hu-HU"/>
            <w:rPrChange w:id="423" w:author="Szerző">
              <w:rPr>
                <w:lang w:val="hu-HU"/>
              </w:rPr>
            </w:rPrChange>
          </w:rPr>
          <w:t xml:space="preserve"> jelentkeznek Önnél</w:t>
        </w:r>
      </w:ins>
      <w:del w:id="424" w:author="Szerző">
        <w:r w:rsidRPr="009B176E" w:rsidDel="00FB184B">
          <w:rPr>
            <w:sz w:val="22"/>
            <w:szCs w:val="22"/>
            <w:lang w:val="hu-HU"/>
            <w:rPrChange w:id="425" w:author="Szerző">
              <w:rPr>
                <w:lang w:val="hu-HU"/>
              </w:rPr>
            </w:rPrChange>
          </w:rPr>
          <w:delText>t észleli</w:delText>
        </w:r>
      </w:del>
      <w:r w:rsidRPr="009B176E">
        <w:rPr>
          <w:sz w:val="22"/>
          <w:szCs w:val="22"/>
          <w:lang w:val="hu-HU"/>
          <w:rPrChange w:id="426" w:author="Szerző">
            <w:rPr>
              <w:lang w:val="hu-HU"/>
            </w:rPr>
          </w:rPrChange>
        </w:rPr>
        <w:t>, mint például szokatlan kapkodó légvétel, hirtelen súlygyarapodás vagy helyi duzzanat (vizenyő) kialakulása.</w:t>
      </w:r>
    </w:p>
    <w:p w14:paraId="2A8224B3" w14:textId="77777777" w:rsidR="00D241FA" w:rsidRPr="00FA31D4" w:rsidRDefault="00D241FA" w:rsidP="00D241FA">
      <w:pPr>
        <w:tabs>
          <w:tab w:val="left" w:pos="567"/>
        </w:tabs>
        <w:rPr>
          <w:sz w:val="22"/>
          <w:szCs w:val="22"/>
          <w:lang w:val="hu-HU"/>
        </w:rPr>
      </w:pPr>
    </w:p>
    <w:p w14:paraId="5DC69F4C" w14:textId="77777777" w:rsidR="00D241FA" w:rsidRPr="00FA31D4" w:rsidRDefault="00D241FA" w:rsidP="00D241FA">
      <w:pPr>
        <w:tabs>
          <w:tab w:val="left" w:pos="567"/>
        </w:tabs>
        <w:rPr>
          <w:sz w:val="22"/>
          <w:szCs w:val="22"/>
          <w:lang w:val="hu-HU"/>
        </w:rPr>
      </w:pPr>
      <w:r w:rsidRPr="00FA31D4">
        <w:rPr>
          <w:sz w:val="22"/>
          <w:szCs w:val="22"/>
          <w:lang w:val="hu-HU"/>
        </w:rPr>
        <w:t xml:space="preserve">Ha a fentiek közül bármelyik vonatkozik Önre </w:t>
      </w:r>
      <w:del w:id="427" w:author="Szerző">
        <w:r w:rsidRPr="00FA31D4" w:rsidDel="00FB184B">
          <w:rPr>
            <w:sz w:val="22"/>
            <w:szCs w:val="22"/>
            <w:lang w:val="hu-HU"/>
          </w:rPr>
          <w:delText>(</w:delText>
        </w:r>
      </w:del>
      <w:r w:rsidRPr="00FA31D4">
        <w:rPr>
          <w:sz w:val="22"/>
          <w:szCs w:val="22"/>
          <w:lang w:val="hu-HU"/>
        </w:rPr>
        <w:t>vagy nem biztos benne</w:t>
      </w:r>
      <w:del w:id="428" w:author="Szerző">
        <w:r w:rsidRPr="00FA31D4" w:rsidDel="00FB184B">
          <w:rPr>
            <w:sz w:val="22"/>
            <w:szCs w:val="22"/>
            <w:lang w:val="hu-HU"/>
          </w:rPr>
          <w:delText>)</w:delText>
        </w:r>
      </w:del>
      <w:r w:rsidRPr="00FA31D4">
        <w:rPr>
          <w:sz w:val="22"/>
          <w:szCs w:val="22"/>
          <w:lang w:val="hu-HU"/>
        </w:rPr>
        <w:t xml:space="preserve">, beszéljen </w:t>
      </w:r>
      <w:r w:rsidR="000B7A13" w:rsidRPr="00FA31D4">
        <w:rPr>
          <w:sz w:val="22"/>
          <w:szCs w:val="22"/>
          <w:lang w:val="hu-HU"/>
        </w:rPr>
        <w:t>kezelő</w:t>
      </w:r>
      <w:r w:rsidRPr="00FA31D4">
        <w:rPr>
          <w:sz w:val="22"/>
          <w:szCs w:val="22"/>
          <w:lang w:val="hu-HU"/>
        </w:rPr>
        <w:t>orvosával, gyógyszerészével vagy a gondozását végző egészségügyi szakemberrel a Toujeo alkalmazása előtt.</w:t>
      </w:r>
    </w:p>
    <w:p w14:paraId="27DA1043" w14:textId="77777777" w:rsidR="00D241FA" w:rsidRPr="00FA31D4" w:rsidRDefault="00D241FA" w:rsidP="00D241FA">
      <w:pPr>
        <w:tabs>
          <w:tab w:val="left" w:pos="567"/>
        </w:tabs>
        <w:rPr>
          <w:rStyle w:val="gt-text"/>
          <w:rFonts w:ascii="Helvetica" w:hAnsi="Helvetica"/>
          <w:color w:val="333333"/>
          <w:sz w:val="21"/>
          <w:szCs w:val="21"/>
          <w:lang w:val="hu-HU"/>
        </w:rPr>
      </w:pPr>
    </w:p>
    <w:p w14:paraId="73AE9229" w14:textId="77777777" w:rsidR="00D241FA" w:rsidRPr="00FA31D4" w:rsidRDefault="00D241FA" w:rsidP="006F4FF1">
      <w:pPr>
        <w:keepNext/>
        <w:rPr>
          <w:b/>
          <w:sz w:val="22"/>
          <w:szCs w:val="22"/>
          <w:lang w:val="hu-HU"/>
        </w:rPr>
      </w:pPr>
      <w:r w:rsidRPr="00FA31D4">
        <w:rPr>
          <w:b/>
          <w:sz w:val="22"/>
          <w:szCs w:val="22"/>
          <w:lang w:val="hu-HU"/>
        </w:rPr>
        <w:t>A Toujeo egyidejű alkalmazása alkohollal</w:t>
      </w:r>
    </w:p>
    <w:p w14:paraId="0B2A151A" w14:textId="77777777" w:rsidR="00D241FA" w:rsidRPr="00FA31D4" w:rsidRDefault="00D241FA" w:rsidP="00D241FA">
      <w:pPr>
        <w:rPr>
          <w:sz w:val="22"/>
          <w:szCs w:val="22"/>
          <w:lang w:val="hu-HU"/>
        </w:rPr>
      </w:pPr>
      <w:r w:rsidRPr="00FA31D4">
        <w:rPr>
          <w:sz w:val="22"/>
          <w:szCs w:val="22"/>
          <w:lang w:val="hu-HU"/>
        </w:rPr>
        <w:t>Vércukorszin</w:t>
      </w:r>
      <w:r w:rsidRPr="00FA31D4">
        <w:rPr>
          <w:bCs/>
          <w:sz w:val="22"/>
          <w:szCs w:val="22"/>
          <w:lang w:val="hu-HU"/>
        </w:rPr>
        <w:t>t</w:t>
      </w:r>
      <w:r w:rsidRPr="00FA31D4">
        <w:rPr>
          <w:sz w:val="22"/>
          <w:szCs w:val="22"/>
          <w:lang w:val="hu-HU"/>
        </w:rPr>
        <w:t xml:space="preserve">je emelkedhet vagy </w:t>
      </w:r>
      <w:r w:rsidRPr="00FA31D4">
        <w:rPr>
          <w:bCs/>
          <w:sz w:val="22"/>
          <w:szCs w:val="22"/>
          <w:lang w:val="hu-HU"/>
        </w:rPr>
        <w:t>csökkenhet</w:t>
      </w:r>
      <w:r w:rsidRPr="00FA31D4">
        <w:rPr>
          <w:sz w:val="22"/>
          <w:szCs w:val="22"/>
          <w:lang w:val="hu-HU"/>
        </w:rPr>
        <w:t>, ha alkoholt iszik. A szokásosnál többször ellenőrizze vércukorszintjét.</w:t>
      </w:r>
    </w:p>
    <w:p w14:paraId="687830A1" w14:textId="77777777" w:rsidR="00D241FA" w:rsidRPr="00FA31D4" w:rsidRDefault="00D241FA" w:rsidP="00D241FA">
      <w:pPr>
        <w:tabs>
          <w:tab w:val="left" w:pos="567"/>
        </w:tabs>
        <w:rPr>
          <w:sz w:val="22"/>
          <w:szCs w:val="22"/>
          <w:lang w:val="hu-HU"/>
        </w:rPr>
      </w:pPr>
    </w:p>
    <w:p w14:paraId="65EE7471" w14:textId="15A58FED" w:rsidR="00D241FA" w:rsidRPr="00FA31D4" w:rsidRDefault="00D241FA" w:rsidP="005F3708">
      <w:pPr>
        <w:pStyle w:val="Heading3"/>
        <w:tabs>
          <w:tab w:val="left" w:pos="567"/>
        </w:tabs>
        <w:jc w:val="both"/>
        <w:rPr>
          <w:bCs/>
          <w:szCs w:val="22"/>
        </w:rPr>
      </w:pPr>
      <w:r w:rsidRPr="00FA31D4">
        <w:rPr>
          <w:bCs/>
          <w:szCs w:val="22"/>
        </w:rPr>
        <w:t>Terhesség és szoptatás</w:t>
      </w:r>
      <w:r w:rsidR="004E3031" w:rsidRPr="00FA31D4">
        <w:rPr>
          <w:bCs/>
          <w:szCs w:val="22"/>
        </w:rPr>
        <w:fldChar w:fldCharType="begin"/>
      </w:r>
      <w:r w:rsidR="004E3031" w:rsidRPr="00FA31D4">
        <w:rPr>
          <w:bCs/>
          <w:szCs w:val="22"/>
        </w:rPr>
        <w:instrText xml:space="preserve"> DOCVARIABLE vault_nd_6fc1c316-6910-4148-9e7d-50fb9bf0a43a \* MERGEFORMAT </w:instrText>
      </w:r>
      <w:r w:rsidR="004E3031" w:rsidRPr="00FA31D4">
        <w:rPr>
          <w:bCs/>
          <w:szCs w:val="22"/>
        </w:rPr>
        <w:fldChar w:fldCharType="separate"/>
      </w:r>
      <w:r w:rsidR="004E3031" w:rsidRPr="00FA31D4">
        <w:rPr>
          <w:bCs/>
          <w:szCs w:val="22"/>
        </w:rPr>
        <w:t xml:space="preserve"> </w:t>
      </w:r>
      <w:r w:rsidR="004E3031" w:rsidRPr="00FA31D4">
        <w:rPr>
          <w:bCs/>
          <w:szCs w:val="22"/>
        </w:rPr>
        <w:fldChar w:fldCharType="end"/>
      </w:r>
    </w:p>
    <w:p w14:paraId="07F5F8BB" w14:textId="2EE2807A" w:rsidR="00D241FA" w:rsidDel="00FB184B" w:rsidRDefault="00D241FA" w:rsidP="00FB184B">
      <w:pPr>
        <w:tabs>
          <w:tab w:val="left" w:pos="567"/>
        </w:tabs>
        <w:rPr>
          <w:del w:id="429" w:author="Szerző"/>
          <w:sz w:val="22"/>
          <w:szCs w:val="22"/>
          <w:lang w:val="hu-HU"/>
        </w:rPr>
      </w:pPr>
      <w:r w:rsidRPr="00FA31D4">
        <w:rPr>
          <w:sz w:val="22"/>
          <w:szCs w:val="22"/>
          <w:lang w:val="hu-HU"/>
        </w:rPr>
        <w:t>Ha Ön terhes vagy szoptat, illetve</w:t>
      </w:r>
      <w:r w:rsidR="00056A46" w:rsidRPr="00FA31D4">
        <w:rPr>
          <w:sz w:val="22"/>
          <w:szCs w:val="22"/>
          <w:lang w:val="hu-HU"/>
        </w:rPr>
        <w:t>,</w:t>
      </w:r>
      <w:r w:rsidRPr="00FA31D4">
        <w:rPr>
          <w:sz w:val="22"/>
          <w:szCs w:val="22"/>
          <w:lang w:val="hu-HU"/>
        </w:rPr>
        <w:t xml:space="preserve"> ha fennáll Önnél a terhesség lehetősége vagy gyermeket szeretne, a gyógyszer alkalmazása előtt beszéljen kezelőorvosával</w:t>
      </w:r>
      <w:ins w:id="430" w:author="Szerző">
        <w:r w:rsidR="00FB184B">
          <w:rPr>
            <w:sz w:val="22"/>
            <w:szCs w:val="22"/>
            <w:lang w:val="hu-HU"/>
          </w:rPr>
          <w:t>, gyógyszerészével vagy a gondozását végző egészségügyi szakemberrel.</w:t>
        </w:r>
      </w:ins>
      <w:del w:id="431" w:author="Szerző">
        <w:r w:rsidRPr="00FA31D4" w:rsidDel="00FB184B">
          <w:rPr>
            <w:lang w:val="hu-HU"/>
          </w:rPr>
          <w:delText xml:space="preserve">. </w:delText>
        </w:r>
        <w:r w:rsidRPr="00FA31D4" w:rsidDel="00FB184B">
          <w:rPr>
            <w:sz w:val="22"/>
            <w:szCs w:val="22"/>
            <w:lang w:val="hu-HU"/>
          </w:rPr>
          <w:delText>Inzulinadagjának módosítása válhat szükségessé a terhesség során és a szülést követően. Gyermeke egészsége szempontjából különösen fontos cukorbetegségének gondos ellenőrzése és a hipoglikémia megelőzése.</w:delText>
        </w:r>
      </w:del>
    </w:p>
    <w:p w14:paraId="1DCF5A7D" w14:textId="77777777" w:rsidR="00FB184B" w:rsidRPr="00FA31D4" w:rsidRDefault="00FB184B" w:rsidP="00FB184B">
      <w:pPr>
        <w:keepNext/>
        <w:tabs>
          <w:tab w:val="left" w:pos="567"/>
        </w:tabs>
        <w:rPr>
          <w:ins w:id="432" w:author="Szerző"/>
          <w:sz w:val="22"/>
          <w:szCs w:val="22"/>
          <w:lang w:val="hu-HU"/>
        </w:rPr>
      </w:pPr>
    </w:p>
    <w:p w14:paraId="5FB60A06" w14:textId="7925A89B" w:rsidR="00FB184B" w:rsidRPr="009B176E" w:rsidRDefault="00D241FA">
      <w:pPr>
        <w:pStyle w:val="ListParagraph"/>
        <w:numPr>
          <w:ilvl w:val="0"/>
          <w:numId w:val="113"/>
        </w:numPr>
        <w:tabs>
          <w:tab w:val="left" w:pos="567"/>
        </w:tabs>
        <w:ind w:left="567" w:hanging="567"/>
        <w:rPr>
          <w:ins w:id="433" w:author="Szerző"/>
          <w:sz w:val="22"/>
          <w:szCs w:val="22"/>
          <w:lang w:val="hu-HU"/>
          <w:rPrChange w:id="434" w:author="Szerző">
            <w:rPr>
              <w:ins w:id="435" w:author="Szerző"/>
              <w:lang w:val="hu-HU"/>
            </w:rPr>
          </w:rPrChange>
        </w:rPr>
        <w:pPrChange w:id="436" w:author="Szerző">
          <w:pPr>
            <w:tabs>
              <w:tab w:val="left" w:pos="567"/>
            </w:tabs>
          </w:pPr>
        </w:pPrChange>
      </w:pPr>
      <w:del w:id="437" w:author="Szerző">
        <w:r w:rsidRPr="009B176E" w:rsidDel="00FB184B">
          <w:rPr>
            <w:sz w:val="22"/>
            <w:szCs w:val="22"/>
            <w:lang w:val="hu-HU"/>
            <w:rPrChange w:id="438" w:author="Szerző">
              <w:rPr>
                <w:lang w:val="hu-HU"/>
              </w:rPr>
            </w:rPrChange>
          </w:rPr>
          <w:delText xml:space="preserve">Ha szoptat, beszéljen kezelőorvosával, mivel </w:delText>
        </w:r>
        <w:r w:rsidR="00265E84" w:rsidRPr="009B176E" w:rsidDel="00FB184B">
          <w:rPr>
            <w:sz w:val="22"/>
            <w:szCs w:val="22"/>
            <w:lang w:val="hu-HU"/>
            <w:rPrChange w:id="439" w:author="Szerző">
              <w:rPr>
                <w:lang w:val="hu-HU"/>
              </w:rPr>
            </w:rPrChange>
          </w:rPr>
          <w:delText xml:space="preserve">szükségessé válhat </w:delText>
        </w:r>
        <w:r w:rsidRPr="009B176E" w:rsidDel="00FB184B">
          <w:rPr>
            <w:sz w:val="22"/>
            <w:szCs w:val="22"/>
            <w:lang w:val="hu-HU"/>
            <w:rPrChange w:id="440" w:author="Szerző">
              <w:rPr>
                <w:lang w:val="hu-HU"/>
              </w:rPr>
            </w:rPrChange>
          </w:rPr>
          <w:delText>inzulinadagjának és diétájának módosítása.</w:delText>
        </w:r>
      </w:del>
      <w:ins w:id="441" w:author="Szerző">
        <w:r w:rsidR="00FB184B" w:rsidRPr="009B176E">
          <w:rPr>
            <w:sz w:val="22"/>
            <w:szCs w:val="22"/>
            <w:lang w:val="hu-HU"/>
            <w:rPrChange w:id="442" w:author="Szerző">
              <w:rPr>
                <w:lang w:val="hu-HU"/>
              </w:rPr>
            </w:rPrChange>
          </w:rPr>
          <w:t>inzulinadagjának módosítása válhat szükségessé a terhesség során és a szülést követően, szoptatás alatt pedig inzulinadagjának és diétájának módosítására is szükség lehet.</w:t>
        </w:r>
      </w:ins>
    </w:p>
    <w:p w14:paraId="34930331" w14:textId="4E7E1E9E" w:rsidR="00FB184B" w:rsidRPr="009B176E" w:rsidRDefault="00FB184B">
      <w:pPr>
        <w:pStyle w:val="ListParagraph"/>
        <w:numPr>
          <w:ilvl w:val="0"/>
          <w:numId w:val="113"/>
        </w:numPr>
        <w:tabs>
          <w:tab w:val="left" w:pos="567"/>
        </w:tabs>
        <w:ind w:left="567" w:hanging="567"/>
        <w:rPr>
          <w:sz w:val="22"/>
          <w:szCs w:val="22"/>
          <w:lang w:val="hu-HU"/>
          <w:rPrChange w:id="443" w:author="Szerző">
            <w:rPr>
              <w:highlight w:val="yellow"/>
              <w:lang w:val="hu-HU"/>
            </w:rPr>
          </w:rPrChange>
        </w:rPr>
        <w:pPrChange w:id="444" w:author="Szerző">
          <w:pPr>
            <w:tabs>
              <w:tab w:val="left" w:pos="567"/>
            </w:tabs>
          </w:pPr>
        </w:pPrChange>
      </w:pPr>
      <w:ins w:id="445" w:author="Szerző">
        <w:r w:rsidRPr="009B176E">
          <w:rPr>
            <w:sz w:val="22"/>
            <w:szCs w:val="22"/>
            <w:lang w:val="hu-HU"/>
            <w:rPrChange w:id="446" w:author="Szerző">
              <w:rPr>
                <w:lang w:val="hu-HU"/>
              </w:rPr>
            </w:rPrChange>
          </w:rPr>
          <w:t>gyermeke védelme érdekében nagyon fontos a cukorbetegség kezelése és a hipoglikémia megelőzése.</w:t>
        </w:r>
      </w:ins>
    </w:p>
    <w:p w14:paraId="67613A9D" w14:textId="77777777" w:rsidR="00D241FA" w:rsidRPr="00FA31D4" w:rsidRDefault="00D241FA" w:rsidP="00D241FA">
      <w:pPr>
        <w:tabs>
          <w:tab w:val="left" w:pos="567"/>
        </w:tabs>
        <w:rPr>
          <w:sz w:val="22"/>
          <w:szCs w:val="22"/>
          <w:highlight w:val="yellow"/>
          <w:lang w:val="hu-HU"/>
        </w:rPr>
      </w:pPr>
    </w:p>
    <w:p w14:paraId="18127C18" w14:textId="52AAA06A" w:rsidR="00D241FA" w:rsidRPr="00FA31D4" w:rsidRDefault="00D241FA" w:rsidP="00D241FA">
      <w:pPr>
        <w:pStyle w:val="Heading3"/>
        <w:keepNext w:val="0"/>
        <w:tabs>
          <w:tab w:val="left" w:pos="567"/>
        </w:tabs>
        <w:jc w:val="both"/>
        <w:rPr>
          <w:bCs/>
          <w:szCs w:val="22"/>
        </w:rPr>
      </w:pPr>
      <w:r w:rsidRPr="00FA31D4">
        <w:rPr>
          <w:bCs/>
          <w:szCs w:val="22"/>
        </w:rPr>
        <w:t>A készítmény hatásai a gépjárművezetéshez és a gépek kezeléséhez szükséges képességekre</w:t>
      </w:r>
      <w:r w:rsidR="004E3031" w:rsidRPr="00FA31D4">
        <w:rPr>
          <w:bCs/>
          <w:szCs w:val="22"/>
        </w:rPr>
        <w:fldChar w:fldCharType="begin"/>
      </w:r>
      <w:r w:rsidR="004E3031" w:rsidRPr="00FA31D4">
        <w:rPr>
          <w:bCs/>
          <w:szCs w:val="22"/>
        </w:rPr>
        <w:instrText xml:space="preserve"> DOCVARIABLE vault_nd_4bf82588-9acb-46a2-9ccb-0074bca06311 \* MERGEFORMAT </w:instrText>
      </w:r>
      <w:r w:rsidR="004E3031" w:rsidRPr="00FA31D4">
        <w:rPr>
          <w:bCs/>
          <w:szCs w:val="22"/>
        </w:rPr>
        <w:fldChar w:fldCharType="separate"/>
      </w:r>
      <w:r w:rsidR="004E3031" w:rsidRPr="00FA31D4">
        <w:rPr>
          <w:bCs/>
          <w:szCs w:val="22"/>
        </w:rPr>
        <w:t xml:space="preserve"> </w:t>
      </w:r>
      <w:r w:rsidR="004E3031" w:rsidRPr="00FA31D4">
        <w:rPr>
          <w:bCs/>
          <w:szCs w:val="22"/>
        </w:rPr>
        <w:fldChar w:fldCharType="end"/>
      </w:r>
    </w:p>
    <w:p w14:paraId="182F7425" w14:textId="2F56FD63" w:rsidR="00D241FA" w:rsidRPr="00FA31D4" w:rsidDel="00FB184B" w:rsidRDefault="00D241FA" w:rsidP="00D241FA">
      <w:pPr>
        <w:tabs>
          <w:tab w:val="left" w:pos="567"/>
        </w:tabs>
        <w:rPr>
          <w:del w:id="447" w:author="Szerző"/>
          <w:sz w:val="22"/>
          <w:szCs w:val="22"/>
          <w:lang w:val="hu-HU"/>
        </w:rPr>
      </w:pPr>
      <w:r w:rsidRPr="00FA31D4">
        <w:rPr>
          <w:sz w:val="22"/>
          <w:szCs w:val="22"/>
          <w:lang w:val="hu-HU"/>
        </w:rPr>
        <w:lastRenderedPageBreak/>
        <w:t>A túl alacsony vagy túl magas vércukorszint vagy a látási problémák befolyásolhatják gépjárművetéshez és a gépek kezeléséhez szükséges képességeit, hatással lehetnek a koncentrálóképességére. Ez veszélyt jelenthet az Ön és mások számára.</w:t>
      </w:r>
    </w:p>
    <w:p w14:paraId="6F877798" w14:textId="0FD33E30" w:rsidR="00D241FA" w:rsidRPr="00FA31D4" w:rsidDel="00FB184B" w:rsidRDefault="00D241FA" w:rsidP="00D241FA">
      <w:pPr>
        <w:tabs>
          <w:tab w:val="left" w:pos="567"/>
        </w:tabs>
        <w:rPr>
          <w:del w:id="448" w:author="Szerző"/>
          <w:sz w:val="22"/>
          <w:szCs w:val="22"/>
          <w:lang w:val="hu-HU"/>
        </w:rPr>
      </w:pPr>
    </w:p>
    <w:p w14:paraId="3B03FF5A" w14:textId="4BC5B76B" w:rsidR="00D241FA" w:rsidRPr="00FA31D4" w:rsidRDefault="00D241FA" w:rsidP="00D241FA">
      <w:pPr>
        <w:tabs>
          <w:tab w:val="left" w:pos="567"/>
        </w:tabs>
        <w:rPr>
          <w:sz w:val="22"/>
          <w:szCs w:val="22"/>
          <w:lang w:val="hu-HU"/>
        </w:rPr>
      </w:pPr>
      <w:r w:rsidRPr="00FA31D4">
        <w:rPr>
          <w:sz w:val="22"/>
          <w:szCs w:val="22"/>
          <w:lang w:val="hu-HU"/>
        </w:rPr>
        <w:t>Kérje ki kezelőorvosa</w:t>
      </w:r>
      <w:ins w:id="449" w:author="Szerző">
        <w:r w:rsidR="00FB184B">
          <w:rPr>
            <w:sz w:val="22"/>
            <w:szCs w:val="22"/>
            <w:lang w:val="hu-HU"/>
          </w:rPr>
          <w:t>, gyógyszerésze vagy a gondozását végző egészségügyi szakember</w:t>
        </w:r>
      </w:ins>
      <w:r w:rsidRPr="00FA31D4">
        <w:rPr>
          <w:sz w:val="22"/>
          <w:szCs w:val="22"/>
          <w:lang w:val="hu-HU"/>
        </w:rPr>
        <w:t xml:space="preserve"> tanácsát az autóvezetésre </w:t>
      </w:r>
      <w:ins w:id="450" w:author="Szerző">
        <w:r w:rsidR="006C14CF">
          <w:rPr>
            <w:sz w:val="22"/>
            <w:szCs w:val="22"/>
            <w:lang w:val="hu-HU"/>
          </w:rPr>
          <w:t xml:space="preserve">és a gépek kezelésére </w:t>
        </w:r>
      </w:ins>
      <w:r w:rsidRPr="00FA31D4">
        <w:rPr>
          <w:sz w:val="22"/>
          <w:szCs w:val="22"/>
          <w:lang w:val="hu-HU"/>
        </w:rPr>
        <w:t>vonatkozóan, ha:</w:t>
      </w:r>
    </w:p>
    <w:p w14:paraId="2367E05C" w14:textId="77777777" w:rsidR="00D241FA" w:rsidRPr="00FA31D4" w:rsidRDefault="00D241FA" w:rsidP="00A60C76">
      <w:pPr>
        <w:numPr>
          <w:ilvl w:val="0"/>
          <w:numId w:val="67"/>
        </w:numPr>
        <w:tabs>
          <w:tab w:val="left" w:pos="567"/>
        </w:tabs>
        <w:ind w:left="567" w:hanging="567"/>
        <w:rPr>
          <w:sz w:val="22"/>
          <w:szCs w:val="22"/>
          <w:lang w:val="hu-HU"/>
        </w:rPr>
      </w:pPr>
      <w:r w:rsidRPr="00FA31D4">
        <w:rPr>
          <w:sz w:val="22"/>
          <w:szCs w:val="22"/>
          <w:lang w:val="hu-HU"/>
        </w:rPr>
        <w:t>Gyakran kerül hipoglikémiás állapotba.</w:t>
      </w:r>
    </w:p>
    <w:p w14:paraId="6316F9E5" w14:textId="77777777" w:rsidR="00D241FA" w:rsidRPr="00FA31D4" w:rsidRDefault="00D241FA" w:rsidP="00A60C76">
      <w:pPr>
        <w:numPr>
          <w:ilvl w:val="0"/>
          <w:numId w:val="67"/>
        </w:numPr>
        <w:tabs>
          <w:tab w:val="left" w:pos="567"/>
        </w:tabs>
        <w:ind w:left="567" w:hanging="567"/>
        <w:rPr>
          <w:sz w:val="22"/>
          <w:szCs w:val="22"/>
          <w:lang w:val="hu-HU"/>
        </w:rPr>
      </w:pPr>
      <w:r w:rsidRPr="00FA31D4">
        <w:rPr>
          <w:sz w:val="22"/>
          <w:szCs w:val="22"/>
          <w:lang w:val="hu-HU"/>
        </w:rPr>
        <w:t>Nehezen ismeri fel, ha alacsony a vércukorszintje.</w:t>
      </w:r>
    </w:p>
    <w:p w14:paraId="037DA32E" w14:textId="77777777" w:rsidR="00D241FA" w:rsidRPr="00FA31D4" w:rsidRDefault="00D241FA" w:rsidP="00D241FA">
      <w:pPr>
        <w:tabs>
          <w:tab w:val="left" w:pos="567"/>
        </w:tabs>
        <w:rPr>
          <w:sz w:val="22"/>
          <w:szCs w:val="22"/>
          <w:lang w:val="hu-HU"/>
        </w:rPr>
      </w:pPr>
    </w:p>
    <w:p w14:paraId="05E9DF26" w14:textId="31510057" w:rsidR="00D241FA" w:rsidRPr="00FA31D4" w:rsidRDefault="00D241FA" w:rsidP="00D241FA">
      <w:pPr>
        <w:keepNext/>
        <w:keepLines/>
        <w:spacing w:line="260" w:lineRule="atLeast"/>
        <w:rPr>
          <w:b/>
          <w:sz w:val="22"/>
          <w:szCs w:val="22"/>
          <w:lang w:val="hu-HU"/>
        </w:rPr>
      </w:pPr>
      <w:del w:id="451" w:author="Szerző">
        <w:r w:rsidRPr="00FA31D4" w:rsidDel="006C14CF">
          <w:rPr>
            <w:b/>
            <w:sz w:val="22"/>
            <w:szCs w:val="22"/>
            <w:lang w:val="hu-HU"/>
          </w:rPr>
          <w:delText>Fontos információk a</w:delText>
        </w:r>
      </w:del>
      <w:ins w:id="452" w:author="Szerző">
        <w:r w:rsidR="006C14CF">
          <w:rPr>
            <w:b/>
            <w:sz w:val="22"/>
            <w:szCs w:val="22"/>
            <w:lang w:val="hu-HU"/>
          </w:rPr>
          <w:t>A</w:t>
        </w:r>
      </w:ins>
      <w:r w:rsidRPr="00FA31D4">
        <w:rPr>
          <w:b/>
          <w:sz w:val="22"/>
          <w:szCs w:val="22"/>
          <w:lang w:val="hu-HU"/>
        </w:rPr>
        <w:t xml:space="preserve"> Toujeo </w:t>
      </w:r>
      <w:ins w:id="453" w:author="Szerző">
        <w:r w:rsidR="006C14CF">
          <w:rPr>
            <w:b/>
            <w:sz w:val="22"/>
            <w:szCs w:val="22"/>
            <w:lang w:val="hu-HU"/>
          </w:rPr>
          <w:t>nátriu</w:t>
        </w:r>
        <w:r w:rsidR="00F87A68">
          <w:rPr>
            <w:b/>
            <w:sz w:val="22"/>
            <w:szCs w:val="22"/>
            <w:lang w:val="hu-HU"/>
          </w:rPr>
          <w:t>m</w:t>
        </w:r>
        <w:r w:rsidR="006C14CF">
          <w:rPr>
            <w:b/>
            <w:sz w:val="22"/>
            <w:szCs w:val="22"/>
            <w:lang w:val="hu-HU"/>
          </w:rPr>
          <w:t>ot tartalmaz</w:t>
        </w:r>
      </w:ins>
      <w:del w:id="454" w:author="Szerző">
        <w:r w:rsidRPr="00FA31D4" w:rsidDel="006C14CF">
          <w:rPr>
            <w:b/>
            <w:sz w:val="22"/>
            <w:szCs w:val="22"/>
            <w:lang w:val="hu-HU"/>
          </w:rPr>
          <w:delText>egyes összetevőiről</w:delText>
        </w:r>
      </w:del>
    </w:p>
    <w:p w14:paraId="78227A8F" w14:textId="77777777" w:rsidR="00D241FA" w:rsidRPr="00FA31D4" w:rsidRDefault="00D241FA" w:rsidP="00D241FA">
      <w:pPr>
        <w:keepNext/>
        <w:keepLines/>
        <w:spacing w:line="260" w:lineRule="atLeast"/>
        <w:rPr>
          <w:sz w:val="22"/>
          <w:szCs w:val="22"/>
          <w:lang w:val="hu-HU"/>
        </w:rPr>
      </w:pPr>
      <w:r w:rsidRPr="00FA31D4">
        <w:rPr>
          <w:sz w:val="22"/>
          <w:szCs w:val="22"/>
          <w:lang w:val="hu-HU"/>
        </w:rPr>
        <w:t>Ez a gyógyszer adagonként kevesebb mint 1 mmol (23 mg) nátriumot tartalmaz, azaz gyakorlatilag „nátrium</w:t>
      </w:r>
      <w:r w:rsidRPr="00FA31D4">
        <w:rPr>
          <w:sz w:val="22"/>
          <w:szCs w:val="22"/>
          <w:lang w:val="hu-HU"/>
        </w:rPr>
        <w:noBreakHyphen/>
        <w:t>mentes”.</w:t>
      </w:r>
    </w:p>
    <w:p w14:paraId="5DC4C445" w14:textId="77777777" w:rsidR="00D241FA" w:rsidRPr="00FA31D4" w:rsidRDefault="00D241FA" w:rsidP="00D241FA">
      <w:pPr>
        <w:tabs>
          <w:tab w:val="left" w:pos="567"/>
        </w:tabs>
        <w:rPr>
          <w:sz w:val="22"/>
          <w:szCs w:val="22"/>
          <w:lang w:val="hu-HU"/>
        </w:rPr>
      </w:pPr>
    </w:p>
    <w:p w14:paraId="60AA82E0" w14:textId="77777777" w:rsidR="00D241FA" w:rsidRPr="00FA31D4" w:rsidRDefault="00D241FA" w:rsidP="00D241FA">
      <w:pPr>
        <w:tabs>
          <w:tab w:val="left" w:pos="567"/>
        </w:tabs>
        <w:rPr>
          <w:sz w:val="22"/>
          <w:szCs w:val="22"/>
          <w:lang w:val="hu-HU"/>
        </w:rPr>
      </w:pPr>
    </w:p>
    <w:p w14:paraId="086BB63A" w14:textId="77777777" w:rsidR="00D241FA" w:rsidRPr="00FA31D4" w:rsidRDefault="00D241FA" w:rsidP="00D241FA">
      <w:pPr>
        <w:pStyle w:val="BodyText31"/>
        <w:tabs>
          <w:tab w:val="left" w:pos="567"/>
        </w:tabs>
        <w:spacing w:line="240" w:lineRule="auto"/>
        <w:rPr>
          <w:caps/>
          <w:sz w:val="22"/>
          <w:szCs w:val="22"/>
        </w:rPr>
      </w:pPr>
      <w:r w:rsidRPr="00FA31D4">
        <w:rPr>
          <w:caps/>
          <w:sz w:val="22"/>
          <w:szCs w:val="22"/>
        </w:rPr>
        <w:t>3.</w:t>
      </w:r>
      <w:r w:rsidRPr="00FA31D4">
        <w:rPr>
          <w:caps/>
          <w:sz w:val="22"/>
          <w:szCs w:val="22"/>
        </w:rPr>
        <w:tab/>
      </w:r>
      <w:r w:rsidRPr="00FA31D4">
        <w:rPr>
          <w:sz w:val="22"/>
          <w:szCs w:val="22"/>
        </w:rPr>
        <w:t>Hogyan kell alkalmazni a Toujeo-t?</w:t>
      </w:r>
    </w:p>
    <w:p w14:paraId="273A834C" w14:textId="77777777" w:rsidR="00D241FA" w:rsidRPr="00FA31D4" w:rsidRDefault="00D241FA" w:rsidP="00D241FA">
      <w:pPr>
        <w:tabs>
          <w:tab w:val="left" w:pos="567"/>
        </w:tabs>
        <w:rPr>
          <w:sz w:val="22"/>
          <w:szCs w:val="22"/>
          <w:lang w:val="hu-HU"/>
        </w:rPr>
      </w:pPr>
    </w:p>
    <w:p w14:paraId="0ACBC53E" w14:textId="77777777" w:rsidR="00D241FA" w:rsidRPr="00FA31D4" w:rsidRDefault="00D241FA" w:rsidP="00D241FA">
      <w:pPr>
        <w:rPr>
          <w:sz w:val="22"/>
          <w:szCs w:val="22"/>
          <w:lang w:val="hu-HU"/>
        </w:rPr>
      </w:pPr>
      <w:r w:rsidRPr="00FA31D4">
        <w:rPr>
          <w:sz w:val="22"/>
          <w:szCs w:val="22"/>
          <w:lang w:val="hu-HU"/>
        </w:rPr>
        <w:t>A gyógyszert mindig a kezelőorvosa által elmondottaknak megfelelően alkalmazza. Amennyiben nem biztos az adagolást illetően, kérdezze meg kezelőorvosát, gyógyszerészét vagy a gondozását végző egészségügyi szakembert.</w:t>
      </w:r>
    </w:p>
    <w:p w14:paraId="465A8BB4" w14:textId="77777777" w:rsidR="00D241FA" w:rsidRPr="00FA31D4" w:rsidRDefault="00D241FA" w:rsidP="00D241FA">
      <w:pPr>
        <w:tabs>
          <w:tab w:val="left" w:pos="567"/>
        </w:tabs>
        <w:rPr>
          <w:bCs/>
          <w:szCs w:val="22"/>
          <w:lang w:val="hu-HU"/>
        </w:rPr>
      </w:pPr>
    </w:p>
    <w:p w14:paraId="1AAE4A5D" w14:textId="6C65A4E2" w:rsidR="00D241FA" w:rsidRPr="00FA31D4" w:rsidRDefault="00D241FA" w:rsidP="00D241FA">
      <w:pPr>
        <w:tabs>
          <w:tab w:val="left" w:pos="567"/>
        </w:tabs>
        <w:rPr>
          <w:bCs/>
          <w:sz w:val="22"/>
          <w:szCs w:val="22"/>
          <w:highlight w:val="yellow"/>
          <w:lang w:val="hu-HU"/>
        </w:rPr>
      </w:pPr>
      <w:del w:id="455" w:author="Szerző">
        <w:r w:rsidRPr="00FA31D4" w:rsidDel="006C14CF">
          <w:rPr>
            <w:bCs/>
            <w:sz w:val="22"/>
            <w:szCs w:val="22"/>
            <w:lang w:val="hu-HU"/>
          </w:rPr>
          <w:delText xml:space="preserve">Habár a </w:delText>
        </w:r>
      </w:del>
      <w:ins w:id="456" w:author="Szerző">
        <w:r w:rsidR="006C14CF">
          <w:rPr>
            <w:bCs/>
            <w:sz w:val="22"/>
            <w:szCs w:val="22"/>
            <w:lang w:val="hu-HU"/>
          </w:rPr>
          <w:t xml:space="preserve">A </w:t>
        </w:r>
      </w:ins>
      <w:r w:rsidRPr="00FA31D4">
        <w:rPr>
          <w:bCs/>
          <w:sz w:val="22"/>
          <w:szCs w:val="22"/>
          <w:lang w:val="hu-HU"/>
        </w:rPr>
        <w:t xml:space="preserve">Toujeo </w:t>
      </w:r>
      <w:del w:id="457" w:author="Szerző">
        <w:r w:rsidRPr="00FA31D4" w:rsidDel="006C14CF">
          <w:rPr>
            <w:bCs/>
            <w:sz w:val="22"/>
            <w:szCs w:val="22"/>
            <w:lang w:val="hu-HU"/>
          </w:rPr>
          <w:delText xml:space="preserve">ugyanazt a hatóanyagot tartalmazza, mint </w:delText>
        </w:r>
      </w:del>
      <w:ins w:id="458" w:author="Szerző">
        <w:r w:rsidR="006C14CF">
          <w:rPr>
            <w:bCs/>
            <w:sz w:val="22"/>
            <w:szCs w:val="22"/>
            <w:lang w:val="hu-HU"/>
          </w:rPr>
          <w:t xml:space="preserve">és </w:t>
        </w:r>
      </w:ins>
      <w:r w:rsidRPr="00FA31D4">
        <w:rPr>
          <w:bCs/>
          <w:sz w:val="22"/>
          <w:szCs w:val="22"/>
          <w:lang w:val="hu-HU"/>
        </w:rPr>
        <w:t>a 100 egység/ml glargin inzulin</w:t>
      </w:r>
      <w:del w:id="459" w:author="Szerző">
        <w:r w:rsidRPr="00FA31D4" w:rsidDel="006C14CF">
          <w:rPr>
            <w:bCs/>
            <w:sz w:val="22"/>
            <w:szCs w:val="22"/>
            <w:lang w:val="hu-HU"/>
          </w:rPr>
          <w:delText>,</w:delText>
        </w:r>
      </w:del>
      <w:r w:rsidRPr="00FA31D4">
        <w:rPr>
          <w:bCs/>
          <w:sz w:val="22"/>
          <w:szCs w:val="22"/>
          <w:lang w:val="hu-HU"/>
        </w:rPr>
        <w:t xml:space="preserve"> </w:t>
      </w:r>
      <w:del w:id="460" w:author="Szerző">
        <w:r w:rsidRPr="00FA31D4" w:rsidDel="006C14CF">
          <w:rPr>
            <w:bCs/>
            <w:sz w:val="22"/>
            <w:szCs w:val="22"/>
            <w:lang w:val="hu-HU"/>
          </w:rPr>
          <w:delText xml:space="preserve">ezek a </w:delText>
        </w:r>
      </w:del>
      <w:r w:rsidRPr="00FA31D4">
        <w:rPr>
          <w:bCs/>
          <w:sz w:val="22"/>
          <w:szCs w:val="22"/>
          <w:lang w:val="hu-HU"/>
        </w:rPr>
        <w:t xml:space="preserve">gyógyszerek egymással nem </w:t>
      </w:r>
      <w:del w:id="461" w:author="Szerző">
        <w:r w:rsidR="008F180D" w:rsidRPr="00FA31D4" w:rsidDel="006C14CF">
          <w:rPr>
            <w:bCs/>
            <w:sz w:val="22"/>
            <w:szCs w:val="22"/>
            <w:lang w:val="hu-HU"/>
          </w:rPr>
          <w:delText>fel</w:delText>
        </w:r>
      </w:del>
      <w:r w:rsidRPr="00FA31D4">
        <w:rPr>
          <w:bCs/>
          <w:sz w:val="22"/>
          <w:szCs w:val="22"/>
          <w:lang w:val="hu-HU"/>
        </w:rPr>
        <w:t>cserélhetőek</w:t>
      </w:r>
      <w:ins w:id="462" w:author="Szerző">
        <w:r w:rsidR="006C14CF">
          <w:rPr>
            <w:bCs/>
            <w:sz w:val="22"/>
            <w:szCs w:val="22"/>
            <w:lang w:val="hu-HU"/>
          </w:rPr>
          <w:t xml:space="preserve"> fel, habár ugyanazt a hatóanyagot tartalmazzák</w:t>
        </w:r>
      </w:ins>
      <w:r w:rsidRPr="00FA31D4">
        <w:rPr>
          <w:bCs/>
          <w:sz w:val="22"/>
          <w:szCs w:val="22"/>
          <w:lang w:val="hu-HU"/>
        </w:rPr>
        <w:t xml:space="preserve">. Egyik inzulinkezelésről egy másikra történő átálláshoz orvosi javaslat, orvosi felügyelet és vércukorszint ellenőrzés szükséges. </w:t>
      </w:r>
      <w:del w:id="463" w:author="Szerző">
        <w:r w:rsidRPr="00FA31D4" w:rsidDel="006C14CF">
          <w:rPr>
            <w:bCs/>
            <w:sz w:val="22"/>
            <w:szCs w:val="22"/>
            <w:lang w:val="hu-HU"/>
          </w:rPr>
          <w:delText>Kérjük, forduljon kezelőorvosához t</w:delText>
        </w:r>
      </w:del>
      <w:ins w:id="464" w:author="Szerző">
        <w:r w:rsidR="006C14CF">
          <w:rPr>
            <w:bCs/>
            <w:sz w:val="22"/>
            <w:szCs w:val="22"/>
            <w:lang w:val="hu-HU"/>
          </w:rPr>
          <w:t>T</w:t>
        </w:r>
      </w:ins>
      <w:r w:rsidRPr="00FA31D4">
        <w:rPr>
          <w:bCs/>
          <w:sz w:val="22"/>
          <w:szCs w:val="22"/>
          <w:lang w:val="hu-HU"/>
        </w:rPr>
        <w:t>ovábbi információkért</w:t>
      </w:r>
      <w:ins w:id="465" w:author="Szerző">
        <w:r w:rsidR="006C14CF">
          <w:rPr>
            <w:bCs/>
            <w:sz w:val="22"/>
            <w:szCs w:val="22"/>
            <w:lang w:val="hu-HU"/>
          </w:rPr>
          <w:t xml:space="preserve"> fo</w:t>
        </w:r>
        <w:r w:rsidR="006C14CF" w:rsidRPr="00FA31D4">
          <w:rPr>
            <w:bCs/>
            <w:sz w:val="22"/>
            <w:szCs w:val="22"/>
            <w:lang w:val="hu-HU"/>
          </w:rPr>
          <w:t>rduljon kezelőorvosához</w:t>
        </w:r>
      </w:ins>
      <w:r w:rsidRPr="00FA31D4">
        <w:rPr>
          <w:bCs/>
          <w:sz w:val="22"/>
          <w:szCs w:val="22"/>
          <w:lang w:val="hu-HU"/>
        </w:rPr>
        <w:t>.</w:t>
      </w:r>
    </w:p>
    <w:p w14:paraId="2B67A0B0" w14:textId="77777777" w:rsidR="00D241FA" w:rsidRPr="00FA31D4" w:rsidRDefault="00D241FA" w:rsidP="00D241FA">
      <w:pPr>
        <w:tabs>
          <w:tab w:val="left" w:pos="567"/>
        </w:tabs>
        <w:rPr>
          <w:bCs/>
          <w:szCs w:val="22"/>
          <w:highlight w:val="yellow"/>
          <w:lang w:val="hu-HU"/>
        </w:rPr>
      </w:pPr>
    </w:p>
    <w:p w14:paraId="418C3DAE" w14:textId="77777777" w:rsidR="00D241FA" w:rsidRPr="00FA31D4" w:rsidRDefault="00D241FA" w:rsidP="00D241FA">
      <w:pPr>
        <w:keepNext/>
        <w:tabs>
          <w:tab w:val="left" w:pos="567"/>
        </w:tabs>
        <w:rPr>
          <w:b/>
          <w:sz w:val="22"/>
          <w:szCs w:val="22"/>
          <w:lang w:val="hu-HU"/>
        </w:rPr>
      </w:pPr>
      <w:r w:rsidRPr="00FA31D4">
        <w:rPr>
          <w:b/>
          <w:sz w:val="22"/>
          <w:szCs w:val="22"/>
          <w:lang w:val="hu-HU"/>
        </w:rPr>
        <w:t>Mennyit alkalmazzon</w:t>
      </w:r>
    </w:p>
    <w:p w14:paraId="3C270976" w14:textId="4988D0C3" w:rsidR="00D241FA" w:rsidRPr="00FA31D4" w:rsidDel="006C14CF" w:rsidRDefault="00D241FA" w:rsidP="00D241FA">
      <w:pPr>
        <w:tabs>
          <w:tab w:val="left" w:pos="567"/>
        </w:tabs>
        <w:rPr>
          <w:del w:id="466" w:author="Szerző"/>
          <w:sz w:val="22"/>
          <w:szCs w:val="22"/>
          <w:lang w:val="hu-HU"/>
        </w:rPr>
      </w:pPr>
      <w:r w:rsidRPr="00FA31D4">
        <w:rPr>
          <w:sz w:val="22"/>
          <w:szCs w:val="22"/>
          <w:lang w:val="hu-HU"/>
        </w:rPr>
        <w:t>A Toujeo SoloStar előretöltött injekciós tollal egy injekcióban 1-80 egységnyi adag adható be, 1 egységenként beállítva</w:t>
      </w:r>
      <w:r w:rsidR="007770C3" w:rsidRPr="00FA31D4">
        <w:rPr>
          <w:sz w:val="22"/>
          <w:szCs w:val="22"/>
          <w:lang w:val="hu-HU"/>
        </w:rPr>
        <w:t xml:space="preserve"> az adagot</w:t>
      </w:r>
      <w:r w:rsidRPr="00FA31D4">
        <w:rPr>
          <w:sz w:val="22"/>
          <w:szCs w:val="22"/>
          <w:lang w:val="hu-HU"/>
        </w:rPr>
        <w:t xml:space="preserve">. </w:t>
      </w:r>
    </w:p>
    <w:p w14:paraId="40A2D81F" w14:textId="77777777" w:rsidR="00D241FA" w:rsidRPr="00FA31D4" w:rsidRDefault="00D241FA" w:rsidP="00D241FA">
      <w:pPr>
        <w:tabs>
          <w:tab w:val="left" w:pos="567"/>
        </w:tabs>
        <w:rPr>
          <w:bCs/>
          <w:snapToGrid w:val="0"/>
          <w:sz w:val="22"/>
          <w:szCs w:val="22"/>
          <w:lang w:val="hu-HU"/>
        </w:rPr>
      </w:pPr>
      <w:r w:rsidRPr="00FA31D4">
        <w:rPr>
          <w:bCs/>
          <w:snapToGrid w:val="0"/>
          <w:sz w:val="22"/>
          <w:szCs w:val="22"/>
          <w:lang w:val="hu-HU"/>
        </w:rPr>
        <w:t>A SoloStar injekciós toll adagkijelző ablaka a beadandó Toujeo egységek számát mutatja. Ne számolja újra az adagot.</w:t>
      </w:r>
    </w:p>
    <w:p w14:paraId="4249F873" w14:textId="06B8D19C" w:rsidR="00D241FA" w:rsidRPr="00FA31D4" w:rsidRDefault="00D241FA" w:rsidP="00D241FA">
      <w:pPr>
        <w:tabs>
          <w:tab w:val="left" w:pos="567"/>
        </w:tabs>
        <w:rPr>
          <w:sz w:val="22"/>
          <w:szCs w:val="22"/>
          <w:lang w:val="hu-HU"/>
        </w:rPr>
      </w:pPr>
    </w:p>
    <w:p w14:paraId="2ACD2FCA" w14:textId="0CBC2DBB" w:rsidR="00D241FA" w:rsidRPr="00FA31D4" w:rsidRDefault="00D241FA" w:rsidP="00D241FA">
      <w:pPr>
        <w:tabs>
          <w:tab w:val="left" w:pos="567"/>
        </w:tabs>
        <w:rPr>
          <w:sz w:val="22"/>
          <w:szCs w:val="22"/>
          <w:lang w:val="hu-HU"/>
        </w:rPr>
      </w:pPr>
      <w:del w:id="467" w:author="Szerző">
        <w:r w:rsidRPr="00FA31D4" w:rsidDel="006C14CF">
          <w:rPr>
            <w:sz w:val="22"/>
            <w:szCs w:val="22"/>
            <w:lang w:val="hu-HU"/>
          </w:rPr>
          <w:delText xml:space="preserve">Az Ön életvitelének, a vércukor (glükóz) vizsgálati eredményeinek és korábbi inzulinadagolásának alapján </w:delText>
        </w:r>
      </w:del>
      <w:ins w:id="468" w:author="Szerző">
        <w:r w:rsidR="006C14CF">
          <w:rPr>
            <w:sz w:val="22"/>
            <w:szCs w:val="22"/>
            <w:lang w:val="hu-HU"/>
          </w:rPr>
          <w:t>Kezelő</w:t>
        </w:r>
      </w:ins>
      <w:r w:rsidRPr="00FA31D4">
        <w:rPr>
          <w:sz w:val="22"/>
          <w:szCs w:val="22"/>
          <w:lang w:val="hu-HU"/>
        </w:rPr>
        <w:t>orvosa mondja</w:t>
      </w:r>
      <w:r w:rsidR="00265E84" w:rsidRPr="00FA31D4">
        <w:rPr>
          <w:sz w:val="22"/>
          <w:szCs w:val="22"/>
          <w:lang w:val="hu-HU"/>
        </w:rPr>
        <w:t xml:space="preserve"> meg</w:t>
      </w:r>
      <w:r w:rsidRPr="00FA31D4">
        <w:rPr>
          <w:sz w:val="22"/>
          <w:szCs w:val="22"/>
          <w:lang w:val="hu-HU"/>
        </w:rPr>
        <w:t xml:space="preserve"> Önnek</w:t>
      </w:r>
      <w:r w:rsidR="00265E84" w:rsidRPr="00FA31D4">
        <w:rPr>
          <w:sz w:val="22"/>
          <w:szCs w:val="22"/>
          <w:lang w:val="hu-HU"/>
        </w:rPr>
        <w:t>, hogy</w:t>
      </w:r>
      <w:r w:rsidRPr="00FA31D4">
        <w:rPr>
          <w:sz w:val="22"/>
          <w:szCs w:val="22"/>
          <w:lang w:val="hu-HU"/>
        </w:rPr>
        <w:t>:</w:t>
      </w:r>
    </w:p>
    <w:p w14:paraId="1CAF3453" w14:textId="77777777" w:rsidR="00D241FA" w:rsidRPr="00FA31D4" w:rsidRDefault="00265E84">
      <w:pPr>
        <w:pStyle w:val="Textkrper-Einzug"/>
        <w:widowControl/>
        <w:numPr>
          <w:ilvl w:val="0"/>
          <w:numId w:val="89"/>
        </w:numPr>
        <w:ind w:left="567" w:hanging="567"/>
        <w:rPr>
          <w:szCs w:val="22"/>
          <w:lang w:val="hu-HU" w:eastAsia="hu-HU"/>
        </w:rPr>
        <w:pPrChange w:id="469" w:author="Szerző">
          <w:pPr>
            <w:pStyle w:val="Textkrper-Einzug"/>
            <w:widowControl/>
            <w:numPr>
              <w:numId w:val="89"/>
            </w:numPr>
            <w:ind w:left="720" w:hanging="360"/>
          </w:pPr>
        </w:pPrChange>
      </w:pPr>
      <w:r w:rsidRPr="00FA31D4">
        <w:rPr>
          <w:szCs w:val="22"/>
          <w:lang w:val="hu-HU" w:eastAsia="hu-HU"/>
        </w:rPr>
        <w:t xml:space="preserve">mennyi </w:t>
      </w:r>
      <w:r w:rsidR="00D241FA" w:rsidRPr="00FA31D4">
        <w:rPr>
          <w:szCs w:val="22"/>
          <w:lang w:val="hu-HU"/>
        </w:rPr>
        <w:t>Toujeo</w:t>
      </w:r>
      <w:r w:rsidR="00D241FA" w:rsidRPr="00FA31D4">
        <w:rPr>
          <w:szCs w:val="22"/>
          <w:lang w:val="hu-HU" w:eastAsia="hu-HU"/>
        </w:rPr>
        <w:t>-ra van szüksége naponta, és a napi adagot mikor kell beadnia.</w:t>
      </w:r>
    </w:p>
    <w:p w14:paraId="087702C3" w14:textId="77777777" w:rsidR="007770C3" w:rsidRPr="00FA31D4" w:rsidRDefault="00265E84">
      <w:pPr>
        <w:pStyle w:val="Textkrper-Einzug"/>
        <w:widowControl/>
        <w:numPr>
          <w:ilvl w:val="0"/>
          <w:numId w:val="89"/>
        </w:numPr>
        <w:ind w:left="567" w:hanging="567"/>
        <w:rPr>
          <w:szCs w:val="22"/>
          <w:lang w:val="hu-HU" w:eastAsia="hu-HU"/>
        </w:rPr>
        <w:pPrChange w:id="470" w:author="Szerző">
          <w:pPr>
            <w:pStyle w:val="Textkrper-Einzug"/>
            <w:widowControl/>
            <w:numPr>
              <w:numId w:val="89"/>
            </w:numPr>
            <w:ind w:left="720" w:hanging="360"/>
          </w:pPr>
        </w:pPrChange>
      </w:pPr>
      <w:r w:rsidRPr="00FA31D4">
        <w:rPr>
          <w:szCs w:val="22"/>
          <w:lang w:val="hu-HU" w:eastAsia="hu-HU"/>
        </w:rPr>
        <w:t xml:space="preserve">mikor </w:t>
      </w:r>
      <w:r w:rsidR="007770C3" w:rsidRPr="00FA31D4">
        <w:rPr>
          <w:szCs w:val="22"/>
          <w:lang w:val="hu-HU" w:eastAsia="hu-HU"/>
        </w:rPr>
        <w:t>kell ellenőriznie vércukorszintjét, és szükség van-e vizeletvizsgálatok végzésére.</w:t>
      </w:r>
    </w:p>
    <w:p w14:paraId="58B1A591" w14:textId="77777777" w:rsidR="007770C3" w:rsidRPr="00FA31D4" w:rsidRDefault="00265E84">
      <w:pPr>
        <w:pStyle w:val="Textkrper-Einzug"/>
        <w:widowControl/>
        <w:numPr>
          <w:ilvl w:val="0"/>
          <w:numId w:val="89"/>
        </w:numPr>
        <w:ind w:left="567" w:hanging="567"/>
        <w:rPr>
          <w:szCs w:val="22"/>
          <w:lang w:val="hu-HU" w:eastAsia="hu-HU"/>
        </w:rPr>
        <w:pPrChange w:id="471" w:author="Szerző">
          <w:pPr>
            <w:pStyle w:val="Textkrper-Einzug"/>
            <w:widowControl/>
            <w:numPr>
              <w:numId w:val="89"/>
            </w:numPr>
            <w:ind w:left="720" w:hanging="360"/>
          </w:pPr>
        </w:pPrChange>
      </w:pPr>
      <w:r w:rsidRPr="00FA31D4">
        <w:rPr>
          <w:szCs w:val="22"/>
          <w:lang w:val="hu-HU" w:eastAsia="hu-HU"/>
        </w:rPr>
        <w:t xml:space="preserve">mikor </w:t>
      </w:r>
      <w:r w:rsidR="007770C3" w:rsidRPr="00FA31D4">
        <w:rPr>
          <w:szCs w:val="22"/>
          <w:lang w:val="hu-HU" w:eastAsia="hu-HU"/>
        </w:rPr>
        <w:t>lehet szüksége nagyobb vagy kisebb adagra.</w:t>
      </w:r>
    </w:p>
    <w:p w14:paraId="32298464" w14:textId="1AA38568" w:rsidR="00D241FA" w:rsidRDefault="00BB4622" w:rsidP="00D241FA">
      <w:pPr>
        <w:tabs>
          <w:tab w:val="left" w:pos="567"/>
        </w:tabs>
        <w:rPr>
          <w:ins w:id="472" w:author="Szerző"/>
          <w:sz w:val="22"/>
          <w:szCs w:val="22"/>
          <w:lang w:val="hu-HU"/>
        </w:rPr>
      </w:pPr>
      <w:ins w:id="473" w:author="Szerző">
        <w:r>
          <w:rPr>
            <w:sz w:val="22"/>
            <w:szCs w:val="22"/>
            <w:lang w:val="hu-HU"/>
          </w:rPr>
          <w:t>Ezek az Ön életmódjától, a vércukor (glükóz) vizsgálatoktól, és az Ön által korábban alkalmazott inzulin-kezelésektől függenek.</w:t>
        </w:r>
      </w:ins>
    </w:p>
    <w:p w14:paraId="2E86DECD" w14:textId="77777777" w:rsidR="00BB4622" w:rsidRDefault="00BB4622" w:rsidP="00D241FA">
      <w:pPr>
        <w:tabs>
          <w:tab w:val="left" w:pos="567"/>
        </w:tabs>
        <w:rPr>
          <w:ins w:id="474" w:author="Szerző"/>
          <w:sz w:val="22"/>
          <w:szCs w:val="22"/>
          <w:lang w:val="hu-HU"/>
        </w:rPr>
      </w:pPr>
    </w:p>
    <w:p w14:paraId="29D79DA9" w14:textId="1023E6F7" w:rsidR="00BB4622" w:rsidRDefault="00BB4622" w:rsidP="00D241FA">
      <w:pPr>
        <w:tabs>
          <w:tab w:val="left" w:pos="567"/>
        </w:tabs>
        <w:rPr>
          <w:ins w:id="475" w:author="Szerző"/>
          <w:sz w:val="22"/>
          <w:szCs w:val="22"/>
          <w:lang w:val="hu-HU"/>
        </w:rPr>
      </w:pPr>
      <w:ins w:id="476" w:author="Szerző">
        <w:r>
          <w:rPr>
            <w:sz w:val="22"/>
            <w:szCs w:val="22"/>
            <w:lang w:val="hu-HU"/>
          </w:rPr>
          <w:t>Beszéljen kezelőorvosával, mivel alacsonyabb adagokra lehet szüksége, ha:</w:t>
        </w:r>
      </w:ins>
    </w:p>
    <w:p w14:paraId="3851CD25" w14:textId="02CBE0DF" w:rsidR="00BB4622" w:rsidRPr="003D4606" w:rsidRDefault="00BB4622">
      <w:pPr>
        <w:pStyle w:val="Textkrper-Einzug"/>
        <w:widowControl/>
        <w:numPr>
          <w:ilvl w:val="0"/>
          <w:numId w:val="89"/>
        </w:numPr>
        <w:ind w:left="567" w:hanging="567"/>
        <w:rPr>
          <w:ins w:id="477" w:author="Szerző"/>
          <w:szCs w:val="22"/>
          <w:lang w:val="hu-HU"/>
        </w:rPr>
        <w:pPrChange w:id="478" w:author="Szerző">
          <w:pPr>
            <w:tabs>
              <w:tab w:val="left" w:pos="567"/>
            </w:tabs>
          </w:pPr>
        </w:pPrChange>
      </w:pPr>
      <w:ins w:id="479" w:author="Szerző">
        <w:r w:rsidRPr="009B176E">
          <w:rPr>
            <w:szCs w:val="22"/>
            <w:lang w:val="hu-HU" w:eastAsia="hu-HU"/>
            <w:rPrChange w:id="480" w:author="Szerző">
              <w:rPr>
                <w:lang w:val="hu-HU"/>
              </w:rPr>
            </w:rPrChange>
          </w:rPr>
          <w:t>Ön 65 éves vagy idősebb</w:t>
        </w:r>
      </w:ins>
    </w:p>
    <w:p w14:paraId="7AE9CEBD" w14:textId="70C7013F" w:rsidR="00BB4622" w:rsidRPr="003D4606" w:rsidRDefault="00BB4622">
      <w:pPr>
        <w:pStyle w:val="Textkrper-Einzug"/>
        <w:widowControl/>
        <w:numPr>
          <w:ilvl w:val="0"/>
          <w:numId w:val="89"/>
        </w:numPr>
        <w:ind w:left="567" w:hanging="567"/>
        <w:rPr>
          <w:ins w:id="481" w:author="Szerző"/>
          <w:szCs w:val="22"/>
          <w:lang w:val="hu-HU"/>
        </w:rPr>
        <w:pPrChange w:id="482" w:author="Szerző">
          <w:pPr>
            <w:tabs>
              <w:tab w:val="left" w:pos="567"/>
            </w:tabs>
          </w:pPr>
        </w:pPrChange>
      </w:pPr>
      <w:ins w:id="483" w:author="Szerző">
        <w:r w:rsidRPr="009B176E">
          <w:rPr>
            <w:szCs w:val="22"/>
            <w:lang w:val="hu-HU" w:eastAsia="hu-HU"/>
            <w:rPrChange w:id="484" w:author="Szerző">
              <w:rPr>
                <w:lang w:val="hu-HU"/>
              </w:rPr>
            </w:rPrChange>
          </w:rPr>
          <w:t>vese- vagy máj</w:t>
        </w:r>
        <w:r w:rsidR="00687918">
          <w:rPr>
            <w:szCs w:val="22"/>
            <w:lang w:val="hu-HU" w:eastAsia="hu-HU"/>
          </w:rPr>
          <w:t>problémái vannak</w:t>
        </w:r>
        <w:r w:rsidRPr="009B176E">
          <w:rPr>
            <w:szCs w:val="22"/>
            <w:lang w:val="hu-HU" w:eastAsia="hu-HU"/>
            <w:rPrChange w:id="485" w:author="Szerző">
              <w:rPr>
                <w:lang w:val="hu-HU"/>
              </w:rPr>
            </w:rPrChange>
          </w:rPr>
          <w:t>.</w:t>
        </w:r>
      </w:ins>
    </w:p>
    <w:p w14:paraId="41A7905F" w14:textId="77777777" w:rsidR="00BB4622" w:rsidRPr="00FA31D4" w:rsidRDefault="00BB4622" w:rsidP="00D241FA">
      <w:pPr>
        <w:tabs>
          <w:tab w:val="left" w:pos="567"/>
        </w:tabs>
        <w:rPr>
          <w:sz w:val="22"/>
          <w:szCs w:val="22"/>
          <w:lang w:val="hu-HU"/>
        </w:rPr>
      </w:pPr>
    </w:p>
    <w:p w14:paraId="7DC8CC90" w14:textId="77777777" w:rsidR="00D241FA" w:rsidRPr="00FA31D4" w:rsidRDefault="00D241FA" w:rsidP="00D241FA">
      <w:pPr>
        <w:tabs>
          <w:tab w:val="left" w:pos="567"/>
        </w:tabs>
        <w:rPr>
          <w:sz w:val="22"/>
          <w:szCs w:val="22"/>
          <w:lang w:val="hu-HU"/>
        </w:rPr>
      </w:pPr>
      <w:r w:rsidRPr="00FA31D4">
        <w:rPr>
          <w:sz w:val="22"/>
          <w:szCs w:val="22"/>
          <w:lang w:val="hu-HU"/>
        </w:rPr>
        <w:t xml:space="preserve">A Toujeo hosszú hatástartamú inzulin. Kezelőorvosa azt is tanácsolhatja, hogy rövid hatású inzulinokkal vagy a magas vércukorszint kezelésére alkalmazott egyéb gyógyszerekkel együtt alkalmazza. </w:t>
      </w:r>
    </w:p>
    <w:p w14:paraId="1B5CA128" w14:textId="77777777" w:rsidR="00D241FA" w:rsidRPr="00FA31D4" w:rsidRDefault="00D241FA" w:rsidP="00D241FA">
      <w:pPr>
        <w:tabs>
          <w:tab w:val="left" w:pos="567"/>
        </w:tabs>
        <w:rPr>
          <w:sz w:val="22"/>
          <w:szCs w:val="22"/>
          <w:lang w:val="hu-HU"/>
        </w:rPr>
      </w:pPr>
    </w:p>
    <w:p w14:paraId="7BE0B7C1" w14:textId="77777777" w:rsidR="00BB4622" w:rsidRDefault="00BB4622" w:rsidP="00D241FA">
      <w:pPr>
        <w:tabs>
          <w:tab w:val="left" w:pos="567"/>
        </w:tabs>
        <w:rPr>
          <w:ins w:id="486" w:author="Szerző"/>
          <w:sz w:val="22"/>
          <w:szCs w:val="22"/>
          <w:lang w:val="hu-HU"/>
        </w:rPr>
      </w:pPr>
      <w:ins w:id="487" w:author="Szerző">
        <w:r>
          <w:rPr>
            <w:sz w:val="22"/>
            <w:szCs w:val="22"/>
            <w:lang w:val="hu-HU"/>
          </w:rPr>
          <w:t>G</w:t>
        </w:r>
        <w:r w:rsidRPr="00FA31D4">
          <w:rPr>
            <w:sz w:val="22"/>
            <w:szCs w:val="22"/>
            <w:lang w:val="hu-HU"/>
          </w:rPr>
          <w:t xml:space="preserve">yőződjön meg </w:t>
        </w:r>
        <w:r>
          <w:rPr>
            <w:sz w:val="22"/>
            <w:szCs w:val="22"/>
            <w:lang w:val="hu-HU"/>
          </w:rPr>
          <w:t>róla</w:t>
        </w:r>
        <w:r w:rsidRPr="00FA31D4">
          <w:rPr>
            <w:sz w:val="22"/>
            <w:szCs w:val="22"/>
            <w:lang w:val="hu-HU"/>
          </w:rPr>
          <w:t>, hogy a megfelelő inzulint adja be</w:t>
        </w:r>
        <w:r>
          <w:rPr>
            <w:sz w:val="22"/>
            <w:szCs w:val="22"/>
            <w:lang w:val="hu-HU"/>
          </w:rPr>
          <w:t>.</w:t>
        </w:r>
      </w:ins>
    </w:p>
    <w:p w14:paraId="1EAF2A4E" w14:textId="4B31E89F" w:rsidR="008403DD" w:rsidRPr="009B176E" w:rsidRDefault="00D241FA">
      <w:pPr>
        <w:pStyle w:val="ListParagraph"/>
        <w:numPr>
          <w:ilvl w:val="0"/>
          <w:numId w:val="115"/>
        </w:numPr>
        <w:tabs>
          <w:tab w:val="left" w:pos="567"/>
        </w:tabs>
        <w:ind w:left="567" w:hanging="567"/>
        <w:rPr>
          <w:ins w:id="488" w:author="Szerző"/>
          <w:sz w:val="22"/>
          <w:szCs w:val="22"/>
          <w:lang w:val="hu-HU"/>
          <w:rPrChange w:id="489" w:author="Szerző">
            <w:rPr>
              <w:ins w:id="490" w:author="Szerző"/>
              <w:lang w:val="hu-HU"/>
            </w:rPr>
          </w:rPrChange>
        </w:rPr>
        <w:pPrChange w:id="491" w:author="Szerző">
          <w:pPr>
            <w:tabs>
              <w:tab w:val="left" w:pos="567"/>
            </w:tabs>
          </w:pPr>
        </w:pPrChange>
      </w:pPr>
      <w:del w:id="492" w:author="Szerző">
        <w:r w:rsidRPr="009B176E" w:rsidDel="00BB4622">
          <w:rPr>
            <w:sz w:val="22"/>
            <w:szCs w:val="22"/>
            <w:lang w:val="hu-HU"/>
            <w:rPrChange w:id="493" w:author="Szerző">
              <w:rPr>
                <w:lang w:val="hu-HU"/>
              </w:rPr>
            </w:rPrChange>
          </w:rPr>
          <w:delText>Ha egynél több inzulint alkalmaz, az inzulin címkéjét ellenőrizve, m</w:delText>
        </w:r>
      </w:del>
      <w:ins w:id="494" w:author="Szerző">
        <w:r w:rsidR="00BB4622" w:rsidRPr="009B176E">
          <w:rPr>
            <w:sz w:val="22"/>
            <w:szCs w:val="22"/>
            <w:lang w:val="hu-HU"/>
            <w:rPrChange w:id="495" w:author="Szerző">
              <w:rPr>
                <w:lang w:val="hu-HU"/>
              </w:rPr>
            </w:rPrChange>
          </w:rPr>
          <w:t>M</w:t>
        </w:r>
      </w:ins>
      <w:r w:rsidRPr="009B176E">
        <w:rPr>
          <w:sz w:val="22"/>
          <w:szCs w:val="22"/>
          <w:lang w:val="hu-HU"/>
          <w:rPrChange w:id="496" w:author="Szerző">
            <w:rPr>
              <w:lang w:val="hu-HU"/>
            </w:rPr>
          </w:rPrChange>
        </w:rPr>
        <w:t xml:space="preserve">indig, minden injekcióbeadás előtt </w:t>
      </w:r>
      <w:ins w:id="497" w:author="Szerző">
        <w:r w:rsidR="00BB4622" w:rsidRPr="009B176E">
          <w:rPr>
            <w:sz w:val="22"/>
            <w:szCs w:val="22"/>
            <w:lang w:val="hu-HU"/>
            <w:rPrChange w:id="498" w:author="Szerző">
              <w:rPr>
                <w:lang w:val="hu-HU"/>
              </w:rPr>
            </w:rPrChange>
          </w:rPr>
          <w:t xml:space="preserve">ellenőrizze az injekció címkéjét, hogy elkerülje a </w:t>
        </w:r>
        <w:r w:rsidR="008403DD" w:rsidRPr="009B176E">
          <w:rPr>
            <w:sz w:val="22"/>
            <w:szCs w:val="22"/>
            <w:lang w:val="hu-HU"/>
            <w:rPrChange w:id="499" w:author="Szerző">
              <w:rPr>
                <w:lang w:val="hu-HU"/>
              </w:rPr>
            </w:rPrChange>
          </w:rPr>
          <w:t>felcserélést</w:t>
        </w:r>
        <w:r w:rsidR="00C764E1">
          <w:rPr>
            <w:sz w:val="22"/>
            <w:szCs w:val="22"/>
            <w:lang w:val="hu-HU"/>
          </w:rPr>
          <w:t xml:space="preserve"> más inzulinokkal</w:t>
        </w:r>
        <w:r w:rsidR="00706829">
          <w:rPr>
            <w:sz w:val="22"/>
            <w:szCs w:val="22"/>
            <w:lang w:val="hu-HU"/>
          </w:rPr>
          <w:t xml:space="preserve">, </w:t>
        </w:r>
        <w:del w:id="500" w:author="Szerző">
          <w:r w:rsidR="008403DD" w:rsidRPr="009B176E" w:rsidDel="00706829">
            <w:rPr>
              <w:sz w:val="22"/>
              <w:szCs w:val="22"/>
              <w:lang w:val="hu-HU"/>
              <w:rPrChange w:id="501" w:author="Szerző">
                <w:rPr>
                  <w:lang w:val="hu-HU"/>
                </w:rPr>
              </w:rPrChange>
            </w:rPr>
            <w:delText xml:space="preserve"> más inzulinokkal</w:delText>
          </w:r>
        </w:del>
        <w:r w:rsidR="00706829" w:rsidRPr="00706829">
          <w:rPr>
            <w:sz w:val="22"/>
            <w:szCs w:val="22"/>
            <w:lang w:val="hu-HU"/>
          </w:rPr>
          <w:t xml:space="preserve"> </w:t>
        </w:r>
        <w:r w:rsidR="00706829">
          <w:rPr>
            <w:sz w:val="22"/>
            <w:szCs w:val="22"/>
            <w:lang w:val="hu-HU"/>
          </w:rPr>
          <w:t>különösen a hosszú hatástartamú</w:t>
        </w:r>
        <w:r w:rsidR="00C764E1">
          <w:rPr>
            <w:sz w:val="22"/>
            <w:szCs w:val="22"/>
            <w:lang w:val="hu-HU"/>
          </w:rPr>
          <w:t xml:space="preserve"> inzulinok</w:t>
        </w:r>
        <w:r w:rsidR="00706829">
          <w:rPr>
            <w:sz w:val="22"/>
            <w:szCs w:val="22"/>
            <w:lang w:val="hu-HU"/>
          </w:rPr>
          <w:t xml:space="preserve"> és a rövid hatástartamú inzulinok felcserélését</w:t>
        </w:r>
        <w:r w:rsidR="008403DD" w:rsidRPr="009B176E">
          <w:rPr>
            <w:sz w:val="22"/>
            <w:szCs w:val="22"/>
            <w:lang w:val="hu-HU"/>
            <w:rPrChange w:id="502" w:author="Szerző">
              <w:rPr>
                <w:lang w:val="hu-HU"/>
              </w:rPr>
            </w:rPrChange>
          </w:rPr>
          <w:t>.</w:t>
        </w:r>
      </w:ins>
    </w:p>
    <w:p w14:paraId="4B9F4449" w14:textId="0748BA9A" w:rsidR="00D241FA" w:rsidRPr="009B176E" w:rsidRDefault="00D241FA">
      <w:pPr>
        <w:pStyle w:val="ListParagraph"/>
        <w:numPr>
          <w:ilvl w:val="0"/>
          <w:numId w:val="116"/>
        </w:numPr>
        <w:tabs>
          <w:tab w:val="left" w:pos="567"/>
        </w:tabs>
        <w:ind w:left="567" w:hanging="567"/>
        <w:rPr>
          <w:sz w:val="22"/>
          <w:szCs w:val="22"/>
          <w:lang w:val="hu-HU"/>
          <w:rPrChange w:id="503" w:author="Szerző">
            <w:rPr>
              <w:lang w:val="hu-HU"/>
            </w:rPr>
          </w:rPrChange>
        </w:rPr>
        <w:pPrChange w:id="504" w:author="Szerző">
          <w:pPr>
            <w:tabs>
              <w:tab w:val="left" w:pos="567"/>
            </w:tabs>
          </w:pPr>
        </w:pPrChange>
      </w:pPr>
      <w:del w:id="505" w:author="Szerző">
        <w:r w:rsidRPr="009B176E" w:rsidDel="008403DD">
          <w:rPr>
            <w:sz w:val="22"/>
            <w:szCs w:val="22"/>
            <w:lang w:val="hu-HU"/>
            <w:rPrChange w:id="506" w:author="Szerző">
              <w:rPr>
                <w:lang w:val="hu-HU"/>
              </w:rPr>
            </w:rPrChange>
          </w:rPr>
          <w:delText>győződjön meg arról, hogy a megfelelő inzulint adja be.</w:delText>
        </w:r>
        <w:r w:rsidR="000C021C" w:rsidRPr="009B176E" w:rsidDel="008403DD">
          <w:rPr>
            <w:sz w:val="22"/>
            <w:szCs w:val="22"/>
            <w:lang w:val="hu-HU"/>
            <w:rPrChange w:id="507" w:author="Szerző">
              <w:rPr>
                <w:lang w:val="hu-HU"/>
              </w:rPr>
            </w:rPrChange>
          </w:rPr>
          <w:delText xml:space="preserve"> Inzulinok, főleg hosszú hatástartamú inzulinok és gyorshatású inzulinok felcserélése okozta gyógyszerelési hibák eseteiről számoltak be. </w:delText>
        </w:r>
      </w:del>
      <w:r w:rsidR="000C021C" w:rsidRPr="009B176E">
        <w:rPr>
          <w:sz w:val="22"/>
          <w:szCs w:val="22"/>
          <w:lang w:val="hu-HU"/>
          <w:rPrChange w:id="508" w:author="Szerző">
            <w:rPr>
              <w:lang w:val="hu-HU"/>
            </w:rPr>
          </w:rPrChange>
        </w:rPr>
        <w:t xml:space="preserve">A </w:t>
      </w:r>
      <w:r w:rsidR="00E6430F" w:rsidRPr="009B176E">
        <w:rPr>
          <w:sz w:val="22"/>
          <w:szCs w:val="22"/>
          <w:lang w:val="hu-HU"/>
          <w:rPrChange w:id="509" w:author="Szerző">
            <w:rPr>
              <w:lang w:val="hu-HU"/>
            </w:rPr>
          </w:rPrChange>
        </w:rPr>
        <w:t>„</w:t>
      </w:r>
      <w:r w:rsidR="000C021C" w:rsidRPr="009B176E">
        <w:rPr>
          <w:sz w:val="22"/>
          <w:szCs w:val="22"/>
          <w:lang w:val="hu-HU"/>
          <w:rPrChange w:id="510" w:author="Szerző">
            <w:rPr>
              <w:lang w:val="hu-HU"/>
            </w:rPr>
          </w:rPrChange>
        </w:rPr>
        <w:t>300</w:t>
      </w:r>
      <w:r w:rsidR="00E6430F" w:rsidRPr="009B176E">
        <w:rPr>
          <w:sz w:val="22"/>
          <w:szCs w:val="22"/>
          <w:lang w:val="hu-HU"/>
          <w:rPrChange w:id="511" w:author="Szerző">
            <w:rPr>
              <w:lang w:val="hu-HU"/>
            </w:rPr>
          </w:rPrChange>
        </w:rPr>
        <w:t>”</w:t>
      </w:r>
      <w:r w:rsidR="000C021C" w:rsidRPr="009B176E">
        <w:rPr>
          <w:sz w:val="22"/>
          <w:szCs w:val="22"/>
          <w:lang w:val="hu-HU"/>
          <w:rPrChange w:id="512" w:author="Szerző">
            <w:rPr>
              <w:lang w:val="hu-HU"/>
            </w:rPr>
          </w:rPrChange>
        </w:rPr>
        <w:t>-as hatáserősség</w:t>
      </w:r>
      <w:r w:rsidRPr="009B176E">
        <w:rPr>
          <w:sz w:val="22"/>
          <w:szCs w:val="22"/>
          <w:lang w:val="hu-HU"/>
          <w:rPrChange w:id="513" w:author="Szerző">
            <w:rPr>
              <w:lang w:val="hu-HU"/>
            </w:rPr>
          </w:rPrChange>
        </w:rPr>
        <w:t xml:space="preserve"> </w:t>
      </w:r>
      <w:r w:rsidR="000C021C" w:rsidRPr="009B176E">
        <w:rPr>
          <w:sz w:val="22"/>
          <w:szCs w:val="22"/>
          <w:lang w:val="hu-HU"/>
          <w:rPrChange w:id="514" w:author="Szerző">
            <w:rPr>
              <w:lang w:val="hu-HU"/>
            </w:rPr>
          </w:rPrChange>
        </w:rPr>
        <w:t>arany</w:t>
      </w:r>
      <w:r w:rsidR="00AF41F7" w:rsidRPr="009B176E">
        <w:rPr>
          <w:sz w:val="22"/>
          <w:szCs w:val="22"/>
          <w:lang w:val="hu-HU"/>
          <w:rPrChange w:id="515" w:author="Szerző">
            <w:rPr>
              <w:lang w:val="hu-HU"/>
            </w:rPr>
          </w:rPrChange>
        </w:rPr>
        <w:t>sárgával</w:t>
      </w:r>
      <w:r w:rsidR="000C021C" w:rsidRPr="009B176E">
        <w:rPr>
          <w:sz w:val="22"/>
          <w:szCs w:val="22"/>
          <w:lang w:val="hu-HU"/>
          <w:rPrChange w:id="516" w:author="Szerző">
            <w:rPr>
              <w:lang w:val="hu-HU"/>
            </w:rPr>
          </w:rPrChange>
        </w:rPr>
        <w:t xml:space="preserve"> van </w:t>
      </w:r>
      <w:r w:rsidR="00C167D5" w:rsidRPr="009B176E">
        <w:rPr>
          <w:sz w:val="22"/>
          <w:szCs w:val="22"/>
          <w:lang w:val="hu-HU"/>
          <w:rPrChange w:id="517" w:author="Szerző">
            <w:rPr>
              <w:lang w:val="hu-HU"/>
            </w:rPr>
          </w:rPrChange>
        </w:rPr>
        <w:t>kiemelve</w:t>
      </w:r>
      <w:r w:rsidR="000C021C" w:rsidRPr="009B176E">
        <w:rPr>
          <w:sz w:val="22"/>
          <w:szCs w:val="22"/>
          <w:lang w:val="hu-HU"/>
          <w:rPrChange w:id="518" w:author="Szerző">
            <w:rPr>
              <w:lang w:val="hu-HU"/>
            </w:rPr>
          </w:rPrChange>
        </w:rPr>
        <w:t xml:space="preserve"> az Ön Toujeo SoloStar előretöltött </w:t>
      </w:r>
      <w:r w:rsidR="000C021C" w:rsidRPr="009B176E">
        <w:rPr>
          <w:sz w:val="22"/>
          <w:szCs w:val="22"/>
          <w:lang w:val="hu-HU"/>
          <w:rPrChange w:id="519" w:author="Szerző">
            <w:rPr>
              <w:lang w:val="hu-HU"/>
            </w:rPr>
          </w:rPrChange>
        </w:rPr>
        <w:lastRenderedPageBreak/>
        <w:t xml:space="preserve">injekciós tolla címkéjén. </w:t>
      </w:r>
      <w:r w:rsidRPr="009B176E">
        <w:rPr>
          <w:sz w:val="22"/>
          <w:szCs w:val="22"/>
          <w:lang w:val="hu-HU"/>
          <w:rPrChange w:id="520" w:author="Szerző">
            <w:rPr>
              <w:lang w:val="hu-HU"/>
            </w:rPr>
          </w:rPrChange>
        </w:rPr>
        <w:t xml:space="preserve">Ha nem biztos benne, kérdezze meg kezelőorvosát vagy gyógyszerészét. </w:t>
      </w:r>
    </w:p>
    <w:p w14:paraId="380B8CAC" w14:textId="77777777" w:rsidR="00D241FA" w:rsidRPr="00FA31D4" w:rsidRDefault="00D241FA" w:rsidP="00D241FA">
      <w:pPr>
        <w:tabs>
          <w:tab w:val="left" w:pos="567"/>
        </w:tabs>
        <w:rPr>
          <w:sz w:val="22"/>
          <w:szCs w:val="22"/>
          <w:lang w:val="hu-HU"/>
        </w:rPr>
      </w:pPr>
    </w:p>
    <w:p w14:paraId="2E206865" w14:textId="73941012" w:rsidR="00D241FA" w:rsidRPr="00FA31D4" w:rsidRDefault="00D241FA" w:rsidP="00D241FA">
      <w:pPr>
        <w:tabs>
          <w:tab w:val="left" w:pos="567"/>
        </w:tabs>
        <w:rPr>
          <w:sz w:val="22"/>
          <w:szCs w:val="22"/>
          <w:lang w:val="hu-HU"/>
        </w:rPr>
      </w:pPr>
      <w:r w:rsidRPr="00FA31D4">
        <w:rPr>
          <w:sz w:val="22"/>
          <w:szCs w:val="22"/>
          <w:lang w:val="hu-HU"/>
        </w:rPr>
        <w:t xml:space="preserve">Sok tényező befolyásolhatja vércukorszintjét. </w:t>
      </w:r>
      <w:ins w:id="521" w:author="Szerző">
        <w:r w:rsidR="00167ABC">
          <w:rPr>
            <w:sz w:val="22"/>
            <w:szCs w:val="22"/>
            <w:lang w:val="hu-HU"/>
          </w:rPr>
          <w:t>Legyen tisztában ezekkel és</w:t>
        </w:r>
        <w:r w:rsidR="00687918">
          <w:rPr>
            <w:sz w:val="22"/>
            <w:szCs w:val="22"/>
            <w:lang w:val="hu-HU"/>
          </w:rPr>
          <w:t xml:space="preserve"> az</w:t>
        </w:r>
        <w:r w:rsidR="00167ABC">
          <w:rPr>
            <w:sz w:val="22"/>
            <w:szCs w:val="22"/>
            <w:lang w:val="hu-HU"/>
          </w:rPr>
          <w:t>zal</w:t>
        </w:r>
        <w:r w:rsidR="00687918">
          <w:rPr>
            <w:sz w:val="22"/>
            <w:szCs w:val="22"/>
            <w:lang w:val="hu-HU"/>
          </w:rPr>
          <w:t xml:space="preserve">, hogy mi a teendő </w:t>
        </w:r>
      </w:ins>
      <w:del w:id="522" w:author="Szerző">
        <w:r w:rsidRPr="00FA31D4" w:rsidDel="00687918">
          <w:rPr>
            <w:sz w:val="22"/>
            <w:szCs w:val="22"/>
            <w:lang w:val="hu-HU"/>
          </w:rPr>
          <w:delText xml:space="preserve">Ismernie kell ezeket ahhoz, hogy megfelelően tudjon alkalmazkodni a </w:delText>
        </w:r>
      </w:del>
      <w:r w:rsidRPr="00FA31D4">
        <w:rPr>
          <w:sz w:val="22"/>
          <w:szCs w:val="22"/>
          <w:lang w:val="hu-HU"/>
        </w:rPr>
        <w:t>vércukorszint-változás</w:t>
      </w:r>
      <w:del w:id="523" w:author="Szerző">
        <w:r w:rsidRPr="00FA31D4" w:rsidDel="00687918">
          <w:rPr>
            <w:sz w:val="22"/>
            <w:szCs w:val="22"/>
            <w:lang w:val="hu-HU"/>
          </w:rPr>
          <w:delText>okhoz</w:delText>
        </w:r>
      </w:del>
      <w:ins w:id="524" w:author="Szerző">
        <w:r w:rsidR="00687918">
          <w:rPr>
            <w:sz w:val="22"/>
            <w:szCs w:val="22"/>
            <w:lang w:val="hu-HU"/>
          </w:rPr>
          <w:t xml:space="preserve"> esetén. Ezzel </w:t>
        </w:r>
      </w:ins>
      <w:del w:id="525" w:author="Szerző">
        <w:r w:rsidRPr="00FA31D4" w:rsidDel="00687918">
          <w:rPr>
            <w:sz w:val="22"/>
            <w:szCs w:val="22"/>
            <w:lang w:val="hu-HU"/>
          </w:rPr>
          <w:delText xml:space="preserve">, illetve, hogy </w:delText>
        </w:r>
      </w:del>
      <w:r w:rsidRPr="00FA31D4">
        <w:rPr>
          <w:sz w:val="22"/>
          <w:szCs w:val="22"/>
          <w:lang w:val="hu-HU"/>
        </w:rPr>
        <w:t xml:space="preserve">képes </w:t>
      </w:r>
      <w:ins w:id="526" w:author="Szerző">
        <w:r w:rsidR="00687918">
          <w:rPr>
            <w:sz w:val="22"/>
            <w:szCs w:val="22"/>
            <w:lang w:val="hu-HU"/>
          </w:rPr>
          <w:t>lesz</w:t>
        </w:r>
      </w:ins>
      <w:del w:id="527" w:author="Szerző">
        <w:r w:rsidRPr="00FA31D4" w:rsidDel="00687918">
          <w:rPr>
            <w:sz w:val="22"/>
            <w:szCs w:val="22"/>
            <w:lang w:val="hu-HU"/>
          </w:rPr>
          <w:delText>legyen</w:delText>
        </w:r>
      </w:del>
      <w:r w:rsidRPr="00FA31D4">
        <w:rPr>
          <w:sz w:val="22"/>
          <w:szCs w:val="22"/>
          <w:lang w:val="hu-HU"/>
        </w:rPr>
        <w:t xml:space="preserve"> a túl magas vagy túl alacsony vércukorszint megelőzésére. További információkat a betegtájékoztató végén lévő </w:t>
      </w:r>
      <w:ins w:id="528" w:author="Szerző">
        <w:r w:rsidR="00687918">
          <w:rPr>
            <w:sz w:val="22"/>
            <w:szCs w:val="22"/>
            <w:lang w:val="hu-HU"/>
          </w:rPr>
          <w:t>„hiperglikémia és hipoglikémia”</w:t>
        </w:r>
      </w:ins>
      <w:del w:id="529" w:author="Szerző">
        <w:r w:rsidRPr="00FA31D4" w:rsidDel="00687918">
          <w:rPr>
            <w:sz w:val="22"/>
            <w:szCs w:val="22"/>
            <w:lang w:val="hu-HU"/>
          </w:rPr>
          <w:delText xml:space="preserve">bekeretezett </w:delText>
        </w:r>
      </w:del>
      <w:r w:rsidRPr="00FA31D4">
        <w:rPr>
          <w:sz w:val="22"/>
          <w:szCs w:val="22"/>
          <w:lang w:val="hu-HU"/>
        </w:rPr>
        <w:t>részben talál.</w:t>
      </w:r>
    </w:p>
    <w:p w14:paraId="2C51B03A" w14:textId="77777777" w:rsidR="00D241FA" w:rsidRPr="00FA31D4" w:rsidRDefault="00D241FA" w:rsidP="00D241FA">
      <w:pPr>
        <w:tabs>
          <w:tab w:val="left" w:pos="567"/>
        </w:tabs>
        <w:rPr>
          <w:sz w:val="22"/>
          <w:szCs w:val="22"/>
          <w:lang w:val="hu-HU"/>
        </w:rPr>
      </w:pPr>
    </w:p>
    <w:p w14:paraId="7AB2DF76" w14:textId="3D7A3585" w:rsidR="00687918" w:rsidRPr="00FA31D4" w:rsidRDefault="00D241FA" w:rsidP="00D241FA">
      <w:pPr>
        <w:tabs>
          <w:tab w:val="left" w:pos="567"/>
        </w:tabs>
        <w:rPr>
          <w:b/>
          <w:sz w:val="22"/>
          <w:szCs w:val="22"/>
          <w:lang w:val="hu-HU"/>
        </w:rPr>
      </w:pPr>
      <w:del w:id="530" w:author="Szerző">
        <w:r w:rsidRPr="00FA31D4" w:rsidDel="00687918">
          <w:rPr>
            <w:b/>
            <w:sz w:val="22"/>
            <w:szCs w:val="22"/>
            <w:lang w:val="hu-HU"/>
          </w:rPr>
          <w:delText xml:space="preserve">Rugalmasság a beadás időpontjára vonatkozóan </w:delText>
        </w:r>
      </w:del>
      <w:ins w:id="531" w:author="Szerző">
        <w:r w:rsidR="00687918">
          <w:rPr>
            <w:b/>
            <w:sz w:val="22"/>
            <w:szCs w:val="22"/>
            <w:lang w:val="hu-HU"/>
          </w:rPr>
          <w:t>Mikor adja be a Toujeo-t</w:t>
        </w:r>
      </w:ins>
    </w:p>
    <w:p w14:paraId="0D0E2B4A" w14:textId="77777777"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 xml:space="preserve">Naponta egyszer alkalmazza a Toujeo-t, lehetőleg minden nap azonos időpontban. </w:t>
      </w:r>
    </w:p>
    <w:p w14:paraId="739F6B4E" w14:textId="2041C1D8" w:rsidR="00D241FA" w:rsidRPr="00FA31D4" w:rsidRDefault="00D241FA" w:rsidP="00DB14F3">
      <w:pPr>
        <w:numPr>
          <w:ilvl w:val="0"/>
          <w:numId w:val="60"/>
        </w:numPr>
        <w:tabs>
          <w:tab w:val="left" w:pos="567"/>
        </w:tabs>
        <w:ind w:left="567" w:hanging="567"/>
        <w:rPr>
          <w:sz w:val="22"/>
          <w:szCs w:val="22"/>
          <w:lang w:val="hu-HU"/>
        </w:rPr>
      </w:pPr>
      <w:del w:id="532" w:author="Szerző">
        <w:r w:rsidRPr="00FA31D4" w:rsidDel="00687918">
          <w:rPr>
            <w:sz w:val="22"/>
            <w:szCs w:val="22"/>
            <w:lang w:val="hu-HU"/>
          </w:rPr>
          <w:delText>Ha szükséges, a</w:delText>
        </w:r>
      </w:del>
      <w:ins w:id="533" w:author="Szerző">
        <w:r w:rsidR="00687918">
          <w:rPr>
            <w:sz w:val="22"/>
            <w:szCs w:val="22"/>
            <w:lang w:val="hu-HU"/>
          </w:rPr>
          <w:t>A</w:t>
        </w:r>
      </w:ins>
      <w:r w:rsidRPr="00FA31D4">
        <w:rPr>
          <w:sz w:val="22"/>
          <w:szCs w:val="22"/>
          <w:lang w:val="hu-HU"/>
        </w:rPr>
        <w:t>z Ön által használt szokásos időpont előtt vagy után 3</w:t>
      </w:r>
      <w:r w:rsidR="004E3E5A" w:rsidRPr="00FA31D4">
        <w:rPr>
          <w:sz w:val="22"/>
          <w:szCs w:val="22"/>
          <w:lang w:val="hu-HU"/>
        </w:rPr>
        <w:t> </w:t>
      </w:r>
      <w:r w:rsidRPr="00FA31D4">
        <w:rPr>
          <w:sz w:val="22"/>
          <w:szCs w:val="22"/>
          <w:lang w:val="hu-HU"/>
        </w:rPr>
        <w:t>órán belül is beadhatja.</w:t>
      </w:r>
    </w:p>
    <w:p w14:paraId="45E47CBB" w14:textId="77777777" w:rsidR="00D241FA" w:rsidRPr="00FA31D4" w:rsidRDefault="00D241FA" w:rsidP="00D241FA">
      <w:pPr>
        <w:tabs>
          <w:tab w:val="left" w:pos="567"/>
        </w:tabs>
        <w:rPr>
          <w:lang w:val="hu-HU"/>
        </w:rPr>
      </w:pPr>
    </w:p>
    <w:p w14:paraId="6991F343" w14:textId="739027DB" w:rsidR="00D241FA" w:rsidRPr="00FA31D4" w:rsidDel="00687918" w:rsidRDefault="00D241FA" w:rsidP="00D241FA">
      <w:pPr>
        <w:tabs>
          <w:tab w:val="left" w:pos="567"/>
        </w:tabs>
        <w:rPr>
          <w:del w:id="534" w:author="Szerző"/>
          <w:b/>
          <w:sz w:val="22"/>
          <w:szCs w:val="22"/>
          <w:lang w:val="hu-HU"/>
        </w:rPr>
      </w:pPr>
      <w:del w:id="535" w:author="Szerző">
        <w:r w:rsidRPr="00FA31D4" w:rsidDel="00687918">
          <w:rPr>
            <w:b/>
            <w:sz w:val="22"/>
            <w:szCs w:val="22"/>
            <w:lang w:val="hu-HU"/>
          </w:rPr>
          <w:delText>Alkalmazás időseknél (65 éves vagy idősebb)</w:delText>
        </w:r>
      </w:del>
    </w:p>
    <w:p w14:paraId="1F2E4FAC" w14:textId="6D616F86" w:rsidR="00D241FA" w:rsidRPr="00FA31D4" w:rsidDel="00687918" w:rsidRDefault="00D241FA" w:rsidP="00D241FA">
      <w:pPr>
        <w:tabs>
          <w:tab w:val="left" w:pos="567"/>
        </w:tabs>
        <w:rPr>
          <w:del w:id="536" w:author="Szerző"/>
          <w:sz w:val="22"/>
          <w:szCs w:val="22"/>
          <w:lang w:val="hu-HU"/>
        </w:rPr>
      </w:pPr>
      <w:del w:id="537" w:author="Szerző">
        <w:r w:rsidRPr="00FA31D4" w:rsidDel="00687918">
          <w:rPr>
            <w:sz w:val="22"/>
            <w:szCs w:val="22"/>
            <w:lang w:val="hu-HU"/>
          </w:rPr>
          <w:delText>Ha Ön 65 éves vagy annál idősebb, beszéljen kezelőorvosával, mert alacsonyabb adagra lehet szüksége.</w:delText>
        </w:r>
      </w:del>
    </w:p>
    <w:p w14:paraId="4EB33667" w14:textId="4E004809" w:rsidR="00D241FA" w:rsidRPr="00FA31D4" w:rsidDel="00687918" w:rsidRDefault="00D241FA" w:rsidP="00D241FA">
      <w:pPr>
        <w:tabs>
          <w:tab w:val="left" w:pos="567"/>
        </w:tabs>
        <w:rPr>
          <w:del w:id="538" w:author="Szerző"/>
          <w:sz w:val="22"/>
          <w:szCs w:val="22"/>
          <w:lang w:val="hu-HU"/>
        </w:rPr>
      </w:pPr>
    </w:p>
    <w:p w14:paraId="4C3ADABE" w14:textId="3995EB88" w:rsidR="00D241FA" w:rsidRPr="00FA31D4" w:rsidDel="00687918" w:rsidRDefault="00D241FA" w:rsidP="00D241FA">
      <w:pPr>
        <w:tabs>
          <w:tab w:val="left" w:pos="567"/>
        </w:tabs>
        <w:rPr>
          <w:del w:id="539" w:author="Szerző"/>
          <w:b/>
          <w:sz w:val="22"/>
          <w:szCs w:val="22"/>
          <w:lang w:val="hu-HU"/>
        </w:rPr>
      </w:pPr>
      <w:del w:id="540" w:author="Szerző">
        <w:r w:rsidRPr="00FA31D4" w:rsidDel="00687918">
          <w:rPr>
            <w:b/>
            <w:sz w:val="22"/>
            <w:szCs w:val="22"/>
            <w:lang w:val="hu-HU"/>
          </w:rPr>
          <w:delText>Ha vese vagy májproblémái vannak</w:delText>
        </w:r>
      </w:del>
    </w:p>
    <w:p w14:paraId="08E69640" w14:textId="70A0F1E3" w:rsidR="00D241FA" w:rsidRPr="00FA31D4" w:rsidDel="00687918" w:rsidRDefault="00D241FA" w:rsidP="00D241FA">
      <w:pPr>
        <w:tabs>
          <w:tab w:val="left" w:pos="567"/>
        </w:tabs>
        <w:rPr>
          <w:del w:id="541" w:author="Szerző"/>
          <w:sz w:val="22"/>
          <w:szCs w:val="22"/>
          <w:lang w:val="hu-HU"/>
        </w:rPr>
      </w:pPr>
      <w:del w:id="542" w:author="Szerző">
        <w:r w:rsidRPr="00FA31D4" w:rsidDel="00687918">
          <w:rPr>
            <w:sz w:val="22"/>
            <w:szCs w:val="22"/>
            <w:lang w:val="hu-HU"/>
          </w:rPr>
          <w:delText>Ha Önnek vese</w:delText>
        </w:r>
        <w:r w:rsidR="001879E0" w:rsidRPr="00FA31D4" w:rsidDel="00687918">
          <w:rPr>
            <w:sz w:val="22"/>
            <w:szCs w:val="22"/>
            <w:lang w:val="hu-HU"/>
          </w:rPr>
          <w:delText>-,</w:delText>
        </w:r>
        <w:r w:rsidRPr="00FA31D4" w:rsidDel="00687918">
          <w:rPr>
            <w:sz w:val="22"/>
            <w:szCs w:val="22"/>
            <w:lang w:val="hu-HU"/>
          </w:rPr>
          <w:delText xml:space="preserve"> vagy májproblémái vannak, forduljon kezelőorvosához, mert alacsonyabb adagra lehet szüksége.</w:delText>
        </w:r>
      </w:del>
    </w:p>
    <w:p w14:paraId="111EC5F5" w14:textId="696C8BAC" w:rsidR="00D241FA" w:rsidRPr="00FA31D4" w:rsidDel="00687918" w:rsidRDefault="00D241FA" w:rsidP="00D241FA">
      <w:pPr>
        <w:tabs>
          <w:tab w:val="left" w:pos="567"/>
        </w:tabs>
        <w:rPr>
          <w:del w:id="543" w:author="Szerző"/>
          <w:b/>
          <w:sz w:val="22"/>
          <w:szCs w:val="22"/>
          <w:lang w:val="hu-HU"/>
        </w:rPr>
      </w:pPr>
    </w:p>
    <w:p w14:paraId="649CFE06" w14:textId="77777777" w:rsidR="00D241FA" w:rsidRPr="00FA31D4" w:rsidRDefault="00D241FA" w:rsidP="00D241FA">
      <w:pPr>
        <w:tabs>
          <w:tab w:val="left" w:pos="567"/>
        </w:tabs>
        <w:rPr>
          <w:b/>
          <w:sz w:val="22"/>
          <w:szCs w:val="22"/>
          <w:lang w:val="hu-HU"/>
        </w:rPr>
      </w:pPr>
      <w:r w:rsidRPr="00FA31D4">
        <w:rPr>
          <w:b/>
          <w:sz w:val="22"/>
          <w:szCs w:val="22"/>
          <w:lang w:val="hu-HU"/>
        </w:rPr>
        <w:t>Mielőtt a Toujeo injekciót beadja</w:t>
      </w:r>
    </w:p>
    <w:p w14:paraId="75CA2AF5" w14:textId="77777777"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Olvassa el a betegtájékoztatóhoz mellékelt Használati útmutatót.</w:t>
      </w:r>
    </w:p>
    <w:p w14:paraId="67DEDFBA" w14:textId="457ACBC1"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 xml:space="preserve">Ha nem tartja be az </w:t>
      </w:r>
      <w:del w:id="544" w:author="Szerző">
        <w:r w:rsidRPr="00FA31D4" w:rsidDel="00687918">
          <w:rPr>
            <w:sz w:val="22"/>
            <w:szCs w:val="22"/>
            <w:lang w:val="hu-HU"/>
          </w:rPr>
          <w:delText xml:space="preserve">összes </w:delText>
        </w:r>
      </w:del>
      <w:r w:rsidRPr="00FA31D4">
        <w:rPr>
          <w:sz w:val="22"/>
          <w:szCs w:val="22"/>
          <w:lang w:val="hu-HU"/>
        </w:rPr>
        <w:t>utasítás</w:t>
      </w:r>
      <w:ins w:id="545" w:author="Szerző">
        <w:r w:rsidR="00687918">
          <w:rPr>
            <w:sz w:val="22"/>
            <w:szCs w:val="22"/>
            <w:lang w:val="hu-HU"/>
          </w:rPr>
          <w:t>oka</w:t>
        </w:r>
      </w:ins>
      <w:r w:rsidRPr="00FA31D4">
        <w:rPr>
          <w:sz w:val="22"/>
          <w:szCs w:val="22"/>
          <w:lang w:val="hu-HU"/>
        </w:rPr>
        <w:t>t, akkor túl sok vagy túl kevés inzulint kaphat.</w:t>
      </w:r>
    </w:p>
    <w:p w14:paraId="6C39E3F8" w14:textId="77777777" w:rsidR="00D241FA" w:rsidRPr="00FA31D4" w:rsidRDefault="00D241FA" w:rsidP="00D241FA">
      <w:pPr>
        <w:tabs>
          <w:tab w:val="left" w:pos="567"/>
        </w:tabs>
        <w:rPr>
          <w:sz w:val="22"/>
          <w:szCs w:val="22"/>
          <w:lang w:val="hu-HU"/>
        </w:rPr>
      </w:pPr>
    </w:p>
    <w:p w14:paraId="03EB9589" w14:textId="77777777" w:rsidR="00D241FA" w:rsidRPr="00FA31D4" w:rsidRDefault="00D241FA" w:rsidP="00D241FA">
      <w:pPr>
        <w:keepNext/>
        <w:tabs>
          <w:tab w:val="left" w:pos="567"/>
        </w:tabs>
        <w:rPr>
          <w:b/>
          <w:sz w:val="22"/>
          <w:szCs w:val="22"/>
          <w:lang w:val="hu-HU"/>
        </w:rPr>
      </w:pPr>
      <w:r w:rsidRPr="00FA31D4">
        <w:rPr>
          <w:b/>
          <w:sz w:val="22"/>
          <w:szCs w:val="22"/>
          <w:lang w:val="hu-HU"/>
        </w:rPr>
        <w:t>Hogyan adja be az injekciót</w:t>
      </w:r>
    </w:p>
    <w:p w14:paraId="7FD466BB" w14:textId="0D5CF7F9" w:rsidR="00D241FA" w:rsidRPr="00FA31D4" w:rsidRDefault="00D241FA">
      <w:pPr>
        <w:numPr>
          <w:ilvl w:val="0"/>
          <w:numId w:val="60"/>
        </w:numPr>
        <w:tabs>
          <w:tab w:val="left" w:pos="567"/>
        </w:tabs>
        <w:ind w:left="567" w:hanging="567"/>
        <w:rPr>
          <w:sz w:val="22"/>
          <w:szCs w:val="22"/>
          <w:lang w:val="hu-HU"/>
        </w:rPr>
        <w:pPrChange w:id="546" w:author="Szerző">
          <w:pPr>
            <w:keepNext/>
            <w:numPr>
              <w:numId w:val="60"/>
            </w:numPr>
            <w:tabs>
              <w:tab w:val="left" w:pos="567"/>
            </w:tabs>
            <w:ind w:left="567" w:hanging="567"/>
          </w:pPr>
        </w:pPrChange>
      </w:pPr>
      <w:r w:rsidRPr="00FA31D4">
        <w:rPr>
          <w:sz w:val="22"/>
          <w:szCs w:val="22"/>
          <w:lang w:val="hu-HU"/>
        </w:rPr>
        <w:t xml:space="preserve">A Toujeo-t a bőr alá </w:t>
      </w:r>
      <w:ins w:id="547" w:author="Szerző">
        <w:r w:rsidR="00687918">
          <w:rPr>
            <w:sz w:val="22"/>
            <w:szCs w:val="22"/>
            <w:lang w:val="hu-HU"/>
          </w:rPr>
          <w:t>adja be.</w:t>
        </w:r>
      </w:ins>
      <w:del w:id="548" w:author="Szerző">
        <w:r w:rsidRPr="00FA31D4" w:rsidDel="00687918">
          <w:rPr>
            <w:sz w:val="22"/>
            <w:szCs w:val="22"/>
            <w:lang w:val="hu-HU"/>
          </w:rPr>
          <w:delText>kell beadni (</w:delText>
        </w:r>
      </w:del>
      <w:ins w:id="549" w:author="Szerző">
        <w:r w:rsidR="00687918">
          <w:rPr>
            <w:sz w:val="22"/>
            <w:szCs w:val="22"/>
            <w:lang w:val="hu-HU"/>
          </w:rPr>
          <w:t xml:space="preserve">Ez a </w:t>
        </w:r>
      </w:ins>
      <w:r w:rsidRPr="00FA31D4">
        <w:rPr>
          <w:sz w:val="22"/>
          <w:szCs w:val="22"/>
          <w:lang w:val="hu-HU"/>
        </w:rPr>
        <w:t xml:space="preserve">szubkután alkalmazás vagy </w:t>
      </w:r>
      <w:r w:rsidR="000B7A13" w:rsidRPr="00FA31D4">
        <w:rPr>
          <w:sz w:val="22"/>
          <w:szCs w:val="22"/>
          <w:lang w:val="hu-HU"/>
        </w:rPr>
        <w:t>„sc”</w:t>
      </w:r>
      <w:del w:id="550" w:author="Szerző">
        <w:r w:rsidRPr="00FA31D4" w:rsidDel="00687918">
          <w:rPr>
            <w:sz w:val="22"/>
            <w:szCs w:val="22"/>
            <w:lang w:val="hu-HU"/>
          </w:rPr>
          <w:delText>)</w:delText>
        </w:r>
      </w:del>
      <w:r w:rsidRPr="00FA31D4">
        <w:rPr>
          <w:sz w:val="22"/>
          <w:szCs w:val="22"/>
          <w:lang w:val="hu-HU"/>
        </w:rPr>
        <w:t>.</w:t>
      </w:r>
    </w:p>
    <w:p w14:paraId="12761C75" w14:textId="77777777"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 xml:space="preserve">A comb, a felkar, vagy a hasfal (has) elülső felszínébe adja be az injekciót. </w:t>
      </w:r>
    </w:p>
    <w:p w14:paraId="582E662E" w14:textId="6126D4A5"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Minden nap változtassa az injekció beadási helyét egy területen belül. Ez</w:t>
      </w:r>
      <w:ins w:id="551" w:author="Szerző">
        <w:r w:rsidR="00687918">
          <w:rPr>
            <w:sz w:val="22"/>
            <w:szCs w:val="22"/>
            <w:lang w:val="hu-HU"/>
          </w:rPr>
          <w:t>zel</w:t>
        </w:r>
      </w:ins>
      <w:r w:rsidRPr="00FA31D4">
        <w:rPr>
          <w:sz w:val="22"/>
          <w:szCs w:val="22"/>
          <w:lang w:val="hu-HU"/>
        </w:rPr>
        <w:t xml:space="preserve"> csökken</w:t>
      </w:r>
      <w:del w:id="552" w:author="Szerző">
        <w:r w:rsidRPr="00FA31D4" w:rsidDel="00687918">
          <w:rPr>
            <w:sz w:val="22"/>
            <w:szCs w:val="22"/>
            <w:lang w:val="hu-HU"/>
          </w:rPr>
          <w:delText>teni fogja</w:delText>
        </w:r>
      </w:del>
      <w:r w:rsidRPr="00FA31D4">
        <w:rPr>
          <w:sz w:val="22"/>
          <w:szCs w:val="22"/>
          <w:lang w:val="hu-HU"/>
        </w:rPr>
        <w:t xml:space="preserve"> a bőr </w:t>
      </w:r>
      <w:r w:rsidR="000B7A13" w:rsidRPr="00FA31D4">
        <w:rPr>
          <w:sz w:val="22"/>
          <w:szCs w:val="22"/>
          <w:lang w:val="hu-HU"/>
        </w:rPr>
        <w:t>behúzó</w:t>
      </w:r>
      <w:r w:rsidRPr="00FA31D4">
        <w:rPr>
          <w:sz w:val="22"/>
          <w:szCs w:val="22"/>
          <w:lang w:val="hu-HU"/>
        </w:rPr>
        <w:t>dásának vagy megvastagodásának a kockázat</w:t>
      </w:r>
      <w:ins w:id="553" w:author="Szerző">
        <w:r w:rsidR="00687918">
          <w:rPr>
            <w:sz w:val="22"/>
            <w:szCs w:val="22"/>
            <w:lang w:val="hu-HU"/>
          </w:rPr>
          <w:t>a</w:t>
        </w:r>
      </w:ins>
      <w:del w:id="554" w:author="Szerző">
        <w:r w:rsidRPr="00FA31D4" w:rsidDel="00687918">
          <w:rPr>
            <w:sz w:val="22"/>
            <w:szCs w:val="22"/>
            <w:lang w:val="hu-HU"/>
          </w:rPr>
          <w:delText>át</w:delText>
        </w:r>
      </w:del>
      <w:r w:rsidRPr="00FA31D4">
        <w:rPr>
          <w:sz w:val="22"/>
          <w:szCs w:val="22"/>
          <w:lang w:val="hu-HU"/>
        </w:rPr>
        <w:t xml:space="preserve"> (</w:t>
      </w:r>
      <w:del w:id="555" w:author="Szerző">
        <w:r w:rsidRPr="00FA31D4" w:rsidDel="00687918">
          <w:rPr>
            <w:sz w:val="22"/>
            <w:szCs w:val="22"/>
            <w:lang w:val="hu-HU"/>
          </w:rPr>
          <w:delText xml:space="preserve">a további </w:delText>
        </w:r>
        <w:r w:rsidR="001879E0" w:rsidRPr="00FA31D4" w:rsidDel="00687918">
          <w:rPr>
            <w:sz w:val="22"/>
            <w:szCs w:val="22"/>
            <w:lang w:val="hu-HU"/>
          </w:rPr>
          <w:delText>információkat</w:delText>
        </w:r>
        <w:r w:rsidRPr="00FA31D4" w:rsidDel="00687918">
          <w:rPr>
            <w:sz w:val="22"/>
            <w:szCs w:val="22"/>
            <w:lang w:val="hu-HU"/>
          </w:rPr>
          <w:delText xml:space="preserve">t </w:delText>
        </w:r>
      </w:del>
      <w:r w:rsidRPr="00FA31D4">
        <w:rPr>
          <w:sz w:val="22"/>
          <w:szCs w:val="22"/>
          <w:lang w:val="hu-HU"/>
        </w:rPr>
        <w:t xml:space="preserve">lásd </w:t>
      </w:r>
      <w:del w:id="556" w:author="Szerző">
        <w:r w:rsidRPr="00FA31D4" w:rsidDel="00687918">
          <w:rPr>
            <w:sz w:val="22"/>
            <w:szCs w:val="22"/>
            <w:lang w:val="hu-HU"/>
          </w:rPr>
          <w:delText xml:space="preserve">az </w:delText>
        </w:r>
        <w:r w:rsidR="000B7A13" w:rsidRPr="00FA31D4" w:rsidDel="00687918">
          <w:rPr>
            <w:sz w:val="22"/>
            <w:szCs w:val="22"/>
            <w:lang w:val="hu-HU"/>
          </w:rPr>
          <w:delText>„</w:delText>
        </w:r>
        <w:r w:rsidRPr="00FA31D4" w:rsidDel="00687918">
          <w:rPr>
            <w:sz w:val="22"/>
            <w:szCs w:val="22"/>
            <w:lang w:val="hu-HU"/>
          </w:rPr>
          <w:delText xml:space="preserve">Egyéb mellékhatások”-nál a </w:delText>
        </w:r>
      </w:del>
      <w:r w:rsidRPr="00FA31D4">
        <w:rPr>
          <w:sz w:val="22"/>
          <w:szCs w:val="22"/>
          <w:lang w:val="hu-HU"/>
        </w:rPr>
        <w:t>4. pont</w:t>
      </w:r>
      <w:del w:id="557" w:author="Szerző">
        <w:r w:rsidRPr="00FA31D4" w:rsidDel="00687918">
          <w:rPr>
            <w:sz w:val="22"/>
            <w:szCs w:val="22"/>
            <w:lang w:val="hu-HU"/>
          </w:rPr>
          <w:delText>ban</w:delText>
        </w:r>
      </w:del>
      <w:r w:rsidRPr="00FA31D4">
        <w:rPr>
          <w:sz w:val="22"/>
          <w:szCs w:val="22"/>
          <w:lang w:val="hu-HU"/>
        </w:rPr>
        <w:t xml:space="preserve">). </w:t>
      </w:r>
    </w:p>
    <w:p w14:paraId="0712DCF7" w14:textId="47D096EF" w:rsidR="00D241FA" w:rsidRPr="00FA31D4" w:rsidDel="00687918" w:rsidRDefault="00D241FA" w:rsidP="00D241FA">
      <w:pPr>
        <w:keepNext/>
        <w:tabs>
          <w:tab w:val="left" w:pos="567"/>
        </w:tabs>
        <w:rPr>
          <w:del w:id="558" w:author="Szerző"/>
          <w:sz w:val="22"/>
          <w:szCs w:val="22"/>
          <w:lang w:val="hu-HU"/>
        </w:rPr>
      </w:pPr>
    </w:p>
    <w:p w14:paraId="79B39292" w14:textId="47B51D65" w:rsidR="00D241FA" w:rsidRPr="00FA31D4" w:rsidDel="00687918" w:rsidRDefault="00D241FA" w:rsidP="00D241FA">
      <w:pPr>
        <w:keepNext/>
        <w:tabs>
          <w:tab w:val="left" w:pos="567"/>
        </w:tabs>
        <w:rPr>
          <w:del w:id="559" w:author="Szerző"/>
          <w:sz w:val="22"/>
          <w:szCs w:val="22"/>
          <w:lang w:val="hu-HU"/>
        </w:rPr>
      </w:pPr>
      <w:del w:id="560" w:author="Szerző">
        <w:r w:rsidRPr="00FA31D4" w:rsidDel="00687918">
          <w:rPr>
            <w:sz w:val="22"/>
            <w:szCs w:val="22"/>
            <w:lang w:val="hu-HU"/>
          </w:rPr>
          <w:delText xml:space="preserve">A betegségek </w:delText>
        </w:r>
        <w:r w:rsidR="006F573D" w:rsidRPr="00FA31D4" w:rsidDel="00687918">
          <w:rPr>
            <w:sz w:val="22"/>
            <w:szCs w:val="22"/>
            <w:lang w:val="hu-HU"/>
          </w:rPr>
          <w:delText xml:space="preserve">lehetséges </w:delText>
        </w:r>
        <w:r w:rsidRPr="00FA31D4" w:rsidDel="00687918">
          <w:rPr>
            <w:sz w:val="22"/>
            <w:szCs w:val="22"/>
            <w:lang w:val="hu-HU"/>
          </w:rPr>
          <w:delText>átvitelének megelőzése érdekében az inzulin injekciós tollakat soha nem használhatja egynél több személy, még akkor sem, ha az injekciós tűt kicserélték</w:delText>
        </w:r>
        <w:r w:rsidR="000B7A13" w:rsidRPr="00FA31D4" w:rsidDel="00687918">
          <w:rPr>
            <w:sz w:val="22"/>
            <w:szCs w:val="22"/>
            <w:lang w:val="hu-HU"/>
          </w:rPr>
          <w:delText>.</w:delText>
        </w:r>
      </w:del>
    </w:p>
    <w:p w14:paraId="790AD6A2" w14:textId="54134662" w:rsidR="00D241FA" w:rsidRPr="00FA31D4" w:rsidDel="00167ABC" w:rsidRDefault="00D241FA" w:rsidP="00D241FA">
      <w:pPr>
        <w:keepNext/>
        <w:tabs>
          <w:tab w:val="left" w:pos="567"/>
        </w:tabs>
        <w:rPr>
          <w:del w:id="561" w:author="Szerző"/>
          <w:sz w:val="22"/>
          <w:szCs w:val="22"/>
          <w:lang w:val="hu-HU"/>
        </w:rPr>
      </w:pPr>
    </w:p>
    <w:p w14:paraId="2FD8FEC3" w14:textId="2BA7E804" w:rsidR="00D241FA" w:rsidRPr="002178F3" w:rsidRDefault="00D241FA">
      <w:pPr>
        <w:numPr>
          <w:ilvl w:val="0"/>
          <w:numId w:val="60"/>
        </w:numPr>
        <w:tabs>
          <w:tab w:val="left" w:pos="567"/>
        </w:tabs>
        <w:ind w:left="567" w:hanging="567"/>
        <w:rPr>
          <w:sz w:val="22"/>
          <w:szCs w:val="22"/>
          <w:lang w:val="hu-HU"/>
          <w:rPrChange w:id="562" w:author="Szerző">
            <w:rPr>
              <w:bCs/>
              <w:szCs w:val="22"/>
              <w:lang w:val="hu-HU"/>
            </w:rPr>
          </w:rPrChange>
        </w:rPr>
        <w:pPrChange w:id="563" w:author="Szerző">
          <w:pPr>
            <w:tabs>
              <w:tab w:val="left" w:pos="567"/>
            </w:tabs>
          </w:pPr>
        </w:pPrChange>
      </w:pPr>
      <w:r w:rsidRPr="002178F3">
        <w:rPr>
          <w:sz w:val="22"/>
          <w:szCs w:val="22"/>
          <w:lang w:val="hu-HU"/>
          <w:rPrChange w:id="564" w:author="Szerző">
            <w:rPr>
              <w:lang w:val="hu-HU"/>
            </w:rPr>
          </w:rPrChange>
        </w:rPr>
        <w:t>Mindig, minden injekcióbeadás</w:t>
      </w:r>
      <w:ins w:id="565" w:author="Szerző">
        <w:r w:rsidR="00687918" w:rsidRPr="002178F3">
          <w:rPr>
            <w:sz w:val="22"/>
            <w:szCs w:val="22"/>
            <w:lang w:val="hu-HU"/>
            <w:rPrChange w:id="566" w:author="Szerző">
              <w:rPr>
                <w:lang w:val="hu-HU"/>
              </w:rPr>
            </w:rPrChange>
          </w:rPr>
          <w:t>kor</w:t>
        </w:r>
      </w:ins>
      <w:r w:rsidRPr="002178F3">
        <w:rPr>
          <w:sz w:val="22"/>
          <w:szCs w:val="22"/>
          <w:lang w:val="hu-HU"/>
          <w:rPrChange w:id="567" w:author="Szerző">
            <w:rPr>
              <w:lang w:val="hu-HU"/>
            </w:rPr>
          </w:rPrChange>
        </w:rPr>
        <w:t xml:space="preserve"> </w:t>
      </w:r>
      <w:del w:id="568" w:author="Szerző">
        <w:r w:rsidRPr="002178F3" w:rsidDel="00687918">
          <w:rPr>
            <w:sz w:val="22"/>
            <w:szCs w:val="22"/>
            <w:lang w:val="hu-HU"/>
            <w:rPrChange w:id="569" w:author="Szerző">
              <w:rPr>
                <w:lang w:val="hu-HU"/>
              </w:rPr>
            </w:rPrChange>
          </w:rPr>
          <w:delText xml:space="preserve">előtt </w:delText>
        </w:r>
      </w:del>
      <w:r w:rsidRPr="002178F3">
        <w:rPr>
          <w:sz w:val="22"/>
          <w:szCs w:val="22"/>
          <w:lang w:val="hu-HU"/>
          <w:rPrChange w:id="570" w:author="Szerző">
            <w:rPr>
              <w:lang w:val="hu-HU"/>
            </w:rPr>
          </w:rPrChange>
        </w:rPr>
        <w:t xml:space="preserve">egy új steril tűt </w:t>
      </w:r>
      <w:ins w:id="571" w:author="Szerző">
        <w:r w:rsidR="00687918" w:rsidRPr="002178F3">
          <w:rPr>
            <w:sz w:val="22"/>
            <w:szCs w:val="22"/>
            <w:lang w:val="hu-HU"/>
            <w:rPrChange w:id="572" w:author="Szerző">
              <w:rPr>
                <w:lang w:val="hu-HU"/>
              </w:rPr>
            </w:rPrChange>
          </w:rPr>
          <w:t>használjon. ezzel csökken a fer</w:t>
        </w:r>
        <w:r w:rsidR="00B97BB4" w:rsidRPr="00D33149">
          <w:rPr>
            <w:sz w:val="22"/>
            <w:szCs w:val="22"/>
            <w:lang w:val="hu-HU"/>
          </w:rPr>
          <w:t>t</w:t>
        </w:r>
        <w:r w:rsidR="00687918" w:rsidRPr="002178F3">
          <w:rPr>
            <w:sz w:val="22"/>
            <w:szCs w:val="22"/>
            <w:lang w:val="hu-HU"/>
            <w:rPrChange w:id="573" w:author="Szerző">
              <w:rPr>
                <w:lang w:val="hu-HU"/>
              </w:rPr>
            </w:rPrChange>
          </w:rPr>
          <w:t xml:space="preserve">őzés, </w:t>
        </w:r>
      </w:ins>
      <w:del w:id="574" w:author="Szerző">
        <w:r w:rsidRPr="002178F3" w:rsidDel="00687918">
          <w:rPr>
            <w:sz w:val="22"/>
            <w:szCs w:val="22"/>
            <w:lang w:val="hu-HU"/>
            <w:rPrChange w:id="575" w:author="Szerző">
              <w:rPr>
                <w:lang w:val="hu-HU"/>
              </w:rPr>
            </w:rPrChange>
          </w:rPr>
          <w:delText xml:space="preserve">helyezzen fel. Soha ne használja újra a tűket. Ha az injekciós tűket ismételten használja, az fokozza </w:delText>
        </w:r>
      </w:del>
      <w:r w:rsidRPr="002178F3">
        <w:rPr>
          <w:sz w:val="22"/>
          <w:szCs w:val="22"/>
          <w:lang w:val="hu-HU"/>
          <w:rPrChange w:id="576" w:author="Szerző">
            <w:rPr>
              <w:lang w:val="hu-HU"/>
            </w:rPr>
          </w:rPrChange>
        </w:rPr>
        <w:t>a tűk eltömődésének</w:t>
      </w:r>
      <w:ins w:id="577" w:author="Szerző">
        <w:r w:rsidR="00167ABC" w:rsidRPr="00D33149">
          <w:rPr>
            <w:sz w:val="22"/>
            <w:szCs w:val="22"/>
            <w:lang w:val="hu-HU"/>
          </w:rPr>
          <w:t xml:space="preserve"> kockázata</w:t>
        </w:r>
        <w:r w:rsidR="00687918" w:rsidRPr="002178F3">
          <w:rPr>
            <w:sz w:val="22"/>
            <w:szCs w:val="22"/>
            <w:lang w:val="hu-HU"/>
            <w:rPrChange w:id="578" w:author="Szerző">
              <w:rPr>
                <w:lang w:val="hu-HU"/>
              </w:rPr>
            </w:rPrChange>
          </w:rPr>
          <w:t>,</w:t>
        </w:r>
      </w:ins>
      <w:r w:rsidRPr="002178F3">
        <w:rPr>
          <w:sz w:val="22"/>
          <w:szCs w:val="22"/>
          <w:lang w:val="hu-HU"/>
          <w:rPrChange w:id="579" w:author="Szerző">
            <w:rPr>
              <w:lang w:val="hu-HU"/>
            </w:rPr>
          </w:rPrChange>
        </w:rPr>
        <w:t xml:space="preserve"> </w:t>
      </w:r>
      <w:ins w:id="580" w:author="Szerző">
        <w:r w:rsidR="00167ABC" w:rsidRPr="00D33149">
          <w:rPr>
            <w:sz w:val="22"/>
            <w:szCs w:val="22"/>
            <w:lang w:val="hu-HU"/>
          </w:rPr>
          <w:t>mely</w:t>
        </w:r>
      </w:ins>
      <w:del w:id="581" w:author="Szerző">
        <w:r w:rsidRPr="002178F3" w:rsidDel="00167ABC">
          <w:rPr>
            <w:sz w:val="22"/>
            <w:szCs w:val="22"/>
            <w:lang w:val="hu-HU"/>
            <w:rPrChange w:id="582" w:author="Szerző">
              <w:rPr>
                <w:lang w:val="hu-HU"/>
              </w:rPr>
            </w:rPrChange>
          </w:rPr>
          <w:delText>és a</w:delText>
        </w:r>
      </w:del>
      <w:r w:rsidRPr="002178F3">
        <w:rPr>
          <w:sz w:val="22"/>
          <w:szCs w:val="22"/>
          <w:lang w:val="hu-HU"/>
          <w:rPrChange w:id="583" w:author="Szerző">
            <w:rPr>
              <w:lang w:val="hu-HU"/>
            </w:rPr>
          </w:rPrChange>
        </w:rPr>
        <w:t xml:space="preserve"> túl sok vagy túl kevés inzulin beadásá</w:t>
      </w:r>
      <w:ins w:id="584" w:author="Szerző">
        <w:r w:rsidR="00167ABC" w:rsidRPr="00D33149">
          <w:rPr>
            <w:sz w:val="22"/>
            <w:szCs w:val="22"/>
            <w:lang w:val="hu-HU"/>
          </w:rPr>
          <w:t>hoz vezethet</w:t>
        </w:r>
      </w:ins>
      <w:del w:id="585" w:author="Szerző">
        <w:r w:rsidRPr="002178F3" w:rsidDel="00167ABC">
          <w:rPr>
            <w:sz w:val="22"/>
            <w:szCs w:val="22"/>
            <w:lang w:val="hu-HU"/>
            <w:rPrChange w:id="586" w:author="Szerző">
              <w:rPr>
                <w:lang w:val="hu-HU"/>
              </w:rPr>
            </w:rPrChange>
          </w:rPr>
          <w:delText>nak</w:delText>
        </w:r>
        <w:r w:rsidR="00265E84" w:rsidRPr="002178F3" w:rsidDel="00167ABC">
          <w:rPr>
            <w:sz w:val="22"/>
            <w:szCs w:val="22"/>
            <w:lang w:val="hu-HU"/>
            <w:rPrChange w:id="587" w:author="Szerző">
              <w:rPr>
                <w:lang w:val="hu-HU"/>
              </w:rPr>
            </w:rPrChange>
          </w:rPr>
          <w:delText xml:space="preserve"> a</w:delText>
        </w:r>
        <w:r w:rsidRPr="002178F3" w:rsidDel="00167ABC">
          <w:rPr>
            <w:sz w:val="22"/>
            <w:szCs w:val="22"/>
            <w:lang w:val="hu-HU"/>
            <w:rPrChange w:id="588" w:author="Szerző">
              <w:rPr>
                <w:lang w:val="hu-HU"/>
              </w:rPr>
            </w:rPrChange>
          </w:rPr>
          <w:delText xml:space="preserve"> kockáza</w:delText>
        </w:r>
        <w:r w:rsidRPr="002178F3" w:rsidDel="00687918">
          <w:rPr>
            <w:sz w:val="22"/>
            <w:szCs w:val="22"/>
            <w:lang w:val="hu-HU"/>
            <w:rPrChange w:id="589" w:author="Szerző">
              <w:rPr>
                <w:lang w:val="hu-HU"/>
              </w:rPr>
            </w:rPrChange>
          </w:rPr>
          <w:delText>tát</w:delText>
        </w:r>
      </w:del>
      <w:r w:rsidRPr="002178F3">
        <w:rPr>
          <w:sz w:val="22"/>
          <w:szCs w:val="22"/>
          <w:lang w:val="hu-HU"/>
          <w:rPrChange w:id="590" w:author="Szerző">
            <w:rPr>
              <w:lang w:val="hu-HU"/>
            </w:rPr>
          </w:rPrChange>
        </w:rPr>
        <w:t>.</w:t>
      </w:r>
      <w:r w:rsidRPr="002178F3">
        <w:rPr>
          <w:sz w:val="22"/>
          <w:szCs w:val="22"/>
          <w:lang w:val="hu-HU"/>
          <w:rPrChange w:id="591" w:author="Szerző">
            <w:rPr>
              <w:bCs/>
              <w:szCs w:val="22"/>
              <w:lang w:val="hu-HU"/>
            </w:rPr>
          </w:rPrChange>
        </w:rPr>
        <w:t xml:space="preserve"> </w:t>
      </w:r>
    </w:p>
    <w:p w14:paraId="32B246B2" w14:textId="10D13622" w:rsidR="00D241FA" w:rsidRPr="002178F3" w:rsidDel="00687918" w:rsidRDefault="00D241FA">
      <w:pPr>
        <w:numPr>
          <w:ilvl w:val="0"/>
          <w:numId w:val="60"/>
        </w:numPr>
        <w:tabs>
          <w:tab w:val="left" w:pos="567"/>
        </w:tabs>
        <w:ind w:left="1134" w:hanging="567"/>
        <w:rPr>
          <w:del w:id="592" w:author="Szerző"/>
          <w:sz w:val="22"/>
          <w:szCs w:val="22"/>
          <w:lang w:val="hu-HU"/>
          <w:rPrChange w:id="593" w:author="Szerző">
            <w:rPr>
              <w:del w:id="594" w:author="Szerző"/>
              <w:bCs/>
              <w:szCs w:val="22"/>
              <w:lang w:val="hu-HU"/>
            </w:rPr>
          </w:rPrChange>
        </w:rPr>
        <w:pPrChange w:id="595" w:author="Szerző">
          <w:pPr>
            <w:tabs>
              <w:tab w:val="left" w:pos="567"/>
            </w:tabs>
          </w:pPr>
        </w:pPrChange>
      </w:pPr>
    </w:p>
    <w:p w14:paraId="7C4EFBEB" w14:textId="794C6A86" w:rsidR="00D241FA" w:rsidRPr="009B176E" w:rsidRDefault="007E554C">
      <w:pPr>
        <w:numPr>
          <w:ilvl w:val="0"/>
          <w:numId w:val="60"/>
        </w:numPr>
        <w:tabs>
          <w:tab w:val="left" w:pos="567"/>
        </w:tabs>
        <w:ind w:left="567" w:hanging="567"/>
        <w:rPr>
          <w:ins w:id="596" w:author="Szerző"/>
          <w:sz w:val="22"/>
          <w:szCs w:val="22"/>
          <w:lang w:val="hu-HU"/>
          <w:rPrChange w:id="597" w:author="Szerző">
            <w:rPr>
              <w:ins w:id="598" w:author="Szerző"/>
              <w:lang w:val="hu-HU"/>
            </w:rPr>
          </w:rPrChange>
        </w:rPr>
        <w:pPrChange w:id="599" w:author="Szerző">
          <w:pPr/>
        </w:pPrChange>
      </w:pPr>
      <w:r w:rsidRPr="009B176E">
        <w:rPr>
          <w:sz w:val="22"/>
          <w:szCs w:val="22"/>
          <w:lang w:val="hu-HU"/>
          <w:rPrChange w:id="600" w:author="Szerző">
            <w:rPr>
              <w:lang w:val="hu-HU"/>
            </w:rPr>
          </w:rPrChange>
        </w:rPr>
        <w:t xml:space="preserve">A </w:t>
      </w:r>
      <w:r w:rsidR="00D241FA" w:rsidRPr="009B176E">
        <w:rPr>
          <w:sz w:val="22"/>
          <w:szCs w:val="22"/>
          <w:lang w:val="hu-HU"/>
          <w:rPrChange w:id="601" w:author="Szerző">
            <w:rPr>
              <w:lang w:val="hu-HU"/>
            </w:rPr>
          </w:rPrChange>
        </w:rPr>
        <w:t xml:space="preserve">használt injekciós tűt </w:t>
      </w:r>
      <w:r w:rsidRPr="009B176E">
        <w:rPr>
          <w:sz w:val="22"/>
          <w:szCs w:val="22"/>
          <w:lang w:val="hu-HU"/>
          <w:rPrChange w:id="602" w:author="Szerző">
            <w:rPr>
              <w:lang w:val="hu-HU"/>
            </w:rPr>
          </w:rPrChange>
        </w:rPr>
        <w:t xml:space="preserve">gyűjtse </w:t>
      </w:r>
      <w:r w:rsidR="00D241FA" w:rsidRPr="009B176E">
        <w:rPr>
          <w:sz w:val="22"/>
          <w:szCs w:val="22"/>
          <w:lang w:val="hu-HU"/>
          <w:rPrChange w:id="603" w:author="Szerző">
            <w:rPr>
              <w:lang w:val="hu-HU"/>
            </w:rPr>
          </w:rPrChange>
        </w:rPr>
        <w:t xml:space="preserve">egy szúrás-biztos tartályba, vagy </w:t>
      </w:r>
      <w:r w:rsidRPr="009B176E">
        <w:rPr>
          <w:sz w:val="22"/>
          <w:szCs w:val="22"/>
          <w:lang w:val="hu-HU"/>
          <w:rPrChange w:id="604" w:author="Szerző">
            <w:rPr>
              <w:lang w:val="hu-HU"/>
            </w:rPr>
          </w:rPrChange>
        </w:rPr>
        <w:t xml:space="preserve">semmisítse meg </w:t>
      </w:r>
      <w:r w:rsidR="00D241FA" w:rsidRPr="009B176E">
        <w:rPr>
          <w:sz w:val="22"/>
          <w:szCs w:val="22"/>
          <w:lang w:val="hu-HU"/>
          <w:rPrChange w:id="605" w:author="Szerző">
            <w:rPr>
              <w:lang w:val="hu-HU"/>
            </w:rPr>
          </w:rPrChange>
        </w:rPr>
        <w:t>a gyógyszerésze</w:t>
      </w:r>
      <w:r w:rsidRPr="009B176E">
        <w:rPr>
          <w:sz w:val="22"/>
          <w:szCs w:val="22"/>
          <w:lang w:val="hu-HU"/>
          <w:rPrChange w:id="606" w:author="Szerző">
            <w:rPr>
              <w:lang w:val="hu-HU"/>
            </w:rPr>
          </w:rPrChange>
        </w:rPr>
        <w:t xml:space="preserve"> </w:t>
      </w:r>
      <w:del w:id="607" w:author="Szerző">
        <w:r w:rsidRPr="009B176E" w:rsidDel="00A2361F">
          <w:rPr>
            <w:sz w:val="22"/>
            <w:szCs w:val="22"/>
            <w:lang w:val="hu-HU"/>
            <w:rPrChange w:id="608" w:author="Szerző">
              <w:rPr>
                <w:lang w:val="hu-HU"/>
              </w:rPr>
            </w:rPrChange>
          </w:rPr>
          <w:delText>által elmondottaknak</w:delText>
        </w:r>
      </w:del>
      <w:ins w:id="609" w:author="Szerző">
        <w:r w:rsidR="00A2361F">
          <w:rPr>
            <w:sz w:val="22"/>
            <w:szCs w:val="22"/>
            <w:lang w:val="hu-HU"/>
          </w:rPr>
          <w:t>utasításának</w:t>
        </w:r>
      </w:ins>
      <w:del w:id="610" w:author="Szerző">
        <w:r w:rsidR="000B7A13" w:rsidRPr="009B176E" w:rsidDel="00C47C67">
          <w:rPr>
            <w:sz w:val="22"/>
            <w:szCs w:val="22"/>
            <w:lang w:val="hu-HU"/>
            <w:rPrChange w:id="611" w:author="Szerző">
              <w:rPr>
                <w:lang w:val="hu-HU"/>
              </w:rPr>
            </w:rPrChange>
          </w:rPr>
          <w:delText>,</w:delText>
        </w:r>
        <w:r w:rsidR="00D241FA" w:rsidRPr="009B176E" w:rsidDel="00C47C67">
          <w:rPr>
            <w:sz w:val="22"/>
            <w:szCs w:val="22"/>
            <w:lang w:val="hu-HU"/>
            <w:rPrChange w:id="612" w:author="Szerző">
              <w:rPr>
                <w:lang w:val="hu-HU"/>
              </w:rPr>
            </w:rPrChange>
          </w:rPr>
          <w:delText xml:space="preserve"> illetve a </w:delText>
        </w:r>
        <w:r w:rsidRPr="009B176E" w:rsidDel="00C47C67">
          <w:rPr>
            <w:sz w:val="22"/>
            <w:szCs w:val="22"/>
            <w:lang w:val="hu-HU"/>
            <w:rPrChange w:id="613" w:author="Szerző">
              <w:rPr>
                <w:lang w:val="hu-HU"/>
              </w:rPr>
            </w:rPrChange>
          </w:rPr>
          <w:delText>gyógyszerekre vonatkozó előírásoknak</w:delText>
        </w:r>
      </w:del>
      <w:r w:rsidRPr="009B176E">
        <w:rPr>
          <w:sz w:val="22"/>
          <w:szCs w:val="22"/>
          <w:lang w:val="hu-HU"/>
          <w:rPrChange w:id="614" w:author="Szerző">
            <w:rPr>
              <w:lang w:val="hu-HU"/>
            </w:rPr>
          </w:rPrChange>
        </w:rPr>
        <w:t xml:space="preserve"> megfelelően</w:t>
      </w:r>
      <w:r w:rsidR="00D241FA" w:rsidRPr="009B176E">
        <w:rPr>
          <w:sz w:val="22"/>
          <w:szCs w:val="22"/>
          <w:lang w:val="hu-HU"/>
          <w:rPrChange w:id="615" w:author="Szerző">
            <w:rPr>
              <w:lang w:val="hu-HU"/>
            </w:rPr>
          </w:rPrChange>
        </w:rPr>
        <w:t>.</w:t>
      </w:r>
    </w:p>
    <w:p w14:paraId="1FCE2297" w14:textId="57840BAD" w:rsidR="00687918" w:rsidRPr="009B176E" w:rsidRDefault="00687918">
      <w:pPr>
        <w:numPr>
          <w:ilvl w:val="0"/>
          <w:numId w:val="60"/>
        </w:numPr>
        <w:tabs>
          <w:tab w:val="left" w:pos="567"/>
        </w:tabs>
        <w:ind w:left="567" w:hanging="567"/>
        <w:rPr>
          <w:ins w:id="616" w:author="Szerző"/>
          <w:sz w:val="22"/>
          <w:szCs w:val="22"/>
          <w:lang w:val="hu-HU"/>
          <w:rPrChange w:id="617" w:author="Szerző">
            <w:rPr>
              <w:ins w:id="618" w:author="Szerző"/>
              <w:lang w:val="hu-HU"/>
            </w:rPr>
          </w:rPrChange>
        </w:rPr>
        <w:pPrChange w:id="619" w:author="Szerző">
          <w:pPr/>
        </w:pPrChange>
      </w:pPr>
      <w:ins w:id="620" w:author="Szerző">
        <w:r w:rsidRPr="009B176E">
          <w:rPr>
            <w:sz w:val="22"/>
            <w:szCs w:val="22"/>
            <w:lang w:val="hu-HU"/>
            <w:rPrChange w:id="621" w:author="Szerző">
              <w:rPr>
                <w:lang w:val="hu-HU"/>
              </w:rPr>
            </w:rPrChange>
          </w:rPr>
          <w:t>Az Ön inzulintollát nem használhatja más, akkor sem, ha új tűt helyezett fel. Ezzel megelőzhető a betegség terjedése.</w:t>
        </w:r>
      </w:ins>
    </w:p>
    <w:p w14:paraId="18333973" w14:textId="20D6C5CA" w:rsidR="00687918" w:rsidRPr="009B176E" w:rsidRDefault="00687918">
      <w:pPr>
        <w:numPr>
          <w:ilvl w:val="0"/>
          <w:numId w:val="60"/>
        </w:numPr>
        <w:tabs>
          <w:tab w:val="left" w:pos="567"/>
        </w:tabs>
        <w:ind w:left="567" w:hanging="567"/>
        <w:rPr>
          <w:sz w:val="22"/>
          <w:szCs w:val="22"/>
          <w:lang w:val="hu-HU"/>
          <w:rPrChange w:id="622" w:author="Szerző">
            <w:rPr>
              <w:lang w:val="hu-HU"/>
            </w:rPr>
          </w:rPrChange>
        </w:rPr>
        <w:pPrChange w:id="623" w:author="Szerző">
          <w:pPr/>
        </w:pPrChange>
      </w:pPr>
      <w:ins w:id="624" w:author="Szerző">
        <w:r w:rsidRPr="009B176E">
          <w:rPr>
            <w:sz w:val="22"/>
            <w:szCs w:val="22"/>
            <w:lang w:val="hu-HU"/>
            <w:rPrChange w:id="625" w:author="Szerző">
              <w:rPr>
                <w:lang w:val="hu-HU"/>
              </w:rPr>
            </w:rPrChange>
          </w:rPr>
          <w:t>Ne szívja ki fecskendővel a Toujeo-t a</w:t>
        </w:r>
        <w:r>
          <w:rPr>
            <w:sz w:val="22"/>
            <w:szCs w:val="22"/>
            <w:lang w:val="hu-HU"/>
          </w:rPr>
          <w:t>z injekciós</w:t>
        </w:r>
        <w:r w:rsidRPr="009B176E">
          <w:rPr>
            <w:sz w:val="22"/>
            <w:szCs w:val="22"/>
            <w:lang w:val="hu-HU"/>
            <w:rPrChange w:id="626" w:author="Szerző">
              <w:rPr>
                <w:lang w:val="hu-HU"/>
              </w:rPr>
            </w:rPrChange>
          </w:rPr>
          <w:t xml:space="preserve"> tollból. Ezzel elkerülhető az inzulin túladagolása.</w:t>
        </w:r>
      </w:ins>
    </w:p>
    <w:p w14:paraId="7D235DBA" w14:textId="77777777" w:rsidR="00D241FA" w:rsidRPr="00FA31D4" w:rsidRDefault="00D241FA" w:rsidP="00D241FA">
      <w:pPr>
        <w:tabs>
          <w:tab w:val="left" w:pos="567"/>
        </w:tabs>
        <w:rPr>
          <w:b/>
          <w:sz w:val="22"/>
          <w:szCs w:val="22"/>
          <w:lang w:val="hu-HU"/>
        </w:rPr>
      </w:pPr>
    </w:p>
    <w:p w14:paraId="50CFB669" w14:textId="77777777" w:rsidR="00D241FA" w:rsidRPr="00FA31D4" w:rsidRDefault="00D241FA" w:rsidP="00D241FA">
      <w:pPr>
        <w:tabs>
          <w:tab w:val="left" w:pos="567"/>
        </w:tabs>
        <w:rPr>
          <w:b/>
          <w:sz w:val="22"/>
          <w:szCs w:val="22"/>
          <w:lang w:val="hu-HU"/>
        </w:rPr>
      </w:pPr>
      <w:r w:rsidRPr="00FA31D4">
        <w:rPr>
          <w:b/>
          <w:sz w:val="22"/>
          <w:szCs w:val="22"/>
          <w:lang w:val="hu-HU"/>
        </w:rPr>
        <w:t>Ne alkalmazza a Toujeo-t</w:t>
      </w:r>
    </w:p>
    <w:p w14:paraId="4B95AE24" w14:textId="77777777"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Vénába. Ez megváltoztatja a hatását és túl alacsony vércukorszintet okozhat Önnél.</w:t>
      </w:r>
    </w:p>
    <w:p w14:paraId="4846664E" w14:textId="77777777"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Inzulin infúziós pumpában.</w:t>
      </w:r>
    </w:p>
    <w:p w14:paraId="4FCFA643" w14:textId="7233E2DD" w:rsidR="00D241FA" w:rsidRPr="00FA31D4" w:rsidRDefault="00D241FA" w:rsidP="00DB14F3">
      <w:pPr>
        <w:numPr>
          <w:ilvl w:val="0"/>
          <w:numId w:val="60"/>
        </w:numPr>
        <w:tabs>
          <w:tab w:val="left" w:pos="567"/>
        </w:tabs>
        <w:ind w:left="567" w:hanging="567"/>
        <w:rPr>
          <w:sz w:val="22"/>
          <w:szCs w:val="22"/>
          <w:lang w:val="hu-HU"/>
        </w:rPr>
      </w:pPr>
      <w:r w:rsidRPr="00FA31D4">
        <w:rPr>
          <w:sz w:val="22"/>
          <w:szCs w:val="22"/>
          <w:lang w:val="hu-HU"/>
        </w:rPr>
        <w:t xml:space="preserve">Ha látható részecskék vannak az inzulinban. </w:t>
      </w:r>
      <w:ins w:id="627" w:author="Szerző">
        <w:r w:rsidR="00687918">
          <w:rPr>
            <w:sz w:val="22"/>
            <w:szCs w:val="22"/>
            <w:lang w:val="hu-HU"/>
          </w:rPr>
          <w:t xml:space="preserve">A folyadéknak </w:t>
        </w:r>
      </w:ins>
      <w:del w:id="628" w:author="Szerző">
        <w:r w:rsidRPr="00FA31D4" w:rsidDel="00687918">
          <w:rPr>
            <w:sz w:val="22"/>
            <w:szCs w:val="22"/>
            <w:lang w:val="hu-HU"/>
          </w:rPr>
          <w:delText xml:space="preserve">Az oldatnak </w:delText>
        </w:r>
      </w:del>
      <w:r w:rsidRPr="00FA31D4">
        <w:rPr>
          <w:sz w:val="22"/>
          <w:szCs w:val="22"/>
          <w:lang w:val="hu-HU"/>
        </w:rPr>
        <w:t xml:space="preserve">tisztának, </w:t>
      </w:r>
      <w:del w:id="629" w:author="Szerző">
        <w:r w:rsidRPr="00FA31D4" w:rsidDel="005B6461">
          <w:rPr>
            <w:sz w:val="22"/>
            <w:szCs w:val="22"/>
            <w:lang w:val="hu-HU"/>
          </w:rPr>
          <w:delText xml:space="preserve">színtelennel </w:delText>
        </w:r>
      </w:del>
      <w:ins w:id="630" w:author="Szerző">
        <w:r w:rsidR="005B6461" w:rsidRPr="00FA31D4">
          <w:rPr>
            <w:sz w:val="22"/>
            <w:szCs w:val="22"/>
            <w:lang w:val="hu-HU"/>
          </w:rPr>
          <w:t>színtelenne</w:t>
        </w:r>
        <w:r w:rsidR="005B6461">
          <w:rPr>
            <w:sz w:val="22"/>
            <w:szCs w:val="22"/>
            <w:lang w:val="hu-HU"/>
          </w:rPr>
          <w:t>k</w:t>
        </w:r>
        <w:r w:rsidR="005B6461" w:rsidRPr="00FA31D4">
          <w:rPr>
            <w:sz w:val="22"/>
            <w:szCs w:val="22"/>
            <w:lang w:val="hu-HU"/>
          </w:rPr>
          <w:t xml:space="preserve"> </w:t>
        </w:r>
      </w:ins>
      <w:r w:rsidRPr="00FA31D4">
        <w:rPr>
          <w:sz w:val="22"/>
          <w:szCs w:val="22"/>
          <w:lang w:val="hu-HU"/>
        </w:rPr>
        <w:t>és vízszerűnek kell lennie.</w:t>
      </w:r>
    </w:p>
    <w:p w14:paraId="6C2A2FB4" w14:textId="77777777" w:rsidR="00D241FA" w:rsidRPr="00FA31D4" w:rsidRDefault="00D241FA" w:rsidP="00D241FA">
      <w:pPr>
        <w:tabs>
          <w:tab w:val="left" w:pos="567"/>
        </w:tabs>
        <w:rPr>
          <w:bCs/>
          <w:snapToGrid w:val="0"/>
          <w:sz w:val="22"/>
          <w:szCs w:val="22"/>
          <w:lang w:val="hu-HU"/>
        </w:rPr>
      </w:pPr>
    </w:p>
    <w:p w14:paraId="297504A7" w14:textId="1C65D24E" w:rsidR="00D241FA" w:rsidRPr="00FA31D4" w:rsidDel="00687918" w:rsidRDefault="00D241FA" w:rsidP="00D241FA">
      <w:pPr>
        <w:tabs>
          <w:tab w:val="left" w:pos="567"/>
        </w:tabs>
        <w:rPr>
          <w:del w:id="631" w:author="Szerző"/>
          <w:bCs/>
          <w:sz w:val="22"/>
          <w:szCs w:val="22"/>
          <w:lang w:val="hu-HU"/>
        </w:rPr>
      </w:pPr>
      <w:del w:id="632" w:author="Szerző">
        <w:r w:rsidRPr="00FA31D4" w:rsidDel="00687918">
          <w:rPr>
            <w:bCs/>
            <w:sz w:val="22"/>
            <w:szCs w:val="22"/>
            <w:lang w:val="hu-HU"/>
          </w:rPr>
          <w:delText xml:space="preserve">Soha ne használjon fecskendőt ahhoz, hogy kiszívja a Toujeo-t a SoloStar injekciós tollból, mivel </w:delText>
        </w:r>
        <w:r w:rsidR="000B7A13" w:rsidRPr="00FA31D4" w:rsidDel="00687918">
          <w:rPr>
            <w:bCs/>
            <w:sz w:val="22"/>
            <w:szCs w:val="22"/>
            <w:lang w:val="hu-HU"/>
          </w:rPr>
          <w:delText xml:space="preserve">ez súlyos </w:delText>
        </w:r>
        <w:r w:rsidRPr="00FA31D4" w:rsidDel="00687918">
          <w:rPr>
            <w:bCs/>
            <w:sz w:val="22"/>
            <w:szCs w:val="22"/>
            <w:lang w:val="hu-HU"/>
          </w:rPr>
          <w:delText xml:space="preserve">túladagolást eredményezhet. </w:delText>
        </w:r>
        <w:r w:rsidR="007B0198" w:rsidRPr="00FA31D4" w:rsidDel="00687918">
          <w:rPr>
            <w:bCs/>
            <w:sz w:val="22"/>
            <w:szCs w:val="22"/>
            <w:lang w:val="hu-HU"/>
          </w:rPr>
          <w:delText>Kérjük, nézze meg a 2. pontot is.</w:delText>
        </w:r>
      </w:del>
    </w:p>
    <w:p w14:paraId="094042AD" w14:textId="0941C81D" w:rsidR="00D241FA" w:rsidRPr="00FA31D4" w:rsidDel="00687918" w:rsidRDefault="00D241FA" w:rsidP="00D241FA">
      <w:pPr>
        <w:tabs>
          <w:tab w:val="left" w:pos="567"/>
        </w:tabs>
        <w:rPr>
          <w:del w:id="633" w:author="Szerző"/>
          <w:sz w:val="22"/>
          <w:szCs w:val="22"/>
          <w:lang w:val="hu-HU"/>
        </w:rPr>
      </w:pPr>
    </w:p>
    <w:p w14:paraId="014AAFAF" w14:textId="6C897988" w:rsidR="00D241FA" w:rsidRPr="00FA31D4" w:rsidRDefault="00D241FA" w:rsidP="00D241FA">
      <w:pPr>
        <w:tabs>
          <w:tab w:val="left" w:pos="567"/>
        </w:tabs>
        <w:rPr>
          <w:sz w:val="22"/>
          <w:szCs w:val="22"/>
          <w:lang w:val="hu-HU"/>
        </w:rPr>
      </w:pPr>
      <w:del w:id="634" w:author="Szerző">
        <w:r w:rsidRPr="00FA31D4" w:rsidDel="00687918">
          <w:rPr>
            <w:sz w:val="22"/>
            <w:szCs w:val="22"/>
            <w:lang w:val="hu-HU"/>
          </w:rPr>
          <w:delText xml:space="preserve">Ha a SoloStar injekciós toll sérült, </w:delText>
        </w:r>
        <w:r w:rsidR="008D7A9D" w:rsidRPr="00FA31D4" w:rsidDel="00687918">
          <w:rPr>
            <w:sz w:val="22"/>
            <w:szCs w:val="22"/>
            <w:lang w:val="hu-HU"/>
          </w:rPr>
          <w:delText xml:space="preserve">ha </w:delText>
        </w:r>
        <w:r w:rsidRPr="00FA31D4" w:rsidDel="00687918">
          <w:rPr>
            <w:sz w:val="22"/>
            <w:szCs w:val="22"/>
            <w:lang w:val="hu-HU"/>
          </w:rPr>
          <w:delText>nem megfelelően tárolták, ha nem biztos benne, hogy megfelelően működik, vagy azt észleli, hogy a vércukor szabályozása váratlanul rosszabbodik</w:delText>
        </w:r>
      </w:del>
      <w:ins w:id="635" w:author="Szerző">
        <w:r w:rsidR="00687918">
          <w:rPr>
            <w:sz w:val="22"/>
            <w:szCs w:val="22"/>
            <w:lang w:val="hu-HU"/>
          </w:rPr>
          <w:t xml:space="preserve">Dobja ki </w:t>
        </w:r>
        <w:r w:rsidR="00687918" w:rsidRPr="00FA31D4">
          <w:rPr>
            <w:sz w:val="22"/>
            <w:szCs w:val="22"/>
            <w:lang w:val="hu-HU"/>
          </w:rPr>
          <w:t>az injekciós tollat és használjon egy újat</w:t>
        </w:r>
        <w:r w:rsidR="00687918">
          <w:rPr>
            <w:sz w:val="22"/>
            <w:szCs w:val="22"/>
            <w:lang w:val="hu-HU"/>
          </w:rPr>
          <w:t>, ha</w:t>
        </w:r>
      </w:ins>
      <w:r w:rsidRPr="00FA31D4">
        <w:rPr>
          <w:sz w:val="22"/>
          <w:szCs w:val="22"/>
          <w:lang w:val="hu-HU"/>
        </w:rPr>
        <w:t>:</w:t>
      </w:r>
    </w:p>
    <w:p w14:paraId="29426EF8" w14:textId="02BCE4CF" w:rsidR="00D241FA" w:rsidRDefault="00D241FA" w:rsidP="00DB14F3">
      <w:pPr>
        <w:numPr>
          <w:ilvl w:val="0"/>
          <w:numId w:val="60"/>
        </w:numPr>
        <w:tabs>
          <w:tab w:val="left" w:pos="567"/>
        </w:tabs>
        <w:ind w:left="567" w:hanging="567"/>
        <w:rPr>
          <w:ins w:id="636" w:author="Szerző"/>
          <w:sz w:val="22"/>
          <w:szCs w:val="22"/>
          <w:lang w:val="hu-HU"/>
        </w:rPr>
      </w:pPr>
      <w:del w:id="637" w:author="Szerző">
        <w:r w:rsidRPr="00FA31D4" w:rsidDel="00687918">
          <w:rPr>
            <w:sz w:val="22"/>
            <w:szCs w:val="22"/>
            <w:lang w:val="hu-HU"/>
          </w:rPr>
          <w:delText>Dobja el az injekciós tollat és használjon egy újat.</w:delText>
        </w:r>
      </w:del>
      <w:ins w:id="638" w:author="Szerző">
        <w:r w:rsidR="00687918">
          <w:rPr>
            <w:sz w:val="22"/>
            <w:szCs w:val="22"/>
            <w:lang w:val="hu-HU"/>
          </w:rPr>
          <w:t>azt észleli, hogy vércukorértékei vár</w:t>
        </w:r>
        <w:r w:rsidR="00834653">
          <w:rPr>
            <w:sz w:val="22"/>
            <w:szCs w:val="22"/>
            <w:lang w:val="hu-HU"/>
          </w:rPr>
          <w:t>a</w:t>
        </w:r>
        <w:r w:rsidR="00687918">
          <w:rPr>
            <w:sz w:val="22"/>
            <w:szCs w:val="22"/>
            <w:lang w:val="hu-HU"/>
          </w:rPr>
          <w:t>tlanul romlottak.</w:t>
        </w:r>
      </w:ins>
    </w:p>
    <w:p w14:paraId="7B7F623F" w14:textId="13CB5828" w:rsidR="00687918" w:rsidRPr="00FA31D4" w:rsidRDefault="00687918" w:rsidP="00DB14F3">
      <w:pPr>
        <w:numPr>
          <w:ilvl w:val="0"/>
          <w:numId w:val="60"/>
        </w:numPr>
        <w:tabs>
          <w:tab w:val="left" w:pos="567"/>
        </w:tabs>
        <w:ind w:left="567" w:hanging="567"/>
        <w:rPr>
          <w:sz w:val="22"/>
          <w:szCs w:val="22"/>
          <w:lang w:val="hu-HU"/>
        </w:rPr>
      </w:pPr>
      <w:ins w:id="639" w:author="Szerző">
        <w:r>
          <w:rPr>
            <w:sz w:val="22"/>
            <w:szCs w:val="22"/>
            <w:lang w:val="hu-HU"/>
          </w:rPr>
          <w:t>az injekciós toll sérült vagy nem tárolták megfelelően.</w:t>
        </w:r>
      </w:ins>
    </w:p>
    <w:p w14:paraId="74A7E1E1" w14:textId="461FE721" w:rsidR="00D241FA" w:rsidRPr="00FA31D4" w:rsidRDefault="00D241FA">
      <w:pPr>
        <w:tabs>
          <w:tab w:val="left" w:pos="567"/>
        </w:tabs>
        <w:ind w:left="567"/>
        <w:rPr>
          <w:sz w:val="22"/>
          <w:szCs w:val="22"/>
          <w:lang w:val="hu-HU"/>
        </w:rPr>
        <w:pPrChange w:id="640" w:author="Szerző">
          <w:pPr>
            <w:numPr>
              <w:numId w:val="60"/>
            </w:numPr>
            <w:tabs>
              <w:tab w:val="left" w:pos="567"/>
            </w:tabs>
            <w:ind w:left="567" w:hanging="567"/>
          </w:pPr>
        </w:pPrChange>
      </w:pPr>
      <w:r w:rsidRPr="00DB14F3">
        <w:rPr>
          <w:sz w:val="22"/>
          <w:szCs w:val="22"/>
          <w:lang w:val="hu-HU"/>
        </w:rPr>
        <w:t xml:space="preserve">Forduljon kezelőorvosához, gyógyszerészéhez vagy a </w:t>
      </w:r>
      <w:r w:rsidRPr="00FA31D4">
        <w:rPr>
          <w:sz w:val="22"/>
          <w:szCs w:val="22"/>
          <w:lang w:val="hu-HU"/>
        </w:rPr>
        <w:t>gondozását végző egészségügyi szakember</w:t>
      </w:r>
      <w:r w:rsidRPr="00DB14F3">
        <w:rPr>
          <w:sz w:val="22"/>
          <w:szCs w:val="22"/>
          <w:lang w:val="hu-HU"/>
        </w:rPr>
        <w:t xml:space="preserve">hez, ha </w:t>
      </w:r>
      <w:del w:id="641" w:author="Szerző">
        <w:r w:rsidRPr="00DB14F3" w:rsidDel="00687918">
          <w:rPr>
            <w:sz w:val="22"/>
            <w:szCs w:val="22"/>
            <w:lang w:val="hu-HU"/>
          </w:rPr>
          <w:delText>úgy érzi, problémája van</w:delText>
        </w:r>
      </w:del>
      <w:ins w:id="642" w:author="Szerző">
        <w:r w:rsidR="00687918" w:rsidRPr="00DB14F3">
          <w:rPr>
            <w:sz w:val="22"/>
            <w:szCs w:val="22"/>
            <w:lang w:val="hu-HU"/>
          </w:rPr>
          <w:t>nem biztos benne, hogy</w:t>
        </w:r>
      </w:ins>
      <w:r w:rsidRPr="00DB14F3">
        <w:rPr>
          <w:sz w:val="22"/>
          <w:szCs w:val="22"/>
          <w:lang w:val="hu-HU"/>
        </w:rPr>
        <w:t xml:space="preserve"> az injekciós tol</w:t>
      </w:r>
      <w:ins w:id="643" w:author="Szerző">
        <w:r w:rsidR="00687918" w:rsidRPr="00DB14F3">
          <w:rPr>
            <w:sz w:val="22"/>
            <w:szCs w:val="22"/>
            <w:lang w:val="hu-HU"/>
          </w:rPr>
          <w:t>l</w:t>
        </w:r>
      </w:ins>
      <w:del w:id="644" w:author="Szerző">
        <w:r w:rsidRPr="00DB14F3" w:rsidDel="00687918">
          <w:rPr>
            <w:sz w:val="22"/>
            <w:szCs w:val="22"/>
            <w:lang w:val="hu-HU"/>
          </w:rPr>
          <w:delText>lával</w:delText>
        </w:r>
      </w:del>
      <w:ins w:id="645" w:author="Szerző">
        <w:r w:rsidR="00687918" w:rsidRPr="00DB14F3">
          <w:rPr>
            <w:sz w:val="22"/>
            <w:szCs w:val="22"/>
            <w:lang w:val="hu-HU"/>
          </w:rPr>
          <w:t xml:space="preserve"> megfelelően működik</w:t>
        </w:r>
      </w:ins>
      <w:r w:rsidRPr="00DB14F3">
        <w:rPr>
          <w:sz w:val="22"/>
          <w:szCs w:val="22"/>
          <w:lang w:val="hu-HU"/>
        </w:rPr>
        <w:t>.</w:t>
      </w:r>
      <w:r w:rsidRPr="00FA31D4">
        <w:rPr>
          <w:sz w:val="22"/>
          <w:szCs w:val="22"/>
          <w:lang w:val="hu-HU"/>
        </w:rPr>
        <w:t xml:space="preserve"> </w:t>
      </w:r>
    </w:p>
    <w:p w14:paraId="67916C82" w14:textId="77777777" w:rsidR="00D241FA" w:rsidRPr="00FA31D4" w:rsidRDefault="00D241FA" w:rsidP="00D241FA">
      <w:pPr>
        <w:tabs>
          <w:tab w:val="left" w:pos="567"/>
        </w:tabs>
        <w:jc w:val="both"/>
        <w:rPr>
          <w:sz w:val="22"/>
          <w:szCs w:val="22"/>
          <w:lang w:val="hu-HU"/>
        </w:rPr>
      </w:pPr>
    </w:p>
    <w:p w14:paraId="50FCB1E2" w14:textId="77777777" w:rsidR="00D241FA" w:rsidRPr="00FA31D4" w:rsidRDefault="00D241FA" w:rsidP="006F4FF1">
      <w:pPr>
        <w:pStyle w:val="BodyText31"/>
        <w:keepNext/>
        <w:tabs>
          <w:tab w:val="left" w:pos="567"/>
        </w:tabs>
        <w:spacing w:line="240" w:lineRule="auto"/>
        <w:rPr>
          <w:bCs/>
          <w:sz w:val="22"/>
          <w:szCs w:val="22"/>
        </w:rPr>
      </w:pPr>
      <w:r w:rsidRPr="00FA31D4">
        <w:rPr>
          <w:bCs/>
          <w:sz w:val="22"/>
          <w:szCs w:val="22"/>
        </w:rPr>
        <w:t xml:space="preserve">Ha az előírtnál több </w:t>
      </w:r>
      <w:r w:rsidRPr="00FA31D4">
        <w:rPr>
          <w:sz w:val="22"/>
          <w:szCs w:val="22"/>
        </w:rPr>
        <w:t>Toujeo</w:t>
      </w:r>
      <w:r w:rsidRPr="00FA31D4">
        <w:rPr>
          <w:bCs/>
          <w:sz w:val="22"/>
          <w:szCs w:val="22"/>
        </w:rPr>
        <w:t>-t alkalmazott</w:t>
      </w:r>
    </w:p>
    <w:p w14:paraId="09411235" w14:textId="751C0270" w:rsidR="00D241FA" w:rsidRPr="00FA31D4" w:rsidRDefault="00D241FA" w:rsidP="00D241FA">
      <w:pPr>
        <w:tabs>
          <w:tab w:val="left" w:pos="567"/>
        </w:tabs>
        <w:rPr>
          <w:sz w:val="22"/>
          <w:szCs w:val="22"/>
          <w:lang w:val="hu-HU"/>
        </w:rPr>
      </w:pPr>
      <w:r w:rsidRPr="00FA31D4">
        <w:rPr>
          <w:sz w:val="22"/>
          <w:szCs w:val="22"/>
          <w:lang w:val="hu-HU"/>
        </w:rPr>
        <w:t xml:space="preserve">Ha </w:t>
      </w:r>
      <w:r w:rsidR="000B7A13" w:rsidRPr="00FA31D4">
        <w:rPr>
          <w:sz w:val="22"/>
          <w:szCs w:val="22"/>
          <w:lang w:val="hu-HU"/>
        </w:rPr>
        <w:t xml:space="preserve">ebből </w:t>
      </w:r>
      <w:r w:rsidRPr="00FA31D4">
        <w:rPr>
          <w:sz w:val="22"/>
          <w:szCs w:val="22"/>
          <w:lang w:val="hu-HU"/>
        </w:rPr>
        <w:t>a gyógyszerből túl sokat adott be</w:t>
      </w:r>
      <w:r w:rsidRPr="00FA31D4">
        <w:rPr>
          <w:b/>
          <w:sz w:val="22"/>
          <w:szCs w:val="22"/>
          <w:lang w:val="hu-HU"/>
        </w:rPr>
        <w:t>,</w:t>
      </w:r>
      <w:r w:rsidRPr="00FA31D4">
        <w:rPr>
          <w:sz w:val="22"/>
          <w:szCs w:val="22"/>
          <w:lang w:val="hu-HU"/>
        </w:rPr>
        <w:t xml:space="preserve"> vércukorszintje túl alacsonyra csökkenhet</w:t>
      </w:r>
      <w:ins w:id="646" w:author="Szerző">
        <w:r w:rsidR="00687918">
          <w:rPr>
            <w:sz w:val="22"/>
            <w:szCs w:val="22"/>
            <w:lang w:val="hu-HU"/>
          </w:rPr>
          <w:t>.</w:t>
        </w:r>
      </w:ins>
      <w:del w:id="647" w:author="Szerző">
        <w:r w:rsidRPr="00FA31D4" w:rsidDel="00687918">
          <w:rPr>
            <w:sz w:val="22"/>
            <w:szCs w:val="22"/>
            <w:lang w:val="hu-HU"/>
          </w:rPr>
          <w:delText>. Ellenőrizze vércukorszintjét és egyen többet a túl alacsony vércukorszint megelőzése céljából. Amennyiben vércukorszintje túlságosan lecsökken, n</w:delText>
        </w:r>
      </w:del>
      <w:ins w:id="648" w:author="Szerző">
        <w:r w:rsidR="00687918">
          <w:rPr>
            <w:sz w:val="22"/>
            <w:szCs w:val="22"/>
            <w:lang w:val="hu-HU"/>
          </w:rPr>
          <w:t>N</w:t>
        </w:r>
      </w:ins>
      <w:r w:rsidRPr="00FA31D4">
        <w:rPr>
          <w:sz w:val="22"/>
          <w:szCs w:val="22"/>
          <w:lang w:val="hu-HU"/>
        </w:rPr>
        <w:t xml:space="preserve">ézze meg a betegtájékoztató végén lévő </w:t>
      </w:r>
      <w:ins w:id="649" w:author="Szerző">
        <w:r w:rsidR="00687918">
          <w:rPr>
            <w:sz w:val="22"/>
            <w:szCs w:val="22"/>
            <w:lang w:val="hu-HU"/>
          </w:rPr>
          <w:t xml:space="preserve">„alacsony vércukorszint” </w:t>
        </w:r>
      </w:ins>
      <w:del w:id="650" w:author="Szerző">
        <w:r w:rsidRPr="00FA31D4" w:rsidDel="00687918">
          <w:rPr>
            <w:sz w:val="22"/>
            <w:szCs w:val="22"/>
            <w:lang w:val="hu-HU"/>
          </w:rPr>
          <w:delText xml:space="preserve">bekeretezett </w:delText>
        </w:r>
      </w:del>
      <w:r w:rsidRPr="00FA31D4">
        <w:rPr>
          <w:sz w:val="22"/>
          <w:szCs w:val="22"/>
          <w:lang w:val="hu-HU"/>
        </w:rPr>
        <w:t>részben lévő tanácsokat.</w:t>
      </w:r>
    </w:p>
    <w:p w14:paraId="20642C56" w14:textId="77777777" w:rsidR="00D241FA" w:rsidRPr="00FA31D4" w:rsidRDefault="00D241FA" w:rsidP="00D241FA">
      <w:pPr>
        <w:tabs>
          <w:tab w:val="left" w:pos="567"/>
        </w:tabs>
        <w:rPr>
          <w:b/>
          <w:sz w:val="22"/>
          <w:szCs w:val="22"/>
          <w:lang w:val="hu-HU"/>
        </w:rPr>
      </w:pPr>
    </w:p>
    <w:p w14:paraId="3E0591BF" w14:textId="77777777" w:rsidR="00D241FA" w:rsidRPr="00FA31D4" w:rsidRDefault="00D241FA" w:rsidP="00D241FA">
      <w:pPr>
        <w:pStyle w:val="BodyText31"/>
        <w:tabs>
          <w:tab w:val="left" w:pos="567"/>
        </w:tabs>
        <w:spacing w:line="240" w:lineRule="auto"/>
        <w:rPr>
          <w:sz w:val="22"/>
          <w:szCs w:val="22"/>
        </w:rPr>
      </w:pPr>
      <w:r w:rsidRPr="00FA31D4">
        <w:rPr>
          <w:sz w:val="22"/>
          <w:szCs w:val="22"/>
        </w:rPr>
        <w:t>Ha elfelejtette alkalmazni a Toujeo-t</w:t>
      </w:r>
    </w:p>
    <w:p w14:paraId="76B51032" w14:textId="148A7710" w:rsidR="00D241FA" w:rsidRPr="009B176E" w:rsidRDefault="00D241FA">
      <w:pPr>
        <w:numPr>
          <w:ilvl w:val="0"/>
          <w:numId w:val="60"/>
        </w:numPr>
        <w:tabs>
          <w:tab w:val="left" w:pos="567"/>
        </w:tabs>
        <w:ind w:left="567" w:hanging="567"/>
        <w:rPr>
          <w:ins w:id="651" w:author="Szerző"/>
          <w:sz w:val="22"/>
          <w:szCs w:val="22"/>
          <w:lang w:val="hu-HU"/>
          <w:rPrChange w:id="652" w:author="Szerző">
            <w:rPr>
              <w:ins w:id="653" w:author="Szerző"/>
              <w:lang w:val="hu-HU"/>
            </w:rPr>
          </w:rPrChange>
        </w:rPr>
        <w:pPrChange w:id="654" w:author="Szerző">
          <w:pPr>
            <w:tabs>
              <w:tab w:val="left" w:pos="567"/>
            </w:tabs>
          </w:pPr>
        </w:pPrChange>
      </w:pPr>
      <w:r w:rsidRPr="009B176E">
        <w:rPr>
          <w:sz w:val="22"/>
          <w:szCs w:val="22"/>
          <w:lang w:val="hu-HU"/>
          <w:rPrChange w:id="655" w:author="Szerző">
            <w:rPr>
              <w:lang w:val="hu-HU"/>
            </w:rPr>
          </w:rPrChange>
        </w:rPr>
        <w:t xml:space="preserve">Ha </w:t>
      </w:r>
      <w:ins w:id="656" w:author="Szerző">
        <w:r w:rsidR="00687918" w:rsidRPr="009B176E">
          <w:rPr>
            <w:sz w:val="22"/>
            <w:szCs w:val="22"/>
            <w:lang w:val="hu-HU"/>
            <w:rPrChange w:id="657" w:author="Szerző">
              <w:rPr>
                <w:lang w:val="hu-HU"/>
              </w:rPr>
            </w:rPrChange>
          </w:rPr>
          <w:t xml:space="preserve">kihagyott egy adagot, adja be azt </w:t>
        </w:r>
      </w:ins>
      <w:del w:id="658" w:author="Szerző">
        <w:r w:rsidRPr="009B176E" w:rsidDel="00687918">
          <w:rPr>
            <w:sz w:val="22"/>
            <w:szCs w:val="22"/>
            <w:lang w:val="hu-HU"/>
            <w:rPrChange w:id="659" w:author="Szerző">
              <w:rPr>
                <w:lang w:val="hu-HU"/>
              </w:rPr>
            </w:rPrChange>
          </w:rPr>
          <w:delText xml:space="preserve">szükséges, a Toujeo-t </w:delText>
        </w:r>
      </w:del>
      <w:r w:rsidRPr="009B176E">
        <w:rPr>
          <w:sz w:val="22"/>
          <w:szCs w:val="22"/>
          <w:lang w:val="hu-HU"/>
          <w:rPrChange w:id="660" w:author="Szerző">
            <w:rPr>
              <w:lang w:val="hu-HU"/>
            </w:rPr>
          </w:rPrChange>
        </w:rPr>
        <w:t xml:space="preserve">a beadás szokásos időpontja </w:t>
      </w:r>
      <w:del w:id="661" w:author="Szerző">
        <w:r w:rsidRPr="009B176E" w:rsidDel="00687918">
          <w:rPr>
            <w:sz w:val="22"/>
            <w:szCs w:val="22"/>
            <w:lang w:val="hu-HU"/>
            <w:rPrChange w:id="662" w:author="Szerző">
              <w:rPr>
                <w:lang w:val="hu-HU"/>
              </w:rPr>
            </w:rPrChange>
          </w:rPr>
          <w:delText xml:space="preserve">előtt vagy </w:delText>
        </w:r>
      </w:del>
      <w:r w:rsidRPr="009B176E">
        <w:rPr>
          <w:sz w:val="22"/>
          <w:szCs w:val="22"/>
          <w:lang w:val="hu-HU"/>
          <w:rPrChange w:id="663" w:author="Szerző">
            <w:rPr>
              <w:lang w:val="hu-HU"/>
            </w:rPr>
          </w:rPrChange>
        </w:rPr>
        <w:t>után 3 órán belül</w:t>
      </w:r>
      <w:del w:id="664" w:author="Szerző">
        <w:r w:rsidRPr="009B176E" w:rsidDel="00687918">
          <w:rPr>
            <w:sz w:val="22"/>
            <w:szCs w:val="22"/>
            <w:lang w:val="hu-HU"/>
            <w:rPrChange w:id="665" w:author="Szerző">
              <w:rPr>
                <w:lang w:val="hu-HU"/>
              </w:rPr>
            </w:rPrChange>
          </w:rPr>
          <w:delText xml:space="preserve"> is beadhatja</w:delText>
        </w:r>
      </w:del>
      <w:r w:rsidRPr="009B176E">
        <w:rPr>
          <w:sz w:val="22"/>
          <w:szCs w:val="22"/>
          <w:lang w:val="hu-HU"/>
          <w:rPrChange w:id="666" w:author="Szerző">
            <w:rPr>
              <w:lang w:val="hu-HU"/>
            </w:rPr>
          </w:rPrChange>
        </w:rPr>
        <w:t>.</w:t>
      </w:r>
    </w:p>
    <w:p w14:paraId="7CADB862" w14:textId="7F5FDC00" w:rsidR="00687918" w:rsidRPr="009B176E" w:rsidRDefault="00687918">
      <w:pPr>
        <w:numPr>
          <w:ilvl w:val="0"/>
          <w:numId w:val="60"/>
        </w:numPr>
        <w:tabs>
          <w:tab w:val="left" w:pos="567"/>
        </w:tabs>
        <w:ind w:left="567" w:hanging="567"/>
        <w:rPr>
          <w:sz w:val="22"/>
          <w:szCs w:val="22"/>
          <w:lang w:val="hu-HU"/>
          <w:rPrChange w:id="667" w:author="Szerző">
            <w:rPr>
              <w:lang w:val="hu-HU"/>
            </w:rPr>
          </w:rPrChange>
        </w:rPr>
        <w:pPrChange w:id="668" w:author="Szerző">
          <w:pPr>
            <w:tabs>
              <w:tab w:val="left" w:pos="567"/>
            </w:tabs>
          </w:pPr>
        </w:pPrChange>
      </w:pPr>
      <w:ins w:id="669" w:author="Szerző">
        <w:r w:rsidRPr="009B176E">
          <w:rPr>
            <w:sz w:val="22"/>
            <w:szCs w:val="22"/>
            <w:lang w:val="hu-HU"/>
            <w:rPrChange w:id="670" w:author="Szerző">
              <w:rPr>
                <w:lang w:val="hu-HU"/>
              </w:rPr>
            </w:rPrChange>
          </w:rPr>
          <w:t xml:space="preserve">Ha több, mint 3 óra telt el, nem adja be a kihagyptt adagot. Ellenőrizze a vércukorszintjét és a következő adagot </w:t>
        </w:r>
        <w:r w:rsidR="00D43CB2">
          <w:rPr>
            <w:sz w:val="22"/>
            <w:szCs w:val="22"/>
            <w:lang w:val="hu-HU"/>
          </w:rPr>
          <w:t xml:space="preserve">másnap </w:t>
        </w:r>
        <w:r w:rsidRPr="009B176E">
          <w:rPr>
            <w:sz w:val="22"/>
            <w:szCs w:val="22"/>
            <w:lang w:val="hu-HU"/>
            <w:rPrChange w:id="671" w:author="Szerző">
              <w:rPr>
                <w:lang w:val="hu-HU"/>
              </w:rPr>
            </w:rPrChange>
          </w:rPr>
          <w:t>a szokásos</w:t>
        </w:r>
        <w:r w:rsidR="00BD76BC">
          <w:rPr>
            <w:sz w:val="22"/>
            <w:szCs w:val="22"/>
            <w:lang w:val="hu-HU"/>
          </w:rPr>
          <w:t xml:space="preserve"> időpontban</w:t>
        </w:r>
        <w:r w:rsidRPr="009B176E">
          <w:rPr>
            <w:sz w:val="22"/>
            <w:szCs w:val="22"/>
            <w:lang w:val="hu-HU"/>
            <w:rPrChange w:id="672" w:author="Szerző">
              <w:rPr>
                <w:lang w:val="hu-HU"/>
              </w:rPr>
            </w:rPrChange>
          </w:rPr>
          <w:t xml:space="preserve"> </w:t>
        </w:r>
        <w:r w:rsidR="00527BB6">
          <w:rPr>
            <w:sz w:val="22"/>
            <w:szCs w:val="22"/>
            <w:lang w:val="hu-HU"/>
          </w:rPr>
          <w:t>adja be</w:t>
        </w:r>
        <w:r w:rsidRPr="009B176E">
          <w:rPr>
            <w:sz w:val="22"/>
            <w:szCs w:val="22"/>
            <w:lang w:val="hu-HU"/>
            <w:rPrChange w:id="673" w:author="Szerző">
              <w:rPr>
                <w:lang w:val="hu-HU"/>
              </w:rPr>
            </w:rPrChange>
          </w:rPr>
          <w:t>.</w:t>
        </w:r>
      </w:ins>
    </w:p>
    <w:p w14:paraId="1B3B36C4" w14:textId="002699CD" w:rsidR="00D241FA" w:rsidRPr="00FA31D4" w:rsidDel="00687918" w:rsidRDefault="00D241FA">
      <w:pPr>
        <w:pStyle w:val="BodyText31"/>
        <w:tabs>
          <w:tab w:val="left" w:pos="567"/>
        </w:tabs>
        <w:spacing w:line="240" w:lineRule="auto"/>
        <w:ind w:left="1134" w:hanging="567"/>
        <w:rPr>
          <w:del w:id="674" w:author="Szerző"/>
          <w:b w:val="0"/>
          <w:sz w:val="22"/>
          <w:szCs w:val="22"/>
        </w:rPr>
        <w:pPrChange w:id="675" w:author="Szerző">
          <w:pPr>
            <w:pStyle w:val="BodyText31"/>
            <w:tabs>
              <w:tab w:val="left" w:pos="567"/>
            </w:tabs>
            <w:spacing w:line="240" w:lineRule="auto"/>
          </w:pPr>
        </w:pPrChange>
      </w:pPr>
    </w:p>
    <w:p w14:paraId="49B0C68F" w14:textId="4D91367B" w:rsidR="00D241FA" w:rsidRPr="00FA31D4" w:rsidDel="00687918" w:rsidRDefault="00D241FA">
      <w:pPr>
        <w:tabs>
          <w:tab w:val="left" w:pos="567"/>
        </w:tabs>
        <w:ind w:left="1134" w:hanging="567"/>
        <w:rPr>
          <w:del w:id="676" w:author="Szerző"/>
          <w:sz w:val="22"/>
          <w:szCs w:val="22"/>
          <w:lang w:val="hu-HU"/>
        </w:rPr>
        <w:pPrChange w:id="677" w:author="Szerző">
          <w:pPr>
            <w:tabs>
              <w:tab w:val="left" w:pos="567"/>
            </w:tabs>
          </w:pPr>
        </w:pPrChange>
      </w:pPr>
      <w:del w:id="678" w:author="Szerző">
        <w:r w:rsidRPr="00FA31D4" w:rsidDel="00687918">
          <w:rPr>
            <w:bCs/>
            <w:sz w:val="22"/>
            <w:szCs w:val="22"/>
            <w:lang w:val="hu-HU"/>
          </w:rPr>
          <w:delText xml:space="preserve">Ha kihagyott egy adag </w:delText>
        </w:r>
        <w:r w:rsidRPr="00FA31D4" w:rsidDel="00687918">
          <w:rPr>
            <w:sz w:val="22"/>
            <w:szCs w:val="22"/>
            <w:lang w:val="hu-HU"/>
          </w:rPr>
          <w:delText>Toujeo</w:delText>
        </w:r>
        <w:r w:rsidRPr="00FA31D4" w:rsidDel="00687918">
          <w:rPr>
            <w:bCs/>
            <w:sz w:val="22"/>
            <w:szCs w:val="22"/>
            <w:lang w:val="hu-HU"/>
          </w:rPr>
          <w:delText>-t,</w:delText>
        </w:r>
        <w:r w:rsidRPr="00FA31D4" w:rsidDel="00687918">
          <w:rPr>
            <w:sz w:val="22"/>
            <w:szCs w:val="22"/>
            <w:lang w:val="hu-HU"/>
          </w:rPr>
          <w:delText xml:space="preserve"> vagy ha </w:delText>
        </w:r>
        <w:r w:rsidRPr="00FA31D4" w:rsidDel="00687918">
          <w:rPr>
            <w:bCs/>
            <w:sz w:val="22"/>
            <w:szCs w:val="22"/>
            <w:lang w:val="hu-HU"/>
          </w:rPr>
          <w:delText>nem adott be elegendő inzulint,</w:delText>
        </w:r>
        <w:r w:rsidRPr="00FA31D4" w:rsidDel="00687918">
          <w:rPr>
            <w:sz w:val="22"/>
            <w:szCs w:val="22"/>
            <w:lang w:val="hu-HU"/>
          </w:rPr>
          <w:delText xml:space="preserve"> túl magasra emelkedhet a vércukorszintje (hiperglikémia):</w:delText>
        </w:r>
      </w:del>
    </w:p>
    <w:p w14:paraId="1DBE2F1F" w14:textId="77777777" w:rsidR="00D241FA" w:rsidRDefault="00D241FA">
      <w:pPr>
        <w:numPr>
          <w:ilvl w:val="0"/>
          <w:numId w:val="60"/>
        </w:numPr>
        <w:tabs>
          <w:tab w:val="left" w:pos="567"/>
        </w:tabs>
        <w:ind w:left="567" w:hanging="567"/>
        <w:rPr>
          <w:ins w:id="679" w:author="Szerző"/>
          <w:sz w:val="22"/>
          <w:szCs w:val="22"/>
          <w:lang w:val="hu-HU"/>
        </w:rPr>
        <w:pPrChange w:id="680" w:author="Szerző">
          <w:pPr>
            <w:numPr>
              <w:numId w:val="68"/>
            </w:numPr>
            <w:tabs>
              <w:tab w:val="left" w:pos="567"/>
            </w:tabs>
            <w:ind w:left="567" w:hanging="567"/>
          </w:pPr>
        </w:pPrChange>
      </w:pPr>
      <w:r w:rsidRPr="00FA31D4">
        <w:rPr>
          <w:sz w:val="22"/>
          <w:szCs w:val="22"/>
          <w:lang w:val="hu-HU"/>
        </w:rPr>
        <w:t>Ne alkalmazzon kétszeres adagot a kihagyott adag pótlására.</w:t>
      </w:r>
    </w:p>
    <w:p w14:paraId="2BEC9A4E" w14:textId="736DEFCB" w:rsidR="006667F9" w:rsidRPr="00FA31D4" w:rsidRDefault="006667F9">
      <w:pPr>
        <w:numPr>
          <w:ilvl w:val="0"/>
          <w:numId w:val="60"/>
        </w:numPr>
        <w:tabs>
          <w:tab w:val="left" w:pos="567"/>
        </w:tabs>
        <w:ind w:left="567" w:hanging="567"/>
        <w:rPr>
          <w:sz w:val="22"/>
          <w:szCs w:val="22"/>
          <w:lang w:val="hu-HU"/>
        </w:rPr>
        <w:pPrChange w:id="681" w:author="Szerző">
          <w:pPr>
            <w:numPr>
              <w:numId w:val="68"/>
            </w:numPr>
            <w:tabs>
              <w:tab w:val="left" w:pos="567"/>
            </w:tabs>
            <w:ind w:left="567" w:hanging="567"/>
          </w:pPr>
        </w:pPrChange>
      </w:pPr>
      <w:ins w:id="682" w:author="Szerző">
        <w:r>
          <w:rPr>
            <w:sz w:val="22"/>
            <w:szCs w:val="22"/>
            <w:lang w:val="hu-HU"/>
          </w:rPr>
          <w:t xml:space="preserve">Ha kihagy egy adag Toujeo-t vagy nem adott be elegendő inzulint, túl magasra emelkedhet a vércukorszintje. Nézze meg a </w:t>
        </w:r>
        <w:r w:rsidRPr="00FA31D4">
          <w:rPr>
            <w:sz w:val="22"/>
            <w:szCs w:val="22"/>
            <w:lang w:val="hu-HU"/>
          </w:rPr>
          <w:t xml:space="preserve">betegtájékoztató végén lévő </w:t>
        </w:r>
        <w:r>
          <w:rPr>
            <w:sz w:val="22"/>
            <w:szCs w:val="22"/>
            <w:lang w:val="hu-HU"/>
          </w:rPr>
          <w:t xml:space="preserve">„magas vércukorszint (hiperglikémia)” </w:t>
        </w:r>
        <w:r w:rsidRPr="00FA31D4">
          <w:rPr>
            <w:sz w:val="22"/>
            <w:szCs w:val="22"/>
            <w:lang w:val="hu-HU"/>
          </w:rPr>
          <w:t>részben lévő tanácsokat</w:t>
        </w:r>
      </w:ins>
    </w:p>
    <w:p w14:paraId="24228391" w14:textId="6084FEAD" w:rsidR="00D241FA" w:rsidRPr="00FA31D4" w:rsidDel="006667F9" w:rsidRDefault="00D241FA">
      <w:pPr>
        <w:numPr>
          <w:ilvl w:val="0"/>
          <w:numId w:val="60"/>
        </w:numPr>
        <w:tabs>
          <w:tab w:val="left" w:pos="567"/>
        </w:tabs>
        <w:ind w:left="567" w:hanging="567"/>
        <w:rPr>
          <w:del w:id="683" w:author="Szerző"/>
          <w:sz w:val="22"/>
          <w:szCs w:val="22"/>
          <w:lang w:val="hu-HU"/>
        </w:rPr>
        <w:pPrChange w:id="684" w:author="Szerző">
          <w:pPr>
            <w:numPr>
              <w:numId w:val="68"/>
            </w:numPr>
            <w:tabs>
              <w:tab w:val="left" w:pos="567"/>
            </w:tabs>
            <w:ind w:left="567" w:hanging="567"/>
          </w:pPr>
        </w:pPrChange>
      </w:pPr>
      <w:del w:id="685" w:author="Szerző">
        <w:r w:rsidRPr="00FA31D4" w:rsidDel="006667F9">
          <w:rPr>
            <w:sz w:val="22"/>
            <w:szCs w:val="22"/>
            <w:lang w:val="hu-HU"/>
          </w:rPr>
          <w:delText xml:space="preserve">Ellenőrizze vércukorszintjét és ezután adja be a következő adagot a szokásos időben. </w:delText>
        </w:r>
      </w:del>
    </w:p>
    <w:p w14:paraId="5B1E1A34" w14:textId="359AD634" w:rsidR="00D241FA" w:rsidRPr="00FA31D4" w:rsidDel="006667F9" w:rsidRDefault="00D241FA">
      <w:pPr>
        <w:numPr>
          <w:ilvl w:val="0"/>
          <w:numId w:val="60"/>
        </w:numPr>
        <w:tabs>
          <w:tab w:val="left" w:pos="567"/>
        </w:tabs>
        <w:ind w:left="567" w:hanging="567"/>
        <w:rPr>
          <w:del w:id="686" w:author="Szerző"/>
          <w:sz w:val="22"/>
          <w:szCs w:val="22"/>
          <w:lang w:val="hu-HU"/>
        </w:rPr>
        <w:pPrChange w:id="687" w:author="Szerző">
          <w:pPr>
            <w:numPr>
              <w:numId w:val="68"/>
            </w:numPr>
            <w:tabs>
              <w:tab w:val="left" w:pos="567"/>
            </w:tabs>
            <w:ind w:left="567" w:hanging="567"/>
          </w:pPr>
        </w:pPrChange>
      </w:pPr>
      <w:del w:id="688" w:author="Szerző">
        <w:r w:rsidRPr="00FA31D4" w:rsidDel="006667F9">
          <w:rPr>
            <w:sz w:val="22"/>
            <w:szCs w:val="22"/>
            <w:lang w:val="hu-HU"/>
          </w:rPr>
          <w:delText>A hiperglikémia kezelésére vonatkozó további információkat nézze meg a betegtájékoztató végén lévő bekeretezett részben.</w:delText>
        </w:r>
      </w:del>
    </w:p>
    <w:p w14:paraId="2CE03680" w14:textId="77777777" w:rsidR="00D241FA" w:rsidRPr="00FA31D4" w:rsidRDefault="00D241FA" w:rsidP="00D241FA">
      <w:pPr>
        <w:tabs>
          <w:tab w:val="left" w:pos="567"/>
        </w:tabs>
        <w:rPr>
          <w:sz w:val="22"/>
          <w:szCs w:val="22"/>
          <w:lang w:val="hu-HU"/>
        </w:rPr>
      </w:pPr>
    </w:p>
    <w:p w14:paraId="30979EC6" w14:textId="77777777" w:rsidR="00D241FA" w:rsidRPr="00FA31D4" w:rsidRDefault="00D241FA" w:rsidP="00D241FA">
      <w:pPr>
        <w:tabs>
          <w:tab w:val="left" w:pos="567"/>
        </w:tabs>
        <w:rPr>
          <w:b/>
          <w:sz w:val="22"/>
          <w:szCs w:val="22"/>
          <w:lang w:val="hu-HU"/>
        </w:rPr>
      </w:pPr>
      <w:r w:rsidRPr="00FA31D4">
        <w:rPr>
          <w:b/>
          <w:sz w:val="22"/>
          <w:szCs w:val="22"/>
          <w:lang w:val="hu-HU"/>
        </w:rPr>
        <w:t>Ha idő előtt abbahagyja a Toujeo alkalmazását</w:t>
      </w:r>
    </w:p>
    <w:p w14:paraId="43B2D657" w14:textId="2C7AB8FD" w:rsidR="00D241FA" w:rsidRPr="00FA31D4" w:rsidRDefault="00D241FA" w:rsidP="00D241FA">
      <w:pPr>
        <w:tabs>
          <w:tab w:val="left" w:pos="567"/>
        </w:tabs>
        <w:rPr>
          <w:sz w:val="22"/>
          <w:szCs w:val="22"/>
          <w:lang w:val="hu-HU"/>
        </w:rPr>
      </w:pPr>
      <w:r w:rsidRPr="00FA31D4">
        <w:rPr>
          <w:sz w:val="22"/>
          <w:szCs w:val="22"/>
          <w:lang w:val="hu-HU"/>
        </w:rPr>
        <w:t xml:space="preserve">Ne hagyja abba a Toujeo-t anélkül, hogy orvosával beszélne. Ha </w:t>
      </w:r>
      <w:del w:id="689" w:author="Szerző">
        <w:r w:rsidRPr="00FA31D4" w:rsidDel="006667F9">
          <w:rPr>
            <w:sz w:val="22"/>
            <w:szCs w:val="22"/>
            <w:lang w:val="hu-HU"/>
          </w:rPr>
          <w:delText>ezt teszi</w:delText>
        </w:r>
      </w:del>
      <w:ins w:id="690" w:author="Szerző">
        <w:r w:rsidR="006667F9">
          <w:rPr>
            <w:sz w:val="22"/>
            <w:szCs w:val="22"/>
            <w:lang w:val="hu-HU"/>
          </w:rPr>
          <w:t>abbah</w:t>
        </w:r>
        <w:r w:rsidR="008208C2">
          <w:rPr>
            <w:sz w:val="22"/>
            <w:szCs w:val="22"/>
            <w:lang w:val="hu-HU"/>
          </w:rPr>
          <w:t>a</w:t>
        </w:r>
        <w:r w:rsidR="006667F9">
          <w:rPr>
            <w:sz w:val="22"/>
            <w:szCs w:val="22"/>
            <w:lang w:val="hu-HU"/>
          </w:rPr>
          <w:t>gyja a gyógyszer alkalmazását</w:t>
        </w:r>
      </w:ins>
      <w:r w:rsidRPr="00FA31D4">
        <w:rPr>
          <w:sz w:val="22"/>
          <w:szCs w:val="22"/>
          <w:lang w:val="hu-HU"/>
        </w:rPr>
        <w:t xml:space="preserve">, </w:t>
      </w:r>
      <w:ins w:id="691" w:author="Szerző">
        <w:r w:rsidR="006667F9">
          <w:rPr>
            <w:sz w:val="22"/>
            <w:szCs w:val="22"/>
            <w:lang w:val="hu-HU"/>
          </w:rPr>
          <w:t>a</w:t>
        </w:r>
      </w:ins>
      <w:del w:id="692" w:author="Szerző">
        <w:r w:rsidRPr="00FA31D4" w:rsidDel="006667F9">
          <w:rPr>
            <w:sz w:val="22"/>
            <w:szCs w:val="22"/>
            <w:lang w:val="hu-HU"/>
          </w:rPr>
          <w:delText>e</w:delText>
        </w:r>
      </w:del>
      <w:r w:rsidRPr="00FA31D4">
        <w:rPr>
          <w:sz w:val="22"/>
          <w:szCs w:val="22"/>
          <w:lang w:val="hu-HU"/>
        </w:rPr>
        <w:t>z nagyon magas vércukorszinthez és savfelhalmozódásához vezethet a vérben</w:t>
      </w:r>
      <w:ins w:id="693" w:author="Szerző">
        <w:r w:rsidR="00AB65D2">
          <w:rPr>
            <w:sz w:val="22"/>
            <w:szCs w:val="22"/>
            <w:lang w:val="hu-HU"/>
          </w:rPr>
          <w:t>, ú</w:t>
        </w:r>
        <w:r w:rsidR="00F735B4">
          <w:rPr>
            <w:sz w:val="22"/>
            <w:szCs w:val="22"/>
            <w:lang w:val="hu-HU"/>
          </w:rPr>
          <w:t>gy</w:t>
        </w:r>
        <w:r w:rsidR="00AB65D2">
          <w:rPr>
            <w:sz w:val="22"/>
            <w:szCs w:val="22"/>
            <w:lang w:val="hu-HU"/>
          </w:rPr>
          <w:t>n</w:t>
        </w:r>
        <w:r w:rsidR="00F735B4">
          <w:rPr>
            <w:sz w:val="22"/>
            <w:szCs w:val="22"/>
            <w:lang w:val="hu-HU"/>
          </w:rPr>
          <w:t>evezett</w:t>
        </w:r>
      </w:ins>
      <w:r w:rsidRPr="00FA31D4">
        <w:rPr>
          <w:sz w:val="22"/>
          <w:szCs w:val="22"/>
          <w:lang w:val="hu-HU"/>
        </w:rPr>
        <w:t xml:space="preserve"> </w:t>
      </w:r>
      <w:del w:id="694" w:author="Szerző">
        <w:r w:rsidRPr="00FA31D4" w:rsidDel="00AB65D2">
          <w:rPr>
            <w:sz w:val="22"/>
            <w:szCs w:val="22"/>
            <w:lang w:val="hu-HU"/>
          </w:rPr>
          <w:delText>(</w:delText>
        </w:r>
      </w:del>
      <w:ins w:id="695" w:author="Szerző">
        <w:r w:rsidR="0078705A">
          <w:rPr>
            <w:sz w:val="22"/>
            <w:szCs w:val="22"/>
            <w:lang w:val="hu-HU"/>
          </w:rPr>
          <w:t>„</w:t>
        </w:r>
      </w:ins>
      <w:r w:rsidRPr="00FA31D4">
        <w:rPr>
          <w:sz w:val="22"/>
          <w:szCs w:val="22"/>
          <w:lang w:val="hu-HU"/>
        </w:rPr>
        <w:t>ketoacidózis</w:t>
      </w:r>
      <w:ins w:id="696" w:author="Szerző">
        <w:r w:rsidR="000902CB">
          <w:rPr>
            <w:sz w:val="22"/>
            <w:szCs w:val="22"/>
            <w:lang w:val="hu-HU"/>
          </w:rPr>
          <w:t>”</w:t>
        </w:r>
        <w:r w:rsidR="00F735B4">
          <w:rPr>
            <w:sz w:val="22"/>
            <w:szCs w:val="22"/>
            <w:lang w:val="hu-HU"/>
          </w:rPr>
          <w:t>-</w:t>
        </w:r>
        <w:r w:rsidR="000902CB">
          <w:rPr>
            <w:sz w:val="22"/>
            <w:szCs w:val="22"/>
            <w:lang w:val="hu-HU"/>
          </w:rPr>
          <w:t>hoz</w:t>
        </w:r>
      </w:ins>
      <w:del w:id="697" w:author="Szerző">
        <w:r w:rsidRPr="00FA31D4" w:rsidDel="000902CB">
          <w:rPr>
            <w:sz w:val="22"/>
            <w:szCs w:val="22"/>
            <w:lang w:val="hu-HU"/>
          </w:rPr>
          <w:delText>)</w:delText>
        </w:r>
      </w:del>
      <w:r w:rsidRPr="00FA31D4">
        <w:rPr>
          <w:sz w:val="22"/>
          <w:szCs w:val="22"/>
          <w:lang w:val="hu-HU"/>
        </w:rPr>
        <w:t>.</w:t>
      </w:r>
      <w:ins w:id="698" w:author="Szerző">
        <w:r w:rsidR="006667F9">
          <w:rPr>
            <w:sz w:val="22"/>
            <w:szCs w:val="22"/>
            <w:lang w:val="hu-HU"/>
          </w:rPr>
          <w:t xml:space="preserve"> Nézze meg a </w:t>
        </w:r>
        <w:r w:rsidR="006667F9" w:rsidRPr="00FA31D4">
          <w:rPr>
            <w:sz w:val="22"/>
            <w:szCs w:val="22"/>
            <w:lang w:val="hu-HU"/>
          </w:rPr>
          <w:t xml:space="preserve">betegtájékoztató végén lévő </w:t>
        </w:r>
        <w:r w:rsidR="006667F9">
          <w:rPr>
            <w:sz w:val="22"/>
            <w:szCs w:val="22"/>
            <w:lang w:val="hu-HU"/>
          </w:rPr>
          <w:t xml:space="preserve">„magas vércukorszint” </w:t>
        </w:r>
        <w:r w:rsidR="006667F9" w:rsidRPr="00FA31D4">
          <w:rPr>
            <w:sz w:val="22"/>
            <w:szCs w:val="22"/>
            <w:lang w:val="hu-HU"/>
          </w:rPr>
          <w:t>részben lévő tanácsokat</w:t>
        </w:r>
      </w:ins>
    </w:p>
    <w:p w14:paraId="3ED59B3A" w14:textId="77777777" w:rsidR="00D241FA" w:rsidRPr="00FA31D4" w:rsidRDefault="00D241FA" w:rsidP="00D241FA">
      <w:pPr>
        <w:tabs>
          <w:tab w:val="left" w:pos="567"/>
        </w:tabs>
        <w:rPr>
          <w:sz w:val="22"/>
          <w:szCs w:val="22"/>
          <w:lang w:val="hu-HU"/>
        </w:rPr>
      </w:pPr>
    </w:p>
    <w:p w14:paraId="23B0CED2" w14:textId="77777777" w:rsidR="00D241FA" w:rsidRPr="00FA31D4" w:rsidRDefault="00D241FA" w:rsidP="00D241FA">
      <w:pPr>
        <w:tabs>
          <w:tab w:val="left" w:pos="567"/>
        </w:tabs>
        <w:rPr>
          <w:sz w:val="22"/>
          <w:szCs w:val="22"/>
          <w:lang w:val="hu-HU"/>
        </w:rPr>
      </w:pPr>
      <w:r w:rsidRPr="00FA31D4">
        <w:rPr>
          <w:sz w:val="22"/>
          <w:szCs w:val="22"/>
          <w:lang w:val="hu-HU"/>
        </w:rPr>
        <w:t>Ha bármilyen további kérdése van a gyógyszer alkalmazásával kapcsolatban, kérdezze meg kezelőorvosát, gyógyszerészét vagy a gondozását végző egészségügyi szakembert.</w:t>
      </w:r>
    </w:p>
    <w:p w14:paraId="50FB2475" w14:textId="77777777" w:rsidR="00D241FA" w:rsidRPr="00FA31D4" w:rsidRDefault="00D241FA" w:rsidP="00D241FA">
      <w:pPr>
        <w:tabs>
          <w:tab w:val="left" w:pos="567"/>
        </w:tabs>
        <w:rPr>
          <w:lang w:val="hu-HU"/>
        </w:rPr>
      </w:pPr>
    </w:p>
    <w:p w14:paraId="4DB271FF" w14:textId="77777777" w:rsidR="00D241FA" w:rsidRPr="00FA31D4" w:rsidRDefault="00D241FA" w:rsidP="00D241FA">
      <w:pPr>
        <w:tabs>
          <w:tab w:val="left" w:pos="567"/>
        </w:tabs>
        <w:rPr>
          <w:lang w:val="hu-HU"/>
        </w:rPr>
      </w:pPr>
    </w:p>
    <w:p w14:paraId="51CC2724" w14:textId="77777777" w:rsidR="00D241FA" w:rsidRPr="00FA31D4" w:rsidRDefault="00D241FA" w:rsidP="00D241FA">
      <w:pPr>
        <w:pStyle w:val="BodyText31"/>
        <w:keepNext/>
        <w:tabs>
          <w:tab w:val="left" w:pos="567"/>
        </w:tabs>
        <w:spacing w:line="240" w:lineRule="auto"/>
        <w:jc w:val="both"/>
        <w:rPr>
          <w:caps/>
          <w:sz w:val="22"/>
          <w:szCs w:val="22"/>
        </w:rPr>
      </w:pPr>
      <w:r w:rsidRPr="00FA31D4">
        <w:rPr>
          <w:caps/>
          <w:sz w:val="22"/>
          <w:szCs w:val="22"/>
        </w:rPr>
        <w:t>4.</w:t>
      </w:r>
      <w:r w:rsidRPr="00FA31D4">
        <w:rPr>
          <w:caps/>
          <w:sz w:val="22"/>
          <w:szCs w:val="22"/>
        </w:rPr>
        <w:tab/>
      </w:r>
      <w:r w:rsidRPr="00FA31D4">
        <w:rPr>
          <w:sz w:val="22"/>
          <w:szCs w:val="22"/>
        </w:rPr>
        <w:t>Lehetséges mellékhatások</w:t>
      </w:r>
    </w:p>
    <w:p w14:paraId="20067250" w14:textId="77777777" w:rsidR="00D241FA" w:rsidRPr="00FA31D4" w:rsidRDefault="00D241FA" w:rsidP="00D241FA">
      <w:pPr>
        <w:pStyle w:val="BodyText31"/>
        <w:keepNext/>
        <w:tabs>
          <w:tab w:val="left" w:pos="567"/>
        </w:tabs>
        <w:spacing w:line="240" w:lineRule="auto"/>
        <w:rPr>
          <w:b w:val="0"/>
          <w:bCs/>
          <w:sz w:val="22"/>
          <w:szCs w:val="22"/>
        </w:rPr>
      </w:pPr>
    </w:p>
    <w:p w14:paraId="325C1F8F" w14:textId="77777777" w:rsidR="00D241FA" w:rsidRPr="00FA31D4" w:rsidRDefault="00D241FA" w:rsidP="00D241FA">
      <w:pPr>
        <w:keepNext/>
        <w:spacing w:line="260" w:lineRule="atLeast"/>
        <w:ind w:right="-29"/>
        <w:rPr>
          <w:sz w:val="22"/>
          <w:szCs w:val="22"/>
          <w:lang w:val="hu-HU"/>
        </w:rPr>
      </w:pPr>
      <w:r w:rsidRPr="00FA31D4">
        <w:rPr>
          <w:sz w:val="22"/>
          <w:szCs w:val="22"/>
          <w:lang w:val="hu-HU"/>
        </w:rPr>
        <w:t>Mint minden gyógyszer, így ez a gyógyszer is okozhat mellékhatásokat, amelyek azonban nem mindenkinél jelentkeznek.</w:t>
      </w:r>
    </w:p>
    <w:p w14:paraId="13338925" w14:textId="77777777" w:rsidR="00D241FA" w:rsidRPr="00FA31D4" w:rsidRDefault="00D241FA" w:rsidP="00D241FA">
      <w:pPr>
        <w:pStyle w:val="BodyText31"/>
        <w:tabs>
          <w:tab w:val="left" w:pos="567"/>
        </w:tabs>
        <w:spacing w:line="240" w:lineRule="auto"/>
        <w:rPr>
          <w:sz w:val="22"/>
          <w:szCs w:val="22"/>
        </w:rPr>
      </w:pPr>
    </w:p>
    <w:p w14:paraId="287338C0" w14:textId="77777777" w:rsidR="006667F9" w:rsidRDefault="006667F9" w:rsidP="00D241FA">
      <w:pPr>
        <w:pStyle w:val="BodyText31"/>
        <w:tabs>
          <w:tab w:val="left" w:pos="567"/>
        </w:tabs>
        <w:spacing w:line="240" w:lineRule="auto"/>
        <w:rPr>
          <w:ins w:id="699" w:author="Szerző"/>
          <w:sz w:val="22"/>
          <w:szCs w:val="22"/>
        </w:rPr>
      </w:pPr>
      <w:ins w:id="700" w:author="Szerző">
        <w:r>
          <w:rPr>
            <w:sz w:val="22"/>
            <w:szCs w:val="22"/>
          </w:rPr>
          <w:t>Súlyos mellékhatások</w:t>
        </w:r>
      </w:ins>
      <w:del w:id="701" w:author="Szerző">
        <w:r w:rsidR="00D241FA" w:rsidRPr="00FA31D4" w:rsidDel="006667F9">
          <w:rPr>
            <w:sz w:val="22"/>
            <w:szCs w:val="22"/>
          </w:rPr>
          <w:delText xml:space="preserve">Ha a túl alacsony vércukorszint (hipoglikémia) jeleit észleli, </w:delText>
        </w:r>
      </w:del>
    </w:p>
    <w:p w14:paraId="3B20FBE7" w14:textId="59DD0E90" w:rsidR="00DB61B3" w:rsidRPr="00FA31D4" w:rsidRDefault="00D241FA" w:rsidP="00D241FA">
      <w:pPr>
        <w:pStyle w:val="BodyText31"/>
        <w:tabs>
          <w:tab w:val="left" w:pos="567"/>
        </w:tabs>
        <w:spacing w:line="240" w:lineRule="auto"/>
        <w:rPr>
          <w:sz w:val="22"/>
          <w:szCs w:val="22"/>
        </w:rPr>
      </w:pPr>
      <w:del w:id="702" w:author="Szerző">
        <w:r w:rsidRPr="00FA31D4" w:rsidDel="006667F9">
          <w:rPr>
            <w:b w:val="0"/>
            <w:sz w:val="22"/>
            <w:szCs w:val="22"/>
          </w:rPr>
          <w:delText>a</w:delText>
        </w:r>
      </w:del>
      <w:ins w:id="703" w:author="Szerző">
        <w:r w:rsidR="006667F9">
          <w:rPr>
            <w:b w:val="0"/>
            <w:sz w:val="22"/>
            <w:szCs w:val="22"/>
          </w:rPr>
          <w:t>A</w:t>
        </w:r>
      </w:ins>
      <w:r w:rsidRPr="00FA31D4">
        <w:rPr>
          <w:b w:val="0"/>
          <w:sz w:val="22"/>
          <w:szCs w:val="22"/>
        </w:rPr>
        <w:t xml:space="preserve">zonnal </w:t>
      </w:r>
      <w:ins w:id="704" w:author="Szerző">
        <w:r w:rsidR="006667F9">
          <w:rPr>
            <w:b w:val="0"/>
            <w:sz w:val="22"/>
            <w:szCs w:val="22"/>
          </w:rPr>
          <w:t xml:space="preserve">tájékoztassa kezelőorvosát, gyógyszerészét vagy a gondozását végző egészségügyi szakembert, </w:t>
        </w:r>
        <w:r w:rsidR="00F8264D">
          <w:rPr>
            <w:b w:val="0"/>
            <w:sz w:val="22"/>
            <w:szCs w:val="22"/>
          </w:rPr>
          <w:t xml:space="preserve">ha </w:t>
        </w:r>
        <w:r w:rsidR="006667F9">
          <w:rPr>
            <w:b w:val="0"/>
            <w:sz w:val="22"/>
            <w:szCs w:val="22"/>
          </w:rPr>
          <w:t>az alábbi súlyos mellekhatások bármelyikét észleli, mivel sürgős ellátásra lehet szükség.</w:t>
        </w:r>
      </w:ins>
      <w:del w:id="705" w:author="Szerző">
        <w:r w:rsidRPr="00FA31D4" w:rsidDel="006667F9">
          <w:rPr>
            <w:b w:val="0"/>
            <w:sz w:val="22"/>
            <w:szCs w:val="22"/>
          </w:rPr>
          <w:delText>cselekedjen vércukorszintjének megemelése érdekében.</w:delText>
        </w:r>
        <w:r w:rsidRPr="00FA31D4" w:rsidDel="006667F9">
          <w:rPr>
            <w:sz w:val="22"/>
            <w:szCs w:val="22"/>
          </w:rPr>
          <w:delText xml:space="preserve"> </w:delText>
        </w:r>
        <w:r w:rsidRPr="00FA31D4" w:rsidDel="006667F9">
          <w:rPr>
            <w:b w:val="0"/>
            <w:sz w:val="22"/>
            <w:szCs w:val="22"/>
          </w:rPr>
          <w:delText>(Nézze meg a betegtájékoztató végén lévő bekeretezett részt).</w:delText>
        </w:r>
        <w:r w:rsidRPr="00FA31D4" w:rsidDel="006667F9">
          <w:rPr>
            <w:sz w:val="22"/>
            <w:szCs w:val="22"/>
          </w:rPr>
          <w:delText xml:space="preserve"> </w:delText>
        </w:r>
      </w:del>
    </w:p>
    <w:p w14:paraId="78CE8484" w14:textId="77777777" w:rsidR="007541E6" w:rsidRDefault="007541E6" w:rsidP="00D241FA">
      <w:pPr>
        <w:pStyle w:val="BodyText31"/>
        <w:tabs>
          <w:tab w:val="left" w:pos="567"/>
        </w:tabs>
        <w:spacing w:line="240" w:lineRule="auto"/>
        <w:rPr>
          <w:ins w:id="706" w:author="Szerző"/>
          <w:bCs/>
          <w:sz w:val="22"/>
          <w:szCs w:val="22"/>
        </w:rPr>
      </w:pPr>
    </w:p>
    <w:p w14:paraId="7B6C8DE1" w14:textId="3F92AB9D" w:rsidR="000B7A13" w:rsidRPr="00FA31D4" w:rsidRDefault="00D241FA" w:rsidP="009F0361">
      <w:pPr>
        <w:pStyle w:val="BodyText31"/>
        <w:tabs>
          <w:tab w:val="left" w:pos="567"/>
        </w:tabs>
        <w:spacing w:line="240" w:lineRule="auto"/>
        <w:rPr>
          <w:b w:val="0"/>
          <w:sz w:val="22"/>
          <w:szCs w:val="22"/>
        </w:rPr>
      </w:pPr>
      <w:r w:rsidRPr="009B176E">
        <w:rPr>
          <w:bCs/>
          <w:sz w:val="22"/>
          <w:szCs w:val="22"/>
          <w:rPrChange w:id="707" w:author="Szerző">
            <w:rPr>
              <w:b w:val="0"/>
              <w:sz w:val="22"/>
              <w:szCs w:val="22"/>
            </w:rPr>
          </w:rPrChange>
        </w:rPr>
        <w:t>A</w:t>
      </w:r>
      <w:ins w:id="708" w:author="Szerző">
        <w:r w:rsidR="006667F9" w:rsidRPr="009B176E">
          <w:rPr>
            <w:bCs/>
            <w:sz w:val="22"/>
            <w:szCs w:val="22"/>
            <w:rPrChange w:id="709" w:author="Szerző">
              <w:rPr>
                <w:b w:val="0"/>
                <w:sz w:val="22"/>
                <w:szCs w:val="22"/>
              </w:rPr>
            </w:rPrChange>
          </w:rPr>
          <w:t>lacsony vércukorszint</w:t>
        </w:r>
      </w:ins>
      <w:r w:rsidRPr="009B176E">
        <w:rPr>
          <w:bCs/>
          <w:sz w:val="22"/>
          <w:szCs w:val="22"/>
          <w:rPrChange w:id="710" w:author="Szerző">
            <w:rPr>
              <w:b w:val="0"/>
              <w:sz w:val="22"/>
              <w:szCs w:val="22"/>
            </w:rPr>
          </w:rPrChange>
        </w:rPr>
        <w:t xml:space="preserve"> </w:t>
      </w:r>
      <w:ins w:id="711" w:author="Szerző">
        <w:r w:rsidR="006667F9" w:rsidRPr="009B176E">
          <w:rPr>
            <w:bCs/>
            <w:sz w:val="22"/>
            <w:szCs w:val="22"/>
            <w:rPrChange w:id="712" w:author="Szerző">
              <w:rPr>
                <w:b w:val="0"/>
                <w:sz w:val="22"/>
                <w:szCs w:val="22"/>
              </w:rPr>
            </w:rPrChange>
          </w:rPr>
          <w:t>(</w:t>
        </w:r>
      </w:ins>
      <w:r w:rsidRPr="009B176E">
        <w:rPr>
          <w:bCs/>
          <w:sz w:val="22"/>
          <w:szCs w:val="22"/>
          <w:rPrChange w:id="713" w:author="Szerző">
            <w:rPr>
              <w:b w:val="0"/>
              <w:sz w:val="22"/>
              <w:szCs w:val="22"/>
            </w:rPr>
          </w:rPrChange>
        </w:rPr>
        <w:t>hipoglikémia</w:t>
      </w:r>
      <w:ins w:id="714" w:author="Szerző">
        <w:r w:rsidR="006667F9" w:rsidRPr="009B176E">
          <w:rPr>
            <w:bCs/>
            <w:sz w:val="22"/>
            <w:szCs w:val="22"/>
            <w:rPrChange w:id="715" w:author="Szerző">
              <w:rPr>
                <w:b w:val="0"/>
                <w:sz w:val="22"/>
                <w:szCs w:val="22"/>
              </w:rPr>
            </w:rPrChange>
          </w:rPr>
          <w:t>)</w:t>
        </w:r>
        <w:r w:rsidR="006667F9">
          <w:rPr>
            <w:b w:val="0"/>
            <w:sz w:val="22"/>
            <w:szCs w:val="22"/>
          </w:rPr>
          <w:t>:</w:t>
        </w:r>
      </w:ins>
      <w:r w:rsidRPr="00FA31D4">
        <w:rPr>
          <w:b w:val="0"/>
          <w:sz w:val="22"/>
          <w:szCs w:val="22"/>
        </w:rPr>
        <w:t xml:space="preserve"> </w:t>
      </w:r>
      <w:del w:id="716" w:author="Szerző">
        <w:r w:rsidRPr="00FA31D4" w:rsidDel="006667F9">
          <w:rPr>
            <w:b w:val="0"/>
            <w:sz w:val="22"/>
            <w:szCs w:val="22"/>
          </w:rPr>
          <w:delText xml:space="preserve">nagyon súlyos lehet és </w:delText>
        </w:r>
      </w:del>
      <w:r w:rsidRPr="00FA31D4">
        <w:rPr>
          <w:b w:val="0"/>
          <w:sz w:val="22"/>
          <w:szCs w:val="22"/>
        </w:rPr>
        <w:t xml:space="preserve">nagyon gyakori </w:t>
      </w:r>
      <w:r w:rsidR="001B4886" w:rsidRPr="00FA31D4">
        <w:rPr>
          <w:b w:val="0"/>
          <w:sz w:val="22"/>
          <w:szCs w:val="22"/>
        </w:rPr>
        <w:t>(10 -ből több mint 1 beteget érinthet)</w:t>
      </w:r>
      <w:del w:id="717" w:author="Szerző">
        <w:r w:rsidR="001B4886" w:rsidRPr="00FA31D4" w:rsidDel="006667F9">
          <w:rPr>
            <w:b w:val="0"/>
            <w:sz w:val="22"/>
            <w:szCs w:val="22"/>
          </w:rPr>
          <w:delText xml:space="preserve"> </w:delText>
        </w:r>
        <w:r w:rsidRPr="00FA31D4" w:rsidDel="006667F9">
          <w:rPr>
            <w:b w:val="0"/>
            <w:sz w:val="22"/>
            <w:szCs w:val="22"/>
          </w:rPr>
          <w:delText>az inzulinkezelés során</w:delText>
        </w:r>
      </w:del>
      <w:r w:rsidRPr="00FA31D4">
        <w:rPr>
          <w:b w:val="0"/>
          <w:sz w:val="22"/>
          <w:szCs w:val="22"/>
        </w:rPr>
        <w:t xml:space="preserve">. </w:t>
      </w:r>
      <w:r w:rsidR="001B4886" w:rsidRPr="00FA31D4">
        <w:rPr>
          <w:b w:val="0"/>
          <w:sz w:val="22"/>
          <w:szCs w:val="22"/>
        </w:rPr>
        <w:t xml:space="preserve"> </w:t>
      </w:r>
    </w:p>
    <w:p w14:paraId="0E8BDD17" w14:textId="6596D39A" w:rsidR="00DB61B3" w:rsidRPr="00FA31D4" w:rsidDel="006667F9" w:rsidRDefault="00D241FA">
      <w:pPr>
        <w:pStyle w:val="BodyText31"/>
        <w:tabs>
          <w:tab w:val="left" w:pos="567"/>
        </w:tabs>
        <w:spacing w:line="240" w:lineRule="auto"/>
        <w:ind w:left="1134"/>
        <w:rPr>
          <w:del w:id="718" w:author="Szerző"/>
          <w:b w:val="0"/>
          <w:sz w:val="22"/>
          <w:szCs w:val="22"/>
        </w:rPr>
        <w:pPrChange w:id="719" w:author="Szerző">
          <w:pPr>
            <w:pStyle w:val="BodyText31"/>
            <w:tabs>
              <w:tab w:val="left" w:pos="567"/>
            </w:tabs>
            <w:spacing w:line="240" w:lineRule="auto"/>
          </w:pPr>
        </w:pPrChange>
      </w:pPr>
      <w:del w:id="720" w:author="Szerző">
        <w:r w:rsidRPr="00FA31D4" w:rsidDel="006667F9">
          <w:rPr>
            <w:b w:val="0"/>
            <w:sz w:val="22"/>
            <w:szCs w:val="22"/>
          </w:rPr>
          <w:delText xml:space="preserve">Az alacsony vércukorszint azt jelenti, hogy a vérben túl kevés a cukor. </w:delText>
        </w:r>
      </w:del>
    </w:p>
    <w:p w14:paraId="26AD61A5" w14:textId="2485B955" w:rsidR="00DB61B3" w:rsidRPr="00FA31D4" w:rsidRDefault="00D241FA">
      <w:pPr>
        <w:pStyle w:val="BodyText31"/>
        <w:numPr>
          <w:ilvl w:val="0"/>
          <w:numId w:val="119"/>
        </w:numPr>
        <w:tabs>
          <w:tab w:val="left" w:pos="567"/>
        </w:tabs>
        <w:spacing w:line="240" w:lineRule="auto"/>
        <w:ind w:left="567" w:hanging="567"/>
        <w:rPr>
          <w:b w:val="0"/>
          <w:sz w:val="22"/>
          <w:szCs w:val="22"/>
        </w:rPr>
        <w:pPrChange w:id="721" w:author="Szerző">
          <w:pPr>
            <w:pStyle w:val="BodyText31"/>
            <w:tabs>
              <w:tab w:val="left" w:pos="567"/>
            </w:tabs>
            <w:spacing w:line="240" w:lineRule="auto"/>
          </w:pPr>
        </w:pPrChange>
      </w:pPr>
      <w:r w:rsidRPr="00FA31D4">
        <w:rPr>
          <w:b w:val="0"/>
          <w:sz w:val="22"/>
          <w:szCs w:val="22"/>
        </w:rPr>
        <w:lastRenderedPageBreak/>
        <w:t>Ha a vércukorszintje túl</w:t>
      </w:r>
      <w:ins w:id="722" w:author="Szerző">
        <w:r w:rsidR="00167ABC">
          <w:rPr>
            <w:b w:val="0"/>
            <w:sz w:val="22"/>
            <w:szCs w:val="22"/>
          </w:rPr>
          <w:t>ságosan</w:t>
        </w:r>
      </w:ins>
      <w:del w:id="723" w:author="Szerző">
        <w:r w:rsidRPr="00FA31D4" w:rsidDel="00167ABC">
          <w:rPr>
            <w:b w:val="0"/>
            <w:sz w:val="22"/>
            <w:szCs w:val="22"/>
          </w:rPr>
          <w:delText xml:space="preserve"> alacsonyra</w:delText>
        </w:r>
      </w:del>
      <w:r w:rsidRPr="00FA31D4">
        <w:rPr>
          <w:b w:val="0"/>
          <w:sz w:val="22"/>
          <w:szCs w:val="22"/>
        </w:rPr>
        <w:t xml:space="preserve"> leesik, elájulhat (elveszítheti az eszméletét). </w:t>
      </w:r>
    </w:p>
    <w:p w14:paraId="6487C9CF" w14:textId="77777777" w:rsidR="00DB61B3" w:rsidRPr="00FA31D4" w:rsidRDefault="00D241FA">
      <w:pPr>
        <w:pStyle w:val="BodyText31"/>
        <w:numPr>
          <w:ilvl w:val="0"/>
          <w:numId w:val="119"/>
        </w:numPr>
        <w:tabs>
          <w:tab w:val="left" w:pos="567"/>
        </w:tabs>
        <w:spacing w:line="240" w:lineRule="auto"/>
        <w:ind w:left="567" w:hanging="567"/>
        <w:rPr>
          <w:b w:val="0"/>
          <w:sz w:val="22"/>
          <w:szCs w:val="22"/>
        </w:rPr>
        <w:pPrChange w:id="724" w:author="Szerző">
          <w:pPr>
            <w:pStyle w:val="BodyText31"/>
            <w:tabs>
              <w:tab w:val="left" w:pos="567"/>
            </w:tabs>
            <w:spacing w:line="240" w:lineRule="auto"/>
          </w:pPr>
        </w:pPrChange>
      </w:pPr>
      <w:r w:rsidRPr="00FA31D4">
        <w:rPr>
          <w:b w:val="0"/>
          <w:sz w:val="22"/>
          <w:szCs w:val="22"/>
        </w:rPr>
        <w:t xml:space="preserve">A súlyos hipoglikémia agykárosodást okozhat és életveszélyes lehet. </w:t>
      </w:r>
    </w:p>
    <w:p w14:paraId="4856065B" w14:textId="4B0467F7" w:rsidR="00D241FA" w:rsidRPr="00FA31D4" w:rsidRDefault="006667F9">
      <w:pPr>
        <w:pStyle w:val="BodyText31"/>
        <w:tabs>
          <w:tab w:val="left" w:pos="567"/>
        </w:tabs>
        <w:spacing w:line="240" w:lineRule="auto"/>
        <w:ind w:left="567"/>
        <w:rPr>
          <w:b w:val="0"/>
          <w:sz w:val="22"/>
          <w:szCs w:val="22"/>
        </w:rPr>
        <w:pPrChange w:id="725" w:author="Szerző">
          <w:pPr>
            <w:pStyle w:val="BodyText31"/>
            <w:tabs>
              <w:tab w:val="left" w:pos="567"/>
            </w:tabs>
            <w:spacing w:line="240" w:lineRule="auto"/>
          </w:pPr>
        </w:pPrChange>
      </w:pPr>
      <w:ins w:id="726" w:author="Szerző">
        <w:r>
          <w:rPr>
            <w:b w:val="0"/>
            <w:sz w:val="22"/>
            <w:szCs w:val="22"/>
          </w:rPr>
          <w:t xml:space="preserve">Alacsony vércukorszint </w:t>
        </w:r>
        <w:r w:rsidR="00C94285">
          <w:rPr>
            <w:b w:val="0"/>
            <w:sz w:val="22"/>
            <w:szCs w:val="22"/>
          </w:rPr>
          <w:t xml:space="preserve">jelei </w:t>
        </w:r>
        <w:r>
          <w:rPr>
            <w:b w:val="0"/>
            <w:sz w:val="22"/>
            <w:szCs w:val="22"/>
          </w:rPr>
          <w:t xml:space="preserve">esetén azonnal </w:t>
        </w:r>
        <w:r w:rsidR="007541E6">
          <w:rPr>
            <w:b w:val="0"/>
            <w:sz w:val="22"/>
            <w:szCs w:val="22"/>
          </w:rPr>
          <w:t xml:space="preserve">próbálja emelni a vércukorszintjét. </w:t>
        </w:r>
      </w:ins>
      <w:r w:rsidR="00D241FA" w:rsidRPr="00FA31D4">
        <w:rPr>
          <w:b w:val="0"/>
          <w:sz w:val="22"/>
          <w:szCs w:val="22"/>
        </w:rPr>
        <w:t>A további információk</w:t>
      </w:r>
      <w:r w:rsidR="00E10438" w:rsidRPr="00FA31D4">
        <w:rPr>
          <w:b w:val="0"/>
          <w:sz w:val="22"/>
          <w:szCs w:val="22"/>
        </w:rPr>
        <w:t>ért</w:t>
      </w:r>
      <w:r w:rsidR="00D241FA" w:rsidRPr="00FA31D4">
        <w:rPr>
          <w:b w:val="0"/>
          <w:sz w:val="22"/>
          <w:szCs w:val="22"/>
        </w:rPr>
        <w:t xml:space="preserve"> nézze meg a betegtájékoztató végén lévő </w:t>
      </w:r>
      <w:ins w:id="727" w:author="Szerző">
        <w:r w:rsidR="007541E6">
          <w:rPr>
            <w:b w:val="0"/>
            <w:sz w:val="22"/>
            <w:szCs w:val="22"/>
          </w:rPr>
          <w:t xml:space="preserve">„alacsony vércukorszint” </w:t>
        </w:r>
      </w:ins>
      <w:del w:id="728" w:author="Szerző">
        <w:r w:rsidR="00D241FA" w:rsidRPr="00FA31D4" w:rsidDel="007541E6">
          <w:rPr>
            <w:b w:val="0"/>
            <w:sz w:val="22"/>
            <w:szCs w:val="22"/>
          </w:rPr>
          <w:delText xml:space="preserve">bekeretezett </w:delText>
        </w:r>
      </w:del>
      <w:r w:rsidR="00D241FA" w:rsidRPr="00FA31D4">
        <w:rPr>
          <w:b w:val="0"/>
          <w:sz w:val="22"/>
          <w:szCs w:val="22"/>
        </w:rPr>
        <w:t>rész</w:t>
      </w:r>
      <w:r w:rsidR="001B4886" w:rsidRPr="00FA31D4">
        <w:rPr>
          <w:b w:val="0"/>
          <w:sz w:val="22"/>
          <w:szCs w:val="22"/>
        </w:rPr>
        <w:t>t</w:t>
      </w:r>
      <w:r w:rsidR="00D241FA" w:rsidRPr="00FA31D4">
        <w:rPr>
          <w:b w:val="0"/>
          <w:sz w:val="22"/>
          <w:szCs w:val="22"/>
        </w:rPr>
        <w:t>.</w:t>
      </w:r>
    </w:p>
    <w:p w14:paraId="273EAA13" w14:textId="77777777" w:rsidR="00D241FA" w:rsidRPr="00FA31D4" w:rsidRDefault="00D241FA" w:rsidP="00D241FA">
      <w:pPr>
        <w:pStyle w:val="BodyText31"/>
        <w:tabs>
          <w:tab w:val="left" w:pos="567"/>
        </w:tabs>
        <w:spacing w:line="240" w:lineRule="auto"/>
        <w:rPr>
          <w:b w:val="0"/>
          <w:sz w:val="22"/>
          <w:szCs w:val="22"/>
        </w:rPr>
      </w:pPr>
    </w:p>
    <w:p w14:paraId="2A0F6CA7" w14:textId="03442B19" w:rsidR="001B4886" w:rsidRPr="009B176E" w:rsidRDefault="00D241FA" w:rsidP="007B3197">
      <w:pPr>
        <w:pStyle w:val="BodyText31"/>
        <w:tabs>
          <w:tab w:val="left" w:pos="567"/>
        </w:tabs>
        <w:spacing w:line="240" w:lineRule="auto"/>
        <w:rPr>
          <w:bCs/>
          <w:sz w:val="22"/>
          <w:szCs w:val="22"/>
          <w:rPrChange w:id="729" w:author="Szerző">
            <w:rPr>
              <w:b w:val="0"/>
              <w:sz w:val="22"/>
              <w:szCs w:val="22"/>
            </w:rPr>
          </w:rPrChange>
        </w:rPr>
      </w:pPr>
      <w:r w:rsidRPr="007541E6">
        <w:rPr>
          <w:bCs/>
          <w:sz w:val="22"/>
          <w:szCs w:val="22"/>
        </w:rPr>
        <w:t>Súlyos allergiás reakciók</w:t>
      </w:r>
      <w:ins w:id="730" w:author="Szerző">
        <w:r w:rsidR="007541E6" w:rsidRPr="007541E6">
          <w:rPr>
            <w:bCs/>
            <w:sz w:val="22"/>
            <w:szCs w:val="22"/>
          </w:rPr>
          <w:t xml:space="preserve"> </w:t>
        </w:r>
        <w:r w:rsidR="007541E6" w:rsidRPr="008B113D">
          <w:rPr>
            <w:b w:val="0"/>
            <w:sz w:val="22"/>
            <w:szCs w:val="22"/>
            <w:rPrChange w:id="731" w:author="Szerző">
              <w:rPr>
                <w:bCs/>
                <w:sz w:val="22"/>
                <w:szCs w:val="22"/>
              </w:rPr>
            </w:rPrChange>
          </w:rPr>
          <w:t>jelei</w:t>
        </w:r>
      </w:ins>
      <w:r w:rsidRPr="008B113D">
        <w:rPr>
          <w:b w:val="0"/>
          <w:sz w:val="22"/>
          <w:szCs w:val="22"/>
          <w:rPrChange w:id="732" w:author="Szerző">
            <w:rPr>
              <w:bCs/>
              <w:sz w:val="22"/>
              <w:szCs w:val="22"/>
            </w:rPr>
          </w:rPrChange>
        </w:rPr>
        <w:t xml:space="preserve"> </w:t>
      </w:r>
      <w:r w:rsidRPr="009B176E">
        <w:rPr>
          <w:bCs/>
          <w:sz w:val="22"/>
          <w:szCs w:val="22"/>
          <w:rPrChange w:id="733" w:author="Szerző">
            <w:rPr>
              <w:b w:val="0"/>
              <w:sz w:val="22"/>
              <w:szCs w:val="22"/>
            </w:rPr>
          </w:rPrChange>
        </w:rPr>
        <w:t xml:space="preserve">(ritka, 1000 </w:t>
      </w:r>
      <w:r w:rsidR="00042D23" w:rsidRPr="009B176E">
        <w:rPr>
          <w:bCs/>
          <w:sz w:val="22"/>
          <w:szCs w:val="22"/>
          <w:rPrChange w:id="734" w:author="Szerző">
            <w:rPr>
              <w:b w:val="0"/>
              <w:sz w:val="22"/>
              <w:szCs w:val="22"/>
            </w:rPr>
          </w:rPrChange>
        </w:rPr>
        <w:t>-ből</w:t>
      </w:r>
      <w:r w:rsidR="00DB61B3" w:rsidRPr="009B176E">
        <w:rPr>
          <w:bCs/>
          <w:sz w:val="22"/>
          <w:szCs w:val="22"/>
          <w:rPrChange w:id="735" w:author="Szerző">
            <w:rPr>
              <w:b w:val="0"/>
              <w:sz w:val="22"/>
              <w:szCs w:val="22"/>
            </w:rPr>
          </w:rPrChange>
        </w:rPr>
        <w:t xml:space="preserve"> </w:t>
      </w:r>
      <w:r w:rsidRPr="009B176E">
        <w:rPr>
          <w:bCs/>
          <w:sz w:val="22"/>
          <w:szCs w:val="22"/>
          <w:rPrChange w:id="736" w:author="Szerző">
            <w:rPr>
              <w:b w:val="0"/>
              <w:sz w:val="22"/>
              <w:szCs w:val="22"/>
            </w:rPr>
          </w:rPrChange>
        </w:rPr>
        <w:t>legfeljebb 1</w:t>
      </w:r>
      <w:r w:rsidR="00042D23" w:rsidRPr="009B176E">
        <w:rPr>
          <w:bCs/>
          <w:sz w:val="22"/>
          <w:szCs w:val="22"/>
          <w:rPrChange w:id="737" w:author="Szerző">
            <w:rPr>
              <w:b w:val="0"/>
              <w:sz w:val="22"/>
              <w:szCs w:val="22"/>
            </w:rPr>
          </w:rPrChange>
        </w:rPr>
        <w:t xml:space="preserve"> beteget</w:t>
      </w:r>
      <w:r w:rsidRPr="009B176E">
        <w:rPr>
          <w:bCs/>
          <w:sz w:val="22"/>
          <w:szCs w:val="22"/>
          <w:rPrChange w:id="738" w:author="Szerző">
            <w:rPr>
              <w:b w:val="0"/>
              <w:sz w:val="22"/>
              <w:szCs w:val="22"/>
            </w:rPr>
          </w:rPrChange>
        </w:rPr>
        <w:t xml:space="preserve"> érinthet). </w:t>
      </w:r>
    </w:p>
    <w:p w14:paraId="578973CF" w14:textId="77777777" w:rsidR="007541E6" w:rsidRDefault="007541E6">
      <w:pPr>
        <w:pStyle w:val="BodyText31"/>
        <w:numPr>
          <w:ilvl w:val="0"/>
          <w:numId w:val="119"/>
        </w:numPr>
        <w:tabs>
          <w:tab w:val="left" w:pos="567"/>
        </w:tabs>
        <w:spacing w:line="240" w:lineRule="auto"/>
        <w:ind w:left="567" w:hanging="567"/>
        <w:rPr>
          <w:ins w:id="739" w:author="Szerző"/>
          <w:b w:val="0"/>
          <w:sz w:val="22"/>
          <w:szCs w:val="22"/>
        </w:rPr>
        <w:pPrChange w:id="740" w:author="Szerző">
          <w:pPr>
            <w:pStyle w:val="BodyText31"/>
            <w:tabs>
              <w:tab w:val="left" w:pos="567"/>
            </w:tabs>
            <w:spacing w:line="240" w:lineRule="auto"/>
          </w:pPr>
        </w:pPrChange>
      </w:pPr>
      <w:ins w:id="741" w:author="Szerző">
        <w:r>
          <w:rPr>
            <w:b w:val="0"/>
            <w:sz w:val="22"/>
            <w:szCs w:val="22"/>
          </w:rPr>
          <w:t>légszomj</w:t>
        </w:r>
      </w:ins>
    </w:p>
    <w:p w14:paraId="37CA0E35" w14:textId="08101E3D" w:rsidR="007541E6" w:rsidRDefault="007541E6">
      <w:pPr>
        <w:pStyle w:val="BodyText31"/>
        <w:numPr>
          <w:ilvl w:val="0"/>
          <w:numId w:val="119"/>
        </w:numPr>
        <w:tabs>
          <w:tab w:val="left" w:pos="567"/>
        </w:tabs>
        <w:spacing w:line="240" w:lineRule="auto"/>
        <w:ind w:left="567" w:hanging="567"/>
        <w:rPr>
          <w:ins w:id="742" w:author="Szerző"/>
          <w:b w:val="0"/>
          <w:sz w:val="22"/>
          <w:szCs w:val="22"/>
        </w:rPr>
        <w:pPrChange w:id="743" w:author="Szerző">
          <w:pPr>
            <w:pStyle w:val="BodyText31"/>
            <w:tabs>
              <w:tab w:val="left" w:pos="567"/>
            </w:tabs>
            <w:spacing w:line="240" w:lineRule="auto"/>
          </w:pPr>
        </w:pPrChange>
      </w:pPr>
      <w:ins w:id="744" w:author="Szerző">
        <w:r w:rsidRPr="00FA31D4">
          <w:rPr>
            <w:b w:val="0"/>
            <w:sz w:val="22"/>
            <w:szCs w:val="22"/>
          </w:rPr>
          <w:t>bőr- vagy ajakduzzanat</w:t>
        </w:r>
      </w:ins>
    </w:p>
    <w:p w14:paraId="233E1727" w14:textId="3FF4B3D0" w:rsidR="007541E6" w:rsidRDefault="007541E6">
      <w:pPr>
        <w:pStyle w:val="BodyText31"/>
        <w:numPr>
          <w:ilvl w:val="0"/>
          <w:numId w:val="119"/>
        </w:numPr>
        <w:tabs>
          <w:tab w:val="left" w:pos="567"/>
        </w:tabs>
        <w:spacing w:line="240" w:lineRule="auto"/>
        <w:ind w:left="567" w:hanging="567"/>
        <w:rPr>
          <w:ins w:id="745" w:author="Szerző"/>
          <w:b w:val="0"/>
          <w:sz w:val="22"/>
          <w:szCs w:val="22"/>
        </w:rPr>
        <w:pPrChange w:id="746" w:author="Szerző">
          <w:pPr>
            <w:pStyle w:val="BodyText31"/>
            <w:tabs>
              <w:tab w:val="left" w:pos="567"/>
            </w:tabs>
            <w:spacing w:line="240" w:lineRule="auto"/>
          </w:pPr>
        </w:pPrChange>
      </w:pPr>
      <w:ins w:id="747" w:author="Szerző">
        <w:r w:rsidRPr="00FA31D4">
          <w:rPr>
            <w:b w:val="0"/>
            <w:sz w:val="22"/>
            <w:szCs w:val="22"/>
          </w:rPr>
          <w:t>az egész testre kiterjedő bőrkiütés és viszketés</w:t>
        </w:r>
      </w:ins>
    </w:p>
    <w:p w14:paraId="4EAA17B9" w14:textId="515A1C17" w:rsidR="007541E6" w:rsidRDefault="007541E6">
      <w:pPr>
        <w:pStyle w:val="BodyText31"/>
        <w:numPr>
          <w:ilvl w:val="0"/>
          <w:numId w:val="119"/>
        </w:numPr>
        <w:tabs>
          <w:tab w:val="left" w:pos="567"/>
        </w:tabs>
        <w:spacing w:line="240" w:lineRule="auto"/>
        <w:ind w:left="567" w:hanging="567"/>
        <w:rPr>
          <w:ins w:id="748" w:author="Szerző"/>
          <w:b w:val="0"/>
          <w:sz w:val="22"/>
          <w:szCs w:val="22"/>
        </w:rPr>
        <w:pPrChange w:id="749" w:author="Szerző">
          <w:pPr>
            <w:pStyle w:val="BodyText31"/>
            <w:tabs>
              <w:tab w:val="left" w:pos="567"/>
            </w:tabs>
            <w:spacing w:line="240" w:lineRule="auto"/>
          </w:pPr>
        </w:pPrChange>
      </w:pPr>
      <w:ins w:id="750" w:author="Szerző">
        <w:r w:rsidRPr="00FA31D4">
          <w:rPr>
            <w:b w:val="0"/>
            <w:sz w:val="22"/>
            <w:szCs w:val="22"/>
          </w:rPr>
          <w:t>ájulásérzés szapora pulzussal vagy izzadással</w:t>
        </w:r>
      </w:ins>
    </w:p>
    <w:p w14:paraId="2CC7FCAA" w14:textId="08753A4B" w:rsidR="00D241FA" w:rsidRPr="00F735B4" w:rsidRDefault="00D241FA" w:rsidP="007B3197">
      <w:pPr>
        <w:pStyle w:val="BodyText31"/>
        <w:tabs>
          <w:tab w:val="left" w:pos="567"/>
        </w:tabs>
        <w:spacing w:line="240" w:lineRule="auto"/>
        <w:rPr>
          <w:b w:val="0"/>
          <w:sz w:val="22"/>
          <w:szCs w:val="22"/>
        </w:rPr>
      </w:pPr>
      <w:del w:id="751" w:author="Szerző">
        <w:r w:rsidRPr="009B176E" w:rsidDel="007541E6">
          <w:rPr>
            <w:bCs/>
            <w:sz w:val="22"/>
            <w:szCs w:val="22"/>
            <w:rPrChange w:id="752" w:author="Szerző">
              <w:rPr>
                <w:b w:val="0"/>
                <w:sz w:val="22"/>
                <w:szCs w:val="22"/>
              </w:rPr>
            </w:rPrChange>
          </w:rPr>
          <w:delText xml:space="preserve">A tünetek közé tartozhatnak az egész testre kiterjedő bőrkiütés és viszketés, bőr- vagy </w:delText>
        </w:r>
        <w:r w:rsidR="000B7A13" w:rsidRPr="009B176E" w:rsidDel="007541E6">
          <w:rPr>
            <w:bCs/>
            <w:sz w:val="22"/>
            <w:szCs w:val="22"/>
            <w:rPrChange w:id="753" w:author="Szerző">
              <w:rPr>
                <w:b w:val="0"/>
                <w:sz w:val="22"/>
                <w:szCs w:val="22"/>
              </w:rPr>
            </w:rPrChange>
          </w:rPr>
          <w:delText>ajak</w:delText>
        </w:r>
        <w:r w:rsidRPr="009B176E" w:rsidDel="007541E6">
          <w:rPr>
            <w:bCs/>
            <w:sz w:val="22"/>
            <w:szCs w:val="22"/>
            <w:rPrChange w:id="754" w:author="Szerző">
              <w:rPr>
                <w:b w:val="0"/>
                <w:sz w:val="22"/>
                <w:szCs w:val="22"/>
              </w:rPr>
            </w:rPrChange>
          </w:rPr>
          <w:delText xml:space="preserve">duzzanat, légszomj, ájulásérzés (vérnyomásesés) szapora pulzussal vagy izzadással. Az súlyos allergiás reakciók életveszélyessé válhatnak. </w:delText>
        </w:r>
      </w:del>
      <w:ins w:id="755" w:author="Szerző">
        <w:r w:rsidR="00BC3B4F" w:rsidRPr="009B176E">
          <w:rPr>
            <w:b w:val="0"/>
            <w:sz w:val="22"/>
            <w:szCs w:val="22"/>
            <w:rPrChange w:id="756" w:author="Szerző">
              <w:rPr>
                <w:bCs/>
                <w:sz w:val="22"/>
                <w:szCs w:val="22"/>
              </w:rPr>
            </w:rPrChange>
          </w:rPr>
          <w:t>Azonnal t</w:t>
        </w:r>
        <w:r w:rsidR="007541E6" w:rsidRPr="009B176E">
          <w:rPr>
            <w:b w:val="0"/>
            <w:sz w:val="22"/>
            <w:szCs w:val="22"/>
            <w:rPrChange w:id="757" w:author="Szerző">
              <w:rPr>
                <w:b w:val="0"/>
                <w:sz w:val="22"/>
                <w:szCs w:val="22"/>
                <w:lang w:val="en-GB"/>
              </w:rPr>
            </w:rPrChange>
          </w:rPr>
          <w:t>ájékoztassa kezelőorvosát</w:t>
        </w:r>
      </w:ins>
      <w:del w:id="758" w:author="Szerző">
        <w:r w:rsidRPr="00F735B4" w:rsidDel="007541E6">
          <w:rPr>
            <w:b w:val="0"/>
            <w:sz w:val="22"/>
            <w:szCs w:val="22"/>
          </w:rPr>
          <w:delText>Azonnal forduljon orvoshoz</w:delText>
        </w:r>
      </w:del>
      <w:r w:rsidRPr="00F735B4">
        <w:rPr>
          <w:b w:val="0"/>
          <w:sz w:val="22"/>
          <w:szCs w:val="22"/>
        </w:rPr>
        <w:t xml:space="preserve">, </w:t>
      </w:r>
      <w:ins w:id="759" w:author="Szerző">
        <w:r w:rsidR="007541E6" w:rsidRPr="00F735B4">
          <w:rPr>
            <w:b w:val="0"/>
            <w:sz w:val="22"/>
            <w:szCs w:val="22"/>
          </w:rPr>
          <w:t xml:space="preserve">gyógyszerészét vagy a gondozását végző egészségügyi szakembert, mivel </w:t>
        </w:r>
      </w:ins>
      <w:del w:id="760" w:author="Szerző">
        <w:r w:rsidRPr="00F735B4" w:rsidDel="007541E6">
          <w:rPr>
            <w:b w:val="0"/>
            <w:sz w:val="22"/>
            <w:szCs w:val="22"/>
          </w:rPr>
          <w:delText>ha s</w:delText>
        </w:r>
      </w:del>
      <w:ins w:id="761" w:author="Szerző">
        <w:r w:rsidR="007541E6" w:rsidRPr="00F735B4">
          <w:rPr>
            <w:b w:val="0"/>
            <w:sz w:val="22"/>
            <w:szCs w:val="22"/>
          </w:rPr>
          <w:t>a s</w:t>
        </w:r>
      </w:ins>
      <w:r w:rsidRPr="00F735B4">
        <w:rPr>
          <w:b w:val="0"/>
          <w:sz w:val="22"/>
          <w:szCs w:val="22"/>
        </w:rPr>
        <w:t xml:space="preserve">úlyos allergiás reakciók </w:t>
      </w:r>
      <w:del w:id="762" w:author="Szerző">
        <w:r w:rsidRPr="00F735B4" w:rsidDel="007541E6">
          <w:rPr>
            <w:b w:val="0"/>
            <w:sz w:val="22"/>
            <w:szCs w:val="22"/>
          </w:rPr>
          <w:delText>jeleit észleli</w:delText>
        </w:r>
      </w:del>
      <w:ins w:id="763" w:author="Szerző">
        <w:r w:rsidR="007541E6" w:rsidRPr="00F735B4">
          <w:rPr>
            <w:b w:val="0"/>
            <w:sz w:val="22"/>
            <w:szCs w:val="22"/>
          </w:rPr>
          <w:t>életveszélyesek lehetnek</w:t>
        </w:r>
      </w:ins>
      <w:r w:rsidRPr="00F735B4">
        <w:rPr>
          <w:b w:val="0"/>
          <w:sz w:val="22"/>
          <w:szCs w:val="22"/>
        </w:rPr>
        <w:t>.</w:t>
      </w:r>
    </w:p>
    <w:p w14:paraId="0F34CFDD" w14:textId="77777777" w:rsidR="00D241FA" w:rsidRPr="00FA31D4" w:rsidRDefault="00D241FA" w:rsidP="00D241FA">
      <w:pPr>
        <w:pStyle w:val="BodyText31"/>
        <w:tabs>
          <w:tab w:val="left" w:pos="567"/>
        </w:tabs>
        <w:spacing w:line="240" w:lineRule="auto"/>
        <w:rPr>
          <w:sz w:val="22"/>
          <w:szCs w:val="22"/>
        </w:rPr>
      </w:pPr>
    </w:p>
    <w:p w14:paraId="78171D69" w14:textId="77777777" w:rsidR="00D241FA" w:rsidRPr="00FA31D4" w:rsidRDefault="00D241FA" w:rsidP="00D241FA">
      <w:pPr>
        <w:pStyle w:val="BodyText31"/>
        <w:tabs>
          <w:tab w:val="left" w:pos="567"/>
        </w:tabs>
        <w:spacing w:line="240" w:lineRule="auto"/>
        <w:rPr>
          <w:sz w:val="22"/>
          <w:szCs w:val="22"/>
        </w:rPr>
      </w:pPr>
      <w:r w:rsidRPr="00FA31D4">
        <w:rPr>
          <w:sz w:val="22"/>
          <w:szCs w:val="22"/>
        </w:rPr>
        <w:t>Egyéb mellékhatások</w:t>
      </w:r>
    </w:p>
    <w:p w14:paraId="29D033F7" w14:textId="77777777" w:rsidR="00D241FA" w:rsidRDefault="00D241FA" w:rsidP="00D241FA">
      <w:pPr>
        <w:tabs>
          <w:tab w:val="left" w:pos="567"/>
        </w:tabs>
        <w:rPr>
          <w:ins w:id="764" w:author="Szerző"/>
          <w:sz w:val="22"/>
          <w:szCs w:val="22"/>
          <w:lang w:val="hu-HU"/>
        </w:rPr>
      </w:pPr>
      <w:r w:rsidRPr="00FA31D4">
        <w:rPr>
          <w:sz w:val="22"/>
          <w:szCs w:val="22"/>
          <w:lang w:val="hu-HU"/>
        </w:rPr>
        <w:t>Ha a következő melléhatások bármelyikét észleli, tájékoztassa kezelőorvosát, gyógyszerészét vagy a gondozását végző egészségügyi szakembert.</w:t>
      </w:r>
    </w:p>
    <w:p w14:paraId="244223D6" w14:textId="77777777" w:rsidR="007541E6" w:rsidRPr="00FA31D4" w:rsidRDefault="007541E6" w:rsidP="00D241FA">
      <w:pPr>
        <w:tabs>
          <w:tab w:val="left" w:pos="567"/>
        </w:tabs>
        <w:rPr>
          <w:sz w:val="22"/>
          <w:szCs w:val="22"/>
          <w:lang w:val="hu-HU"/>
        </w:rPr>
      </w:pPr>
    </w:p>
    <w:p w14:paraId="33665715" w14:textId="77777777" w:rsidR="00D241FA" w:rsidRPr="009B176E" w:rsidRDefault="00683592">
      <w:pPr>
        <w:pStyle w:val="BodyText31"/>
        <w:tabs>
          <w:tab w:val="left" w:pos="567"/>
        </w:tabs>
        <w:spacing w:line="240" w:lineRule="auto"/>
        <w:rPr>
          <w:b w:val="0"/>
          <w:bCs/>
          <w:sz w:val="22"/>
          <w:szCs w:val="22"/>
          <w:rPrChange w:id="765" w:author="Szerző">
            <w:rPr>
              <w:b/>
              <w:sz w:val="22"/>
              <w:szCs w:val="24"/>
              <w:lang w:val="hu-HU" w:eastAsia="en-US"/>
            </w:rPr>
          </w:rPrChange>
        </w:rPr>
        <w:pPrChange w:id="766" w:author="Szerző">
          <w:pPr>
            <w:numPr>
              <w:numId w:val="108"/>
            </w:numPr>
            <w:tabs>
              <w:tab w:val="left" w:pos="567"/>
            </w:tabs>
            <w:ind w:left="714" w:hanging="357"/>
          </w:pPr>
        </w:pPrChange>
      </w:pPr>
      <w:r w:rsidRPr="009B176E">
        <w:rPr>
          <w:bCs/>
          <w:sz w:val="22"/>
          <w:szCs w:val="22"/>
          <w:rPrChange w:id="767" w:author="Szerző">
            <w:rPr>
              <w:sz w:val="22"/>
              <w:szCs w:val="24"/>
              <w:lang w:eastAsia="en-US"/>
            </w:rPr>
          </w:rPrChange>
        </w:rPr>
        <w:t>Az injekció beadásának helyén kialakuló bőrelváltozások:</w:t>
      </w:r>
    </w:p>
    <w:p w14:paraId="3FE4C636" w14:textId="12EA0FF1" w:rsidR="007541E6" w:rsidRDefault="00683592">
      <w:pPr>
        <w:tabs>
          <w:tab w:val="left" w:pos="360"/>
          <w:tab w:val="left" w:pos="630"/>
        </w:tabs>
        <w:rPr>
          <w:ins w:id="768" w:author="Szerző"/>
          <w:sz w:val="22"/>
          <w:szCs w:val="22"/>
          <w:lang w:val="hu-HU"/>
        </w:rPr>
        <w:pPrChange w:id="769" w:author="Szerző">
          <w:pPr>
            <w:tabs>
              <w:tab w:val="left" w:pos="360"/>
              <w:tab w:val="left" w:pos="630"/>
            </w:tabs>
            <w:ind w:left="360"/>
          </w:pPr>
        </w:pPrChange>
      </w:pPr>
      <w:r w:rsidRPr="009B176E">
        <w:rPr>
          <w:sz w:val="22"/>
          <w:szCs w:val="22"/>
          <w:lang w:val="hu-HU"/>
          <w:rPrChange w:id="770" w:author="Szerző">
            <w:rPr>
              <w:sz w:val="22"/>
              <w:szCs w:val="24"/>
              <w:lang w:val="hu-HU" w:eastAsia="en-US"/>
            </w:rPr>
          </w:rPrChange>
        </w:rPr>
        <w:t xml:space="preserve">Ha ugyanarra a helyre túl gyakran adja be az inzulint, azon a helyen </w:t>
      </w:r>
      <w:ins w:id="771" w:author="Szerző">
        <w:r w:rsidR="007541E6">
          <w:rPr>
            <w:sz w:val="22"/>
            <w:szCs w:val="22"/>
            <w:lang w:val="hu-HU"/>
          </w:rPr>
          <w:t>bőrelváltozás jelentkezhet, mint például:</w:t>
        </w:r>
      </w:ins>
    </w:p>
    <w:p w14:paraId="74ED0230" w14:textId="77777777" w:rsidR="007541E6" w:rsidRPr="009B176E" w:rsidRDefault="00683592">
      <w:pPr>
        <w:pStyle w:val="ListParagraph"/>
        <w:numPr>
          <w:ilvl w:val="0"/>
          <w:numId w:val="122"/>
        </w:numPr>
        <w:tabs>
          <w:tab w:val="left" w:pos="360"/>
          <w:tab w:val="left" w:pos="630"/>
        </w:tabs>
        <w:ind w:left="567" w:hanging="567"/>
        <w:rPr>
          <w:ins w:id="772" w:author="Szerző"/>
          <w:sz w:val="22"/>
          <w:szCs w:val="24"/>
          <w:lang w:val="hu-HU" w:eastAsia="en-US"/>
          <w:rPrChange w:id="773" w:author="Szerző">
            <w:rPr>
              <w:ins w:id="774" w:author="Szerző"/>
              <w:lang w:val="hu-HU" w:eastAsia="en-US"/>
            </w:rPr>
          </w:rPrChange>
        </w:rPr>
        <w:pPrChange w:id="775" w:author="Szerző">
          <w:pPr>
            <w:tabs>
              <w:tab w:val="left" w:pos="360"/>
              <w:tab w:val="left" w:pos="630"/>
            </w:tabs>
            <w:ind w:left="360"/>
          </w:pPr>
        </w:pPrChange>
      </w:pPr>
      <w:r w:rsidRPr="009B176E">
        <w:rPr>
          <w:sz w:val="22"/>
          <w:szCs w:val="22"/>
          <w:lang w:val="hu-HU"/>
          <w:rPrChange w:id="776" w:author="Szerző">
            <w:rPr>
              <w:sz w:val="22"/>
              <w:szCs w:val="24"/>
              <w:lang w:val="hu-HU" w:eastAsia="en-US"/>
            </w:rPr>
          </w:rPrChange>
        </w:rPr>
        <w:t>a bőr összezsugorodhat</w:t>
      </w:r>
      <w:r w:rsidRPr="009B176E">
        <w:rPr>
          <w:sz w:val="22"/>
          <w:szCs w:val="24"/>
          <w:lang w:val="hu-HU" w:eastAsia="en-US"/>
          <w:rPrChange w:id="777" w:author="Szerző">
            <w:rPr>
              <w:lang w:val="hu-HU" w:eastAsia="en-US"/>
            </w:rPr>
          </w:rPrChange>
        </w:rPr>
        <w:t xml:space="preserve"> (lipoatrófia</w:t>
      </w:r>
      <w:r w:rsidR="00275735" w:rsidRPr="009B176E">
        <w:rPr>
          <w:sz w:val="22"/>
          <w:szCs w:val="24"/>
          <w:lang w:val="hu-HU" w:eastAsia="en-US"/>
          <w:rPrChange w:id="778" w:author="Szerző">
            <w:rPr>
              <w:lang w:val="hu-HU" w:eastAsia="en-US"/>
            </w:rPr>
          </w:rPrChange>
        </w:rPr>
        <w:t>)</w:t>
      </w:r>
      <w:r w:rsidRPr="009B176E">
        <w:rPr>
          <w:sz w:val="22"/>
          <w:szCs w:val="24"/>
          <w:lang w:val="hu-HU" w:eastAsia="en-US"/>
          <w:rPrChange w:id="779" w:author="Szerző">
            <w:rPr>
              <w:lang w:val="hu-HU" w:eastAsia="en-US"/>
            </w:rPr>
          </w:rPrChange>
        </w:rPr>
        <w:t xml:space="preserve"> </w:t>
      </w:r>
      <w:r w:rsidR="00275735" w:rsidRPr="009B176E">
        <w:rPr>
          <w:sz w:val="22"/>
          <w:szCs w:val="24"/>
          <w:lang w:val="hu-HU" w:eastAsia="en-US"/>
          <w:rPrChange w:id="780" w:author="Szerző">
            <w:rPr>
              <w:lang w:val="hu-HU" w:eastAsia="en-US"/>
            </w:rPr>
          </w:rPrChange>
        </w:rPr>
        <w:t>(</w:t>
      </w:r>
      <w:r w:rsidRPr="009B176E">
        <w:rPr>
          <w:sz w:val="22"/>
          <w:szCs w:val="24"/>
          <w:lang w:val="hu-HU" w:eastAsia="en-US"/>
          <w:rPrChange w:id="781" w:author="Szerző">
            <w:rPr>
              <w:i/>
              <w:iCs/>
              <w:lang w:val="hu-HU" w:eastAsia="en-US"/>
            </w:rPr>
          </w:rPrChange>
        </w:rPr>
        <w:t>100 -ból legfeljebb 1 beteget érinthet</w:t>
      </w:r>
      <w:r w:rsidRPr="009B176E">
        <w:rPr>
          <w:sz w:val="22"/>
          <w:szCs w:val="24"/>
          <w:lang w:val="hu-HU" w:eastAsia="en-US"/>
          <w:rPrChange w:id="782" w:author="Szerző">
            <w:rPr>
              <w:lang w:val="hu-HU" w:eastAsia="en-US"/>
            </w:rPr>
          </w:rPrChange>
        </w:rPr>
        <w:t xml:space="preserve">) </w:t>
      </w:r>
    </w:p>
    <w:p w14:paraId="225E9095" w14:textId="77777777" w:rsidR="007541E6" w:rsidRPr="009B176E" w:rsidRDefault="007541E6">
      <w:pPr>
        <w:pStyle w:val="ListParagraph"/>
        <w:numPr>
          <w:ilvl w:val="0"/>
          <w:numId w:val="122"/>
        </w:numPr>
        <w:tabs>
          <w:tab w:val="left" w:pos="360"/>
          <w:tab w:val="left" w:pos="630"/>
        </w:tabs>
        <w:ind w:left="567" w:hanging="567"/>
        <w:rPr>
          <w:ins w:id="783" w:author="Szerző"/>
          <w:sz w:val="22"/>
          <w:szCs w:val="24"/>
          <w:lang w:val="hu-HU" w:eastAsia="en-US"/>
          <w:rPrChange w:id="784" w:author="Szerző">
            <w:rPr>
              <w:ins w:id="785" w:author="Szerző"/>
              <w:lang w:val="hu-HU" w:eastAsia="en-US"/>
            </w:rPr>
          </w:rPrChange>
        </w:rPr>
        <w:pPrChange w:id="786" w:author="Szerző">
          <w:pPr>
            <w:tabs>
              <w:tab w:val="left" w:pos="360"/>
              <w:tab w:val="left" w:pos="630"/>
            </w:tabs>
            <w:ind w:left="360"/>
          </w:pPr>
        </w:pPrChange>
      </w:pPr>
      <w:ins w:id="787" w:author="Szerző">
        <w:r w:rsidRPr="009B176E">
          <w:rPr>
            <w:sz w:val="22"/>
            <w:szCs w:val="24"/>
            <w:lang w:val="hu-HU" w:eastAsia="en-US"/>
            <w:rPrChange w:id="788" w:author="Szerző">
              <w:rPr>
                <w:lang w:val="hu-HU" w:eastAsia="en-US"/>
              </w:rPr>
            </w:rPrChange>
          </w:rPr>
          <w:t xml:space="preserve">a bőr </w:t>
        </w:r>
      </w:ins>
      <w:del w:id="789" w:author="Szerző">
        <w:r w:rsidR="00683592" w:rsidRPr="009B176E" w:rsidDel="007541E6">
          <w:rPr>
            <w:sz w:val="22"/>
            <w:szCs w:val="24"/>
            <w:lang w:val="hu-HU" w:eastAsia="en-US"/>
            <w:rPrChange w:id="790" w:author="Szerző">
              <w:rPr>
                <w:lang w:val="hu-HU" w:eastAsia="en-US"/>
              </w:rPr>
            </w:rPrChange>
          </w:rPr>
          <w:delText xml:space="preserve">vagy </w:delText>
        </w:r>
      </w:del>
      <w:r w:rsidR="00683592" w:rsidRPr="009B176E">
        <w:rPr>
          <w:sz w:val="22"/>
          <w:szCs w:val="24"/>
          <w:lang w:val="hu-HU" w:eastAsia="en-US"/>
          <w:rPrChange w:id="791" w:author="Szerző">
            <w:rPr>
              <w:lang w:val="hu-HU" w:eastAsia="en-US"/>
            </w:rPr>
          </w:rPrChange>
        </w:rPr>
        <w:t>megvastagodhat (lipohipertrófia</w:t>
      </w:r>
      <w:r w:rsidR="00275735" w:rsidRPr="009B176E">
        <w:rPr>
          <w:sz w:val="22"/>
          <w:szCs w:val="24"/>
          <w:lang w:val="hu-HU" w:eastAsia="en-US"/>
          <w:rPrChange w:id="792" w:author="Szerző">
            <w:rPr>
              <w:lang w:val="hu-HU" w:eastAsia="en-US"/>
            </w:rPr>
          </w:rPrChange>
        </w:rPr>
        <w:t>)</w:t>
      </w:r>
      <w:r w:rsidR="00683592" w:rsidRPr="009B176E">
        <w:rPr>
          <w:sz w:val="22"/>
          <w:szCs w:val="24"/>
          <w:lang w:val="hu-HU" w:eastAsia="en-US"/>
          <w:rPrChange w:id="793" w:author="Szerző">
            <w:rPr>
              <w:lang w:val="hu-HU" w:eastAsia="en-US"/>
            </w:rPr>
          </w:rPrChange>
        </w:rPr>
        <w:t xml:space="preserve"> </w:t>
      </w:r>
      <w:r w:rsidR="00275735" w:rsidRPr="009B176E">
        <w:rPr>
          <w:sz w:val="22"/>
          <w:szCs w:val="24"/>
          <w:lang w:val="hu-HU" w:eastAsia="en-US"/>
          <w:rPrChange w:id="794" w:author="Szerző">
            <w:rPr>
              <w:lang w:val="hu-HU" w:eastAsia="en-US"/>
            </w:rPr>
          </w:rPrChange>
        </w:rPr>
        <w:t>(</w:t>
      </w:r>
      <w:r w:rsidR="00683592" w:rsidRPr="009B176E">
        <w:rPr>
          <w:sz w:val="22"/>
          <w:szCs w:val="24"/>
          <w:lang w:val="hu-HU" w:eastAsia="en-US"/>
          <w:rPrChange w:id="795" w:author="Szerző">
            <w:rPr>
              <w:i/>
              <w:iCs/>
              <w:lang w:val="hu-HU" w:eastAsia="en-US"/>
            </w:rPr>
          </w:rPrChange>
        </w:rPr>
        <w:t>10 -ből legfeljebb 1 beteget érinthe</w:t>
      </w:r>
      <w:r w:rsidR="00683592" w:rsidRPr="009B176E">
        <w:rPr>
          <w:i/>
          <w:iCs/>
          <w:sz w:val="22"/>
          <w:szCs w:val="24"/>
          <w:lang w:val="hu-HU" w:eastAsia="en-US"/>
          <w:rPrChange w:id="796" w:author="Szerző">
            <w:rPr>
              <w:i/>
              <w:iCs/>
              <w:lang w:val="hu-HU" w:eastAsia="en-US"/>
            </w:rPr>
          </w:rPrChange>
        </w:rPr>
        <w:t>t</w:t>
      </w:r>
      <w:r w:rsidR="00683592" w:rsidRPr="009B176E">
        <w:rPr>
          <w:sz w:val="22"/>
          <w:szCs w:val="24"/>
          <w:lang w:val="hu-HU" w:eastAsia="en-US"/>
          <w:rPrChange w:id="797" w:author="Szerző">
            <w:rPr>
              <w:lang w:val="hu-HU" w:eastAsia="en-US"/>
            </w:rPr>
          </w:rPrChange>
        </w:rPr>
        <w:t xml:space="preserve">). </w:t>
      </w:r>
    </w:p>
    <w:p w14:paraId="0E513DD1" w14:textId="77777777" w:rsidR="007541E6" w:rsidRPr="009B176E" w:rsidRDefault="007541E6">
      <w:pPr>
        <w:pStyle w:val="ListParagraph"/>
        <w:numPr>
          <w:ilvl w:val="0"/>
          <w:numId w:val="122"/>
        </w:numPr>
        <w:tabs>
          <w:tab w:val="left" w:pos="360"/>
          <w:tab w:val="left" w:pos="630"/>
        </w:tabs>
        <w:ind w:left="567" w:hanging="567"/>
        <w:rPr>
          <w:ins w:id="798" w:author="Szerző"/>
          <w:sz w:val="22"/>
          <w:szCs w:val="22"/>
          <w:lang w:val="hu-HU"/>
          <w:rPrChange w:id="799" w:author="Szerző">
            <w:rPr>
              <w:ins w:id="800" w:author="Szerző"/>
              <w:lang w:val="hu-HU"/>
            </w:rPr>
          </w:rPrChange>
        </w:rPr>
        <w:pPrChange w:id="801" w:author="Szerző">
          <w:pPr>
            <w:tabs>
              <w:tab w:val="left" w:pos="360"/>
              <w:tab w:val="left" w:pos="630"/>
            </w:tabs>
            <w:ind w:left="360"/>
          </w:pPr>
        </w:pPrChange>
      </w:pPr>
      <w:ins w:id="802" w:author="Szerző">
        <w:r w:rsidRPr="009B176E">
          <w:rPr>
            <w:sz w:val="22"/>
            <w:szCs w:val="22"/>
            <w:lang w:val="hu-HU"/>
            <w:rPrChange w:id="803" w:author="Szerző">
              <w:rPr>
                <w:lang w:val="hu-HU"/>
              </w:rPr>
            </w:rPrChange>
          </w:rPr>
          <w:t>csomók a bőr alatt, amit e</w:t>
        </w:r>
      </w:ins>
      <w:del w:id="804" w:author="Szerző">
        <w:r w:rsidR="001E7A52" w:rsidRPr="009B176E" w:rsidDel="007541E6">
          <w:rPr>
            <w:sz w:val="22"/>
            <w:szCs w:val="22"/>
            <w:lang w:val="hu-HU"/>
            <w:rPrChange w:id="805" w:author="Szerző">
              <w:rPr>
                <w:lang w:val="hu-HU"/>
              </w:rPr>
            </w:rPrChange>
          </w:rPr>
          <w:delText>E</w:delText>
        </w:r>
      </w:del>
      <w:r w:rsidR="001E7A52" w:rsidRPr="009B176E">
        <w:rPr>
          <w:sz w:val="22"/>
          <w:szCs w:val="22"/>
          <w:lang w:val="hu-HU"/>
          <w:rPrChange w:id="806" w:author="Szerző">
            <w:rPr>
              <w:lang w:val="hu-HU"/>
            </w:rPr>
          </w:rPrChange>
        </w:rPr>
        <w:t xml:space="preserve">gy amiloid nevű fehérje felhalmozódása is okozhat </w:t>
      </w:r>
      <w:del w:id="807" w:author="Szerző">
        <w:r w:rsidR="001E7A52" w:rsidRPr="009B176E" w:rsidDel="007541E6">
          <w:rPr>
            <w:sz w:val="22"/>
            <w:szCs w:val="22"/>
            <w:lang w:val="hu-HU"/>
            <w:rPrChange w:id="808" w:author="Szerző">
              <w:rPr>
                <w:lang w:val="hu-HU"/>
              </w:rPr>
            </w:rPrChange>
          </w:rPr>
          <w:delText xml:space="preserve">csomókat a bőr alatt </w:delText>
        </w:r>
      </w:del>
      <w:r w:rsidR="001E7A52" w:rsidRPr="009B176E">
        <w:rPr>
          <w:sz w:val="22"/>
          <w:szCs w:val="22"/>
          <w:lang w:val="hu-HU"/>
          <w:rPrChange w:id="809" w:author="Szerző">
            <w:rPr>
              <w:lang w:val="hu-HU"/>
            </w:rPr>
          </w:rPrChange>
        </w:rPr>
        <w:t xml:space="preserve">(bőramiloidózis; nem ismert, hogy ez milyen gyakorisággal fordul elő). Előfordulhat, hogy az inzulin nem lesz elég hatásos, ha Ön olyan területre fecskendezi be, ahol bőrcsomó van. </w:t>
      </w:r>
    </w:p>
    <w:p w14:paraId="78279DFD" w14:textId="39EE842B" w:rsidR="00683592" w:rsidRPr="00FA31D4" w:rsidRDefault="001E7A52">
      <w:pPr>
        <w:tabs>
          <w:tab w:val="left" w:pos="360"/>
          <w:tab w:val="left" w:pos="630"/>
        </w:tabs>
        <w:ind w:left="567"/>
        <w:rPr>
          <w:sz w:val="22"/>
          <w:szCs w:val="24"/>
          <w:lang w:val="hu-HU" w:eastAsia="en-US"/>
        </w:rPr>
        <w:pPrChange w:id="810" w:author="Szerző">
          <w:pPr>
            <w:tabs>
              <w:tab w:val="left" w:pos="360"/>
              <w:tab w:val="left" w:pos="630"/>
            </w:tabs>
            <w:ind w:left="360"/>
          </w:pPr>
        </w:pPrChange>
      </w:pPr>
      <w:r w:rsidRPr="00FA31D4">
        <w:rPr>
          <w:sz w:val="22"/>
          <w:szCs w:val="22"/>
          <w:lang w:val="hu-HU"/>
        </w:rPr>
        <w:t>Minden egyes injekciózás alkalmával váltogassa a beadási helyet, hogy megelőzze az ilyen bőrelváltozások kialakulását</w:t>
      </w:r>
      <w:r w:rsidRPr="00FA31D4">
        <w:rPr>
          <w:sz w:val="18"/>
          <w:szCs w:val="18"/>
          <w:lang w:val="hu-HU"/>
        </w:rPr>
        <w:t>.</w:t>
      </w:r>
    </w:p>
    <w:p w14:paraId="22E4D930" w14:textId="77777777" w:rsidR="0068686C" w:rsidRPr="00FA31D4" w:rsidRDefault="0068686C" w:rsidP="00BF35D0">
      <w:pPr>
        <w:tabs>
          <w:tab w:val="left" w:pos="360"/>
          <w:tab w:val="left" w:pos="630"/>
        </w:tabs>
        <w:ind w:left="360"/>
        <w:rPr>
          <w:sz w:val="22"/>
          <w:szCs w:val="24"/>
          <w:lang w:val="hu-HU" w:eastAsia="en-US"/>
        </w:rPr>
      </w:pPr>
    </w:p>
    <w:p w14:paraId="406CDE07" w14:textId="77777777" w:rsidR="00D241FA" w:rsidRPr="00FA31D4" w:rsidRDefault="00D241FA" w:rsidP="007B3197">
      <w:pPr>
        <w:pStyle w:val="BodyText31"/>
        <w:keepNext/>
        <w:keepLines/>
        <w:tabs>
          <w:tab w:val="left" w:pos="284"/>
        </w:tabs>
        <w:spacing w:line="240" w:lineRule="auto"/>
        <w:rPr>
          <w:b w:val="0"/>
          <w:sz w:val="22"/>
          <w:szCs w:val="22"/>
        </w:rPr>
      </w:pPr>
      <w:del w:id="811" w:author="Szerző">
        <w:r w:rsidRPr="00FA31D4" w:rsidDel="00706829">
          <w:rPr>
            <w:sz w:val="22"/>
            <w:szCs w:val="22"/>
          </w:rPr>
          <w:tab/>
        </w:r>
      </w:del>
      <w:r w:rsidRPr="00FA31D4">
        <w:rPr>
          <w:sz w:val="22"/>
          <w:szCs w:val="22"/>
        </w:rPr>
        <w:t>Gyakori</w:t>
      </w:r>
      <w:r w:rsidR="00DB61B3" w:rsidRPr="00FA31D4">
        <w:rPr>
          <w:sz w:val="22"/>
          <w:szCs w:val="22"/>
        </w:rPr>
        <w:t>:</w:t>
      </w:r>
      <w:r w:rsidRPr="00FA31D4">
        <w:rPr>
          <w:b w:val="0"/>
          <w:sz w:val="22"/>
          <w:szCs w:val="22"/>
        </w:rPr>
        <w:t xml:space="preserve"> 10 </w:t>
      </w:r>
      <w:r w:rsidR="007112AB" w:rsidRPr="00FA31D4">
        <w:rPr>
          <w:b w:val="0"/>
          <w:sz w:val="22"/>
          <w:szCs w:val="22"/>
        </w:rPr>
        <w:t>-</w:t>
      </w:r>
      <w:r w:rsidR="00042D23" w:rsidRPr="00FA31D4">
        <w:rPr>
          <w:b w:val="0"/>
          <w:sz w:val="22"/>
          <w:szCs w:val="22"/>
        </w:rPr>
        <w:t>ből</w:t>
      </w:r>
      <w:r w:rsidRPr="00FA31D4">
        <w:rPr>
          <w:b w:val="0"/>
          <w:sz w:val="22"/>
          <w:szCs w:val="22"/>
        </w:rPr>
        <w:t xml:space="preserve"> legfeljebb 1</w:t>
      </w:r>
      <w:r w:rsidR="00042D23" w:rsidRPr="00FA31D4">
        <w:rPr>
          <w:b w:val="0"/>
          <w:sz w:val="22"/>
          <w:szCs w:val="22"/>
        </w:rPr>
        <w:t xml:space="preserve"> beteget</w:t>
      </w:r>
      <w:r w:rsidRPr="00FA31D4">
        <w:rPr>
          <w:b w:val="0"/>
          <w:sz w:val="22"/>
          <w:szCs w:val="22"/>
        </w:rPr>
        <w:t xml:space="preserve"> érinthet</w:t>
      </w:r>
    </w:p>
    <w:p w14:paraId="650C9948" w14:textId="34ED9340" w:rsidR="007541E6" w:rsidRPr="008B113D" w:rsidDel="001C0DA1" w:rsidRDefault="001C0DA1">
      <w:pPr>
        <w:pStyle w:val="ListParagraph"/>
        <w:numPr>
          <w:ilvl w:val="0"/>
          <w:numId w:val="122"/>
        </w:numPr>
        <w:tabs>
          <w:tab w:val="left" w:pos="360"/>
          <w:tab w:val="left" w:pos="630"/>
        </w:tabs>
        <w:ind w:left="567" w:hanging="567"/>
        <w:rPr>
          <w:ins w:id="812" w:author="Szerző"/>
          <w:del w:id="813" w:author="Szerző"/>
          <w:sz w:val="22"/>
          <w:szCs w:val="22"/>
        </w:rPr>
        <w:pPrChange w:id="814" w:author="Szerző">
          <w:pPr>
            <w:pStyle w:val="BodyText31"/>
            <w:keepNext/>
            <w:keepLines/>
            <w:numPr>
              <w:numId w:val="13"/>
            </w:numPr>
            <w:tabs>
              <w:tab w:val="left" w:pos="567"/>
              <w:tab w:val="num" w:pos="720"/>
              <w:tab w:val="num" w:pos="1134"/>
            </w:tabs>
            <w:spacing w:line="240" w:lineRule="auto"/>
            <w:ind w:left="1134" w:hanging="567"/>
          </w:pPr>
        </w:pPrChange>
      </w:pPr>
      <w:ins w:id="815" w:author="Szerző">
        <w:r w:rsidRPr="008B113D">
          <w:rPr>
            <w:sz w:val="22"/>
            <w:szCs w:val="22"/>
            <w:lang w:val="hu-HU"/>
          </w:rPr>
          <w:t>B</w:t>
        </w:r>
        <w:del w:id="816" w:author="Szerző">
          <w:r w:rsidR="007541E6" w:rsidRPr="008B113D" w:rsidDel="001C0DA1">
            <w:rPr>
              <w:sz w:val="22"/>
              <w:szCs w:val="22"/>
              <w:lang w:val="hu-HU"/>
            </w:rPr>
            <w:delText>b</w:delText>
          </w:r>
        </w:del>
      </w:ins>
      <w:del w:id="817" w:author="Szerző">
        <w:r w:rsidR="00D241FA" w:rsidRPr="008B113D" w:rsidDel="007541E6">
          <w:rPr>
            <w:sz w:val="22"/>
            <w:szCs w:val="22"/>
            <w:lang w:val="hu-HU"/>
          </w:rPr>
          <w:delText>B</w:delText>
        </w:r>
      </w:del>
      <w:r w:rsidR="00D241FA" w:rsidRPr="008B113D">
        <w:rPr>
          <w:sz w:val="22"/>
          <w:szCs w:val="22"/>
          <w:lang w:val="hu-HU"/>
        </w:rPr>
        <w:t>őr és allergiás reakciók az injekció beadásának helyén</w:t>
      </w:r>
      <w:ins w:id="818" w:author="Szerző">
        <w:r w:rsidRPr="008B113D">
          <w:rPr>
            <w:sz w:val="22"/>
            <w:szCs w:val="22"/>
            <w:lang w:val="hu-HU"/>
          </w:rPr>
          <w:t>.</w:t>
        </w:r>
      </w:ins>
      <w:del w:id="819" w:author="Szerző">
        <w:r w:rsidR="00D241FA" w:rsidRPr="008B113D" w:rsidDel="001C0DA1">
          <w:rPr>
            <w:sz w:val="22"/>
            <w:szCs w:val="22"/>
            <w:lang w:val="hu-HU"/>
          </w:rPr>
          <w:delText>:</w:delText>
        </w:r>
      </w:del>
      <w:r w:rsidR="00D241FA" w:rsidRPr="008B113D">
        <w:rPr>
          <w:sz w:val="22"/>
          <w:szCs w:val="22"/>
          <w:lang w:val="hu-HU"/>
        </w:rPr>
        <w:t xml:space="preserve"> A tünetek közé tartozhatnak a bőrvörösödés, szokatlanul erős fájdalom az injekció beadásakor, viszketés, csalánkiütés, duzzanat vagy gyulladás. </w:t>
      </w:r>
    </w:p>
    <w:p w14:paraId="2B8E9959" w14:textId="33AD1AAF" w:rsidR="00D241FA" w:rsidRDefault="00D241FA" w:rsidP="008B113D">
      <w:pPr>
        <w:pStyle w:val="ListParagraph"/>
        <w:numPr>
          <w:ilvl w:val="0"/>
          <w:numId w:val="122"/>
        </w:numPr>
        <w:tabs>
          <w:tab w:val="left" w:pos="360"/>
          <w:tab w:val="left" w:pos="630"/>
        </w:tabs>
        <w:ind w:left="567" w:hanging="567"/>
        <w:rPr>
          <w:ins w:id="820" w:author="Szerző"/>
          <w:sz w:val="22"/>
          <w:szCs w:val="22"/>
          <w:lang w:val="hu-HU"/>
        </w:rPr>
      </w:pPr>
      <w:r w:rsidRPr="008B113D">
        <w:rPr>
          <w:sz w:val="22"/>
          <w:szCs w:val="22"/>
          <w:lang w:val="hu-HU"/>
          <w:rPrChange w:id="821" w:author="Szerző">
            <w:rPr>
              <w:sz w:val="22"/>
              <w:szCs w:val="22"/>
            </w:rPr>
          </w:rPrChange>
        </w:rPr>
        <w:t xml:space="preserve">Ezek az injekció beadási helye körüli területre is kiterjedhetnek. </w:t>
      </w:r>
      <w:del w:id="822" w:author="Szerző">
        <w:r w:rsidRPr="008B113D" w:rsidDel="007541E6">
          <w:rPr>
            <w:sz w:val="22"/>
            <w:szCs w:val="22"/>
            <w:lang w:val="hu-HU"/>
            <w:rPrChange w:id="823" w:author="Szerző">
              <w:rPr>
                <w:sz w:val="22"/>
                <w:szCs w:val="22"/>
              </w:rPr>
            </w:rPrChange>
          </w:rPr>
          <w:delText>A legtöbb</w:delText>
        </w:r>
      </w:del>
      <w:ins w:id="824" w:author="Szerző">
        <w:r w:rsidR="001C0DA1" w:rsidRPr="008B113D">
          <w:rPr>
            <w:sz w:val="22"/>
            <w:szCs w:val="22"/>
            <w:lang w:val="hu-HU"/>
            <w:rPrChange w:id="825" w:author="Szerző">
              <w:rPr>
                <w:sz w:val="22"/>
                <w:szCs w:val="22"/>
              </w:rPr>
            </w:rPrChange>
          </w:rPr>
          <w:t>A</w:t>
        </w:r>
        <w:del w:id="826" w:author="Szerző">
          <w:r w:rsidR="007541E6" w:rsidRPr="008B113D" w:rsidDel="001C0DA1">
            <w:rPr>
              <w:sz w:val="22"/>
              <w:szCs w:val="22"/>
              <w:lang w:val="hu-HU"/>
              <w:rPrChange w:id="827" w:author="Szerző">
                <w:rPr>
                  <w:sz w:val="22"/>
                  <w:szCs w:val="22"/>
                </w:rPr>
              </w:rPrChange>
            </w:rPr>
            <w:delText>Ezek a</w:delText>
          </w:r>
        </w:del>
        <w:r w:rsidR="007541E6" w:rsidRPr="008B113D">
          <w:rPr>
            <w:sz w:val="22"/>
            <w:szCs w:val="22"/>
            <w:lang w:val="hu-HU"/>
            <w:rPrChange w:id="828" w:author="Szerző">
              <w:rPr>
                <w:sz w:val="22"/>
                <w:szCs w:val="22"/>
              </w:rPr>
            </w:rPrChange>
          </w:rPr>
          <w:t>z</w:t>
        </w:r>
      </w:ins>
      <w:r w:rsidRPr="008B113D">
        <w:rPr>
          <w:sz w:val="22"/>
          <w:szCs w:val="22"/>
          <w:lang w:val="hu-HU"/>
          <w:rPrChange w:id="829" w:author="Szerző">
            <w:rPr>
              <w:sz w:val="22"/>
              <w:szCs w:val="22"/>
            </w:rPr>
          </w:rPrChange>
        </w:rPr>
        <w:t xml:space="preserve"> inzulin kiváltotta </w:t>
      </w:r>
      <w:del w:id="830" w:author="Szerző">
        <w:r w:rsidRPr="008B113D" w:rsidDel="007541E6">
          <w:rPr>
            <w:sz w:val="22"/>
            <w:szCs w:val="22"/>
            <w:lang w:val="hu-HU"/>
            <w:rPrChange w:id="831" w:author="Szerző">
              <w:rPr>
                <w:sz w:val="22"/>
                <w:szCs w:val="22"/>
              </w:rPr>
            </w:rPrChange>
          </w:rPr>
          <w:delText xml:space="preserve">enyhe </w:delText>
        </w:r>
      </w:del>
      <w:r w:rsidRPr="008B113D">
        <w:rPr>
          <w:sz w:val="22"/>
          <w:szCs w:val="22"/>
          <w:lang w:val="hu-HU"/>
          <w:rPrChange w:id="832" w:author="Szerző">
            <w:rPr>
              <w:sz w:val="22"/>
              <w:szCs w:val="22"/>
            </w:rPr>
          </w:rPrChange>
        </w:rPr>
        <w:t>reakció</w:t>
      </w:r>
      <w:ins w:id="833" w:author="Szerző">
        <w:r w:rsidR="007541E6" w:rsidRPr="008B113D">
          <w:rPr>
            <w:sz w:val="22"/>
            <w:szCs w:val="22"/>
            <w:lang w:val="hu-HU"/>
            <w:rPrChange w:id="834" w:author="Szerző">
              <w:rPr>
                <w:sz w:val="22"/>
                <w:szCs w:val="22"/>
              </w:rPr>
            </w:rPrChange>
          </w:rPr>
          <w:t>k</w:t>
        </w:r>
      </w:ins>
      <w:r w:rsidRPr="008B113D">
        <w:rPr>
          <w:sz w:val="22"/>
          <w:szCs w:val="22"/>
          <w:lang w:val="hu-HU"/>
          <w:rPrChange w:id="835" w:author="Szerző">
            <w:rPr>
              <w:sz w:val="22"/>
              <w:szCs w:val="22"/>
            </w:rPr>
          </w:rPrChange>
        </w:rPr>
        <w:t xml:space="preserve"> </w:t>
      </w:r>
      <w:ins w:id="836" w:author="Szerző">
        <w:r w:rsidR="001C0DA1" w:rsidRPr="008B113D">
          <w:rPr>
            <w:sz w:val="22"/>
            <w:szCs w:val="22"/>
            <w:lang w:val="hu-HU"/>
            <w:rPrChange w:id="837" w:author="Szerző">
              <w:rPr>
                <w:sz w:val="22"/>
                <w:szCs w:val="22"/>
              </w:rPr>
            </w:rPrChange>
          </w:rPr>
          <w:t xml:space="preserve">legtöbbje </w:t>
        </w:r>
      </w:ins>
      <w:r w:rsidRPr="008B113D">
        <w:rPr>
          <w:sz w:val="22"/>
          <w:szCs w:val="22"/>
          <w:lang w:val="hu-HU"/>
          <w:rPrChange w:id="838" w:author="Szerző">
            <w:rPr>
              <w:sz w:val="22"/>
              <w:szCs w:val="22"/>
            </w:rPr>
          </w:rPrChange>
        </w:rPr>
        <w:t>általában néhány napon vagy héten belül megszűn</w:t>
      </w:r>
      <w:ins w:id="839" w:author="Szerző">
        <w:r w:rsidR="007541E6" w:rsidRPr="008B113D">
          <w:rPr>
            <w:sz w:val="22"/>
            <w:szCs w:val="22"/>
            <w:lang w:val="hu-HU"/>
            <w:rPrChange w:id="840" w:author="Szerző">
              <w:rPr>
                <w:sz w:val="22"/>
                <w:szCs w:val="22"/>
              </w:rPr>
            </w:rPrChange>
          </w:rPr>
          <w:t>nek</w:t>
        </w:r>
      </w:ins>
      <w:del w:id="841" w:author="Szerző">
        <w:r w:rsidRPr="008B113D" w:rsidDel="007541E6">
          <w:rPr>
            <w:sz w:val="22"/>
            <w:szCs w:val="22"/>
            <w:lang w:val="hu-HU"/>
            <w:rPrChange w:id="842" w:author="Szerző">
              <w:rPr>
                <w:sz w:val="22"/>
                <w:szCs w:val="22"/>
              </w:rPr>
            </w:rPrChange>
          </w:rPr>
          <w:delText>ik</w:delText>
        </w:r>
      </w:del>
      <w:r w:rsidRPr="008B113D">
        <w:rPr>
          <w:sz w:val="22"/>
          <w:szCs w:val="22"/>
          <w:lang w:val="hu-HU"/>
          <w:rPrChange w:id="843" w:author="Szerző">
            <w:rPr>
              <w:sz w:val="22"/>
              <w:szCs w:val="22"/>
            </w:rPr>
          </w:rPrChange>
        </w:rPr>
        <w:t>.</w:t>
      </w:r>
    </w:p>
    <w:p w14:paraId="2BBC7807" w14:textId="77777777" w:rsidR="00B53C07" w:rsidRPr="008B113D" w:rsidRDefault="00B53C07">
      <w:pPr>
        <w:tabs>
          <w:tab w:val="left" w:pos="360"/>
          <w:tab w:val="left" w:pos="630"/>
        </w:tabs>
        <w:rPr>
          <w:ins w:id="844" w:author="Szerző"/>
          <w:sz w:val="22"/>
          <w:szCs w:val="22"/>
        </w:rPr>
        <w:pPrChange w:id="845" w:author="Szerző">
          <w:pPr>
            <w:pStyle w:val="BodyText31"/>
            <w:keepNext/>
            <w:keepLines/>
            <w:tabs>
              <w:tab w:val="left" w:pos="567"/>
            </w:tabs>
            <w:spacing w:line="240" w:lineRule="auto"/>
            <w:ind w:left="567"/>
          </w:pPr>
        </w:pPrChange>
      </w:pPr>
    </w:p>
    <w:p w14:paraId="52FBBBCA" w14:textId="37E28C88" w:rsidR="007541E6" w:rsidRPr="00B53C07" w:rsidDel="00B53C07" w:rsidRDefault="007541E6">
      <w:pPr>
        <w:pStyle w:val="ListParagraph"/>
        <w:numPr>
          <w:ilvl w:val="0"/>
          <w:numId w:val="122"/>
        </w:numPr>
        <w:tabs>
          <w:tab w:val="left" w:pos="360"/>
          <w:tab w:val="left" w:pos="630"/>
        </w:tabs>
        <w:ind w:left="567" w:hanging="567"/>
        <w:rPr>
          <w:del w:id="846" w:author="Szerző"/>
          <w:sz w:val="22"/>
          <w:szCs w:val="22"/>
        </w:rPr>
        <w:pPrChange w:id="847" w:author="Szerző">
          <w:pPr>
            <w:pStyle w:val="BodyText31"/>
            <w:keepNext/>
            <w:keepLines/>
            <w:numPr>
              <w:numId w:val="13"/>
            </w:numPr>
            <w:tabs>
              <w:tab w:val="left" w:pos="567"/>
              <w:tab w:val="num" w:pos="720"/>
              <w:tab w:val="num" w:pos="1134"/>
            </w:tabs>
            <w:spacing w:line="240" w:lineRule="auto"/>
            <w:ind w:left="1134" w:hanging="567"/>
          </w:pPr>
        </w:pPrChange>
      </w:pPr>
    </w:p>
    <w:p w14:paraId="189DA6E7" w14:textId="77777777" w:rsidR="00D241FA" w:rsidRPr="006F710C" w:rsidRDefault="00D241FA">
      <w:pPr>
        <w:pStyle w:val="BodyText31"/>
        <w:keepNext/>
        <w:keepLines/>
        <w:tabs>
          <w:tab w:val="left" w:pos="284"/>
        </w:tabs>
        <w:spacing w:line="240" w:lineRule="auto"/>
        <w:rPr>
          <w:sz w:val="22"/>
          <w:szCs w:val="22"/>
          <w:rPrChange w:id="848" w:author="Szerző">
            <w:rPr>
              <w:b w:val="0"/>
              <w:sz w:val="22"/>
              <w:szCs w:val="22"/>
            </w:rPr>
          </w:rPrChange>
        </w:rPr>
        <w:pPrChange w:id="849" w:author="Szerző">
          <w:pPr>
            <w:pStyle w:val="BodyText31"/>
            <w:keepNext/>
            <w:tabs>
              <w:tab w:val="left" w:pos="284"/>
            </w:tabs>
            <w:spacing w:line="240" w:lineRule="auto"/>
          </w:pPr>
        </w:pPrChange>
      </w:pPr>
      <w:del w:id="850" w:author="Szerző">
        <w:r w:rsidRPr="00FA31D4" w:rsidDel="00706829">
          <w:rPr>
            <w:sz w:val="22"/>
            <w:szCs w:val="22"/>
          </w:rPr>
          <w:tab/>
        </w:r>
      </w:del>
      <w:r w:rsidRPr="00FA31D4">
        <w:rPr>
          <w:sz w:val="22"/>
          <w:szCs w:val="22"/>
        </w:rPr>
        <w:t>Ritka</w:t>
      </w:r>
      <w:r w:rsidR="00DB61B3" w:rsidRPr="00FA31D4">
        <w:rPr>
          <w:sz w:val="22"/>
          <w:szCs w:val="22"/>
        </w:rPr>
        <w:t>:</w:t>
      </w:r>
      <w:r w:rsidRPr="006F710C">
        <w:rPr>
          <w:sz w:val="22"/>
          <w:szCs w:val="22"/>
          <w:rPrChange w:id="851" w:author="Szerző">
            <w:rPr>
              <w:b w:val="0"/>
              <w:sz w:val="22"/>
              <w:szCs w:val="22"/>
            </w:rPr>
          </w:rPrChange>
        </w:rPr>
        <w:t xml:space="preserve"> </w:t>
      </w:r>
      <w:r w:rsidRPr="00706829">
        <w:rPr>
          <w:b w:val="0"/>
          <w:bCs/>
          <w:sz w:val="22"/>
          <w:szCs w:val="22"/>
        </w:rPr>
        <w:t xml:space="preserve">1000 </w:t>
      </w:r>
      <w:r w:rsidR="00042D23" w:rsidRPr="00706829">
        <w:rPr>
          <w:b w:val="0"/>
          <w:bCs/>
          <w:sz w:val="22"/>
          <w:szCs w:val="22"/>
        </w:rPr>
        <w:t xml:space="preserve">–ből </w:t>
      </w:r>
      <w:r w:rsidRPr="00706829">
        <w:rPr>
          <w:b w:val="0"/>
          <w:bCs/>
          <w:sz w:val="22"/>
          <w:szCs w:val="22"/>
        </w:rPr>
        <w:t>legfeljebb 1</w:t>
      </w:r>
      <w:r w:rsidR="00042D23" w:rsidRPr="00706829">
        <w:rPr>
          <w:b w:val="0"/>
          <w:bCs/>
          <w:sz w:val="22"/>
          <w:szCs w:val="22"/>
        </w:rPr>
        <w:t xml:space="preserve"> beteget</w:t>
      </w:r>
      <w:r w:rsidRPr="00706829">
        <w:rPr>
          <w:b w:val="0"/>
          <w:bCs/>
          <w:sz w:val="22"/>
          <w:szCs w:val="22"/>
        </w:rPr>
        <w:t xml:space="preserve"> érinthet</w:t>
      </w:r>
    </w:p>
    <w:p w14:paraId="7318AEE7" w14:textId="57CF4550" w:rsidR="00D241FA" w:rsidRPr="00FA31D4" w:rsidRDefault="00D241FA">
      <w:pPr>
        <w:numPr>
          <w:ilvl w:val="0"/>
          <w:numId w:val="13"/>
        </w:numPr>
        <w:tabs>
          <w:tab w:val="clear" w:pos="720"/>
          <w:tab w:val="left" w:pos="567"/>
          <w:tab w:val="num" w:pos="1134"/>
        </w:tabs>
        <w:ind w:left="567" w:hanging="567"/>
        <w:rPr>
          <w:sz w:val="22"/>
          <w:szCs w:val="22"/>
          <w:lang w:val="hu-HU"/>
        </w:rPr>
        <w:pPrChange w:id="852" w:author="Szerző">
          <w:pPr>
            <w:numPr>
              <w:numId w:val="13"/>
            </w:numPr>
            <w:tabs>
              <w:tab w:val="left" w:pos="567"/>
              <w:tab w:val="num" w:pos="720"/>
              <w:tab w:val="num" w:pos="1134"/>
            </w:tabs>
            <w:ind w:left="1134" w:hanging="567"/>
          </w:pPr>
        </w:pPrChange>
      </w:pPr>
      <w:del w:id="853" w:author="Szerző">
        <w:r w:rsidRPr="00FA31D4" w:rsidDel="007541E6">
          <w:rPr>
            <w:bCs/>
            <w:sz w:val="22"/>
            <w:szCs w:val="22"/>
            <w:lang w:val="hu-HU"/>
          </w:rPr>
          <w:delText xml:space="preserve">A </w:delText>
        </w:r>
      </w:del>
      <w:r w:rsidRPr="00FA31D4">
        <w:rPr>
          <w:bCs/>
          <w:sz w:val="22"/>
          <w:szCs w:val="22"/>
          <w:lang w:val="hu-HU"/>
        </w:rPr>
        <w:t>szem</w:t>
      </w:r>
      <w:ins w:id="854" w:author="Szerző">
        <w:r w:rsidR="007541E6">
          <w:rPr>
            <w:bCs/>
            <w:sz w:val="22"/>
            <w:szCs w:val="22"/>
            <w:lang w:val="hu-HU"/>
          </w:rPr>
          <w:t>problémák</w:t>
        </w:r>
      </w:ins>
      <w:del w:id="855" w:author="Szerző">
        <w:r w:rsidRPr="00FA31D4" w:rsidDel="007541E6">
          <w:rPr>
            <w:bCs/>
            <w:sz w:val="22"/>
            <w:szCs w:val="22"/>
            <w:lang w:val="hu-HU"/>
          </w:rPr>
          <w:delText>et érintő reakciók</w:delText>
        </w:r>
      </w:del>
      <w:r w:rsidRPr="00FA31D4">
        <w:rPr>
          <w:bCs/>
          <w:sz w:val="22"/>
          <w:szCs w:val="22"/>
          <w:lang w:val="hu-HU"/>
        </w:rPr>
        <w:t xml:space="preserve">: </w:t>
      </w:r>
      <w:r w:rsidRPr="00FA31D4">
        <w:rPr>
          <w:sz w:val="22"/>
          <w:szCs w:val="22"/>
          <w:lang w:val="hu-HU"/>
        </w:rPr>
        <w:t xml:space="preserve">A vércukorszintjének jelentős változása (javulás vagy rosszabbodás) látásromlást okozhat. Ha </w:t>
      </w:r>
      <w:ins w:id="856" w:author="Szerző">
        <w:r w:rsidR="00E31D24">
          <w:rPr>
            <w:sz w:val="22"/>
            <w:szCs w:val="22"/>
            <w:lang w:val="hu-HU"/>
          </w:rPr>
          <w:t xml:space="preserve">egy </w:t>
        </w:r>
      </w:ins>
      <w:r w:rsidRPr="00FA31D4">
        <w:rPr>
          <w:sz w:val="22"/>
          <w:szCs w:val="22"/>
          <w:lang w:val="hu-HU"/>
        </w:rPr>
        <w:t xml:space="preserve">cukorbetegséggel összefüggő </w:t>
      </w:r>
      <w:del w:id="857" w:author="Szerző">
        <w:r w:rsidRPr="00FA31D4" w:rsidDel="00E31D24">
          <w:rPr>
            <w:sz w:val="22"/>
            <w:szCs w:val="22"/>
            <w:lang w:val="hu-HU"/>
          </w:rPr>
          <w:delText xml:space="preserve">bármilyen </w:delText>
        </w:r>
      </w:del>
      <w:r w:rsidRPr="00FA31D4">
        <w:rPr>
          <w:sz w:val="22"/>
          <w:szCs w:val="22"/>
          <w:lang w:val="hu-HU"/>
        </w:rPr>
        <w:t>szembetegségben</w:t>
      </w:r>
      <w:ins w:id="858" w:author="Szerző">
        <w:r w:rsidR="00587590">
          <w:rPr>
            <w:sz w:val="22"/>
            <w:szCs w:val="22"/>
            <w:lang w:val="hu-HU"/>
          </w:rPr>
          <w:t>,</w:t>
        </w:r>
      </w:ins>
      <w:r w:rsidRPr="00FA31D4">
        <w:rPr>
          <w:sz w:val="22"/>
          <w:szCs w:val="22"/>
          <w:lang w:val="hu-HU"/>
        </w:rPr>
        <w:t xml:space="preserve"> úgynevezett „proliferatív retinopáti</w:t>
      </w:r>
      <w:r w:rsidR="000B7A13" w:rsidRPr="00FA31D4">
        <w:rPr>
          <w:sz w:val="22"/>
          <w:szCs w:val="22"/>
          <w:lang w:val="hu-HU"/>
        </w:rPr>
        <w:t>á</w:t>
      </w:r>
      <w:r w:rsidRPr="00FA31D4">
        <w:rPr>
          <w:sz w:val="22"/>
          <w:szCs w:val="22"/>
          <w:lang w:val="hu-HU"/>
        </w:rPr>
        <w:t>ban</w:t>
      </w:r>
      <w:r w:rsidR="000B7A13" w:rsidRPr="00FA31D4">
        <w:rPr>
          <w:sz w:val="22"/>
          <w:szCs w:val="22"/>
          <w:lang w:val="hu-HU"/>
        </w:rPr>
        <w:t>”</w:t>
      </w:r>
      <w:r w:rsidRPr="00FA31D4">
        <w:rPr>
          <w:sz w:val="22"/>
          <w:szCs w:val="22"/>
          <w:lang w:val="hu-HU"/>
        </w:rPr>
        <w:t xml:space="preserve"> szenved, a nagyon alacsony vércukorszint rohamok átmeneti vakságot okozhatnak.</w:t>
      </w:r>
    </w:p>
    <w:p w14:paraId="14FABC99" w14:textId="77777777" w:rsidR="00D241FA" w:rsidRPr="009B176E" w:rsidRDefault="00D241FA">
      <w:pPr>
        <w:pStyle w:val="ListParagraph"/>
        <w:numPr>
          <w:ilvl w:val="0"/>
          <w:numId w:val="123"/>
        </w:numPr>
        <w:tabs>
          <w:tab w:val="left" w:pos="567"/>
        </w:tabs>
        <w:ind w:left="567" w:hanging="567"/>
        <w:rPr>
          <w:ins w:id="859" w:author="Szerző"/>
          <w:bCs/>
          <w:sz w:val="22"/>
          <w:szCs w:val="22"/>
          <w:lang w:val="hu-HU"/>
          <w:rPrChange w:id="860" w:author="Szerző">
            <w:rPr>
              <w:ins w:id="861" w:author="Szerző"/>
              <w:lang w:val="hu-HU"/>
            </w:rPr>
          </w:rPrChange>
        </w:rPr>
        <w:pPrChange w:id="862" w:author="Szerző">
          <w:pPr>
            <w:tabs>
              <w:tab w:val="left" w:pos="567"/>
            </w:tabs>
            <w:ind w:left="567"/>
          </w:pPr>
        </w:pPrChange>
      </w:pPr>
      <w:r w:rsidRPr="009B176E">
        <w:rPr>
          <w:bCs/>
          <w:sz w:val="22"/>
          <w:szCs w:val="22"/>
          <w:lang w:val="hu-HU"/>
          <w:rPrChange w:id="863" w:author="Szerző">
            <w:rPr>
              <w:lang w:val="hu-HU"/>
            </w:rPr>
          </w:rPrChange>
        </w:rPr>
        <w:t xml:space="preserve">A lábikra és a boka </w:t>
      </w:r>
      <w:r w:rsidR="000B7A13" w:rsidRPr="009B176E">
        <w:rPr>
          <w:bCs/>
          <w:sz w:val="22"/>
          <w:szCs w:val="22"/>
          <w:lang w:val="hu-HU"/>
          <w:rPrChange w:id="864" w:author="Szerző">
            <w:rPr>
              <w:lang w:val="hu-HU"/>
            </w:rPr>
          </w:rPrChange>
        </w:rPr>
        <w:t>megdagadása</w:t>
      </w:r>
      <w:r w:rsidRPr="009B176E">
        <w:rPr>
          <w:bCs/>
          <w:sz w:val="22"/>
          <w:szCs w:val="22"/>
          <w:lang w:val="hu-HU"/>
          <w:rPrChange w:id="865" w:author="Szerző">
            <w:rPr>
              <w:lang w:val="hu-HU"/>
            </w:rPr>
          </w:rPrChange>
        </w:rPr>
        <w:t>: Átmeneti vízvisszatartást váltja ki.</w:t>
      </w:r>
    </w:p>
    <w:p w14:paraId="237C3C28" w14:textId="77777777" w:rsidR="007541E6" w:rsidRPr="00FA31D4" w:rsidRDefault="007541E6">
      <w:pPr>
        <w:tabs>
          <w:tab w:val="left" w:pos="567"/>
        </w:tabs>
        <w:ind w:left="567"/>
        <w:rPr>
          <w:sz w:val="22"/>
          <w:szCs w:val="22"/>
          <w:lang w:val="hu-HU"/>
        </w:rPr>
        <w:pPrChange w:id="866" w:author="Szerző">
          <w:pPr>
            <w:numPr>
              <w:numId w:val="13"/>
            </w:numPr>
            <w:tabs>
              <w:tab w:val="left" w:pos="567"/>
              <w:tab w:val="num" w:pos="720"/>
              <w:tab w:val="num" w:pos="1134"/>
            </w:tabs>
            <w:ind w:left="1134" w:hanging="567"/>
          </w:pPr>
        </w:pPrChange>
      </w:pPr>
    </w:p>
    <w:p w14:paraId="7221E39D" w14:textId="4E19BAAA" w:rsidR="00D241FA" w:rsidRPr="00801AB6" w:rsidRDefault="00D241FA">
      <w:pPr>
        <w:pStyle w:val="BodyText31"/>
        <w:keepNext/>
        <w:keepLines/>
        <w:tabs>
          <w:tab w:val="left" w:pos="284"/>
        </w:tabs>
        <w:spacing w:line="240" w:lineRule="auto"/>
        <w:rPr>
          <w:szCs w:val="22"/>
        </w:rPr>
        <w:pPrChange w:id="867" w:author="Szerző">
          <w:pPr>
            <w:pStyle w:val="Heading3"/>
            <w:tabs>
              <w:tab w:val="left" w:pos="284"/>
            </w:tabs>
            <w:jc w:val="both"/>
          </w:pPr>
        </w:pPrChange>
      </w:pPr>
      <w:del w:id="868" w:author="Szerző">
        <w:r w:rsidRPr="006F710C" w:rsidDel="00706829">
          <w:rPr>
            <w:sz w:val="22"/>
            <w:szCs w:val="22"/>
            <w:rPrChange w:id="869" w:author="Szerző">
              <w:rPr>
                <w:bCs/>
                <w:szCs w:val="22"/>
              </w:rPr>
            </w:rPrChange>
          </w:rPr>
          <w:tab/>
        </w:r>
      </w:del>
      <w:r w:rsidRPr="006F710C">
        <w:rPr>
          <w:sz w:val="22"/>
          <w:szCs w:val="22"/>
          <w:rPrChange w:id="870" w:author="Szerző">
            <w:rPr>
              <w:bCs/>
              <w:szCs w:val="22"/>
            </w:rPr>
          </w:rPrChange>
        </w:rPr>
        <w:t>Nagyon ritka</w:t>
      </w:r>
      <w:r w:rsidR="00042D23" w:rsidRPr="006F710C">
        <w:rPr>
          <w:sz w:val="22"/>
          <w:szCs w:val="22"/>
          <w:rPrChange w:id="871" w:author="Szerző">
            <w:rPr>
              <w:bCs/>
              <w:szCs w:val="22"/>
            </w:rPr>
          </w:rPrChange>
        </w:rPr>
        <w:t>:</w:t>
      </w:r>
      <w:r w:rsidRPr="006F710C">
        <w:rPr>
          <w:sz w:val="22"/>
          <w:szCs w:val="22"/>
          <w:rPrChange w:id="872" w:author="Szerző">
            <w:rPr>
              <w:bCs/>
              <w:szCs w:val="22"/>
            </w:rPr>
          </w:rPrChange>
        </w:rPr>
        <w:t xml:space="preserve"> </w:t>
      </w:r>
      <w:r w:rsidRPr="006F710C">
        <w:rPr>
          <w:b w:val="0"/>
          <w:bCs/>
          <w:sz w:val="22"/>
          <w:szCs w:val="22"/>
          <w:rPrChange w:id="873" w:author="Szerző">
            <w:rPr>
              <w:b w:val="0"/>
              <w:szCs w:val="22"/>
            </w:rPr>
          </w:rPrChange>
        </w:rPr>
        <w:t xml:space="preserve">10 000 </w:t>
      </w:r>
      <w:r w:rsidR="00042D23" w:rsidRPr="006F710C">
        <w:rPr>
          <w:b w:val="0"/>
          <w:bCs/>
          <w:sz w:val="22"/>
          <w:szCs w:val="22"/>
          <w:rPrChange w:id="874" w:author="Szerző">
            <w:rPr>
              <w:b w:val="0"/>
              <w:szCs w:val="22"/>
            </w:rPr>
          </w:rPrChange>
        </w:rPr>
        <w:t>-ből</w:t>
      </w:r>
      <w:r w:rsidRPr="006F710C">
        <w:rPr>
          <w:b w:val="0"/>
          <w:bCs/>
          <w:sz w:val="22"/>
          <w:szCs w:val="22"/>
          <w:rPrChange w:id="875" w:author="Szerző">
            <w:rPr>
              <w:b w:val="0"/>
              <w:szCs w:val="22"/>
            </w:rPr>
          </w:rPrChange>
        </w:rPr>
        <w:t xml:space="preserve"> legfeljebb 1</w:t>
      </w:r>
      <w:r w:rsidR="00042D23" w:rsidRPr="006F710C">
        <w:rPr>
          <w:b w:val="0"/>
          <w:bCs/>
          <w:sz w:val="22"/>
          <w:szCs w:val="22"/>
          <w:rPrChange w:id="876" w:author="Szerző">
            <w:rPr>
              <w:b w:val="0"/>
              <w:szCs w:val="22"/>
            </w:rPr>
          </w:rPrChange>
        </w:rPr>
        <w:t xml:space="preserve"> beteget</w:t>
      </w:r>
      <w:r w:rsidRPr="006F710C">
        <w:rPr>
          <w:b w:val="0"/>
          <w:bCs/>
          <w:sz w:val="22"/>
          <w:szCs w:val="22"/>
          <w:rPrChange w:id="877" w:author="Szerző">
            <w:rPr>
              <w:b w:val="0"/>
              <w:szCs w:val="22"/>
            </w:rPr>
          </w:rPrChange>
        </w:rPr>
        <w:t xml:space="preserve"> érinthet</w:t>
      </w:r>
    </w:p>
    <w:p w14:paraId="1925FA6B" w14:textId="153BD45E" w:rsidR="00D241FA" w:rsidRPr="00FA31D4" w:rsidRDefault="00D241FA">
      <w:pPr>
        <w:pStyle w:val="Heading3"/>
        <w:keepNext w:val="0"/>
        <w:numPr>
          <w:ilvl w:val="0"/>
          <w:numId w:val="69"/>
        </w:numPr>
        <w:tabs>
          <w:tab w:val="left" w:pos="567"/>
          <w:tab w:val="left" w:pos="1134"/>
        </w:tabs>
        <w:ind w:left="567" w:hanging="567"/>
        <w:jc w:val="both"/>
        <w:rPr>
          <w:b w:val="0"/>
          <w:bCs/>
          <w:szCs w:val="22"/>
        </w:rPr>
        <w:pPrChange w:id="878" w:author="Szerző">
          <w:pPr>
            <w:pStyle w:val="Heading3"/>
            <w:keepNext w:val="0"/>
            <w:numPr>
              <w:numId w:val="69"/>
            </w:numPr>
            <w:tabs>
              <w:tab w:val="left" w:pos="567"/>
              <w:tab w:val="left" w:pos="1134"/>
            </w:tabs>
            <w:ind w:left="1134" w:hanging="567"/>
            <w:jc w:val="both"/>
          </w:pPr>
        </w:pPrChange>
      </w:pPr>
      <w:del w:id="879" w:author="Szerző">
        <w:r w:rsidRPr="00FA31D4" w:rsidDel="007541E6">
          <w:rPr>
            <w:b w:val="0"/>
            <w:szCs w:val="22"/>
          </w:rPr>
          <w:delText xml:space="preserve">Az </w:delText>
        </w:r>
      </w:del>
      <w:r w:rsidRPr="00FA31D4">
        <w:rPr>
          <w:b w:val="0"/>
          <w:szCs w:val="22"/>
        </w:rPr>
        <w:t>ízérzés</w:t>
      </w:r>
      <w:del w:id="880" w:author="Szerző">
        <w:r w:rsidRPr="00FA31D4" w:rsidDel="007541E6">
          <w:rPr>
            <w:b w:val="0"/>
            <w:szCs w:val="22"/>
          </w:rPr>
          <w:delText xml:space="preserve"> </w:delText>
        </w:r>
      </w:del>
      <w:r w:rsidRPr="00FA31D4">
        <w:rPr>
          <w:b w:val="0"/>
          <w:szCs w:val="22"/>
        </w:rPr>
        <w:t>zavar</w:t>
      </w:r>
      <w:del w:id="881" w:author="Szerző">
        <w:r w:rsidRPr="00FA31D4" w:rsidDel="007541E6">
          <w:rPr>
            <w:b w:val="0"/>
            <w:szCs w:val="22"/>
          </w:rPr>
          <w:delText>a</w:delText>
        </w:r>
      </w:del>
      <w:r w:rsidRPr="00FA31D4">
        <w:rPr>
          <w:b w:val="0"/>
          <w:szCs w:val="22"/>
        </w:rPr>
        <w:t xml:space="preserve"> (dizgeuzia)</w:t>
      </w:r>
      <w:r w:rsidR="00554787">
        <w:rPr>
          <w:b w:val="0"/>
          <w:szCs w:val="22"/>
        </w:rPr>
        <w:fldChar w:fldCharType="begin"/>
      </w:r>
      <w:r w:rsidR="00554787">
        <w:rPr>
          <w:b w:val="0"/>
          <w:szCs w:val="22"/>
        </w:rPr>
        <w:instrText xml:space="preserve"> DOCVARIABLE vault_nd_b3bc3c8d-c2af-4006-a48c-76da555b70df \* MERGEFORMAT </w:instrText>
      </w:r>
      <w:r w:rsidR="00554787">
        <w:rPr>
          <w:b w:val="0"/>
          <w:szCs w:val="22"/>
        </w:rPr>
        <w:fldChar w:fldCharType="separate"/>
      </w:r>
      <w:r w:rsidR="00554787">
        <w:rPr>
          <w:b w:val="0"/>
          <w:szCs w:val="22"/>
        </w:rPr>
        <w:t xml:space="preserve"> </w:t>
      </w:r>
      <w:r w:rsidR="00554787">
        <w:rPr>
          <w:b w:val="0"/>
          <w:szCs w:val="22"/>
        </w:rPr>
        <w:fldChar w:fldCharType="end"/>
      </w:r>
    </w:p>
    <w:p w14:paraId="6104A26D" w14:textId="2EB83E59" w:rsidR="00D241FA" w:rsidRPr="00FA31D4" w:rsidRDefault="007541E6">
      <w:pPr>
        <w:pStyle w:val="Heading3"/>
        <w:keepNext w:val="0"/>
        <w:numPr>
          <w:ilvl w:val="0"/>
          <w:numId w:val="69"/>
        </w:numPr>
        <w:tabs>
          <w:tab w:val="left" w:pos="567"/>
          <w:tab w:val="left" w:pos="1134"/>
        </w:tabs>
        <w:ind w:left="567" w:hanging="567"/>
        <w:jc w:val="both"/>
        <w:rPr>
          <w:b w:val="0"/>
          <w:szCs w:val="22"/>
        </w:rPr>
        <w:pPrChange w:id="882" w:author="Szerző">
          <w:pPr>
            <w:pStyle w:val="Heading3"/>
            <w:keepNext w:val="0"/>
            <w:numPr>
              <w:numId w:val="69"/>
            </w:numPr>
            <w:tabs>
              <w:tab w:val="left" w:pos="567"/>
              <w:tab w:val="left" w:pos="1134"/>
            </w:tabs>
            <w:ind w:left="1134" w:hanging="567"/>
            <w:jc w:val="both"/>
          </w:pPr>
        </w:pPrChange>
      </w:pPr>
      <w:ins w:id="883" w:author="Szerző">
        <w:r>
          <w:rPr>
            <w:b w:val="0"/>
            <w:szCs w:val="22"/>
          </w:rPr>
          <w:t>i</w:t>
        </w:r>
      </w:ins>
      <w:del w:id="884" w:author="Szerző">
        <w:r w:rsidR="00D241FA" w:rsidRPr="00FA31D4" w:rsidDel="007541E6">
          <w:rPr>
            <w:b w:val="0"/>
            <w:szCs w:val="22"/>
          </w:rPr>
          <w:delText>I</w:delText>
        </w:r>
      </w:del>
      <w:r w:rsidR="00D241FA" w:rsidRPr="00FA31D4">
        <w:rPr>
          <w:b w:val="0"/>
          <w:szCs w:val="22"/>
        </w:rPr>
        <w:t>zomfájdalom (mialgia).</w:t>
      </w:r>
      <w:r w:rsidR="00554787">
        <w:rPr>
          <w:b w:val="0"/>
          <w:szCs w:val="22"/>
        </w:rPr>
        <w:fldChar w:fldCharType="begin"/>
      </w:r>
      <w:r w:rsidR="00554787">
        <w:rPr>
          <w:b w:val="0"/>
          <w:szCs w:val="22"/>
        </w:rPr>
        <w:instrText xml:space="preserve"> DOCVARIABLE vault_nd_aa411142-23d6-41f5-8616-87c2120ba0d2 \* MERGEFORMAT </w:instrText>
      </w:r>
      <w:r w:rsidR="00554787">
        <w:rPr>
          <w:b w:val="0"/>
          <w:szCs w:val="22"/>
        </w:rPr>
        <w:fldChar w:fldCharType="separate"/>
      </w:r>
      <w:r w:rsidR="00554787">
        <w:rPr>
          <w:b w:val="0"/>
          <w:szCs w:val="22"/>
        </w:rPr>
        <w:t xml:space="preserve"> </w:t>
      </w:r>
      <w:r w:rsidR="00554787">
        <w:rPr>
          <w:b w:val="0"/>
          <w:szCs w:val="22"/>
        </w:rPr>
        <w:fldChar w:fldCharType="end"/>
      </w:r>
    </w:p>
    <w:p w14:paraId="09D81B59" w14:textId="77777777" w:rsidR="00042D23" w:rsidRPr="00FA31D4" w:rsidRDefault="00042D23" w:rsidP="006F4FF1">
      <w:pPr>
        <w:rPr>
          <w:lang w:val="hu-HU"/>
        </w:rPr>
      </w:pPr>
    </w:p>
    <w:p w14:paraId="429DE073" w14:textId="77777777" w:rsidR="00D241FA" w:rsidRPr="00FA31D4" w:rsidRDefault="00D241FA" w:rsidP="00D241FA">
      <w:pPr>
        <w:rPr>
          <w:sz w:val="22"/>
          <w:szCs w:val="22"/>
          <w:lang w:val="hu-HU"/>
        </w:rPr>
      </w:pPr>
      <w:r w:rsidRPr="00FA31D4">
        <w:rPr>
          <w:sz w:val="22"/>
          <w:szCs w:val="22"/>
          <w:lang w:val="hu-HU"/>
        </w:rPr>
        <w:t>Ha a fenti melléhatások bármelyikét észleli, tájékoztassa kezelőorvosát, gyógyszerészét vagy a gondozását végző egészségügyi szakembert.</w:t>
      </w:r>
    </w:p>
    <w:p w14:paraId="3DB881AE" w14:textId="77777777" w:rsidR="00D241FA" w:rsidRPr="00FA31D4" w:rsidRDefault="00D241FA" w:rsidP="00D241FA">
      <w:pPr>
        <w:tabs>
          <w:tab w:val="left" w:pos="1932"/>
        </w:tabs>
        <w:suppressAutoHyphens/>
        <w:spacing w:line="260" w:lineRule="exact"/>
        <w:rPr>
          <w:b/>
          <w:sz w:val="22"/>
          <w:szCs w:val="22"/>
          <w:lang w:val="hu-HU"/>
        </w:rPr>
      </w:pPr>
    </w:p>
    <w:p w14:paraId="6A53CB3F" w14:textId="77777777" w:rsidR="00D241FA" w:rsidRPr="00FA31D4" w:rsidRDefault="00D241FA" w:rsidP="00D241FA">
      <w:pPr>
        <w:tabs>
          <w:tab w:val="left" w:pos="1932"/>
        </w:tabs>
        <w:suppressAutoHyphens/>
        <w:spacing w:line="260" w:lineRule="exact"/>
        <w:rPr>
          <w:b/>
          <w:sz w:val="22"/>
          <w:szCs w:val="22"/>
          <w:lang w:val="hu-HU"/>
        </w:rPr>
      </w:pPr>
      <w:r w:rsidRPr="00FA31D4">
        <w:rPr>
          <w:b/>
          <w:sz w:val="22"/>
          <w:szCs w:val="22"/>
          <w:lang w:val="hu-HU"/>
        </w:rPr>
        <w:t>Mellékhatások bejelentése</w:t>
      </w:r>
    </w:p>
    <w:p w14:paraId="2BA92454" w14:textId="77777777" w:rsidR="00D241FA" w:rsidRPr="00FA31D4" w:rsidRDefault="00D241FA" w:rsidP="00D241FA">
      <w:pPr>
        <w:ind w:right="-2"/>
        <w:rPr>
          <w:sz w:val="22"/>
          <w:szCs w:val="22"/>
          <w:lang w:val="hu-HU"/>
        </w:rPr>
      </w:pPr>
      <w:r w:rsidRPr="00FA31D4">
        <w:rPr>
          <w:sz w:val="22"/>
          <w:szCs w:val="22"/>
          <w:lang w:val="hu-HU"/>
        </w:rPr>
        <w:lastRenderedPageBreak/>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12" w:history="1">
        <w:r w:rsidRPr="00FA31D4">
          <w:rPr>
            <w:rStyle w:val="Hyperlink"/>
            <w:b w:val="0"/>
            <w:color w:val="0000FF"/>
            <w:sz w:val="22"/>
            <w:szCs w:val="22"/>
            <w:highlight w:val="lightGray"/>
            <w:lang w:val="hu-HU"/>
          </w:rPr>
          <w:t>V. függelékben</w:t>
        </w:r>
      </w:hyperlink>
      <w:r w:rsidRPr="00FA31D4">
        <w:rPr>
          <w:sz w:val="22"/>
          <w:szCs w:val="22"/>
          <w:highlight w:val="lightGray"/>
          <w:lang w:val="hu-HU"/>
        </w:rPr>
        <w:t xml:space="preserve"> található elérhetőségeken keresztül</w:t>
      </w:r>
      <w:r w:rsidRPr="00FA31D4">
        <w:rPr>
          <w:sz w:val="22"/>
          <w:szCs w:val="22"/>
          <w:lang w:val="hu-HU"/>
        </w:rPr>
        <w:t>. A mellékhatások bejelentésével Ön is hozzájárulhat ahhoz, hogy minél több információ álljon rendelkezésre a gyógyszer biztonságos alkalmazásával kapcsolatban.</w:t>
      </w:r>
    </w:p>
    <w:p w14:paraId="12E36856" w14:textId="77777777" w:rsidR="00D241FA" w:rsidRPr="00FA31D4" w:rsidRDefault="00D241FA" w:rsidP="00D241FA">
      <w:pPr>
        <w:tabs>
          <w:tab w:val="left" w:pos="1932"/>
        </w:tabs>
        <w:suppressAutoHyphens/>
        <w:spacing w:line="260" w:lineRule="exact"/>
        <w:rPr>
          <w:sz w:val="22"/>
          <w:szCs w:val="22"/>
          <w:lang w:val="hu-HU"/>
        </w:rPr>
      </w:pPr>
    </w:p>
    <w:p w14:paraId="39265919" w14:textId="77777777" w:rsidR="00D241FA" w:rsidRPr="00FA31D4" w:rsidRDefault="00D241FA" w:rsidP="00D241FA">
      <w:pPr>
        <w:tabs>
          <w:tab w:val="left" w:pos="567"/>
        </w:tabs>
        <w:rPr>
          <w:sz w:val="22"/>
          <w:szCs w:val="22"/>
          <w:lang w:val="hu-HU"/>
        </w:rPr>
      </w:pPr>
    </w:p>
    <w:p w14:paraId="0F34F438" w14:textId="77777777" w:rsidR="00D241FA" w:rsidRPr="00FA31D4" w:rsidRDefault="00D241FA" w:rsidP="00D241FA">
      <w:pPr>
        <w:tabs>
          <w:tab w:val="left" w:pos="567"/>
        </w:tabs>
        <w:rPr>
          <w:b/>
          <w:sz w:val="22"/>
          <w:szCs w:val="22"/>
          <w:lang w:val="hu-HU"/>
        </w:rPr>
      </w:pPr>
      <w:r w:rsidRPr="00FA31D4">
        <w:rPr>
          <w:b/>
          <w:sz w:val="22"/>
          <w:szCs w:val="22"/>
          <w:lang w:val="hu-HU"/>
        </w:rPr>
        <w:t>5.</w:t>
      </w:r>
      <w:r w:rsidRPr="00FA31D4">
        <w:rPr>
          <w:b/>
          <w:sz w:val="22"/>
          <w:szCs w:val="22"/>
          <w:lang w:val="hu-HU"/>
        </w:rPr>
        <w:tab/>
        <w:t>Hogyan kell a Toujeo-t tárolni?</w:t>
      </w:r>
    </w:p>
    <w:p w14:paraId="7D89BD8A" w14:textId="77777777" w:rsidR="00D241FA" w:rsidRPr="00FA31D4" w:rsidRDefault="00D241FA" w:rsidP="00D241FA">
      <w:pPr>
        <w:tabs>
          <w:tab w:val="left" w:pos="567"/>
        </w:tabs>
        <w:rPr>
          <w:b/>
          <w:sz w:val="22"/>
          <w:szCs w:val="22"/>
          <w:lang w:val="hu-HU"/>
        </w:rPr>
      </w:pPr>
    </w:p>
    <w:p w14:paraId="283955FD" w14:textId="77777777" w:rsidR="00D241FA" w:rsidRPr="00FA31D4" w:rsidRDefault="00D241FA" w:rsidP="00D241FA">
      <w:pPr>
        <w:tabs>
          <w:tab w:val="left" w:pos="567"/>
        </w:tabs>
        <w:rPr>
          <w:sz w:val="22"/>
          <w:szCs w:val="22"/>
          <w:lang w:val="hu-HU"/>
        </w:rPr>
      </w:pPr>
      <w:r w:rsidRPr="00FA31D4">
        <w:rPr>
          <w:sz w:val="22"/>
          <w:szCs w:val="22"/>
          <w:lang w:val="hu-HU"/>
        </w:rPr>
        <w:t>A gyógyszer gyermekektől elzárva tartandó!</w:t>
      </w:r>
    </w:p>
    <w:p w14:paraId="3AA49251" w14:textId="77777777" w:rsidR="00D241FA" w:rsidRPr="00FA31D4" w:rsidRDefault="00D241FA" w:rsidP="00D241FA">
      <w:pPr>
        <w:tabs>
          <w:tab w:val="left" w:pos="567"/>
        </w:tabs>
        <w:rPr>
          <w:sz w:val="22"/>
          <w:szCs w:val="22"/>
          <w:lang w:val="hu-HU"/>
        </w:rPr>
      </w:pPr>
    </w:p>
    <w:p w14:paraId="568E0B3C" w14:textId="77777777" w:rsidR="00D241FA" w:rsidRPr="00FA31D4" w:rsidRDefault="00D241FA" w:rsidP="00D241FA">
      <w:pPr>
        <w:pStyle w:val="BodyText21"/>
        <w:tabs>
          <w:tab w:val="left" w:pos="567"/>
        </w:tabs>
        <w:spacing w:line="240" w:lineRule="auto"/>
        <w:jc w:val="left"/>
        <w:rPr>
          <w:b w:val="0"/>
          <w:sz w:val="22"/>
          <w:szCs w:val="22"/>
          <w:u w:val="none"/>
        </w:rPr>
      </w:pPr>
      <w:r w:rsidRPr="00FA31D4">
        <w:rPr>
          <w:b w:val="0"/>
          <w:sz w:val="22"/>
          <w:szCs w:val="22"/>
          <w:u w:val="none"/>
        </w:rPr>
        <w:t>A dobozon és a toll címkéjén feltüntetett lejárati idő után (Felhasználható és EXP) ne alkalmazza ezt a gyógyszert. A lejárati idő az adott hónap utolsó napjára vonatkozik.</w:t>
      </w:r>
    </w:p>
    <w:p w14:paraId="2251E686" w14:textId="77777777" w:rsidR="00D241FA" w:rsidRPr="00FA31D4" w:rsidRDefault="00D241FA" w:rsidP="00D241FA">
      <w:pPr>
        <w:pStyle w:val="BodyText21"/>
        <w:tabs>
          <w:tab w:val="left" w:pos="567"/>
        </w:tabs>
        <w:spacing w:line="240" w:lineRule="auto"/>
        <w:jc w:val="left"/>
        <w:rPr>
          <w:b w:val="0"/>
          <w:sz w:val="22"/>
          <w:szCs w:val="22"/>
          <w:u w:val="none"/>
        </w:rPr>
      </w:pPr>
    </w:p>
    <w:p w14:paraId="3B056178" w14:textId="77777777" w:rsidR="00D241FA" w:rsidRPr="00FA31D4" w:rsidRDefault="00D241FA" w:rsidP="00D241FA">
      <w:pPr>
        <w:pStyle w:val="BodyText21"/>
        <w:tabs>
          <w:tab w:val="left" w:pos="567"/>
        </w:tabs>
        <w:spacing w:line="240" w:lineRule="auto"/>
        <w:jc w:val="left"/>
        <w:rPr>
          <w:sz w:val="22"/>
          <w:szCs w:val="22"/>
          <w:u w:val="none"/>
        </w:rPr>
      </w:pPr>
      <w:r w:rsidRPr="00FA31D4">
        <w:rPr>
          <w:sz w:val="22"/>
          <w:szCs w:val="22"/>
          <w:u w:val="none"/>
        </w:rPr>
        <w:t>Az első használat előtt</w:t>
      </w:r>
    </w:p>
    <w:p w14:paraId="58791AAC" w14:textId="77777777" w:rsidR="00D241FA" w:rsidRPr="009B176E" w:rsidRDefault="00D241FA">
      <w:pPr>
        <w:pStyle w:val="ListParagraph"/>
        <w:numPr>
          <w:ilvl w:val="0"/>
          <w:numId w:val="124"/>
        </w:numPr>
        <w:tabs>
          <w:tab w:val="left" w:pos="567"/>
        </w:tabs>
        <w:ind w:left="567" w:hanging="567"/>
        <w:rPr>
          <w:sz w:val="22"/>
          <w:szCs w:val="22"/>
          <w:lang w:val="hu-HU"/>
          <w:rPrChange w:id="885" w:author="Szerző">
            <w:rPr>
              <w:lang w:val="hu-HU"/>
            </w:rPr>
          </w:rPrChange>
        </w:rPr>
        <w:pPrChange w:id="886" w:author="Szerző">
          <w:pPr>
            <w:tabs>
              <w:tab w:val="left" w:pos="567"/>
            </w:tabs>
          </w:pPr>
        </w:pPrChange>
      </w:pPr>
      <w:r w:rsidRPr="009B176E">
        <w:rPr>
          <w:sz w:val="22"/>
          <w:szCs w:val="22"/>
          <w:lang w:val="hu-HU"/>
          <w:rPrChange w:id="887" w:author="Szerző">
            <w:rPr>
              <w:lang w:val="hu-HU"/>
            </w:rPr>
          </w:rPrChange>
        </w:rPr>
        <w:t xml:space="preserve">Hűtőszekrényben (2°C – 8°C) tárolandó. </w:t>
      </w:r>
    </w:p>
    <w:p w14:paraId="39012FC5" w14:textId="77777777" w:rsidR="00D241FA" w:rsidRPr="009B176E" w:rsidRDefault="00D241FA">
      <w:pPr>
        <w:pStyle w:val="ListParagraph"/>
        <w:numPr>
          <w:ilvl w:val="0"/>
          <w:numId w:val="124"/>
        </w:numPr>
        <w:tabs>
          <w:tab w:val="left" w:pos="567"/>
        </w:tabs>
        <w:ind w:left="567" w:hanging="567"/>
        <w:rPr>
          <w:sz w:val="22"/>
          <w:szCs w:val="22"/>
          <w:lang w:val="hu-HU"/>
          <w:rPrChange w:id="888" w:author="Szerző">
            <w:rPr>
              <w:lang w:val="hu-HU"/>
            </w:rPr>
          </w:rPrChange>
        </w:rPr>
        <w:pPrChange w:id="889" w:author="Szerző">
          <w:pPr>
            <w:tabs>
              <w:tab w:val="left" w:pos="567"/>
            </w:tabs>
          </w:pPr>
        </w:pPrChange>
      </w:pPr>
      <w:r w:rsidRPr="009B176E">
        <w:rPr>
          <w:sz w:val="22"/>
          <w:szCs w:val="22"/>
          <w:lang w:val="hu-HU"/>
          <w:rPrChange w:id="890" w:author="Szerző">
            <w:rPr>
              <w:lang w:val="hu-HU"/>
            </w:rPr>
          </w:rPrChange>
        </w:rPr>
        <w:t>Nem fagyasztható, és ne helyezze közvetlenül fagyasztórekesz vagy a jégakku mellé.</w:t>
      </w:r>
    </w:p>
    <w:p w14:paraId="7D9278FF" w14:textId="77777777" w:rsidR="00D241FA" w:rsidRPr="009B176E" w:rsidRDefault="00D241FA">
      <w:pPr>
        <w:pStyle w:val="ListParagraph"/>
        <w:numPr>
          <w:ilvl w:val="0"/>
          <w:numId w:val="124"/>
        </w:numPr>
        <w:tabs>
          <w:tab w:val="left" w:pos="567"/>
        </w:tabs>
        <w:ind w:left="567" w:hanging="567"/>
        <w:rPr>
          <w:sz w:val="22"/>
          <w:szCs w:val="22"/>
          <w:lang w:val="hu-HU"/>
          <w:rPrChange w:id="891" w:author="Szerző">
            <w:rPr>
              <w:lang w:val="hu-HU"/>
            </w:rPr>
          </w:rPrChange>
        </w:rPr>
        <w:pPrChange w:id="892" w:author="Szerző">
          <w:pPr>
            <w:tabs>
              <w:tab w:val="left" w:pos="567"/>
            </w:tabs>
          </w:pPr>
        </w:pPrChange>
      </w:pPr>
      <w:r w:rsidRPr="009B176E">
        <w:rPr>
          <w:sz w:val="22"/>
          <w:szCs w:val="22"/>
          <w:lang w:val="hu-HU"/>
          <w:rPrChange w:id="893" w:author="Szerző">
            <w:rPr>
              <w:lang w:val="hu-HU"/>
            </w:rPr>
          </w:rPrChange>
        </w:rPr>
        <w:t>A fénytől való védelem érdekében az előretöltött injekciós tollat tartsa a dobozában.</w:t>
      </w:r>
    </w:p>
    <w:p w14:paraId="7738C612" w14:textId="77777777" w:rsidR="00D241FA" w:rsidRPr="00FA31D4" w:rsidRDefault="00D241FA">
      <w:pPr>
        <w:tabs>
          <w:tab w:val="left" w:pos="567"/>
        </w:tabs>
        <w:ind w:left="1134" w:hanging="567"/>
        <w:rPr>
          <w:sz w:val="22"/>
          <w:szCs w:val="22"/>
          <w:lang w:val="hu-HU"/>
        </w:rPr>
        <w:pPrChange w:id="894" w:author="Szerző">
          <w:pPr>
            <w:tabs>
              <w:tab w:val="left" w:pos="567"/>
            </w:tabs>
          </w:pPr>
        </w:pPrChange>
      </w:pPr>
    </w:p>
    <w:p w14:paraId="58138F0F" w14:textId="77777777" w:rsidR="00D241FA" w:rsidRPr="002178F3" w:rsidRDefault="00D241FA">
      <w:pPr>
        <w:pStyle w:val="BodyText21"/>
        <w:tabs>
          <w:tab w:val="left" w:pos="567"/>
        </w:tabs>
        <w:spacing w:line="240" w:lineRule="auto"/>
        <w:jc w:val="left"/>
        <w:rPr>
          <w:sz w:val="22"/>
          <w:szCs w:val="22"/>
        </w:rPr>
        <w:pPrChange w:id="895" w:author="Szerző">
          <w:pPr>
            <w:tabs>
              <w:tab w:val="left" w:pos="567"/>
            </w:tabs>
          </w:pPr>
        </w:pPrChange>
      </w:pPr>
      <w:r w:rsidRPr="002178F3">
        <w:rPr>
          <w:sz w:val="22"/>
          <w:szCs w:val="22"/>
          <w:u w:val="none"/>
          <w:rPrChange w:id="896" w:author="Szerző">
            <w:rPr>
              <w:bCs/>
              <w:sz w:val="22"/>
              <w:szCs w:val="22"/>
            </w:rPr>
          </w:rPrChange>
        </w:rPr>
        <w:t>Az első használatot követően, vagy ha tartalékként magánál tartja</w:t>
      </w:r>
    </w:p>
    <w:p w14:paraId="337D3678" w14:textId="77777777" w:rsidR="007541E6" w:rsidRPr="009B176E" w:rsidRDefault="00D241FA">
      <w:pPr>
        <w:pStyle w:val="ListParagraph"/>
        <w:numPr>
          <w:ilvl w:val="0"/>
          <w:numId w:val="124"/>
        </w:numPr>
        <w:tabs>
          <w:tab w:val="left" w:pos="567"/>
        </w:tabs>
        <w:ind w:left="567" w:hanging="567"/>
        <w:rPr>
          <w:ins w:id="897" w:author="Szerző"/>
          <w:sz w:val="22"/>
          <w:szCs w:val="22"/>
          <w:lang w:val="hu-HU"/>
          <w:rPrChange w:id="898" w:author="Szerző">
            <w:rPr>
              <w:ins w:id="899" w:author="Szerző"/>
              <w:lang w:val="hu-HU"/>
            </w:rPr>
          </w:rPrChange>
        </w:rPr>
        <w:pPrChange w:id="900" w:author="Szerző">
          <w:pPr>
            <w:tabs>
              <w:tab w:val="left" w:pos="567"/>
            </w:tabs>
          </w:pPr>
        </w:pPrChange>
      </w:pPr>
      <w:r w:rsidRPr="008B113D">
        <w:rPr>
          <w:sz w:val="22"/>
          <w:szCs w:val="22"/>
          <w:lang w:val="hu-HU"/>
          <w:rPrChange w:id="901" w:author="Szerző">
            <w:rPr>
              <w:lang w:val="hu-HU"/>
            </w:rPr>
          </w:rPrChange>
        </w:rPr>
        <w:t>Ne tárolja az injekciós tollat hűtőszekrényben.</w:t>
      </w:r>
      <w:r w:rsidRPr="009B176E">
        <w:rPr>
          <w:sz w:val="22"/>
          <w:szCs w:val="22"/>
          <w:lang w:val="hu-HU"/>
          <w:rPrChange w:id="902" w:author="Szerző">
            <w:rPr>
              <w:lang w:val="hu-HU"/>
            </w:rPr>
          </w:rPrChange>
        </w:rPr>
        <w:t xml:space="preserve"> </w:t>
      </w:r>
    </w:p>
    <w:p w14:paraId="020F933B" w14:textId="77777777" w:rsidR="007541E6" w:rsidRDefault="00D241FA">
      <w:pPr>
        <w:pStyle w:val="ListParagraph"/>
        <w:numPr>
          <w:ilvl w:val="0"/>
          <w:numId w:val="124"/>
        </w:numPr>
        <w:tabs>
          <w:tab w:val="left" w:pos="567"/>
        </w:tabs>
        <w:ind w:left="567" w:hanging="567"/>
        <w:rPr>
          <w:ins w:id="903" w:author="Szerző"/>
          <w:sz w:val="22"/>
          <w:szCs w:val="22"/>
          <w:lang w:val="hu-HU"/>
        </w:rPr>
        <w:pPrChange w:id="904" w:author="Szerző">
          <w:pPr>
            <w:pStyle w:val="ListParagraph"/>
            <w:numPr>
              <w:numId w:val="125"/>
            </w:numPr>
            <w:tabs>
              <w:tab w:val="left" w:pos="567"/>
            </w:tabs>
            <w:ind w:hanging="360"/>
          </w:pPr>
        </w:pPrChange>
      </w:pPr>
      <w:r w:rsidRPr="009B176E">
        <w:rPr>
          <w:sz w:val="22"/>
          <w:szCs w:val="22"/>
          <w:lang w:val="hu-HU"/>
          <w:rPrChange w:id="905" w:author="Szerző">
            <w:rPr>
              <w:lang w:val="hu-HU"/>
            </w:rPr>
          </w:rPrChange>
        </w:rPr>
        <w:t xml:space="preserve">Az injekciós tollat, </w:t>
      </w:r>
      <w:ins w:id="906" w:author="Szerző">
        <w:r w:rsidR="007541E6" w:rsidRPr="009B176E">
          <w:rPr>
            <w:sz w:val="22"/>
            <w:szCs w:val="22"/>
            <w:lang w:val="hu-HU"/>
            <w:rPrChange w:id="907" w:author="Szerző">
              <w:rPr>
                <w:lang w:val="hu-HU"/>
              </w:rPr>
            </w:rPrChange>
          </w:rPr>
          <w:t>legfeljebb</w:t>
        </w:r>
      </w:ins>
      <w:del w:id="908" w:author="Szerző">
        <w:r w:rsidRPr="009B176E" w:rsidDel="007541E6">
          <w:rPr>
            <w:sz w:val="22"/>
            <w:szCs w:val="22"/>
            <w:lang w:val="hu-HU"/>
            <w:rPrChange w:id="909" w:author="Szerző">
              <w:rPr>
                <w:lang w:val="hu-HU"/>
              </w:rPr>
            </w:rPrChange>
          </w:rPr>
          <w:delText xml:space="preserve">maximum </w:delText>
        </w:r>
      </w:del>
      <w:r w:rsidR="005678D8" w:rsidRPr="009B176E">
        <w:rPr>
          <w:sz w:val="22"/>
          <w:szCs w:val="22"/>
          <w:lang w:val="hu-HU"/>
          <w:rPrChange w:id="910" w:author="Szerző">
            <w:rPr>
              <w:lang w:val="hu-HU"/>
            </w:rPr>
          </w:rPrChange>
        </w:rPr>
        <w:t xml:space="preserve">6 </w:t>
      </w:r>
      <w:r w:rsidRPr="009B176E">
        <w:rPr>
          <w:sz w:val="22"/>
          <w:szCs w:val="22"/>
          <w:lang w:val="hu-HU"/>
          <w:rPrChange w:id="911" w:author="Szerző">
            <w:rPr>
              <w:lang w:val="hu-HU"/>
            </w:rPr>
          </w:rPrChange>
        </w:rPr>
        <w:t xml:space="preserve">hétig, </w:t>
      </w:r>
      <w:del w:id="912" w:author="Szerző">
        <w:r w:rsidRPr="009B176E" w:rsidDel="007541E6">
          <w:rPr>
            <w:sz w:val="22"/>
            <w:szCs w:val="22"/>
            <w:lang w:val="hu-HU"/>
            <w:rPrChange w:id="913" w:author="Szerző">
              <w:rPr>
                <w:lang w:val="hu-HU"/>
              </w:rPr>
            </w:rPrChange>
          </w:rPr>
          <w:delText>legfeljebb</w:delText>
        </w:r>
      </w:del>
      <w:ins w:id="914" w:author="Szerző">
        <w:r w:rsidR="007541E6" w:rsidRPr="009B176E">
          <w:rPr>
            <w:sz w:val="22"/>
            <w:szCs w:val="22"/>
            <w:lang w:val="hu-HU"/>
            <w:rPrChange w:id="915" w:author="Szerző">
              <w:rPr>
                <w:lang w:val="hu-HU"/>
              </w:rPr>
            </w:rPrChange>
          </w:rPr>
          <w:t>szobahőmérsékleten</w:t>
        </w:r>
      </w:ins>
      <w:r w:rsidRPr="009B176E">
        <w:rPr>
          <w:sz w:val="22"/>
          <w:szCs w:val="22"/>
          <w:lang w:val="hu-HU"/>
          <w:rPrChange w:id="916" w:author="Szerző">
            <w:rPr>
              <w:lang w:val="hu-HU"/>
            </w:rPr>
          </w:rPrChange>
        </w:rPr>
        <w:t xml:space="preserve"> </w:t>
      </w:r>
      <w:r w:rsidRPr="007B3197">
        <w:rPr>
          <w:sz w:val="22"/>
          <w:szCs w:val="22"/>
          <w:lang w:val="hu-HU"/>
        </w:rPr>
        <w:t>30°C</w:t>
      </w:r>
      <w:del w:id="917" w:author="Szerző">
        <w:r w:rsidR="000B7A13" w:rsidRPr="007B3197" w:rsidDel="007541E6">
          <w:rPr>
            <w:sz w:val="22"/>
            <w:szCs w:val="22"/>
            <w:lang w:val="hu-HU"/>
          </w:rPr>
          <w:noBreakHyphen/>
        </w:r>
        <w:r w:rsidRPr="007B3197" w:rsidDel="007541E6">
          <w:rPr>
            <w:sz w:val="22"/>
            <w:szCs w:val="22"/>
            <w:lang w:val="hu-HU"/>
          </w:rPr>
          <w:delText>on</w:delText>
        </w:r>
      </w:del>
      <w:ins w:id="918" w:author="Szerző">
        <w:r w:rsidR="007541E6" w:rsidRPr="007B3197">
          <w:rPr>
            <w:sz w:val="22"/>
            <w:szCs w:val="22"/>
            <w:lang w:val="hu-HU"/>
          </w:rPr>
          <w:t xml:space="preserve"> alatt</w:t>
        </w:r>
      </w:ins>
      <w:r w:rsidRPr="008B113D">
        <w:rPr>
          <w:sz w:val="22"/>
          <w:szCs w:val="22"/>
          <w:lang w:val="hu-HU"/>
          <w:rPrChange w:id="919" w:author="Szerző">
            <w:rPr>
              <w:bCs/>
              <w:lang w:val="hu-HU"/>
            </w:rPr>
          </w:rPrChange>
        </w:rPr>
        <w:t xml:space="preserve">, közvetlen hőtől és fénytől távol lehet tárolni. Dobja ki </w:t>
      </w:r>
      <w:r w:rsidR="000B7A13" w:rsidRPr="008B113D">
        <w:rPr>
          <w:sz w:val="22"/>
          <w:szCs w:val="22"/>
          <w:lang w:val="hu-HU"/>
          <w:rPrChange w:id="920" w:author="Szerző">
            <w:rPr>
              <w:bCs/>
              <w:lang w:val="hu-HU"/>
            </w:rPr>
          </w:rPrChange>
        </w:rPr>
        <w:t>az injekciós tolla</w:t>
      </w:r>
      <w:r w:rsidR="00B441B9" w:rsidRPr="008B113D">
        <w:rPr>
          <w:sz w:val="22"/>
          <w:szCs w:val="22"/>
          <w:lang w:val="hu-HU"/>
          <w:rPrChange w:id="921" w:author="Szerző">
            <w:rPr>
              <w:bCs/>
              <w:lang w:val="hu-HU"/>
            </w:rPr>
          </w:rPrChange>
        </w:rPr>
        <w:t>t</w:t>
      </w:r>
      <w:r w:rsidR="000B7A13" w:rsidRPr="008B113D">
        <w:rPr>
          <w:sz w:val="22"/>
          <w:szCs w:val="22"/>
          <w:lang w:val="hu-HU"/>
          <w:rPrChange w:id="922" w:author="Szerző">
            <w:rPr>
              <w:bCs/>
              <w:lang w:val="hu-HU"/>
            </w:rPr>
          </w:rPrChange>
        </w:rPr>
        <w:t xml:space="preserve"> </w:t>
      </w:r>
      <w:r w:rsidRPr="008B113D">
        <w:rPr>
          <w:sz w:val="22"/>
          <w:szCs w:val="22"/>
          <w:lang w:val="hu-HU"/>
          <w:rPrChange w:id="923" w:author="Szerző">
            <w:rPr>
              <w:bCs/>
              <w:lang w:val="hu-HU"/>
            </w:rPr>
          </w:rPrChange>
        </w:rPr>
        <w:t>ezen időtartamot követően</w:t>
      </w:r>
      <w:r w:rsidRPr="009B176E">
        <w:rPr>
          <w:sz w:val="22"/>
          <w:szCs w:val="22"/>
          <w:lang w:val="hu-HU"/>
          <w:rPrChange w:id="924" w:author="Szerző">
            <w:rPr>
              <w:lang w:val="hu-HU"/>
            </w:rPr>
          </w:rPrChange>
        </w:rPr>
        <w:t xml:space="preserve">. </w:t>
      </w:r>
    </w:p>
    <w:p w14:paraId="502FCDE4" w14:textId="23FC3BDC" w:rsidR="007541E6" w:rsidRPr="009B176E" w:rsidRDefault="00D241FA">
      <w:pPr>
        <w:pStyle w:val="ListParagraph"/>
        <w:numPr>
          <w:ilvl w:val="0"/>
          <w:numId w:val="124"/>
        </w:numPr>
        <w:tabs>
          <w:tab w:val="left" w:pos="567"/>
        </w:tabs>
        <w:ind w:left="567" w:hanging="567"/>
        <w:rPr>
          <w:ins w:id="925" w:author="Szerző"/>
          <w:sz w:val="22"/>
          <w:szCs w:val="22"/>
          <w:lang w:val="hu-HU"/>
          <w:rPrChange w:id="926" w:author="Szerző">
            <w:rPr>
              <w:ins w:id="927" w:author="Szerző"/>
              <w:lang w:val="hu-HU"/>
            </w:rPr>
          </w:rPrChange>
        </w:rPr>
        <w:pPrChange w:id="928" w:author="Szerző">
          <w:pPr>
            <w:tabs>
              <w:tab w:val="left" w:pos="567"/>
            </w:tabs>
          </w:pPr>
        </w:pPrChange>
      </w:pPr>
      <w:r w:rsidRPr="009B176E">
        <w:rPr>
          <w:sz w:val="22"/>
          <w:szCs w:val="22"/>
          <w:lang w:val="hu-HU"/>
          <w:rPrChange w:id="929" w:author="Szerző">
            <w:rPr>
              <w:lang w:val="hu-HU"/>
            </w:rPr>
          </w:rPrChange>
        </w:rPr>
        <w:t xml:space="preserve">Ne hagyja inzulinját autóban egy </w:t>
      </w:r>
      <w:del w:id="930" w:author="Szerző">
        <w:r w:rsidRPr="009B176E" w:rsidDel="009647D5">
          <w:rPr>
            <w:sz w:val="22"/>
            <w:szCs w:val="22"/>
            <w:lang w:val="hu-HU"/>
            <w:rPrChange w:id="931" w:author="Szerző">
              <w:rPr>
                <w:lang w:val="hu-HU"/>
              </w:rPr>
            </w:rPrChange>
          </w:rPr>
          <w:delText xml:space="preserve">kivételesen </w:delText>
        </w:r>
      </w:del>
      <w:ins w:id="932" w:author="Szerző">
        <w:r w:rsidR="009647D5">
          <w:rPr>
            <w:sz w:val="22"/>
            <w:szCs w:val="22"/>
            <w:lang w:val="hu-HU"/>
          </w:rPr>
          <w:t>nagyon</w:t>
        </w:r>
        <w:r w:rsidR="009647D5" w:rsidRPr="009B176E">
          <w:rPr>
            <w:sz w:val="22"/>
            <w:szCs w:val="22"/>
            <w:lang w:val="hu-HU"/>
            <w:rPrChange w:id="933" w:author="Szerző">
              <w:rPr>
                <w:lang w:val="hu-HU"/>
              </w:rPr>
            </w:rPrChange>
          </w:rPr>
          <w:t xml:space="preserve"> </w:t>
        </w:r>
      </w:ins>
      <w:r w:rsidRPr="009B176E">
        <w:rPr>
          <w:sz w:val="22"/>
          <w:szCs w:val="22"/>
          <w:lang w:val="hu-HU"/>
          <w:rPrChange w:id="934" w:author="Szerző">
            <w:rPr>
              <w:lang w:val="hu-HU"/>
            </w:rPr>
          </w:rPrChange>
        </w:rPr>
        <w:t xml:space="preserve">meleg vagy hideg napon. </w:t>
      </w:r>
    </w:p>
    <w:p w14:paraId="0164094C" w14:textId="594F3EF9" w:rsidR="00D241FA" w:rsidRPr="008B113D" w:rsidRDefault="00D241FA">
      <w:pPr>
        <w:pStyle w:val="ListParagraph"/>
        <w:numPr>
          <w:ilvl w:val="0"/>
          <w:numId w:val="124"/>
        </w:numPr>
        <w:tabs>
          <w:tab w:val="left" w:pos="567"/>
        </w:tabs>
        <w:ind w:left="567" w:hanging="567"/>
        <w:rPr>
          <w:sz w:val="22"/>
          <w:szCs w:val="22"/>
          <w:lang w:val="hu-HU"/>
          <w:rPrChange w:id="935" w:author="Szerző">
            <w:rPr>
              <w:u w:val="single"/>
              <w:lang w:val="hu-HU"/>
            </w:rPr>
          </w:rPrChange>
        </w:rPr>
        <w:pPrChange w:id="936" w:author="Szerző">
          <w:pPr>
            <w:tabs>
              <w:tab w:val="left" w:pos="567"/>
            </w:tabs>
          </w:pPr>
        </w:pPrChange>
      </w:pPr>
      <w:r w:rsidRPr="009B176E">
        <w:rPr>
          <w:sz w:val="22"/>
          <w:szCs w:val="22"/>
          <w:lang w:val="hu-HU"/>
          <w:rPrChange w:id="937" w:author="Szerző">
            <w:rPr>
              <w:lang w:val="hu-HU"/>
            </w:rPr>
          </w:rPrChange>
        </w:rPr>
        <w:t xml:space="preserve">A fénytől való védelem érdekében mindig tartsa a kupakot az injekciós tollon, ha nem használja. </w:t>
      </w:r>
    </w:p>
    <w:p w14:paraId="75C549BA" w14:textId="77777777" w:rsidR="00D241FA" w:rsidRPr="00FA31D4" w:rsidRDefault="00D241FA" w:rsidP="00D241FA">
      <w:pPr>
        <w:tabs>
          <w:tab w:val="left" w:pos="567"/>
        </w:tabs>
        <w:rPr>
          <w:lang w:val="hu-HU"/>
        </w:rPr>
      </w:pPr>
    </w:p>
    <w:p w14:paraId="2CAA495A" w14:textId="77777777" w:rsidR="00D241FA" w:rsidRPr="00FA31D4" w:rsidRDefault="00D241FA" w:rsidP="00D241FA">
      <w:pPr>
        <w:tabs>
          <w:tab w:val="left" w:pos="567"/>
        </w:tabs>
        <w:rPr>
          <w:sz w:val="22"/>
          <w:szCs w:val="22"/>
          <w:lang w:val="hu-HU"/>
        </w:rPr>
      </w:pPr>
      <w:r w:rsidRPr="00FA31D4">
        <w:rPr>
          <w:sz w:val="22"/>
          <w:szCs w:val="22"/>
          <w:lang w:val="hu-HU"/>
        </w:rPr>
        <w:t>Semmilyen gyógyszert ne dobjon a szennyvízbe vagy a háztartási hulladékba. Kérdezze meg gyógyszerészét, hogy mit tegyen a már nem használt gyógyszereivel. Ezek az intézkedések elősegítik a környezet védelmét.</w:t>
      </w:r>
    </w:p>
    <w:p w14:paraId="1BCCCC8D" w14:textId="77777777" w:rsidR="00D241FA" w:rsidRPr="00FA31D4" w:rsidRDefault="00D241FA" w:rsidP="00D241FA">
      <w:pPr>
        <w:tabs>
          <w:tab w:val="left" w:pos="567"/>
        </w:tabs>
        <w:rPr>
          <w:sz w:val="22"/>
          <w:szCs w:val="22"/>
          <w:lang w:val="hu-HU"/>
        </w:rPr>
      </w:pPr>
    </w:p>
    <w:p w14:paraId="1AD0024F" w14:textId="77777777" w:rsidR="00D241FA" w:rsidRPr="00FA31D4" w:rsidRDefault="00D241FA" w:rsidP="00D241FA">
      <w:pPr>
        <w:tabs>
          <w:tab w:val="left" w:pos="567"/>
        </w:tabs>
        <w:rPr>
          <w:sz w:val="22"/>
          <w:szCs w:val="22"/>
          <w:lang w:val="hu-HU"/>
        </w:rPr>
      </w:pPr>
    </w:p>
    <w:p w14:paraId="38F5564F" w14:textId="77777777" w:rsidR="00D241FA" w:rsidRPr="00FA31D4" w:rsidRDefault="00D241FA" w:rsidP="00D241FA">
      <w:pPr>
        <w:tabs>
          <w:tab w:val="left" w:pos="567"/>
        </w:tabs>
        <w:rPr>
          <w:b/>
          <w:bCs/>
          <w:sz w:val="22"/>
          <w:szCs w:val="22"/>
          <w:lang w:val="hu-HU"/>
        </w:rPr>
      </w:pPr>
      <w:r w:rsidRPr="00FA31D4">
        <w:rPr>
          <w:b/>
          <w:bCs/>
          <w:sz w:val="22"/>
          <w:szCs w:val="22"/>
          <w:lang w:val="hu-HU"/>
        </w:rPr>
        <w:t>6.</w:t>
      </w:r>
      <w:r w:rsidRPr="00FA31D4">
        <w:rPr>
          <w:b/>
          <w:bCs/>
          <w:sz w:val="22"/>
          <w:szCs w:val="22"/>
          <w:lang w:val="hu-HU"/>
        </w:rPr>
        <w:tab/>
        <w:t>A csomagolás tartalma és egyéb információk</w:t>
      </w:r>
    </w:p>
    <w:p w14:paraId="36FCE4B9" w14:textId="77777777" w:rsidR="00D241FA" w:rsidRPr="00FA31D4" w:rsidRDefault="00D241FA" w:rsidP="00D241FA">
      <w:pPr>
        <w:tabs>
          <w:tab w:val="left" w:pos="567"/>
        </w:tabs>
        <w:jc w:val="both"/>
        <w:rPr>
          <w:sz w:val="22"/>
          <w:szCs w:val="22"/>
          <w:lang w:val="hu-HU"/>
        </w:rPr>
      </w:pPr>
    </w:p>
    <w:p w14:paraId="1EDF66C0" w14:textId="77777777" w:rsidR="00D241FA" w:rsidRPr="00FA31D4" w:rsidRDefault="00D241FA" w:rsidP="00D241FA">
      <w:pPr>
        <w:tabs>
          <w:tab w:val="left" w:pos="567"/>
        </w:tabs>
        <w:rPr>
          <w:b/>
          <w:sz w:val="22"/>
          <w:szCs w:val="22"/>
          <w:lang w:val="hu-HU"/>
        </w:rPr>
      </w:pPr>
      <w:r w:rsidRPr="00FA31D4">
        <w:rPr>
          <w:b/>
          <w:sz w:val="22"/>
          <w:szCs w:val="22"/>
          <w:lang w:val="hu-HU"/>
        </w:rPr>
        <w:t>Mit tartalmaz a Toujeo:</w:t>
      </w:r>
    </w:p>
    <w:p w14:paraId="7B75898C" w14:textId="0716B81B" w:rsidR="00D241FA" w:rsidRPr="00FA31D4" w:rsidRDefault="00D241FA">
      <w:pPr>
        <w:pStyle w:val="Textkrper-Einzug"/>
        <w:widowControl/>
        <w:numPr>
          <w:ilvl w:val="0"/>
          <w:numId w:val="126"/>
        </w:numPr>
        <w:ind w:left="567" w:hanging="567"/>
        <w:rPr>
          <w:szCs w:val="22"/>
          <w:lang w:val="hu-HU" w:eastAsia="hu-HU"/>
        </w:rPr>
        <w:pPrChange w:id="938" w:author="Szerző">
          <w:pPr>
            <w:pStyle w:val="Textkrper-Einzug"/>
            <w:widowControl/>
          </w:pPr>
        </w:pPrChange>
      </w:pPr>
      <w:del w:id="939" w:author="Szerző">
        <w:r w:rsidRPr="00FA31D4" w:rsidDel="007541E6">
          <w:rPr>
            <w:szCs w:val="22"/>
            <w:lang w:val="hu-HU" w:eastAsia="hu-HU"/>
          </w:rPr>
          <w:delText>-</w:delText>
        </w:r>
        <w:r w:rsidRPr="00FA31D4" w:rsidDel="007541E6">
          <w:rPr>
            <w:szCs w:val="22"/>
            <w:lang w:val="hu-HU" w:eastAsia="hu-HU"/>
          </w:rPr>
          <w:tab/>
        </w:r>
      </w:del>
      <w:r w:rsidRPr="00FA31D4">
        <w:rPr>
          <w:szCs w:val="22"/>
          <w:lang w:val="hu-HU" w:eastAsia="hu-HU"/>
        </w:rPr>
        <w:t xml:space="preserve">A készítmény hatóanyaga: glargin inzulin. Az oldat 300  egység glargin inzulint </w:t>
      </w:r>
      <w:r w:rsidRPr="00FA31D4">
        <w:rPr>
          <w:color w:val="000000"/>
          <w:szCs w:val="22"/>
          <w:lang w:val="hu-HU"/>
        </w:rPr>
        <w:t xml:space="preserve">(mely </w:t>
      </w:r>
      <w:r w:rsidRPr="00FA31D4">
        <w:rPr>
          <w:lang w:val="hu-HU"/>
        </w:rPr>
        <w:t>10.91 </w:t>
      </w:r>
      <w:r w:rsidRPr="00FA31D4">
        <w:rPr>
          <w:color w:val="000000"/>
          <w:szCs w:val="22"/>
          <w:lang w:val="hu-HU"/>
        </w:rPr>
        <w:t xml:space="preserve">mg-mal egyenértékű) </w:t>
      </w:r>
      <w:r w:rsidRPr="00FA31D4">
        <w:rPr>
          <w:szCs w:val="22"/>
          <w:lang w:val="hu-HU" w:eastAsia="hu-HU"/>
        </w:rPr>
        <w:t>tartalmaz ml-ként</w:t>
      </w:r>
      <w:r w:rsidRPr="00FA31D4">
        <w:rPr>
          <w:color w:val="000000"/>
          <w:szCs w:val="22"/>
          <w:lang w:val="hu-HU"/>
        </w:rPr>
        <w:t xml:space="preserve">. </w:t>
      </w:r>
      <w:r w:rsidR="001B4886" w:rsidRPr="00FA31D4">
        <w:rPr>
          <w:color w:val="000000"/>
          <w:szCs w:val="22"/>
          <w:lang w:val="hu-HU"/>
        </w:rPr>
        <w:t>Injekciós tollanként</w:t>
      </w:r>
      <w:r w:rsidRPr="00FA31D4">
        <w:rPr>
          <w:color w:val="000000"/>
          <w:szCs w:val="22"/>
          <w:lang w:val="hu-HU"/>
        </w:rPr>
        <w:t xml:space="preserve"> 1,5 ml oldatos injekciót tartalmaz, </w:t>
      </w:r>
      <w:r w:rsidR="001B4886" w:rsidRPr="00FA31D4">
        <w:rPr>
          <w:color w:val="000000"/>
          <w:szCs w:val="22"/>
          <w:lang w:val="hu-HU"/>
        </w:rPr>
        <w:t>a</w:t>
      </w:r>
      <w:r w:rsidRPr="00FA31D4">
        <w:rPr>
          <w:color w:val="000000"/>
          <w:szCs w:val="22"/>
          <w:lang w:val="hu-HU"/>
        </w:rPr>
        <w:t>m</w:t>
      </w:r>
      <w:r w:rsidR="001B4886" w:rsidRPr="00FA31D4">
        <w:rPr>
          <w:color w:val="000000"/>
          <w:szCs w:val="22"/>
          <w:lang w:val="hu-HU"/>
        </w:rPr>
        <w:t>i</w:t>
      </w:r>
      <w:r w:rsidRPr="00FA31D4">
        <w:rPr>
          <w:color w:val="000000"/>
          <w:szCs w:val="22"/>
          <w:lang w:val="hu-HU"/>
        </w:rPr>
        <w:t xml:space="preserve"> 450 egységnek felel meg.</w:t>
      </w:r>
    </w:p>
    <w:p w14:paraId="672AA9BB" w14:textId="43DEEFDF" w:rsidR="00D241FA" w:rsidRPr="00FA31D4" w:rsidRDefault="00185970">
      <w:pPr>
        <w:pStyle w:val="Textkrper-Einzug"/>
        <w:widowControl/>
        <w:numPr>
          <w:ilvl w:val="0"/>
          <w:numId w:val="126"/>
        </w:numPr>
        <w:ind w:left="567" w:hanging="567"/>
        <w:rPr>
          <w:szCs w:val="22"/>
          <w:lang w:val="hu-HU" w:eastAsia="hu-HU"/>
        </w:rPr>
        <w:pPrChange w:id="940" w:author="Szerző">
          <w:pPr>
            <w:pStyle w:val="Textkrper-Einzug"/>
            <w:widowControl/>
            <w:numPr>
              <w:numId w:val="3"/>
            </w:numPr>
            <w:tabs>
              <w:tab w:val="num" w:pos="360"/>
            </w:tabs>
            <w:ind w:left="360" w:hanging="360"/>
          </w:pPr>
        </w:pPrChange>
      </w:pPr>
      <w:r w:rsidRPr="00FA31D4">
        <w:rPr>
          <w:szCs w:val="22"/>
          <w:lang w:val="hu-HU" w:eastAsia="hu-HU"/>
        </w:rPr>
        <w:t>E</w:t>
      </w:r>
      <w:r w:rsidR="00D241FA" w:rsidRPr="00FA31D4">
        <w:rPr>
          <w:szCs w:val="22"/>
          <w:lang w:val="hu-HU" w:eastAsia="hu-HU"/>
        </w:rPr>
        <w:t>gyéb összetevők: cink-klorid, metakrezol, glicerin, injekcióhoz való víz, és nátrium</w:t>
      </w:r>
      <w:r w:rsidR="000B7A13" w:rsidRPr="00FA31D4">
        <w:rPr>
          <w:szCs w:val="22"/>
          <w:lang w:val="hu-HU" w:eastAsia="hu-HU"/>
        </w:rPr>
        <w:noBreakHyphen/>
      </w:r>
      <w:r w:rsidR="00D241FA" w:rsidRPr="00FA31D4">
        <w:rPr>
          <w:szCs w:val="22"/>
          <w:lang w:val="hu-HU" w:eastAsia="hu-HU"/>
        </w:rPr>
        <w:t>hidroxid (</w:t>
      </w:r>
      <w:r w:rsidR="00D241FA" w:rsidRPr="00FA31D4">
        <w:rPr>
          <w:lang w:val="hu-HU"/>
        </w:rPr>
        <w:t>lásd 2. pont „</w:t>
      </w:r>
      <w:del w:id="941" w:author="Szerző">
        <w:r w:rsidR="00D241FA" w:rsidRPr="00FA31D4" w:rsidDel="007541E6">
          <w:rPr>
            <w:lang w:val="hu-HU"/>
          </w:rPr>
          <w:delText xml:space="preserve">Fontos információk a </w:delText>
        </w:r>
      </w:del>
      <w:ins w:id="942" w:author="Szerző">
        <w:r w:rsidR="007541E6">
          <w:rPr>
            <w:lang w:val="hu-HU"/>
          </w:rPr>
          <w:t xml:space="preserve">A </w:t>
        </w:r>
      </w:ins>
      <w:r w:rsidR="00D241FA" w:rsidRPr="00FA31D4">
        <w:rPr>
          <w:lang w:val="hu-HU"/>
        </w:rPr>
        <w:t xml:space="preserve">Toujeo </w:t>
      </w:r>
      <w:ins w:id="943" w:author="Szerző">
        <w:r w:rsidR="007541E6">
          <w:rPr>
            <w:lang w:val="hu-HU"/>
          </w:rPr>
          <w:t>nátriumot tartalmaz</w:t>
        </w:r>
      </w:ins>
      <w:del w:id="944" w:author="Szerző">
        <w:r w:rsidR="00D241FA" w:rsidRPr="00FA31D4" w:rsidDel="007541E6">
          <w:rPr>
            <w:lang w:val="hu-HU"/>
          </w:rPr>
          <w:delText>egyes összetevőiről</w:delText>
        </w:r>
      </w:del>
      <w:r w:rsidR="00D241FA" w:rsidRPr="00FA31D4">
        <w:rPr>
          <w:lang w:val="hu-HU"/>
        </w:rPr>
        <w:t>”) és</w:t>
      </w:r>
      <w:r w:rsidR="00D241FA" w:rsidRPr="00FA31D4">
        <w:rPr>
          <w:szCs w:val="22"/>
          <w:lang w:val="hu-HU" w:eastAsia="hu-HU"/>
        </w:rPr>
        <w:t xml:space="preserve"> sósav </w:t>
      </w:r>
      <w:r w:rsidR="00D241FA" w:rsidRPr="00FA31D4">
        <w:rPr>
          <w:bCs/>
          <w:szCs w:val="22"/>
          <w:lang w:val="hu-HU"/>
        </w:rPr>
        <w:t>(pH beállításhoz)</w:t>
      </w:r>
      <w:r w:rsidR="00D241FA" w:rsidRPr="00FA31D4">
        <w:rPr>
          <w:szCs w:val="22"/>
          <w:lang w:val="hu-HU" w:eastAsia="hu-HU"/>
        </w:rPr>
        <w:t>.</w:t>
      </w:r>
    </w:p>
    <w:p w14:paraId="6ABE5E19" w14:textId="77777777" w:rsidR="00D241FA" w:rsidRPr="00FA31D4" w:rsidRDefault="00D241FA" w:rsidP="00D241FA">
      <w:pPr>
        <w:tabs>
          <w:tab w:val="left" w:pos="567"/>
        </w:tabs>
        <w:rPr>
          <w:sz w:val="22"/>
          <w:szCs w:val="22"/>
          <w:lang w:val="hu-HU"/>
        </w:rPr>
      </w:pPr>
    </w:p>
    <w:p w14:paraId="242CC5E4" w14:textId="77777777" w:rsidR="00D241FA" w:rsidRPr="00FA31D4" w:rsidRDefault="00D241FA" w:rsidP="00D241FA">
      <w:pPr>
        <w:pStyle w:val="BodyText21"/>
        <w:tabs>
          <w:tab w:val="left" w:pos="567"/>
        </w:tabs>
        <w:spacing w:line="240" w:lineRule="auto"/>
        <w:jc w:val="left"/>
        <w:rPr>
          <w:sz w:val="22"/>
          <w:szCs w:val="22"/>
          <w:u w:val="none"/>
        </w:rPr>
      </w:pPr>
      <w:r w:rsidRPr="00FA31D4">
        <w:rPr>
          <w:sz w:val="22"/>
          <w:szCs w:val="22"/>
          <w:u w:val="none"/>
        </w:rPr>
        <w:t>Milyen a Toujeo külleme és mit tartalmaz a csomagolás</w:t>
      </w:r>
    </w:p>
    <w:p w14:paraId="64B08961" w14:textId="77777777" w:rsidR="00D241FA" w:rsidRPr="00FA31D4" w:rsidRDefault="00D241FA">
      <w:pPr>
        <w:pStyle w:val="BodyText21"/>
        <w:numPr>
          <w:ilvl w:val="0"/>
          <w:numId w:val="127"/>
        </w:numPr>
        <w:tabs>
          <w:tab w:val="left" w:pos="567"/>
        </w:tabs>
        <w:spacing w:line="240" w:lineRule="auto"/>
        <w:ind w:left="567" w:hanging="567"/>
        <w:jc w:val="left"/>
        <w:rPr>
          <w:b w:val="0"/>
          <w:sz w:val="22"/>
          <w:szCs w:val="22"/>
          <w:u w:val="none"/>
        </w:rPr>
        <w:pPrChange w:id="945" w:author="Szerző">
          <w:pPr>
            <w:pStyle w:val="BodyText21"/>
            <w:tabs>
              <w:tab w:val="left" w:pos="567"/>
            </w:tabs>
            <w:spacing w:line="240" w:lineRule="auto"/>
            <w:jc w:val="left"/>
          </w:pPr>
        </w:pPrChange>
      </w:pPr>
      <w:r w:rsidRPr="00FA31D4">
        <w:rPr>
          <w:b w:val="0"/>
          <w:sz w:val="22"/>
          <w:szCs w:val="22"/>
          <w:u w:val="none"/>
        </w:rPr>
        <w:t xml:space="preserve">A Toujeo </w:t>
      </w:r>
      <w:r w:rsidRPr="00FA31D4">
        <w:rPr>
          <w:b w:val="0"/>
          <w:bCs/>
          <w:sz w:val="22"/>
          <w:szCs w:val="22"/>
          <w:u w:val="none"/>
        </w:rPr>
        <w:t>tiszta és színtelen oldat.</w:t>
      </w:r>
      <w:r w:rsidRPr="00FA31D4">
        <w:rPr>
          <w:b w:val="0"/>
          <w:sz w:val="22"/>
          <w:szCs w:val="22"/>
          <w:u w:val="none"/>
        </w:rPr>
        <w:t xml:space="preserve"> </w:t>
      </w:r>
    </w:p>
    <w:p w14:paraId="63932800" w14:textId="77777777" w:rsidR="00D241FA" w:rsidRPr="00FA31D4" w:rsidRDefault="00D241FA">
      <w:pPr>
        <w:pStyle w:val="BodyText21"/>
        <w:numPr>
          <w:ilvl w:val="0"/>
          <w:numId w:val="127"/>
        </w:numPr>
        <w:tabs>
          <w:tab w:val="left" w:pos="567"/>
        </w:tabs>
        <w:spacing w:line="240" w:lineRule="auto"/>
        <w:ind w:left="567" w:hanging="567"/>
        <w:jc w:val="left"/>
        <w:rPr>
          <w:b w:val="0"/>
          <w:sz w:val="22"/>
          <w:szCs w:val="22"/>
          <w:u w:val="none"/>
        </w:rPr>
        <w:pPrChange w:id="946" w:author="Szerző">
          <w:pPr>
            <w:pStyle w:val="BodyText21"/>
            <w:tabs>
              <w:tab w:val="left" w:pos="567"/>
            </w:tabs>
            <w:spacing w:line="240" w:lineRule="auto"/>
            <w:jc w:val="left"/>
          </w:pPr>
        </w:pPrChange>
      </w:pPr>
      <w:r w:rsidRPr="00FA31D4">
        <w:rPr>
          <w:b w:val="0"/>
          <w:sz w:val="22"/>
          <w:szCs w:val="22"/>
          <w:u w:val="none"/>
        </w:rPr>
        <w:t>Az injekciós tollak egyenként 1,5 ml oldatos injekciót (450 egységnek felel meg) tartalmaznak.</w:t>
      </w:r>
    </w:p>
    <w:p w14:paraId="1F727912" w14:textId="77777777" w:rsidR="00D241FA" w:rsidRPr="00FA31D4" w:rsidRDefault="00D241FA">
      <w:pPr>
        <w:pStyle w:val="BodyText21"/>
        <w:numPr>
          <w:ilvl w:val="0"/>
          <w:numId w:val="127"/>
        </w:numPr>
        <w:tabs>
          <w:tab w:val="left" w:pos="567"/>
        </w:tabs>
        <w:spacing w:line="240" w:lineRule="auto"/>
        <w:ind w:left="567" w:hanging="567"/>
        <w:jc w:val="left"/>
        <w:rPr>
          <w:b w:val="0"/>
          <w:sz w:val="22"/>
          <w:szCs w:val="22"/>
          <w:u w:val="none"/>
        </w:rPr>
        <w:pPrChange w:id="947" w:author="Szerző">
          <w:pPr>
            <w:pStyle w:val="BodyText21"/>
            <w:tabs>
              <w:tab w:val="left" w:pos="567"/>
            </w:tabs>
            <w:spacing w:line="240" w:lineRule="auto"/>
            <w:jc w:val="left"/>
          </w:pPr>
        </w:pPrChange>
      </w:pPr>
      <w:r w:rsidRPr="00FA31D4">
        <w:rPr>
          <w:b w:val="0"/>
          <w:sz w:val="22"/>
          <w:szCs w:val="22"/>
          <w:u w:val="none"/>
        </w:rPr>
        <w:t>1, 3, 5</w:t>
      </w:r>
      <w:r w:rsidR="006A75B3" w:rsidRPr="00FA31D4">
        <w:rPr>
          <w:b w:val="0"/>
          <w:sz w:val="22"/>
          <w:szCs w:val="22"/>
          <w:u w:val="none"/>
        </w:rPr>
        <w:t xml:space="preserve"> és 10</w:t>
      </w:r>
      <w:r w:rsidRPr="00FA31D4">
        <w:rPr>
          <w:b w:val="0"/>
          <w:sz w:val="22"/>
          <w:szCs w:val="22"/>
          <w:u w:val="none"/>
        </w:rPr>
        <w:t xml:space="preserve"> db injekciós tollat tartalmazó csomagolás. </w:t>
      </w:r>
    </w:p>
    <w:p w14:paraId="059B5EB1" w14:textId="77777777" w:rsidR="00D241FA" w:rsidRPr="00FA31D4" w:rsidRDefault="00D241FA">
      <w:pPr>
        <w:pStyle w:val="BodyText21"/>
        <w:numPr>
          <w:ilvl w:val="0"/>
          <w:numId w:val="127"/>
        </w:numPr>
        <w:tabs>
          <w:tab w:val="left" w:pos="567"/>
        </w:tabs>
        <w:spacing w:line="240" w:lineRule="auto"/>
        <w:ind w:left="567" w:hanging="567"/>
        <w:jc w:val="left"/>
        <w:rPr>
          <w:b w:val="0"/>
          <w:sz w:val="22"/>
          <w:szCs w:val="22"/>
          <w:u w:val="none"/>
        </w:rPr>
        <w:pPrChange w:id="948" w:author="Szerző">
          <w:pPr>
            <w:pStyle w:val="BodyText21"/>
            <w:tabs>
              <w:tab w:val="left" w:pos="567"/>
            </w:tabs>
            <w:spacing w:line="240" w:lineRule="auto"/>
            <w:jc w:val="left"/>
          </w:pPr>
        </w:pPrChange>
      </w:pPr>
      <w:r w:rsidRPr="00FA31D4">
        <w:rPr>
          <w:b w:val="0"/>
          <w:sz w:val="22"/>
          <w:szCs w:val="22"/>
          <w:u w:val="none"/>
        </w:rPr>
        <w:t>Nem feltétlenül mindegyik kiszerelés kerül kereskedelmi forgalomba.</w:t>
      </w:r>
    </w:p>
    <w:p w14:paraId="348C53CA" w14:textId="77777777" w:rsidR="00D241FA" w:rsidRPr="00FA31D4" w:rsidRDefault="00D241FA" w:rsidP="00D241FA">
      <w:pPr>
        <w:tabs>
          <w:tab w:val="left" w:pos="567"/>
        </w:tabs>
        <w:rPr>
          <w:sz w:val="22"/>
          <w:szCs w:val="22"/>
          <w:lang w:val="hu-HU"/>
        </w:rPr>
      </w:pPr>
    </w:p>
    <w:p w14:paraId="06773BA9" w14:textId="77777777" w:rsidR="00D241FA" w:rsidRPr="00FA31D4" w:rsidRDefault="00D241FA" w:rsidP="00D241FA">
      <w:pPr>
        <w:keepNext/>
        <w:tabs>
          <w:tab w:val="left" w:pos="567"/>
        </w:tabs>
        <w:rPr>
          <w:b/>
          <w:sz w:val="22"/>
          <w:szCs w:val="22"/>
          <w:lang w:val="hu-HU"/>
        </w:rPr>
      </w:pPr>
      <w:r w:rsidRPr="00FA31D4">
        <w:rPr>
          <w:b/>
          <w:sz w:val="22"/>
          <w:szCs w:val="22"/>
          <w:lang w:val="hu-HU"/>
        </w:rPr>
        <w:t>A forgalomba hozatali engedély jogosultja és a gyártó</w:t>
      </w:r>
    </w:p>
    <w:p w14:paraId="27387C9E" w14:textId="77777777" w:rsidR="00D241FA" w:rsidRPr="00FA31D4" w:rsidRDefault="00D241FA" w:rsidP="006F4FF1">
      <w:pPr>
        <w:keepNext/>
        <w:tabs>
          <w:tab w:val="left" w:pos="567"/>
        </w:tabs>
        <w:rPr>
          <w:sz w:val="22"/>
          <w:szCs w:val="22"/>
          <w:lang w:val="hu-HU"/>
        </w:rPr>
      </w:pPr>
      <w:r w:rsidRPr="00FA31D4">
        <w:rPr>
          <w:sz w:val="22"/>
          <w:szCs w:val="22"/>
          <w:lang w:val="hu-HU"/>
        </w:rPr>
        <w:t>Sanofi-Aventis Deutschland GmbH, D-65926 Frankfurt am Main, Németország.</w:t>
      </w:r>
    </w:p>
    <w:p w14:paraId="3D11720B" w14:textId="77777777" w:rsidR="00D241FA" w:rsidRPr="00FA31D4" w:rsidRDefault="00D241FA" w:rsidP="00D241FA">
      <w:pPr>
        <w:tabs>
          <w:tab w:val="left" w:pos="567"/>
        </w:tabs>
        <w:rPr>
          <w:sz w:val="22"/>
          <w:szCs w:val="22"/>
          <w:lang w:val="hu-HU"/>
        </w:rPr>
      </w:pPr>
    </w:p>
    <w:p w14:paraId="6150F61F" w14:textId="77777777" w:rsidR="00D241FA" w:rsidRPr="00FA31D4" w:rsidRDefault="00D241FA" w:rsidP="00D241FA">
      <w:pPr>
        <w:tabs>
          <w:tab w:val="left" w:pos="567"/>
        </w:tabs>
        <w:rPr>
          <w:sz w:val="22"/>
          <w:szCs w:val="22"/>
          <w:lang w:val="hu-HU"/>
        </w:rPr>
      </w:pPr>
      <w:r w:rsidRPr="00FA31D4">
        <w:rPr>
          <w:sz w:val="22"/>
          <w:szCs w:val="22"/>
          <w:lang w:val="hu-HU"/>
        </w:rPr>
        <w:t>A készítményhez kapcsolódó további kérdéseivel forduljon a forgalomba hozatali engedély jogosultjának helyi képviseletéhez:</w:t>
      </w:r>
    </w:p>
    <w:p w14:paraId="79FEF334" w14:textId="77777777" w:rsidR="00D241FA" w:rsidRPr="00FA31D4" w:rsidRDefault="00D241FA" w:rsidP="00D241FA">
      <w:pPr>
        <w:tabs>
          <w:tab w:val="left" w:pos="567"/>
        </w:tabs>
        <w:rPr>
          <w:sz w:val="22"/>
          <w:szCs w:val="22"/>
          <w:lang w:val="hu-HU"/>
        </w:rPr>
      </w:pPr>
    </w:p>
    <w:tbl>
      <w:tblPr>
        <w:tblW w:w="9356" w:type="dxa"/>
        <w:tblInd w:w="-34" w:type="dxa"/>
        <w:tblLayout w:type="fixed"/>
        <w:tblLook w:val="0000" w:firstRow="0" w:lastRow="0" w:firstColumn="0" w:lastColumn="0" w:noHBand="0" w:noVBand="0"/>
      </w:tblPr>
      <w:tblGrid>
        <w:gridCol w:w="34"/>
        <w:gridCol w:w="4644"/>
        <w:gridCol w:w="4678"/>
      </w:tblGrid>
      <w:tr w:rsidR="00D241FA" w:rsidRPr="00FA31D4" w14:paraId="5466A7F2" w14:textId="77777777" w:rsidTr="00BD05D1">
        <w:trPr>
          <w:gridBefore w:val="1"/>
          <w:wBefore w:w="34" w:type="dxa"/>
          <w:cantSplit/>
        </w:trPr>
        <w:tc>
          <w:tcPr>
            <w:tcW w:w="4644" w:type="dxa"/>
          </w:tcPr>
          <w:p w14:paraId="44C4F9F7" w14:textId="77777777" w:rsidR="00D241FA" w:rsidRPr="00FA31D4" w:rsidRDefault="00D241FA" w:rsidP="00BD05D1">
            <w:pPr>
              <w:rPr>
                <w:b/>
                <w:bCs/>
                <w:sz w:val="22"/>
                <w:szCs w:val="22"/>
                <w:lang w:val="hu-HU"/>
              </w:rPr>
            </w:pPr>
            <w:r w:rsidRPr="00FA31D4">
              <w:rPr>
                <w:b/>
                <w:bCs/>
                <w:sz w:val="22"/>
                <w:szCs w:val="22"/>
                <w:lang w:val="hu-HU"/>
              </w:rPr>
              <w:lastRenderedPageBreak/>
              <w:t>België/Belgique/Belgien</w:t>
            </w:r>
          </w:p>
          <w:p w14:paraId="53B65E1C" w14:textId="77777777" w:rsidR="00D241FA" w:rsidRPr="00FA31D4" w:rsidRDefault="00D241FA" w:rsidP="00BD05D1">
            <w:pPr>
              <w:rPr>
                <w:sz w:val="22"/>
                <w:szCs w:val="22"/>
                <w:lang w:val="hu-HU"/>
              </w:rPr>
            </w:pPr>
            <w:r w:rsidRPr="00FA31D4">
              <w:rPr>
                <w:snapToGrid w:val="0"/>
                <w:sz w:val="22"/>
                <w:szCs w:val="22"/>
                <w:lang w:val="hu-HU"/>
              </w:rPr>
              <w:t>Sanofi Belgium</w:t>
            </w:r>
          </w:p>
          <w:p w14:paraId="164528CC" w14:textId="77777777" w:rsidR="00D241FA" w:rsidRPr="00FA31D4" w:rsidRDefault="00D241FA" w:rsidP="00BD05D1">
            <w:pPr>
              <w:rPr>
                <w:snapToGrid w:val="0"/>
                <w:sz w:val="22"/>
                <w:szCs w:val="22"/>
                <w:lang w:val="hu-HU"/>
              </w:rPr>
            </w:pPr>
            <w:r w:rsidRPr="00FA31D4">
              <w:rPr>
                <w:sz w:val="22"/>
                <w:szCs w:val="22"/>
                <w:lang w:val="hu-HU"/>
              </w:rPr>
              <w:t xml:space="preserve">Tél/Tel: </w:t>
            </w:r>
            <w:r w:rsidRPr="00FA31D4">
              <w:rPr>
                <w:snapToGrid w:val="0"/>
                <w:sz w:val="22"/>
                <w:szCs w:val="22"/>
                <w:lang w:val="hu-HU"/>
              </w:rPr>
              <w:t>+32 (0)2 710 54 00</w:t>
            </w:r>
          </w:p>
          <w:p w14:paraId="763ADEAA" w14:textId="77777777" w:rsidR="00D241FA" w:rsidRPr="00FA31D4" w:rsidRDefault="00D241FA" w:rsidP="00BD05D1">
            <w:pPr>
              <w:rPr>
                <w:sz w:val="22"/>
                <w:szCs w:val="22"/>
                <w:lang w:val="hu-HU"/>
              </w:rPr>
            </w:pPr>
          </w:p>
        </w:tc>
        <w:tc>
          <w:tcPr>
            <w:tcW w:w="4678" w:type="dxa"/>
          </w:tcPr>
          <w:p w14:paraId="4B7D27AD" w14:textId="77777777" w:rsidR="00D241FA" w:rsidRPr="00FA31D4" w:rsidRDefault="00D241FA" w:rsidP="00BD05D1">
            <w:pPr>
              <w:rPr>
                <w:b/>
                <w:bCs/>
                <w:sz w:val="22"/>
                <w:szCs w:val="22"/>
                <w:lang w:val="hu-HU"/>
              </w:rPr>
            </w:pPr>
            <w:r w:rsidRPr="00FA31D4">
              <w:rPr>
                <w:b/>
                <w:bCs/>
                <w:sz w:val="22"/>
                <w:szCs w:val="22"/>
                <w:lang w:val="hu-HU"/>
              </w:rPr>
              <w:t>Lietuva</w:t>
            </w:r>
          </w:p>
          <w:p w14:paraId="1B6804DF" w14:textId="77777777" w:rsidR="00524756" w:rsidRPr="00FA31D4" w:rsidRDefault="00524756" w:rsidP="00524756">
            <w:pPr>
              <w:autoSpaceDE w:val="0"/>
              <w:autoSpaceDN w:val="0"/>
              <w:adjustRightInd w:val="0"/>
              <w:rPr>
                <w:sz w:val="22"/>
                <w:szCs w:val="22"/>
                <w:lang w:val="hu-HU"/>
              </w:rPr>
            </w:pPr>
            <w:r w:rsidRPr="00FA31D4">
              <w:rPr>
                <w:sz w:val="22"/>
                <w:szCs w:val="22"/>
                <w:lang w:val="hu-HU"/>
              </w:rPr>
              <w:t>Swixx Biopharma UAB</w:t>
            </w:r>
          </w:p>
          <w:p w14:paraId="008F9D82" w14:textId="77777777" w:rsidR="00524756" w:rsidRPr="00FA31D4" w:rsidRDefault="00524756" w:rsidP="00524756">
            <w:pPr>
              <w:autoSpaceDE w:val="0"/>
              <w:autoSpaceDN w:val="0"/>
              <w:adjustRightInd w:val="0"/>
              <w:rPr>
                <w:sz w:val="22"/>
                <w:szCs w:val="22"/>
                <w:lang w:val="hu-HU"/>
              </w:rPr>
            </w:pPr>
            <w:r w:rsidRPr="00FA31D4">
              <w:rPr>
                <w:sz w:val="22"/>
                <w:szCs w:val="22"/>
                <w:lang w:val="hu-HU"/>
              </w:rPr>
              <w:t>Tel: +370 5 236 91 40</w:t>
            </w:r>
          </w:p>
          <w:p w14:paraId="209A2413" w14:textId="77777777" w:rsidR="00D241FA" w:rsidRPr="00FA31D4" w:rsidRDefault="00D241FA" w:rsidP="00BD05D1">
            <w:pPr>
              <w:rPr>
                <w:sz w:val="22"/>
                <w:szCs w:val="22"/>
                <w:lang w:val="hu-HU"/>
              </w:rPr>
            </w:pPr>
          </w:p>
        </w:tc>
      </w:tr>
      <w:tr w:rsidR="00D241FA" w:rsidRPr="00FA31D4" w14:paraId="163D0AFC" w14:textId="77777777" w:rsidTr="00BD05D1">
        <w:trPr>
          <w:gridBefore w:val="1"/>
          <w:wBefore w:w="34" w:type="dxa"/>
          <w:cantSplit/>
        </w:trPr>
        <w:tc>
          <w:tcPr>
            <w:tcW w:w="4644" w:type="dxa"/>
          </w:tcPr>
          <w:p w14:paraId="0145D95B" w14:textId="77777777" w:rsidR="00D241FA" w:rsidRPr="00FA31D4" w:rsidRDefault="00D241FA" w:rsidP="00BD05D1">
            <w:pPr>
              <w:rPr>
                <w:b/>
                <w:bCs/>
                <w:sz w:val="22"/>
                <w:szCs w:val="22"/>
                <w:lang w:val="hu-HU"/>
              </w:rPr>
            </w:pPr>
            <w:r w:rsidRPr="00FA31D4">
              <w:rPr>
                <w:b/>
                <w:bCs/>
                <w:sz w:val="22"/>
                <w:szCs w:val="22"/>
                <w:lang w:val="hu-HU"/>
              </w:rPr>
              <w:t>България</w:t>
            </w:r>
          </w:p>
          <w:p w14:paraId="6FB0192D" w14:textId="77777777" w:rsidR="00524756" w:rsidRPr="00FA31D4" w:rsidRDefault="00524756" w:rsidP="00524756">
            <w:pPr>
              <w:rPr>
                <w:sz w:val="22"/>
                <w:szCs w:val="22"/>
                <w:lang w:val="hu-HU"/>
              </w:rPr>
            </w:pPr>
            <w:r w:rsidRPr="00FA31D4">
              <w:rPr>
                <w:sz w:val="22"/>
                <w:szCs w:val="22"/>
                <w:lang w:val="hu-HU"/>
              </w:rPr>
              <w:t>Swixx Biopharma EOOD</w:t>
            </w:r>
          </w:p>
          <w:p w14:paraId="51C2B820" w14:textId="77777777" w:rsidR="00524756" w:rsidRPr="00FA31D4" w:rsidRDefault="00524756" w:rsidP="00524756">
            <w:pPr>
              <w:rPr>
                <w:sz w:val="22"/>
                <w:szCs w:val="22"/>
                <w:lang w:val="hu-HU"/>
              </w:rPr>
            </w:pPr>
            <w:r w:rsidRPr="00FA31D4">
              <w:rPr>
                <w:sz w:val="22"/>
                <w:szCs w:val="22"/>
                <w:lang w:val="hu-HU"/>
              </w:rPr>
              <w:t>Тел.: +359 (0)2 4942 480</w:t>
            </w:r>
          </w:p>
          <w:p w14:paraId="361E94D8" w14:textId="77777777" w:rsidR="00D241FA" w:rsidRPr="00FA31D4" w:rsidRDefault="00D241FA" w:rsidP="00BD05D1">
            <w:pPr>
              <w:rPr>
                <w:sz w:val="22"/>
                <w:szCs w:val="22"/>
                <w:lang w:val="hu-HU"/>
              </w:rPr>
            </w:pPr>
          </w:p>
        </w:tc>
        <w:tc>
          <w:tcPr>
            <w:tcW w:w="4678" w:type="dxa"/>
          </w:tcPr>
          <w:p w14:paraId="4E40E78D" w14:textId="77777777" w:rsidR="00D241FA" w:rsidRPr="00FA31D4" w:rsidRDefault="00D241FA" w:rsidP="00BD05D1">
            <w:pPr>
              <w:rPr>
                <w:b/>
                <w:bCs/>
                <w:sz w:val="22"/>
                <w:szCs w:val="22"/>
                <w:lang w:val="hu-HU"/>
              </w:rPr>
            </w:pPr>
            <w:r w:rsidRPr="00FA31D4">
              <w:rPr>
                <w:b/>
                <w:bCs/>
                <w:sz w:val="22"/>
                <w:szCs w:val="22"/>
                <w:lang w:val="hu-HU"/>
              </w:rPr>
              <w:t>Luxembourg/Luxemburg</w:t>
            </w:r>
          </w:p>
          <w:p w14:paraId="2AFFF832" w14:textId="77777777" w:rsidR="00D241FA" w:rsidRPr="00FA31D4" w:rsidRDefault="00D241FA" w:rsidP="00BD05D1">
            <w:pPr>
              <w:rPr>
                <w:snapToGrid w:val="0"/>
                <w:sz w:val="22"/>
                <w:szCs w:val="22"/>
                <w:lang w:val="hu-HU"/>
              </w:rPr>
            </w:pPr>
            <w:r w:rsidRPr="00FA31D4">
              <w:rPr>
                <w:snapToGrid w:val="0"/>
                <w:sz w:val="22"/>
                <w:szCs w:val="22"/>
                <w:lang w:val="hu-HU"/>
              </w:rPr>
              <w:t xml:space="preserve">Sanofi Belgium </w:t>
            </w:r>
          </w:p>
          <w:p w14:paraId="38E16630" w14:textId="77777777" w:rsidR="00D241FA" w:rsidRPr="00FA31D4" w:rsidRDefault="00D241FA" w:rsidP="00BD05D1">
            <w:pPr>
              <w:rPr>
                <w:sz w:val="22"/>
                <w:szCs w:val="22"/>
                <w:lang w:val="hu-HU"/>
              </w:rPr>
            </w:pPr>
            <w:r w:rsidRPr="00FA31D4">
              <w:rPr>
                <w:sz w:val="22"/>
                <w:szCs w:val="22"/>
                <w:lang w:val="hu-HU"/>
              </w:rPr>
              <w:t xml:space="preserve">Tél/Tel: </w:t>
            </w:r>
            <w:r w:rsidRPr="00FA31D4">
              <w:rPr>
                <w:snapToGrid w:val="0"/>
                <w:sz w:val="22"/>
                <w:szCs w:val="22"/>
                <w:lang w:val="hu-HU"/>
              </w:rPr>
              <w:t>+32 (0)2 710 54 00 (</w:t>
            </w:r>
            <w:r w:rsidRPr="00FA31D4">
              <w:rPr>
                <w:sz w:val="22"/>
                <w:szCs w:val="22"/>
                <w:lang w:val="hu-HU"/>
              </w:rPr>
              <w:t>Belgique/Belgien)</w:t>
            </w:r>
          </w:p>
          <w:p w14:paraId="3A1A18FA" w14:textId="77777777" w:rsidR="00D241FA" w:rsidRPr="00FA31D4" w:rsidRDefault="00D241FA" w:rsidP="00BD05D1">
            <w:pPr>
              <w:rPr>
                <w:sz w:val="22"/>
                <w:szCs w:val="22"/>
                <w:lang w:val="hu-HU"/>
              </w:rPr>
            </w:pPr>
          </w:p>
        </w:tc>
      </w:tr>
      <w:tr w:rsidR="00D241FA" w:rsidRPr="00FA31D4" w14:paraId="6616ECD7" w14:textId="77777777" w:rsidTr="00BD05D1">
        <w:trPr>
          <w:gridBefore w:val="1"/>
          <w:wBefore w:w="34" w:type="dxa"/>
          <w:cantSplit/>
        </w:trPr>
        <w:tc>
          <w:tcPr>
            <w:tcW w:w="4644" w:type="dxa"/>
          </w:tcPr>
          <w:p w14:paraId="3EDB290F" w14:textId="77777777" w:rsidR="00D241FA" w:rsidRPr="00FA31D4" w:rsidRDefault="00D241FA" w:rsidP="00BD05D1">
            <w:pPr>
              <w:rPr>
                <w:b/>
                <w:bCs/>
                <w:sz w:val="22"/>
                <w:szCs w:val="22"/>
                <w:lang w:val="hu-HU"/>
              </w:rPr>
            </w:pPr>
            <w:r w:rsidRPr="00FA31D4">
              <w:rPr>
                <w:b/>
                <w:bCs/>
                <w:sz w:val="22"/>
                <w:szCs w:val="22"/>
                <w:lang w:val="hu-HU"/>
              </w:rPr>
              <w:t>Česká republika</w:t>
            </w:r>
          </w:p>
          <w:p w14:paraId="78C2F12C" w14:textId="39C8A026" w:rsidR="00D241FA" w:rsidRPr="00FA31D4" w:rsidRDefault="00D75D9E" w:rsidP="00BD05D1">
            <w:pPr>
              <w:rPr>
                <w:sz w:val="22"/>
                <w:szCs w:val="22"/>
                <w:lang w:val="hu-HU"/>
              </w:rPr>
            </w:pPr>
            <w:r w:rsidRPr="00FA31D4">
              <w:rPr>
                <w:sz w:val="22"/>
                <w:szCs w:val="22"/>
                <w:lang w:val="hu-HU"/>
              </w:rPr>
              <w:t>S</w:t>
            </w:r>
            <w:r w:rsidR="00D241FA" w:rsidRPr="00FA31D4">
              <w:rPr>
                <w:sz w:val="22"/>
                <w:szCs w:val="22"/>
                <w:lang w:val="hu-HU"/>
              </w:rPr>
              <w:t>anofi s.r.o.</w:t>
            </w:r>
          </w:p>
          <w:p w14:paraId="69AB252F" w14:textId="77777777" w:rsidR="00D241FA" w:rsidRPr="00FA31D4" w:rsidRDefault="00D241FA" w:rsidP="00BD05D1">
            <w:pPr>
              <w:rPr>
                <w:sz w:val="22"/>
                <w:szCs w:val="22"/>
                <w:lang w:val="hu-HU"/>
              </w:rPr>
            </w:pPr>
            <w:r w:rsidRPr="00FA31D4">
              <w:rPr>
                <w:sz w:val="22"/>
                <w:szCs w:val="22"/>
                <w:lang w:val="hu-HU"/>
              </w:rPr>
              <w:t>Tel: +420 233 086 111</w:t>
            </w:r>
          </w:p>
          <w:p w14:paraId="65BE742F" w14:textId="77777777" w:rsidR="00D241FA" w:rsidRPr="00FA31D4" w:rsidRDefault="00D241FA" w:rsidP="00BD05D1">
            <w:pPr>
              <w:rPr>
                <w:sz w:val="22"/>
                <w:szCs w:val="22"/>
                <w:lang w:val="hu-HU"/>
              </w:rPr>
            </w:pPr>
          </w:p>
        </w:tc>
        <w:tc>
          <w:tcPr>
            <w:tcW w:w="4678" w:type="dxa"/>
          </w:tcPr>
          <w:p w14:paraId="567C0F6E" w14:textId="77777777" w:rsidR="00D241FA" w:rsidRPr="00FA31D4" w:rsidRDefault="00D241FA" w:rsidP="00BD05D1">
            <w:pPr>
              <w:rPr>
                <w:b/>
                <w:bCs/>
                <w:sz w:val="22"/>
                <w:szCs w:val="22"/>
                <w:lang w:val="hu-HU"/>
              </w:rPr>
            </w:pPr>
            <w:r w:rsidRPr="00FA31D4">
              <w:rPr>
                <w:b/>
                <w:bCs/>
                <w:sz w:val="22"/>
                <w:szCs w:val="22"/>
                <w:lang w:val="hu-HU"/>
              </w:rPr>
              <w:t>Magyarország</w:t>
            </w:r>
          </w:p>
          <w:p w14:paraId="7068DF6D" w14:textId="77777777" w:rsidR="00D241FA" w:rsidRPr="00FA31D4" w:rsidRDefault="00D241FA" w:rsidP="00BD05D1">
            <w:pPr>
              <w:rPr>
                <w:sz w:val="22"/>
                <w:szCs w:val="22"/>
                <w:lang w:val="hu-HU"/>
              </w:rPr>
            </w:pPr>
            <w:r w:rsidRPr="00FA31D4">
              <w:rPr>
                <w:sz w:val="22"/>
                <w:szCs w:val="22"/>
                <w:lang w:val="hu-HU"/>
              </w:rPr>
              <w:t>sanofi-aventis zrt., Magyarország</w:t>
            </w:r>
          </w:p>
          <w:p w14:paraId="02504B18" w14:textId="77777777" w:rsidR="00D241FA" w:rsidRPr="00FA31D4" w:rsidRDefault="00D241FA" w:rsidP="00BD05D1">
            <w:pPr>
              <w:rPr>
                <w:sz w:val="22"/>
                <w:szCs w:val="22"/>
                <w:lang w:val="hu-HU"/>
              </w:rPr>
            </w:pPr>
            <w:r w:rsidRPr="00FA31D4">
              <w:rPr>
                <w:sz w:val="22"/>
                <w:szCs w:val="22"/>
                <w:lang w:val="hu-HU"/>
              </w:rPr>
              <w:t>Tel.: +36 1 505 0050</w:t>
            </w:r>
          </w:p>
          <w:p w14:paraId="5D5D79CF" w14:textId="77777777" w:rsidR="00D241FA" w:rsidRPr="00FA31D4" w:rsidRDefault="00D241FA" w:rsidP="00BD05D1">
            <w:pPr>
              <w:rPr>
                <w:sz w:val="22"/>
                <w:szCs w:val="22"/>
                <w:lang w:val="hu-HU"/>
              </w:rPr>
            </w:pPr>
          </w:p>
        </w:tc>
      </w:tr>
      <w:tr w:rsidR="00D241FA" w:rsidRPr="00FA31D4" w14:paraId="07B0C2DB" w14:textId="77777777" w:rsidTr="00BD05D1">
        <w:trPr>
          <w:gridBefore w:val="1"/>
          <w:wBefore w:w="34" w:type="dxa"/>
          <w:cantSplit/>
        </w:trPr>
        <w:tc>
          <w:tcPr>
            <w:tcW w:w="4644" w:type="dxa"/>
          </w:tcPr>
          <w:p w14:paraId="1888E181" w14:textId="77777777" w:rsidR="00D241FA" w:rsidRPr="00FA31D4" w:rsidRDefault="00D241FA" w:rsidP="00BD05D1">
            <w:pPr>
              <w:rPr>
                <w:b/>
                <w:bCs/>
                <w:sz w:val="22"/>
                <w:szCs w:val="22"/>
                <w:lang w:val="hu-HU"/>
              </w:rPr>
            </w:pPr>
            <w:r w:rsidRPr="00FA31D4">
              <w:rPr>
                <w:b/>
                <w:bCs/>
                <w:sz w:val="22"/>
                <w:szCs w:val="22"/>
                <w:lang w:val="hu-HU"/>
              </w:rPr>
              <w:t>Danmark</w:t>
            </w:r>
          </w:p>
          <w:p w14:paraId="563FCCD5" w14:textId="77777777" w:rsidR="00D241FA" w:rsidRPr="00FA31D4" w:rsidRDefault="009B1C24" w:rsidP="00BD05D1">
            <w:pPr>
              <w:rPr>
                <w:sz w:val="22"/>
                <w:szCs w:val="22"/>
                <w:lang w:val="hu-HU"/>
              </w:rPr>
            </w:pPr>
            <w:r w:rsidRPr="00FA31D4">
              <w:rPr>
                <w:sz w:val="22"/>
                <w:szCs w:val="22"/>
                <w:lang w:val="hu-HU"/>
              </w:rPr>
              <w:t>S</w:t>
            </w:r>
            <w:r w:rsidR="00D241FA" w:rsidRPr="00FA31D4">
              <w:rPr>
                <w:sz w:val="22"/>
                <w:szCs w:val="22"/>
                <w:lang w:val="hu-HU"/>
              </w:rPr>
              <w:t>anofi A/S</w:t>
            </w:r>
          </w:p>
          <w:p w14:paraId="68A1DF58" w14:textId="77777777" w:rsidR="00D241FA" w:rsidRPr="00FA31D4" w:rsidRDefault="00D241FA" w:rsidP="00BD05D1">
            <w:pPr>
              <w:rPr>
                <w:sz w:val="22"/>
                <w:szCs w:val="22"/>
                <w:lang w:val="hu-HU"/>
              </w:rPr>
            </w:pPr>
            <w:r w:rsidRPr="00FA31D4">
              <w:rPr>
                <w:sz w:val="22"/>
                <w:szCs w:val="22"/>
                <w:lang w:val="hu-HU"/>
              </w:rPr>
              <w:t>Tlf: +45 45 16 70 00</w:t>
            </w:r>
          </w:p>
          <w:p w14:paraId="25021640" w14:textId="77777777" w:rsidR="00D241FA" w:rsidRPr="00FA31D4" w:rsidRDefault="00D241FA" w:rsidP="00BD05D1">
            <w:pPr>
              <w:rPr>
                <w:sz w:val="22"/>
                <w:szCs w:val="22"/>
                <w:lang w:val="hu-HU"/>
              </w:rPr>
            </w:pPr>
          </w:p>
        </w:tc>
        <w:tc>
          <w:tcPr>
            <w:tcW w:w="4678" w:type="dxa"/>
          </w:tcPr>
          <w:p w14:paraId="5C1C6293" w14:textId="77777777" w:rsidR="00D241FA" w:rsidRPr="00FA31D4" w:rsidRDefault="00D241FA" w:rsidP="00BD05D1">
            <w:pPr>
              <w:rPr>
                <w:b/>
                <w:bCs/>
                <w:sz w:val="22"/>
                <w:szCs w:val="22"/>
                <w:lang w:val="hu-HU"/>
              </w:rPr>
            </w:pPr>
            <w:r w:rsidRPr="00FA31D4">
              <w:rPr>
                <w:b/>
                <w:bCs/>
                <w:sz w:val="22"/>
                <w:szCs w:val="22"/>
                <w:lang w:val="hu-HU"/>
              </w:rPr>
              <w:t>Malta</w:t>
            </w:r>
          </w:p>
          <w:p w14:paraId="47FE8CA0" w14:textId="77777777" w:rsidR="00D241FA" w:rsidRPr="00FA31D4" w:rsidRDefault="00D241FA" w:rsidP="00BD05D1">
            <w:pPr>
              <w:rPr>
                <w:sz w:val="22"/>
                <w:szCs w:val="22"/>
                <w:lang w:val="hu-HU"/>
              </w:rPr>
            </w:pPr>
            <w:r w:rsidRPr="00FA31D4">
              <w:rPr>
                <w:sz w:val="22"/>
                <w:szCs w:val="22"/>
                <w:lang w:val="hu-HU"/>
              </w:rPr>
              <w:t xml:space="preserve">Sanofi </w:t>
            </w:r>
            <w:r w:rsidR="00DA5B2D" w:rsidRPr="00FA31D4">
              <w:rPr>
                <w:sz w:val="22"/>
                <w:szCs w:val="22"/>
                <w:lang w:val="hu-HU" w:eastAsia="it-IT"/>
              </w:rPr>
              <w:t>S.</w:t>
            </w:r>
            <w:r w:rsidR="00A630DE" w:rsidRPr="00FA31D4">
              <w:rPr>
                <w:sz w:val="22"/>
                <w:szCs w:val="22"/>
                <w:lang w:val="hu-HU" w:eastAsia="it-IT"/>
              </w:rPr>
              <w:t>r</w:t>
            </w:r>
            <w:r w:rsidR="00DA5B2D" w:rsidRPr="00FA31D4">
              <w:rPr>
                <w:sz w:val="22"/>
                <w:szCs w:val="22"/>
                <w:lang w:val="hu-HU" w:eastAsia="it-IT"/>
              </w:rPr>
              <w:t>.</w:t>
            </w:r>
            <w:r w:rsidR="00A630DE" w:rsidRPr="00FA31D4">
              <w:rPr>
                <w:sz w:val="22"/>
                <w:szCs w:val="22"/>
                <w:lang w:val="hu-HU" w:eastAsia="it-IT"/>
              </w:rPr>
              <w:t>l</w:t>
            </w:r>
            <w:r w:rsidR="00DA5B2D" w:rsidRPr="00FA31D4">
              <w:rPr>
                <w:sz w:val="22"/>
                <w:szCs w:val="22"/>
                <w:lang w:val="hu-HU" w:eastAsia="it-IT"/>
              </w:rPr>
              <w:t>.</w:t>
            </w:r>
          </w:p>
          <w:p w14:paraId="0B65AD32" w14:textId="77777777" w:rsidR="00D241FA" w:rsidRPr="00FA31D4" w:rsidRDefault="00D241FA" w:rsidP="00BD05D1">
            <w:pPr>
              <w:rPr>
                <w:sz w:val="22"/>
                <w:szCs w:val="22"/>
                <w:lang w:val="hu-HU"/>
              </w:rPr>
            </w:pPr>
            <w:r w:rsidRPr="00FA31D4">
              <w:rPr>
                <w:sz w:val="22"/>
                <w:szCs w:val="22"/>
                <w:lang w:val="hu-HU"/>
              </w:rPr>
              <w:t>Tel: +</w:t>
            </w:r>
            <w:r w:rsidR="00DA5B2D" w:rsidRPr="00FA31D4">
              <w:rPr>
                <w:sz w:val="22"/>
                <w:szCs w:val="22"/>
                <w:lang w:val="hu-HU" w:eastAsia="it-IT"/>
              </w:rPr>
              <w:t>39 02 39394275</w:t>
            </w:r>
          </w:p>
          <w:p w14:paraId="56B20D30" w14:textId="77777777" w:rsidR="00D241FA" w:rsidRPr="00FA31D4" w:rsidRDefault="00D241FA" w:rsidP="00BD05D1">
            <w:pPr>
              <w:rPr>
                <w:sz w:val="22"/>
                <w:szCs w:val="22"/>
                <w:lang w:val="hu-HU"/>
              </w:rPr>
            </w:pPr>
          </w:p>
        </w:tc>
      </w:tr>
      <w:tr w:rsidR="00D241FA" w:rsidRPr="00FA31D4" w14:paraId="1F14DFAE" w14:textId="77777777" w:rsidTr="00BD05D1">
        <w:trPr>
          <w:gridBefore w:val="1"/>
          <w:wBefore w:w="34" w:type="dxa"/>
          <w:cantSplit/>
        </w:trPr>
        <w:tc>
          <w:tcPr>
            <w:tcW w:w="4644" w:type="dxa"/>
          </w:tcPr>
          <w:p w14:paraId="23300BED" w14:textId="77777777" w:rsidR="00D241FA" w:rsidRPr="00FA31D4" w:rsidRDefault="00D241FA" w:rsidP="00BD05D1">
            <w:pPr>
              <w:rPr>
                <w:b/>
                <w:bCs/>
                <w:sz w:val="22"/>
                <w:szCs w:val="22"/>
                <w:lang w:val="hu-HU"/>
              </w:rPr>
            </w:pPr>
            <w:r w:rsidRPr="00FA31D4">
              <w:rPr>
                <w:b/>
                <w:bCs/>
                <w:sz w:val="22"/>
                <w:szCs w:val="22"/>
                <w:lang w:val="hu-HU"/>
              </w:rPr>
              <w:t>Deutschland</w:t>
            </w:r>
          </w:p>
          <w:p w14:paraId="054637B4" w14:textId="77777777" w:rsidR="00D241FA" w:rsidRPr="00FA31D4" w:rsidRDefault="00D241FA" w:rsidP="00BD05D1">
            <w:pPr>
              <w:rPr>
                <w:sz w:val="22"/>
                <w:szCs w:val="22"/>
                <w:lang w:val="hu-HU"/>
              </w:rPr>
            </w:pPr>
            <w:r w:rsidRPr="00FA31D4">
              <w:rPr>
                <w:sz w:val="22"/>
                <w:szCs w:val="22"/>
                <w:lang w:val="hu-HU"/>
              </w:rPr>
              <w:t>Sanofi-Aventis Deutschland GmbH</w:t>
            </w:r>
          </w:p>
          <w:p w14:paraId="71D39522" w14:textId="77777777" w:rsidR="00334498" w:rsidRPr="00FA31D4" w:rsidRDefault="00D241FA" w:rsidP="00334498">
            <w:pPr>
              <w:ind w:right="-49"/>
              <w:rPr>
                <w:sz w:val="22"/>
                <w:szCs w:val="22"/>
                <w:lang w:val="hu-HU"/>
              </w:rPr>
            </w:pPr>
            <w:r w:rsidRPr="00FA31D4">
              <w:rPr>
                <w:sz w:val="22"/>
                <w:szCs w:val="22"/>
                <w:lang w:val="hu-HU"/>
              </w:rPr>
              <w:t>Tel:</w:t>
            </w:r>
            <w:r w:rsidR="00334498" w:rsidRPr="00FA31D4">
              <w:rPr>
                <w:sz w:val="22"/>
                <w:szCs w:val="22"/>
                <w:lang w:val="hu-HU"/>
              </w:rPr>
              <w:t xml:space="preserve"> 0800 52 52 010</w:t>
            </w:r>
          </w:p>
          <w:p w14:paraId="5D0D21A6" w14:textId="77777777" w:rsidR="00D241FA" w:rsidRPr="00FA31D4" w:rsidRDefault="00334498" w:rsidP="00144252">
            <w:pPr>
              <w:ind w:right="-49"/>
              <w:rPr>
                <w:sz w:val="22"/>
                <w:szCs w:val="22"/>
                <w:lang w:val="hu-HU"/>
              </w:rPr>
            </w:pPr>
            <w:r w:rsidRPr="00FA31D4">
              <w:rPr>
                <w:sz w:val="22"/>
                <w:szCs w:val="22"/>
                <w:lang w:val="hu-HU"/>
              </w:rPr>
              <w:t>Tel. aus dem Ausland: +49 69 305 21 131</w:t>
            </w:r>
          </w:p>
          <w:p w14:paraId="5BD0D783" w14:textId="77777777" w:rsidR="00D241FA" w:rsidRPr="00FA31D4" w:rsidRDefault="00D241FA" w:rsidP="00BD05D1">
            <w:pPr>
              <w:tabs>
                <w:tab w:val="left" w:pos="567"/>
              </w:tabs>
              <w:rPr>
                <w:sz w:val="22"/>
                <w:szCs w:val="22"/>
                <w:lang w:val="hu-HU"/>
              </w:rPr>
            </w:pPr>
          </w:p>
        </w:tc>
        <w:tc>
          <w:tcPr>
            <w:tcW w:w="4678" w:type="dxa"/>
          </w:tcPr>
          <w:p w14:paraId="75E8A03E" w14:textId="77777777" w:rsidR="00D241FA" w:rsidRPr="00FA31D4" w:rsidRDefault="00D241FA" w:rsidP="00BD05D1">
            <w:pPr>
              <w:rPr>
                <w:b/>
                <w:bCs/>
                <w:sz w:val="22"/>
                <w:szCs w:val="22"/>
                <w:lang w:val="hu-HU"/>
              </w:rPr>
            </w:pPr>
            <w:r w:rsidRPr="00FA31D4">
              <w:rPr>
                <w:b/>
                <w:bCs/>
                <w:sz w:val="22"/>
                <w:szCs w:val="22"/>
                <w:lang w:val="hu-HU"/>
              </w:rPr>
              <w:t>Nederland</w:t>
            </w:r>
          </w:p>
          <w:p w14:paraId="78585AB0" w14:textId="77777777" w:rsidR="00D241FA" w:rsidRPr="00FA31D4" w:rsidRDefault="00141C4F" w:rsidP="00BD05D1">
            <w:pPr>
              <w:rPr>
                <w:sz w:val="22"/>
                <w:szCs w:val="22"/>
                <w:lang w:val="hu-HU"/>
              </w:rPr>
            </w:pPr>
            <w:r w:rsidRPr="00FA31D4">
              <w:rPr>
                <w:sz w:val="22"/>
                <w:szCs w:val="22"/>
                <w:lang w:val="hu-HU"/>
              </w:rPr>
              <w:t>Sanofi B.V.</w:t>
            </w:r>
          </w:p>
          <w:p w14:paraId="709C0EFD" w14:textId="77777777" w:rsidR="00D241FA" w:rsidRPr="00FA31D4" w:rsidRDefault="00D241FA" w:rsidP="00BD05D1">
            <w:pPr>
              <w:rPr>
                <w:sz w:val="22"/>
                <w:szCs w:val="22"/>
                <w:lang w:val="hu-HU"/>
              </w:rPr>
            </w:pPr>
            <w:r w:rsidRPr="00FA31D4">
              <w:rPr>
                <w:sz w:val="22"/>
                <w:szCs w:val="22"/>
                <w:lang w:val="hu-HU"/>
              </w:rPr>
              <w:t xml:space="preserve">Tel: +31 </w:t>
            </w:r>
            <w:r w:rsidR="00D043D7" w:rsidRPr="00FA31D4">
              <w:rPr>
                <w:sz w:val="22"/>
                <w:szCs w:val="22"/>
                <w:lang w:val="hu-HU"/>
              </w:rPr>
              <w:t>20 245 4000</w:t>
            </w:r>
          </w:p>
          <w:p w14:paraId="2DF80642" w14:textId="77777777" w:rsidR="00D241FA" w:rsidRPr="00FA31D4" w:rsidRDefault="00D241FA" w:rsidP="00BD05D1">
            <w:pPr>
              <w:rPr>
                <w:sz w:val="22"/>
                <w:szCs w:val="22"/>
                <w:lang w:val="hu-HU"/>
              </w:rPr>
            </w:pPr>
          </w:p>
        </w:tc>
      </w:tr>
      <w:tr w:rsidR="00D241FA" w:rsidRPr="00FA31D4" w14:paraId="4FBE99A9" w14:textId="77777777" w:rsidTr="00BD05D1">
        <w:trPr>
          <w:gridBefore w:val="1"/>
          <w:wBefore w:w="34" w:type="dxa"/>
          <w:cantSplit/>
        </w:trPr>
        <w:tc>
          <w:tcPr>
            <w:tcW w:w="4644" w:type="dxa"/>
          </w:tcPr>
          <w:p w14:paraId="7ED5D78B" w14:textId="77777777" w:rsidR="00D241FA" w:rsidRPr="00FA31D4" w:rsidRDefault="00D241FA" w:rsidP="00BD05D1">
            <w:pPr>
              <w:rPr>
                <w:b/>
                <w:bCs/>
                <w:sz w:val="22"/>
                <w:szCs w:val="22"/>
                <w:lang w:val="hu-HU"/>
              </w:rPr>
            </w:pPr>
            <w:r w:rsidRPr="00FA31D4">
              <w:rPr>
                <w:b/>
                <w:bCs/>
                <w:sz w:val="22"/>
                <w:szCs w:val="22"/>
                <w:lang w:val="hu-HU"/>
              </w:rPr>
              <w:t>Eesti</w:t>
            </w:r>
          </w:p>
          <w:p w14:paraId="6CBAFEAF" w14:textId="77777777" w:rsidR="00524756" w:rsidRPr="00FA31D4" w:rsidRDefault="00524756" w:rsidP="00524756">
            <w:pPr>
              <w:tabs>
                <w:tab w:val="left" w:pos="-720"/>
              </w:tabs>
              <w:suppressAutoHyphens/>
              <w:rPr>
                <w:sz w:val="22"/>
                <w:szCs w:val="22"/>
                <w:lang w:val="hu-HU"/>
              </w:rPr>
            </w:pPr>
            <w:r w:rsidRPr="00FA31D4">
              <w:rPr>
                <w:sz w:val="22"/>
                <w:szCs w:val="22"/>
                <w:lang w:val="hu-HU"/>
              </w:rPr>
              <w:t xml:space="preserve">Swixx Biopharma OÜ </w:t>
            </w:r>
          </w:p>
          <w:p w14:paraId="5CC95DE8" w14:textId="77777777" w:rsidR="00524756" w:rsidRPr="00FA31D4" w:rsidRDefault="00524756" w:rsidP="00524756">
            <w:pPr>
              <w:tabs>
                <w:tab w:val="left" w:pos="-720"/>
              </w:tabs>
              <w:suppressAutoHyphens/>
              <w:rPr>
                <w:sz w:val="22"/>
                <w:szCs w:val="22"/>
                <w:lang w:val="hu-HU"/>
              </w:rPr>
            </w:pPr>
            <w:r w:rsidRPr="00FA31D4">
              <w:rPr>
                <w:sz w:val="22"/>
                <w:szCs w:val="22"/>
                <w:lang w:val="hu-HU"/>
              </w:rPr>
              <w:t>Tel: +372 640 10 30</w:t>
            </w:r>
          </w:p>
          <w:p w14:paraId="3424817F" w14:textId="77777777" w:rsidR="00D241FA" w:rsidRPr="00FA31D4" w:rsidRDefault="00D241FA" w:rsidP="00BD05D1">
            <w:pPr>
              <w:rPr>
                <w:sz w:val="22"/>
                <w:szCs w:val="22"/>
                <w:lang w:val="hu-HU"/>
              </w:rPr>
            </w:pPr>
          </w:p>
        </w:tc>
        <w:tc>
          <w:tcPr>
            <w:tcW w:w="4678" w:type="dxa"/>
          </w:tcPr>
          <w:p w14:paraId="7788B468" w14:textId="77777777" w:rsidR="00D241FA" w:rsidRPr="00FA31D4" w:rsidRDefault="00D241FA" w:rsidP="00BD05D1">
            <w:pPr>
              <w:rPr>
                <w:b/>
                <w:bCs/>
                <w:sz w:val="22"/>
                <w:szCs w:val="22"/>
                <w:lang w:val="hu-HU"/>
              </w:rPr>
            </w:pPr>
            <w:r w:rsidRPr="00FA31D4">
              <w:rPr>
                <w:b/>
                <w:bCs/>
                <w:sz w:val="22"/>
                <w:szCs w:val="22"/>
                <w:lang w:val="hu-HU"/>
              </w:rPr>
              <w:t>Norge</w:t>
            </w:r>
          </w:p>
          <w:p w14:paraId="527E00BA" w14:textId="77777777" w:rsidR="00D241FA" w:rsidRPr="00FA31D4" w:rsidRDefault="00D241FA" w:rsidP="00BD05D1">
            <w:pPr>
              <w:rPr>
                <w:sz w:val="22"/>
                <w:szCs w:val="22"/>
                <w:lang w:val="hu-HU"/>
              </w:rPr>
            </w:pPr>
            <w:r w:rsidRPr="00FA31D4">
              <w:rPr>
                <w:sz w:val="22"/>
                <w:szCs w:val="22"/>
                <w:lang w:val="hu-HU"/>
              </w:rPr>
              <w:t>sanofi-aventis Norge AS</w:t>
            </w:r>
          </w:p>
          <w:p w14:paraId="46EEBEA7" w14:textId="77777777" w:rsidR="00D241FA" w:rsidRPr="00FA31D4" w:rsidRDefault="00D241FA" w:rsidP="00BD05D1">
            <w:pPr>
              <w:rPr>
                <w:sz w:val="22"/>
                <w:szCs w:val="22"/>
                <w:lang w:val="hu-HU"/>
              </w:rPr>
            </w:pPr>
            <w:r w:rsidRPr="00FA31D4">
              <w:rPr>
                <w:sz w:val="22"/>
                <w:szCs w:val="22"/>
                <w:lang w:val="hu-HU"/>
              </w:rPr>
              <w:t>Tlf: +47 67 10 71 00</w:t>
            </w:r>
          </w:p>
          <w:p w14:paraId="5014F9C3" w14:textId="77777777" w:rsidR="00D241FA" w:rsidRPr="00FA31D4" w:rsidRDefault="00D241FA" w:rsidP="00BD05D1">
            <w:pPr>
              <w:rPr>
                <w:sz w:val="22"/>
                <w:szCs w:val="22"/>
                <w:lang w:val="hu-HU"/>
              </w:rPr>
            </w:pPr>
          </w:p>
        </w:tc>
      </w:tr>
      <w:tr w:rsidR="00D241FA" w:rsidRPr="00FA31D4" w14:paraId="31BF96BD" w14:textId="77777777" w:rsidTr="00BD05D1">
        <w:trPr>
          <w:gridBefore w:val="1"/>
          <w:wBefore w:w="34" w:type="dxa"/>
          <w:cantSplit/>
        </w:trPr>
        <w:tc>
          <w:tcPr>
            <w:tcW w:w="4644" w:type="dxa"/>
          </w:tcPr>
          <w:p w14:paraId="5E19D0D8" w14:textId="77777777" w:rsidR="00D241FA" w:rsidRPr="00FA31D4" w:rsidRDefault="00D241FA" w:rsidP="00BD05D1">
            <w:pPr>
              <w:rPr>
                <w:b/>
                <w:bCs/>
                <w:sz w:val="22"/>
                <w:szCs w:val="22"/>
                <w:lang w:val="hu-HU"/>
              </w:rPr>
            </w:pPr>
            <w:r w:rsidRPr="00FA31D4">
              <w:rPr>
                <w:b/>
                <w:bCs/>
                <w:sz w:val="22"/>
                <w:szCs w:val="22"/>
                <w:lang w:val="hu-HU"/>
              </w:rPr>
              <w:t>Ελλάδα</w:t>
            </w:r>
          </w:p>
          <w:p w14:paraId="1F6DD041" w14:textId="77777777" w:rsidR="00D241FA" w:rsidRPr="00FA31D4" w:rsidRDefault="00141C4F" w:rsidP="00BD05D1">
            <w:pPr>
              <w:rPr>
                <w:sz w:val="22"/>
                <w:szCs w:val="22"/>
                <w:lang w:val="hu-HU"/>
              </w:rPr>
            </w:pPr>
            <w:r w:rsidRPr="00FA31D4">
              <w:rPr>
                <w:sz w:val="22"/>
                <w:szCs w:val="22"/>
                <w:lang w:val="hu-HU"/>
              </w:rPr>
              <w:t>Sanofi-Aventis Μονοπρόσωπη AEBE</w:t>
            </w:r>
          </w:p>
          <w:p w14:paraId="52DB02A9" w14:textId="77777777" w:rsidR="00D241FA" w:rsidRPr="00FA31D4" w:rsidRDefault="00D241FA" w:rsidP="00BD05D1">
            <w:pPr>
              <w:rPr>
                <w:sz w:val="22"/>
                <w:szCs w:val="22"/>
                <w:lang w:val="hu-HU"/>
              </w:rPr>
            </w:pPr>
            <w:r w:rsidRPr="00FA31D4">
              <w:rPr>
                <w:sz w:val="22"/>
                <w:szCs w:val="22"/>
                <w:lang w:val="hu-HU"/>
              </w:rPr>
              <w:t>Τηλ: +30 210 900 16 00</w:t>
            </w:r>
          </w:p>
          <w:p w14:paraId="3701FE50" w14:textId="77777777" w:rsidR="00D241FA" w:rsidRPr="00FA31D4" w:rsidRDefault="00D241FA" w:rsidP="00BD05D1">
            <w:pPr>
              <w:rPr>
                <w:sz w:val="22"/>
                <w:szCs w:val="22"/>
                <w:lang w:val="hu-HU"/>
              </w:rPr>
            </w:pPr>
          </w:p>
        </w:tc>
        <w:tc>
          <w:tcPr>
            <w:tcW w:w="4678" w:type="dxa"/>
          </w:tcPr>
          <w:p w14:paraId="628612A2" w14:textId="77777777" w:rsidR="00D241FA" w:rsidRPr="00FA31D4" w:rsidRDefault="00D241FA" w:rsidP="00BD05D1">
            <w:pPr>
              <w:rPr>
                <w:b/>
                <w:bCs/>
                <w:sz w:val="22"/>
                <w:szCs w:val="22"/>
                <w:lang w:val="hu-HU"/>
              </w:rPr>
            </w:pPr>
            <w:r w:rsidRPr="00FA31D4">
              <w:rPr>
                <w:b/>
                <w:bCs/>
                <w:sz w:val="22"/>
                <w:szCs w:val="22"/>
                <w:lang w:val="hu-HU"/>
              </w:rPr>
              <w:t>Österreich</w:t>
            </w:r>
          </w:p>
          <w:p w14:paraId="4C85CD4F" w14:textId="77777777" w:rsidR="00D241FA" w:rsidRPr="00FA31D4" w:rsidRDefault="00D241FA" w:rsidP="00BD05D1">
            <w:pPr>
              <w:rPr>
                <w:sz w:val="22"/>
                <w:szCs w:val="22"/>
                <w:lang w:val="hu-HU"/>
              </w:rPr>
            </w:pPr>
            <w:r w:rsidRPr="00FA31D4">
              <w:rPr>
                <w:sz w:val="22"/>
                <w:szCs w:val="22"/>
                <w:lang w:val="hu-HU"/>
              </w:rPr>
              <w:t>sanofi-aventis GmbH</w:t>
            </w:r>
          </w:p>
          <w:p w14:paraId="44221E39" w14:textId="77777777" w:rsidR="00D241FA" w:rsidRPr="00FA31D4" w:rsidRDefault="00D241FA" w:rsidP="00BD05D1">
            <w:pPr>
              <w:rPr>
                <w:sz w:val="22"/>
                <w:szCs w:val="22"/>
                <w:lang w:val="hu-HU"/>
              </w:rPr>
            </w:pPr>
            <w:r w:rsidRPr="00FA31D4">
              <w:rPr>
                <w:sz w:val="22"/>
                <w:szCs w:val="22"/>
                <w:lang w:val="hu-HU"/>
              </w:rPr>
              <w:t>Tel: +43 1 80 185 – 0</w:t>
            </w:r>
          </w:p>
          <w:p w14:paraId="6BEE5855" w14:textId="77777777" w:rsidR="00D241FA" w:rsidRPr="00FA31D4" w:rsidRDefault="00D241FA" w:rsidP="00BD05D1">
            <w:pPr>
              <w:rPr>
                <w:sz w:val="22"/>
                <w:szCs w:val="22"/>
                <w:lang w:val="hu-HU"/>
              </w:rPr>
            </w:pPr>
          </w:p>
        </w:tc>
      </w:tr>
      <w:tr w:rsidR="00D241FA" w:rsidRPr="00FA31D4" w14:paraId="55EBA142" w14:textId="77777777" w:rsidTr="00BD05D1">
        <w:trPr>
          <w:gridBefore w:val="1"/>
          <w:wBefore w:w="34" w:type="dxa"/>
          <w:cantSplit/>
        </w:trPr>
        <w:tc>
          <w:tcPr>
            <w:tcW w:w="4644" w:type="dxa"/>
            <w:tcBorders>
              <w:top w:val="nil"/>
              <w:left w:val="nil"/>
              <w:bottom w:val="nil"/>
              <w:right w:val="nil"/>
            </w:tcBorders>
          </w:tcPr>
          <w:p w14:paraId="1E068CD4" w14:textId="77777777" w:rsidR="00D241FA" w:rsidRPr="00FA31D4" w:rsidRDefault="00D241FA" w:rsidP="00BD05D1">
            <w:pPr>
              <w:rPr>
                <w:b/>
                <w:bCs/>
                <w:sz w:val="22"/>
                <w:szCs w:val="22"/>
                <w:lang w:val="hu-HU"/>
              </w:rPr>
            </w:pPr>
            <w:r w:rsidRPr="00FA31D4">
              <w:rPr>
                <w:b/>
                <w:bCs/>
                <w:sz w:val="22"/>
                <w:szCs w:val="22"/>
                <w:lang w:val="hu-HU"/>
              </w:rPr>
              <w:t>España</w:t>
            </w:r>
          </w:p>
          <w:p w14:paraId="7C557562" w14:textId="77777777" w:rsidR="00D241FA" w:rsidRPr="00FA31D4" w:rsidRDefault="00D241FA" w:rsidP="00BD05D1">
            <w:pPr>
              <w:rPr>
                <w:smallCaps/>
                <w:sz w:val="22"/>
                <w:szCs w:val="22"/>
                <w:lang w:val="hu-HU"/>
              </w:rPr>
            </w:pPr>
            <w:r w:rsidRPr="00FA31D4">
              <w:rPr>
                <w:sz w:val="22"/>
                <w:szCs w:val="22"/>
                <w:lang w:val="hu-HU"/>
              </w:rPr>
              <w:t>sanofi-aventis, S.A.</w:t>
            </w:r>
          </w:p>
          <w:p w14:paraId="75851EAB" w14:textId="77777777" w:rsidR="00D241FA" w:rsidRPr="00FA31D4" w:rsidRDefault="00D241FA" w:rsidP="00BD05D1">
            <w:pPr>
              <w:rPr>
                <w:sz w:val="22"/>
                <w:szCs w:val="22"/>
                <w:lang w:val="hu-HU"/>
              </w:rPr>
            </w:pPr>
            <w:r w:rsidRPr="00FA31D4">
              <w:rPr>
                <w:sz w:val="22"/>
                <w:szCs w:val="22"/>
                <w:lang w:val="hu-HU"/>
              </w:rPr>
              <w:t>Tel: +34 93 485 94 00</w:t>
            </w:r>
          </w:p>
          <w:p w14:paraId="0EF67FE2" w14:textId="77777777" w:rsidR="00D241FA" w:rsidRPr="00FA31D4" w:rsidRDefault="00D241FA" w:rsidP="00BD05D1">
            <w:pPr>
              <w:rPr>
                <w:sz w:val="22"/>
                <w:szCs w:val="22"/>
                <w:lang w:val="hu-HU"/>
              </w:rPr>
            </w:pPr>
          </w:p>
        </w:tc>
        <w:tc>
          <w:tcPr>
            <w:tcW w:w="4678" w:type="dxa"/>
            <w:tcBorders>
              <w:top w:val="nil"/>
              <w:left w:val="nil"/>
              <w:bottom w:val="nil"/>
              <w:right w:val="nil"/>
            </w:tcBorders>
          </w:tcPr>
          <w:p w14:paraId="2194BB06" w14:textId="77777777" w:rsidR="00D241FA" w:rsidRPr="00FA31D4" w:rsidRDefault="00D241FA" w:rsidP="00BD05D1">
            <w:pPr>
              <w:rPr>
                <w:b/>
                <w:bCs/>
                <w:sz w:val="22"/>
                <w:szCs w:val="22"/>
                <w:lang w:val="hu-HU"/>
              </w:rPr>
            </w:pPr>
            <w:r w:rsidRPr="00FA31D4">
              <w:rPr>
                <w:b/>
                <w:bCs/>
                <w:sz w:val="22"/>
                <w:szCs w:val="22"/>
                <w:lang w:val="hu-HU"/>
              </w:rPr>
              <w:t>Polska</w:t>
            </w:r>
          </w:p>
          <w:p w14:paraId="61D79850" w14:textId="254AEDE0" w:rsidR="00D241FA" w:rsidRPr="00FA31D4" w:rsidRDefault="00EA7E1C" w:rsidP="00BD05D1">
            <w:pPr>
              <w:rPr>
                <w:sz w:val="22"/>
                <w:szCs w:val="22"/>
                <w:lang w:val="hu-HU"/>
              </w:rPr>
            </w:pPr>
            <w:r w:rsidRPr="00FA31D4">
              <w:rPr>
                <w:sz w:val="22"/>
                <w:szCs w:val="22"/>
                <w:lang w:val="hu-HU"/>
              </w:rPr>
              <w:t>S</w:t>
            </w:r>
            <w:r w:rsidR="00D241FA" w:rsidRPr="00FA31D4">
              <w:rPr>
                <w:sz w:val="22"/>
                <w:szCs w:val="22"/>
                <w:lang w:val="hu-HU"/>
              </w:rPr>
              <w:t>anofi Sp. z o.o.</w:t>
            </w:r>
          </w:p>
          <w:p w14:paraId="26FB2BAD" w14:textId="77777777" w:rsidR="00D241FA" w:rsidRPr="00FA31D4" w:rsidRDefault="00D241FA" w:rsidP="00BD05D1">
            <w:pPr>
              <w:rPr>
                <w:sz w:val="22"/>
                <w:szCs w:val="22"/>
                <w:lang w:val="hu-HU"/>
              </w:rPr>
            </w:pPr>
            <w:r w:rsidRPr="00FA31D4">
              <w:rPr>
                <w:sz w:val="22"/>
                <w:szCs w:val="22"/>
                <w:lang w:val="hu-HU"/>
              </w:rPr>
              <w:t>Tel.: +48 22 280 00 00</w:t>
            </w:r>
          </w:p>
          <w:p w14:paraId="0CC753EF" w14:textId="77777777" w:rsidR="00D241FA" w:rsidRPr="00FA31D4" w:rsidRDefault="00D241FA" w:rsidP="00BD05D1">
            <w:pPr>
              <w:rPr>
                <w:sz w:val="22"/>
                <w:szCs w:val="22"/>
                <w:lang w:val="hu-HU"/>
              </w:rPr>
            </w:pPr>
          </w:p>
        </w:tc>
      </w:tr>
      <w:tr w:rsidR="00D241FA" w:rsidRPr="00FA31D4" w14:paraId="664AE186" w14:textId="77777777" w:rsidTr="00BD05D1">
        <w:trPr>
          <w:cantSplit/>
        </w:trPr>
        <w:tc>
          <w:tcPr>
            <w:tcW w:w="4678" w:type="dxa"/>
            <w:gridSpan w:val="2"/>
          </w:tcPr>
          <w:p w14:paraId="4B964BF9" w14:textId="77777777" w:rsidR="00D241FA" w:rsidRPr="00FA31D4" w:rsidRDefault="00D241FA" w:rsidP="00BD05D1">
            <w:pPr>
              <w:rPr>
                <w:b/>
                <w:bCs/>
                <w:sz w:val="22"/>
                <w:szCs w:val="22"/>
                <w:lang w:val="hu-HU"/>
              </w:rPr>
            </w:pPr>
            <w:r w:rsidRPr="00FA31D4">
              <w:rPr>
                <w:b/>
                <w:bCs/>
                <w:sz w:val="22"/>
                <w:szCs w:val="22"/>
                <w:lang w:val="hu-HU"/>
              </w:rPr>
              <w:t>France</w:t>
            </w:r>
          </w:p>
          <w:p w14:paraId="5FED77FB" w14:textId="77777777" w:rsidR="00D241FA" w:rsidRPr="00FA31D4" w:rsidRDefault="00141C4F" w:rsidP="00BD05D1">
            <w:pPr>
              <w:rPr>
                <w:sz w:val="22"/>
                <w:szCs w:val="22"/>
                <w:lang w:val="hu-HU"/>
              </w:rPr>
            </w:pPr>
            <w:r w:rsidRPr="00FA31D4">
              <w:rPr>
                <w:sz w:val="22"/>
                <w:szCs w:val="22"/>
                <w:lang w:val="hu-HU"/>
              </w:rPr>
              <w:t>Sanofi Winthrop Industrie</w:t>
            </w:r>
          </w:p>
          <w:p w14:paraId="3420C0EF" w14:textId="77777777" w:rsidR="00D241FA" w:rsidRPr="00FA31D4" w:rsidRDefault="00D241FA" w:rsidP="00BD05D1">
            <w:pPr>
              <w:rPr>
                <w:sz w:val="22"/>
                <w:szCs w:val="22"/>
                <w:lang w:val="hu-HU"/>
              </w:rPr>
            </w:pPr>
            <w:r w:rsidRPr="00FA31D4">
              <w:rPr>
                <w:sz w:val="22"/>
                <w:szCs w:val="22"/>
                <w:lang w:val="hu-HU"/>
              </w:rPr>
              <w:t>Tél: 0 800 222 555</w:t>
            </w:r>
          </w:p>
          <w:p w14:paraId="6796681D" w14:textId="77777777" w:rsidR="00D241FA" w:rsidRPr="00FA31D4" w:rsidRDefault="00D241FA" w:rsidP="00BD05D1">
            <w:pPr>
              <w:rPr>
                <w:sz w:val="22"/>
                <w:szCs w:val="22"/>
                <w:lang w:val="hu-HU"/>
              </w:rPr>
            </w:pPr>
            <w:r w:rsidRPr="00FA31D4">
              <w:rPr>
                <w:sz w:val="22"/>
                <w:szCs w:val="22"/>
                <w:lang w:val="hu-HU"/>
              </w:rPr>
              <w:t>Appel depuis l’étranger : +33 1 57 63 23 23</w:t>
            </w:r>
          </w:p>
          <w:p w14:paraId="102511D4" w14:textId="77777777" w:rsidR="00D241FA" w:rsidRPr="00FA31D4" w:rsidRDefault="00D241FA" w:rsidP="00BD05D1">
            <w:pPr>
              <w:rPr>
                <w:sz w:val="22"/>
                <w:szCs w:val="22"/>
                <w:lang w:val="hu-HU"/>
              </w:rPr>
            </w:pPr>
          </w:p>
        </w:tc>
        <w:tc>
          <w:tcPr>
            <w:tcW w:w="4678" w:type="dxa"/>
          </w:tcPr>
          <w:p w14:paraId="7929BE11" w14:textId="77777777" w:rsidR="00D241FA" w:rsidRPr="00FA31D4" w:rsidRDefault="00D241FA" w:rsidP="00BD05D1">
            <w:pPr>
              <w:rPr>
                <w:b/>
                <w:bCs/>
                <w:sz w:val="22"/>
                <w:szCs w:val="22"/>
                <w:lang w:val="hu-HU"/>
              </w:rPr>
            </w:pPr>
            <w:r w:rsidRPr="00FA31D4">
              <w:rPr>
                <w:b/>
                <w:bCs/>
                <w:sz w:val="22"/>
                <w:szCs w:val="22"/>
                <w:lang w:val="hu-HU"/>
              </w:rPr>
              <w:t>Portugal</w:t>
            </w:r>
          </w:p>
          <w:p w14:paraId="516D7A07" w14:textId="77777777" w:rsidR="00D241FA" w:rsidRPr="00FA31D4" w:rsidRDefault="00D241FA" w:rsidP="00BD05D1">
            <w:pPr>
              <w:rPr>
                <w:sz w:val="22"/>
                <w:szCs w:val="22"/>
                <w:lang w:val="hu-HU"/>
              </w:rPr>
            </w:pPr>
            <w:r w:rsidRPr="00FA31D4">
              <w:rPr>
                <w:sz w:val="22"/>
                <w:szCs w:val="22"/>
                <w:lang w:val="hu-HU"/>
              </w:rPr>
              <w:t>Sanofi - Produtos Farmacêuticos, Lda.</w:t>
            </w:r>
          </w:p>
          <w:p w14:paraId="6FEF2F17" w14:textId="77777777" w:rsidR="00D241FA" w:rsidRPr="00FA31D4" w:rsidRDefault="00D241FA" w:rsidP="00BD05D1">
            <w:pPr>
              <w:rPr>
                <w:sz w:val="22"/>
                <w:szCs w:val="22"/>
                <w:lang w:val="hu-HU"/>
              </w:rPr>
            </w:pPr>
            <w:r w:rsidRPr="00FA31D4">
              <w:rPr>
                <w:sz w:val="22"/>
                <w:szCs w:val="22"/>
                <w:lang w:val="hu-HU"/>
              </w:rPr>
              <w:t>Tel: +351 21 35 89 400</w:t>
            </w:r>
          </w:p>
          <w:p w14:paraId="45EE694F" w14:textId="77777777" w:rsidR="00D241FA" w:rsidRPr="00FA31D4" w:rsidRDefault="00D241FA" w:rsidP="00BD05D1">
            <w:pPr>
              <w:rPr>
                <w:sz w:val="22"/>
                <w:szCs w:val="22"/>
                <w:lang w:val="hu-HU"/>
              </w:rPr>
            </w:pPr>
          </w:p>
        </w:tc>
      </w:tr>
      <w:tr w:rsidR="00D241FA" w:rsidRPr="00FA31D4" w14:paraId="7586BF03" w14:textId="77777777" w:rsidTr="00BD05D1">
        <w:trPr>
          <w:gridBefore w:val="1"/>
          <w:wBefore w:w="34" w:type="dxa"/>
          <w:cantSplit/>
        </w:trPr>
        <w:tc>
          <w:tcPr>
            <w:tcW w:w="4644" w:type="dxa"/>
          </w:tcPr>
          <w:p w14:paraId="61BACC1C" w14:textId="77777777" w:rsidR="00D241FA" w:rsidRPr="00FA31D4" w:rsidRDefault="00D241FA" w:rsidP="00BD05D1">
            <w:pPr>
              <w:keepNext/>
              <w:rPr>
                <w:rFonts w:eastAsia="SimSun"/>
                <w:b/>
                <w:bCs/>
                <w:sz w:val="22"/>
                <w:szCs w:val="22"/>
                <w:lang w:val="hu-HU" w:eastAsia="zh-CN"/>
              </w:rPr>
            </w:pPr>
            <w:r w:rsidRPr="00FA31D4">
              <w:rPr>
                <w:rFonts w:eastAsia="SimSun"/>
                <w:b/>
                <w:bCs/>
                <w:sz w:val="22"/>
                <w:szCs w:val="22"/>
                <w:lang w:val="hu-HU" w:eastAsia="zh-CN"/>
              </w:rPr>
              <w:t>Hrvatska</w:t>
            </w:r>
          </w:p>
          <w:p w14:paraId="563546BB" w14:textId="77777777" w:rsidR="00524756" w:rsidRPr="00FA31D4" w:rsidRDefault="00524756" w:rsidP="00524756">
            <w:pPr>
              <w:rPr>
                <w:sz w:val="22"/>
                <w:szCs w:val="22"/>
                <w:lang w:val="hu-HU"/>
              </w:rPr>
            </w:pPr>
            <w:r w:rsidRPr="00FA31D4">
              <w:rPr>
                <w:sz w:val="22"/>
                <w:szCs w:val="22"/>
                <w:lang w:val="hu-HU"/>
              </w:rPr>
              <w:t>Swixx Biopharma d.o.o.</w:t>
            </w:r>
          </w:p>
          <w:p w14:paraId="54E757BD" w14:textId="77777777" w:rsidR="00524756" w:rsidRPr="00FA31D4" w:rsidRDefault="00524756" w:rsidP="00524756">
            <w:pPr>
              <w:rPr>
                <w:sz w:val="22"/>
                <w:szCs w:val="22"/>
                <w:lang w:val="hu-HU"/>
              </w:rPr>
            </w:pPr>
            <w:r w:rsidRPr="00FA31D4">
              <w:rPr>
                <w:sz w:val="22"/>
                <w:szCs w:val="22"/>
                <w:lang w:val="hu-HU"/>
              </w:rPr>
              <w:t>Tel: +385 1 2078 500</w:t>
            </w:r>
          </w:p>
          <w:p w14:paraId="4A1DC567" w14:textId="77777777" w:rsidR="00D241FA" w:rsidRPr="00FA31D4" w:rsidRDefault="00D241FA" w:rsidP="00BD05D1">
            <w:pPr>
              <w:rPr>
                <w:sz w:val="22"/>
                <w:szCs w:val="22"/>
                <w:lang w:val="hu-HU"/>
              </w:rPr>
            </w:pPr>
          </w:p>
        </w:tc>
        <w:tc>
          <w:tcPr>
            <w:tcW w:w="4678" w:type="dxa"/>
          </w:tcPr>
          <w:p w14:paraId="732ACECA" w14:textId="77777777" w:rsidR="00D241FA" w:rsidRPr="00FA31D4" w:rsidRDefault="00D241FA" w:rsidP="00BD05D1">
            <w:pPr>
              <w:tabs>
                <w:tab w:val="left" w:pos="-720"/>
                <w:tab w:val="left" w:pos="4536"/>
              </w:tabs>
              <w:suppressAutoHyphens/>
              <w:rPr>
                <w:b/>
                <w:sz w:val="22"/>
                <w:szCs w:val="22"/>
                <w:lang w:val="hu-HU"/>
              </w:rPr>
            </w:pPr>
            <w:r w:rsidRPr="00FA31D4">
              <w:rPr>
                <w:b/>
                <w:sz w:val="22"/>
                <w:szCs w:val="22"/>
                <w:lang w:val="hu-HU"/>
              </w:rPr>
              <w:t>România</w:t>
            </w:r>
          </w:p>
          <w:p w14:paraId="4C4C1B6F" w14:textId="77777777" w:rsidR="00D241FA" w:rsidRPr="00FA31D4" w:rsidRDefault="00250E79" w:rsidP="00BD05D1">
            <w:pPr>
              <w:tabs>
                <w:tab w:val="left" w:pos="-720"/>
                <w:tab w:val="left" w:pos="4536"/>
              </w:tabs>
              <w:suppressAutoHyphens/>
              <w:rPr>
                <w:sz w:val="22"/>
                <w:szCs w:val="22"/>
                <w:lang w:val="hu-HU"/>
              </w:rPr>
            </w:pPr>
            <w:r w:rsidRPr="00FA31D4">
              <w:rPr>
                <w:bCs/>
                <w:sz w:val="22"/>
                <w:szCs w:val="22"/>
                <w:lang w:val="hu-HU"/>
              </w:rPr>
              <w:t>S</w:t>
            </w:r>
            <w:r w:rsidR="00D241FA" w:rsidRPr="00FA31D4">
              <w:rPr>
                <w:bCs/>
                <w:sz w:val="22"/>
                <w:szCs w:val="22"/>
                <w:lang w:val="hu-HU"/>
              </w:rPr>
              <w:t>anofi</w:t>
            </w:r>
            <w:r w:rsidRPr="00FA31D4">
              <w:rPr>
                <w:bCs/>
                <w:sz w:val="22"/>
                <w:szCs w:val="22"/>
                <w:lang w:val="hu-HU"/>
              </w:rPr>
              <w:t xml:space="preserve"> Romania </w:t>
            </w:r>
            <w:r w:rsidR="00D241FA" w:rsidRPr="00FA31D4">
              <w:rPr>
                <w:bCs/>
                <w:sz w:val="22"/>
                <w:szCs w:val="22"/>
                <w:lang w:val="hu-HU"/>
              </w:rPr>
              <w:t>SRL</w:t>
            </w:r>
          </w:p>
          <w:p w14:paraId="1EC55B80" w14:textId="77777777" w:rsidR="00D241FA" w:rsidRPr="00FA31D4" w:rsidRDefault="00D241FA" w:rsidP="00BD05D1">
            <w:pPr>
              <w:rPr>
                <w:sz w:val="22"/>
                <w:szCs w:val="22"/>
                <w:lang w:val="hu-HU"/>
              </w:rPr>
            </w:pPr>
            <w:r w:rsidRPr="00FA31D4">
              <w:rPr>
                <w:sz w:val="22"/>
                <w:szCs w:val="22"/>
                <w:lang w:val="hu-HU"/>
              </w:rPr>
              <w:t>Tel: +40 (0) 21 317 31 36</w:t>
            </w:r>
          </w:p>
          <w:p w14:paraId="1453FFBD" w14:textId="77777777" w:rsidR="00D241FA" w:rsidRPr="00FA31D4" w:rsidRDefault="00D241FA" w:rsidP="00BD05D1">
            <w:pPr>
              <w:rPr>
                <w:sz w:val="22"/>
                <w:szCs w:val="22"/>
                <w:lang w:val="hu-HU"/>
              </w:rPr>
            </w:pPr>
          </w:p>
        </w:tc>
      </w:tr>
      <w:tr w:rsidR="00D241FA" w:rsidRPr="00FA31D4" w14:paraId="6F53BFBA" w14:textId="77777777" w:rsidTr="00BD05D1">
        <w:trPr>
          <w:gridBefore w:val="1"/>
          <w:wBefore w:w="34" w:type="dxa"/>
          <w:cantSplit/>
        </w:trPr>
        <w:tc>
          <w:tcPr>
            <w:tcW w:w="4644" w:type="dxa"/>
          </w:tcPr>
          <w:p w14:paraId="4D5ACFA0" w14:textId="77777777" w:rsidR="00D241FA" w:rsidRPr="00FA31D4" w:rsidRDefault="00D241FA" w:rsidP="00BD05D1">
            <w:pPr>
              <w:rPr>
                <w:b/>
                <w:bCs/>
                <w:sz w:val="22"/>
                <w:szCs w:val="22"/>
                <w:lang w:val="hu-HU"/>
              </w:rPr>
            </w:pPr>
            <w:r w:rsidRPr="00FA31D4">
              <w:rPr>
                <w:b/>
                <w:bCs/>
                <w:sz w:val="22"/>
                <w:szCs w:val="22"/>
                <w:lang w:val="hu-HU"/>
              </w:rPr>
              <w:t>Ireland</w:t>
            </w:r>
          </w:p>
          <w:p w14:paraId="2FDBF894" w14:textId="77777777" w:rsidR="00D241FA" w:rsidRPr="00FA31D4" w:rsidRDefault="00D241FA" w:rsidP="00BD05D1">
            <w:pPr>
              <w:rPr>
                <w:sz w:val="22"/>
                <w:szCs w:val="22"/>
                <w:lang w:val="hu-HU"/>
              </w:rPr>
            </w:pPr>
            <w:r w:rsidRPr="00FA31D4">
              <w:rPr>
                <w:sz w:val="22"/>
                <w:szCs w:val="22"/>
                <w:lang w:val="hu-HU"/>
              </w:rPr>
              <w:t>sanofi-aventis Ireland Ltd. T/A SANOFI</w:t>
            </w:r>
          </w:p>
          <w:p w14:paraId="24DC1C3C" w14:textId="77777777" w:rsidR="00D241FA" w:rsidRPr="00FA31D4" w:rsidRDefault="00D241FA" w:rsidP="00BD05D1">
            <w:pPr>
              <w:rPr>
                <w:sz w:val="22"/>
                <w:szCs w:val="22"/>
                <w:lang w:val="hu-HU"/>
              </w:rPr>
            </w:pPr>
            <w:r w:rsidRPr="00FA31D4">
              <w:rPr>
                <w:sz w:val="22"/>
                <w:szCs w:val="22"/>
                <w:lang w:val="hu-HU"/>
              </w:rPr>
              <w:t>Tel: +353 (0) 1 403 56 00</w:t>
            </w:r>
          </w:p>
          <w:p w14:paraId="2B33F4CD" w14:textId="77777777" w:rsidR="00D241FA" w:rsidRPr="00FA31D4" w:rsidRDefault="00D241FA" w:rsidP="00BD05D1">
            <w:pPr>
              <w:rPr>
                <w:sz w:val="22"/>
                <w:szCs w:val="22"/>
                <w:lang w:val="hu-HU"/>
              </w:rPr>
            </w:pPr>
          </w:p>
        </w:tc>
        <w:tc>
          <w:tcPr>
            <w:tcW w:w="4678" w:type="dxa"/>
          </w:tcPr>
          <w:p w14:paraId="03432F7F" w14:textId="77777777" w:rsidR="00D241FA" w:rsidRPr="00FA31D4" w:rsidRDefault="00D241FA" w:rsidP="00BD05D1">
            <w:pPr>
              <w:rPr>
                <w:b/>
                <w:bCs/>
                <w:sz w:val="22"/>
                <w:szCs w:val="22"/>
                <w:lang w:val="hu-HU"/>
              </w:rPr>
            </w:pPr>
            <w:r w:rsidRPr="00FA31D4">
              <w:rPr>
                <w:b/>
                <w:bCs/>
                <w:sz w:val="22"/>
                <w:szCs w:val="22"/>
                <w:lang w:val="hu-HU"/>
              </w:rPr>
              <w:t>Slovenija</w:t>
            </w:r>
          </w:p>
          <w:p w14:paraId="4381D881" w14:textId="77777777" w:rsidR="00524756" w:rsidRPr="00FA31D4" w:rsidRDefault="00524756" w:rsidP="00524756">
            <w:pPr>
              <w:tabs>
                <w:tab w:val="left" w:pos="-720"/>
              </w:tabs>
              <w:suppressAutoHyphens/>
              <w:rPr>
                <w:sz w:val="22"/>
                <w:szCs w:val="22"/>
                <w:lang w:val="hu-HU"/>
              </w:rPr>
            </w:pPr>
            <w:r w:rsidRPr="00FA31D4">
              <w:rPr>
                <w:sz w:val="22"/>
                <w:szCs w:val="22"/>
                <w:lang w:val="hu-HU"/>
              </w:rPr>
              <w:t xml:space="preserve">Swixx Biopharma d.o.o. </w:t>
            </w:r>
          </w:p>
          <w:p w14:paraId="675B9DA3" w14:textId="77777777" w:rsidR="00524756" w:rsidRPr="00FA31D4" w:rsidRDefault="00524756" w:rsidP="00524756">
            <w:pPr>
              <w:tabs>
                <w:tab w:val="left" w:pos="-720"/>
              </w:tabs>
              <w:suppressAutoHyphens/>
              <w:rPr>
                <w:sz w:val="22"/>
                <w:szCs w:val="22"/>
                <w:lang w:val="hu-HU"/>
              </w:rPr>
            </w:pPr>
            <w:r w:rsidRPr="00FA31D4">
              <w:rPr>
                <w:sz w:val="22"/>
                <w:szCs w:val="22"/>
                <w:lang w:val="hu-HU"/>
              </w:rPr>
              <w:t>Tel: +386 1 235 51 00</w:t>
            </w:r>
          </w:p>
          <w:p w14:paraId="40BB5FB7" w14:textId="77777777" w:rsidR="00D241FA" w:rsidRPr="00FA31D4" w:rsidRDefault="00D241FA" w:rsidP="00BD05D1">
            <w:pPr>
              <w:rPr>
                <w:sz w:val="22"/>
                <w:szCs w:val="22"/>
                <w:lang w:val="hu-HU"/>
              </w:rPr>
            </w:pPr>
          </w:p>
        </w:tc>
      </w:tr>
      <w:tr w:rsidR="00D241FA" w:rsidRPr="00FA31D4" w14:paraId="52E42EDD" w14:textId="77777777" w:rsidTr="00BD05D1">
        <w:trPr>
          <w:gridBefore w:val="1"/>
          <w:wBefore w:w="34" w:type="dxa"/>
          <w:cantSplit/>
        </w:trPr>
        <w:tc>
          <w:tcPr>
            <w:tcW w:w="4644" w:type="dxa"/>
          </w:tcPr>
          <w:p w14:paraId="7AEF3103" w14:textId="77777777" w:rsidR="00D241FA" w:rsidRPr="00FA31D4" w:rsidRDefault="00D241FA" w:rsidP="00BD05D1">
            <w:pPr>
              <w:rPr>
                <w:b/>
                <w:bCs/>
                <w:sz w:val="22"/>
                <w:szCs w:val="22"/>
                <w:lang w:val="hu-HU"/>
              </w:rPr>
            </w:pPr>
            <w:r w:rsidRPr="00FA31D4">
              <w:rPr>
                <w:b/>
                <w:bCs/>
                <w:sz w:val="22"/>
                <w:szCs w:val="22"/>
                <w:lang w:val="hu-HU"/>
              </w:rPr>
              <w:t>Ísland</w:t>
            </w:r>
          </w:p>
          <w:p w14:paraId="45383667" w14:textId="283BA214" w:rsidR="00D241FA" w:rsidRPr="00FA31D4" w:rsidRDefault="00D241FA" w:rsidP="00BD05D1">
            <w:pPr>
              <w:rPr>
                <w:sz w:val="22"/>
                <w:szCs w:val="22"/>
                <w:lang w:val="hu-HU"/>
              </w:rPr>
            </w:pPr>
            <w:r w:rsidRPr="00FA31D4">
              <w:rPr>
                <w:sz w:val="22"/>
                <w:szCs w:val="22"/>
                <w:lang w:val="hu-HU"/>
              </w:rPr>
              <w:t xml:space="preserve">Vistor </w:t>
            </w:r>
            <w:ins w:id="949" w:author="Szerző">
              <w:r w:rsidR="00167ABC">
                <w:rPr>
                  <w:sz w:val="22"/>
                  <w:szCs w:val="22"/>
                  <w:lang w:val="hu-HU"/>
                </w:rPr>
                <w:t>e</w:t>
              </w:r>
            </w:ins>
            <w:r w:rsidRPr="00FA31D4">
              <w:rPr>
                <w:sz w:val="22"/>
                <w:szCs w:val="22"/>
                <w:lang w:val="hu-HU"/>
              </w:rPr>
              <w:t>hf.</w:t>
            </w:r>
          </w:p>
          <w:p w14:paraId="188BE011" w14:textId="77777777" w:rsidR="00D241FA" w:rsidRPr="00FA31D4" w:rsidRDefault="00D241FA" w:rsidP="00BD05D1">
            <w:pPr>
              <w:rPr>
                <w:sz w:val="22"/>
                <w:szCs w:val="22"/>
                <w:lang w:val="hu-HU"/>
              </w:rPr>
            </w:pPr>
            <w:r w:rsidRPr="00FA31D4">
              <w:rPr>
                <w:sz w:val="22"/>
                <w:szCs w:val="22"/>
                <w:lang w:val="hu-HU"/>
              </w:rPr>
              <w:t>Sími: +354 535 7000</w:t>
            </w:r>
          </w:p>
          <w:p w14:paraId="491FAD10" w14:textId="77777777" w:rsidR="00D241FA" w:rsidRPr="00FA31D4" w:rsidRDefault="00D241FA" w:rsidP="00BD05D1">
            <w:pPr>
              <w:rPr>
                <w:sz w:val="22"/>
                <w:szCs w:val="22"/>
                <w:lang w:val="hu-HU"/>
              </w:rPr>
            </w:pPr>
          </w:p>
        </w:tc>
        <w:tc>
          <w:tcPr>
            <w:tcW w:w="4678" w:type="dxa"/>
          </w:tcPr>
          <w:p w14:paraId="5F3F2430" w14:textId="77777777" w:rsidR="00D241FA" w:rsidRPr="00FA31D4" w:rsidRDefault="00D241FA" w:rsidP="00BD05D1">
            <w:pPr>
              <w:rPr>
                <w:b/>
                <w:bCs/>
                <w:sz w:val="22"/>
                <w:szCs w:val="22"/>
                <w:lang w:val="hu-HU"/>
              </w:rPr>
            </w:pPr>
            <w:r w:rsidRPr="00FA31D4">
              <w:rPr>
                <w:b/>
                <w:bCs/>
                <w:sz w:val="22"/>
                <w:szCs w:val="22"/>
                <w:lang w:val="hu-HU"/>
              </w:rPr>
              <w:t>Slovenská republika</w:t>
            </w:r>
          </w:p>
          <w:p w14:paraId="145C3C6D" w14:textId="77777777" w:rsidR="00524756" w:rsidRPr="00FA31D4" w:rsidRDefault="00524756" w:rsidP="00524756">
            <w:pPr>
              <w:rPr>
                <w:sz w:val="22"/>
                <w:szCs w:val="22"/>
                <w:lang w:val="hu-HU"/>
              </w:rPr>
            </w:pPr>
            <w:r w:rsidRPr="00FA31D4">
              <w:rPr>
                <w:sz w:val="22"/>
                <w:szCs w:val="22"/>
                <w:lang w:val="hu-HU"/>
              </w:rPr>
              <w:t>Swixx Biopharma s.r.o.</w:t>
            </w:r>
          </w:p>
          <w:p w14:paraId="3186E629" w14:textId="77777777" w:rsidR="00524756" w:rsidRPr="00FA31D4" w:rsidRDefault="00524756" w:rsidP="00524756">
            <w:pPr>
              <w:rPr>
                <w:sz w:val="22"/>
                <w:szCs w:val="22"/>
                <w:lang w:val="hu-HU"/>
              </w:rPr>
            </w:pPr>
            <w:r w:rsidRPr="00FA31D4">
              <w:rPr>
                <w:sz w:val="22"/>
                <w:szCs w:val="22"/>
                <w:lang w:val="hu-HU"/>
              </w:rPr>
              <w:t>Tel: +421 2 208 33 600</w:t>
            </w:r>
          </w:p>
          <w:p w14:paraId="1F386E17" w14:textId="77777777" w:rsidR="00D241FA" w:rsidRPr="00FA31D4" w:rsidRDefault="00524756" w:rsidP="00BD05D1">
            <w:pPr>
              <w:rPr>
                <w:sz w:val="22"/>
                <w:szCs w:val="22"/>
                <w:lang w:val="hu-HU"/>
              </w:rPr>
            </w:pPr>
            <w:r w:rsidRPr="00FA31D4">
              <w:rPr>
                <w:sz w:val="22"/>
                <w:szCs w:val="22"/>
                <w:lang w:val="hu-HU"/>
              </w:rPr>
              <w:t> </w:t>
            </w:r>
          </w:p>
        </w:tc>
      </w:tr>
      <w:tr w:rsidR="00D241FA" w:rsidRPr="00FA31D4" w14:paraId="029AEDDB" w14:textId="77777777" w:rsidTr="00BD05D1">
        <w:trPr>
          <w:gridBefore w:val="1"/>
          <w:wBefore w:w="34" w:type="dxa"/>
          <w:cantSplit/>
        </w:trPr>
        <w:tc>
          <w:tcPr>
            <w:tcW w:w="4644" w:type="dxa"/>
          </w:tcPr>
          <w:p w14:paraId="16E6AB34" w14:textId="77777777" w:rsidR="00D241FA" w:rsidRPr="00FA31D4" w:rsidRDefault="00D241FA" w:rsidP="00BD05D1">
            <w:pPr>
              <w:autoSpaceDE w:val="0"/>
              <w:autoSpaceDN w:val="0"/>
              <w:adjustRightInd w:val="0"/>
              <w:rPr>
                <w:rFonts w:eastAsia="SimSun"/>
                <w:b/>
                <w:bCs/>
                <w:sz w:val="22"/>
                <w:szCs w:val="22"/>
                <w:lang w:val="hu-HU" w:eastAsia="zh-CN"/>
              </w:rPr>
            </w:pPr>
            <w:r w:rsidRPr="00FA31D4">
              <w:rPr>
                <w:rFonts w:eastAsia="SimSun"/>
                <w:b/>
                <w:bCs/>
                <w:sz w:val="22"/>
                <w:szCs w:val="22"/>
                <w:lang w:val="hu-HU" w:eastAsia="zh-CN"/>
              </w:rPr>
              <w:t>Italia</w:t>
            </w:r>
          </w:p>
          <w:p w14:paraId="2A42B858" w14:textId="77777777" w:rsidR="00D241FA" w:rsidRPr="00FA31D4" w:rsidRDefault="00D241FA" w:rsidP="00BD05D1">
            <w:pPr>
              <w:autoSpaceDE w:val="0"/>
              <w:autoSpaceDN w:val="0"/>
              <w:adjustRightInd w:val="0"/>
              <w:rPr>
                <w:rFonts w:eastAsia="SimSun"/>
                <w:sz w:val="22"/>
                <w:szCs w:val="22"/>
                <w:lang w:val="hu-HU" w:eastAsia="zh-CN"/>
              </w:rPr>
            </w:pPr>
            <w:r w:rsidRPr="00FA31D4">
              <w:rPr>
                <w:rFonts w:eastAsia="SimSun"/>
                <w:sz w:val="22"/>
                <w:szCs w:val="22"/>
                <w:lang w:val="hu-HU" w:eastAsia="zh-CN"/>
              </w:rPr>
              <w:t>Sanofi S.</w:t>
            </w:r>
            <w:r w:rsidR="00A630DE" w:rsidRPr="00FA31D4">
              <w:rPr>
                <w:rFonts w:eastAsia="SimSun"/>
                <w:sz w:val="22"/>
                <w:szCs w:val="22"/>
                <w:lang w:val="hu-HU" w:eastAsia="zh-CN"/>
              </w:rPr>
              <w:t>r</w:t>
            </w:r>
            <w:r w:rsidRPr="00FA31D4">
              <w:rPr>
                <w:rFonts w:eastAsia="SimSun"/>
                <w:sz w:val="22"/>
                <w:szCs w:val="22"/>
                <w:lang w:val="hu-HU" w:eastAsia="zh-CN"/>
              </w:rPr>
              <w:t>.</w:t>
            </w:r>
            <w:r w:rsidR="00A630DE" w:rsidRPr="00FA31D4">
              <w:rPr>
                <w:rFonts w:eastAsia="SimSun"/>
                <w:sz w:val="22"/>
                <w:szCs w:val="22"/>
                <w:lang w:val="hu-HU" w:eastAsia="zh-CN"/>
              </w:rPr>
              <w:t>l</w:t>
            </w:r>
            <w:r w:rsidRPr="00FA31D4">
              <w:rPr>
                <w:rFonts w:eastAsia="SimSun"/>
                <w:sz w:val="22"/>
                <w:szCs w:val="22"/>
                <w:lang w:val="hu-HU" w:eastAsia="zh-CN"/>
              </w:rPr>
              <w:t>.</w:t>
            </w:r>
          </w:p>
          <w:p w14:paraId="5CA6C243" w14:textId="77777777" w:rsidR="00D241FA" w:rsidRPr="00FA31D4" w:rsidRDefault="00D241FA" w:rsidP="00BD05D1">
            <w:pPr>
              <w:autoSpaceDE w:val="0"/>
              <w:autoSpaceDN w:val="0"/>
              <w:adjustRightInd w:val="0"/>
              <w:rPr>
                <w:rFonts w:eastAsia="SimSun"/>
                <w:sz w:val="22"/>
                <w:szCs w:val="22"/>
                <w:lang w:val="hu-HU" w:eastAsia="zh-CN"/>
              </w:rPr>
            </w:pPr>
            <w:r w:rsidRPr="00FA31D4">
              <w:rPr>
                <w:rFonts w:eastAsia="SimSun"/>
                <w:sz w:val="22"/>
                <w:szCs w:val="22"/>
                <w:lang w:val="hu-HU" w:eastAsia="zh-CN"/>
              </w:rPr>
              <w:t xml:space="preserve">Tel: 800 131212 (domande di tipo tecnico) </w:t>
            </w:r>
          </w:p>
          <w:p w14:paraId="04776A52" w14:textId="77777777" w:rsidR="00D241FA" w:rsidRPr="00FA31D4" w:rsidRDefault="00250E79" w:rsidP="00BD05D1">
            <w:pPr>
              <w:autoSpaceDE w:val="0"/>
              <w:autoSpaceDN w:val="0"/>
              <w:adjustRightInd w:val="0"/>
              <w:rPr>
                <w:rFonts w:eastAsia="SimSun"/>
                <w:sz w:val="22"/>
                <w:szCs w:val="22"/>
                <w:lang w:val="hu-HU" w:eastAsia="zh-CN"/>
              </w:rPr>
            </w:pPr>
            <w:r w:rsidRPr="00FA31D4">
              <w:rPr>
                <w:rFonts w:eastAsia="SimSun"/>
                <w:sz w:val="22"/>
                <w:szCs w:val="22"/>
                <w:lang w:val="hu-HU" w:eastAsia="zh-CN"/>
              </w:rPr>
              <w:t xml:space="preserve">800 536389 </w:t>
            </w:r>
            <w:r w:rsidR="00D241FA" w:rsidRPr="00FA31D4">
              <w:rPr>
                <w:rFonts w:eastAsia="SimSun"/>
                <w:sz w:val="22"/>
                <w:szCs w:val="22"/>
                <w:lang w:val="hu-HU" w:eastAsia="zh-CN"/>
              </w:rPr>
              <w:t>(altre domande)</w:t>
            </w:r>
          </w:p>
          <w:p w14:paraId="7436876E" w14:textId="77777777" w:rsidR="00D241FA" w:rsidRPr="00FA31D4" w:rsidRDefault="00D241FA" w:rsidP="00BD05D1">
            <w:pPr>
              <w:rPr>
                <w:sz w:val="22"/>
                <w:szCs w:val="22"/>
                <w:lang w:val="hu-HU"/>
              </w:rPr>
            </w:pPr>
          </w:p>
        </w:tc>
        <w:tc>
          <w:tcPr>
            <w:tcW w:w="4678" w:type="dxa"/>
          </w:tcPr>
          <w:p w14:paraId="6AF67747" w14:textId="77777777" w:rsidR="00D241FA" w:rsidRPr="00FA31D4" w:rsidRDefault="00D241FA" w:rsidP="00BD05D1">
            <w:pPr>
              <w:rPr>
                <w:b/>
                <w:bCs/>
                <w:sz w:val="22"/>
                <w:szCs w:val="22"/>
                <w:lang w:val="hu-HU"/>
              </w:rPr>
            </w:pPr>
            <w:r w:rsidRPr="00FA31D4">
              <w:rPr>
                <w:b/>
                <w:bCs/>
                <w:sz w:val="22"/>
                <w:szCs w:val="22"/>
                <w:lang w:val="hu-HU"/>
              </w:rPr>
              <w:t>Suomi/Finland</w:t>
            </w:r>
          </w:p>
          <w:p w14:paraId="0C4AC36D" w14:textId="77777777" w:rsidR="00D241FA" w:rsidRPr="00FA31D4" w:rsidRDefault="00D241FA" w:rsidP="00BD05D1">
            <w:pPr>
              <w:rPr>
                <w:sz w:val="22"/>
                <w:szCs w:val="22"/>
                <w:lang w:val="hu-HU"/>
              </w:rPr>
            </w:pPr>
            <w:r w:rsidRPr="00FA31D4">
              <w:rPr>
                <w:sz w:val="22"/>
                <w:szCs w:val="22"/>
                <w:lang w:val="hu-HU"/>
              </w:rPr>
              <w:t>Sanofi Oy</w:t>
            </w:r>
          </w:p>
          <w:p w14:paraId="2B37DDFA" w14:textId="77777777" w:rsidR="00D241FA" w:rsidRPr="00FA31D4" w:rsidRDefault="00D241FA" w:rsidP="00BD05D1">
            <w:pPr>
              <w:rPr>
                <w:sz w:val="22"/>
                <w:szCs w:val="22"/>
                <w:lang w:val="hu-HU"/>
              </w:rPr>
            </w:pPr>
            <w:r w:rsidRPr="00FA31D4">
              <w:rPr>
                <w:sz w:val="22"/>
                <w:szCs w:val="22"/>
                <w:lang w:val="hu-HU"/>
              </w:rPr>
              <w:t>Puh/Tel: +358 (0) 201 200 300</w:t>
            </w:r>
          </w:p>
          <w:p w14:paraId="194B8E33" w14:textId="77777777" w:rsidR="00D241FA" w:rsidRPr="00FA31D4" w:rsidRDefault="00D241FA" w:rsidP="00BD05D1">
            <w:pPr>
              <w:rPr>
                <w:sz w:val="22"/>
                <w:szCs w:val="22"/>
                <w:lang w:val="hu-HU"/>
              </w:rPr>
            </w:pPr>
          </w:p>
        </w:tc>
      </w:tr>
      <w:tr w:rsidR="00D241FA" w:rsidRPr="00FA31D4" w14:paraId="34E84B6E" w14:textId="77777777" w:rsidTr="00BD05D1">
        <w:trPr>
          <w:gridBefore w:val="1"/>
          <w:wBefore w:w="34" w:type="dxa"/>
          <w:cantSplit/>
        </w:trPr>
        <w:tc>
          <w:tcPr>
            <w:tcW w:w="4644" w:type="dxa"/>
          </w:tcPr>
          <w:p w14:paraId="0CA3AE4C" w14:textId="77777777" w:rsidR="00D241FA" w:rsidRPr="00FA31D4" w:rsidRDefault="00D241FA" w:rsidP="00BD05D1">
            <w:pPr>
              <w:rPr>
                <w:b/>
                <w:bCs/>
                <w:sz w:val="22"/>
                <w:szCs w:val="22"/>
                <w:lang w:val="hu-HU"/>
              </w:rPr>
            </w:pPr>
            <w:r w:rsidRPr="00FA31D4">
              <w:rPr>
                <w:b/>
                <w:bCs/>
                <w:sz w:val="22"/>
                <w:szCs w:val="22"/>
                <w:lang w:val="hu-HU"/>
              </w:rPr>
              <w:lastRenderedPageBreak/>
              <w:t>Κύπρος</w:t>
            </w:r>
          </w:p>
          <w:p w14:paraId="7E6254E0" w14:textId="77777777" w:rsidR="00524756" w:rsidRPr="00FA31D4" w:rsidRDefault="00524756" w:rsidP="00524756">
            <w:pPr>
              <w:rPr>
                <w:sz w:val="22"/>
                <w:szCs w:val="22"/>
                <w:lang w:val="hu-HU"/>
              </w:rPr>
            </w:pPr>
            <w:r w:rsidRPr="00FA31D4">
              <w:rPr>
                <w:sz w:val="22"/>
                <w:szCs w:val="22"/>
                <w:lang w:val="hu-HU"/>
              </w:rPr>
              <w:t>C.A. Papaellinas Ltd.</w:t>
            </w:r>
          </w:p>
          <w:p w14:paraId="1D5F2036" w14:textId="77777777" w:rsidR="00524756" w:rsidRPr="00FA31D4" w:rsidRDefault="00524756" w:rsidP="00524756">
            <w:pPr>
              <w:rPr>
                <w:sz w:val="22"/>
                <w:szCs w:val="22"/>
                <w:lang w:val="hu-HU"/>
              </w:rPr>
            </w:pPr>
            <w:r w:rsidRPr="00FA31D4">
              <w:rPr>
                <w:sz w:val="22"/>
                <w:szCs w:val="22"/>
                <w:lang w:val="hu-HU"/>
              </w:rPr>
              <w:t>Τηλ: +357 22 741741</w:t>
            </w:r>
          </w:p>
          <w:p w14:paraId="65637222" w14:textId="77777777" w:rsidR="00D241FA" w:rsidRPr="00FA31D4" w:rsidRDefault="00D241FA" w:rsidP="00BD05D1">
            <w:pPr>
              <w:rPr>
                <w:sz w:val="22"/>
                <w:szCs w:val="22"/>
                <w:lang w:val="hu-HU"/>
              </w:rPr>
            </w:pPr>
          </w:p>
        </w:tc>
        <w:tc>
          <w:tcPr>
            <w:tcW w:w="4678" w:type="dxa"/>
          </w:tcPr>
          <w:p w14:paraId="331E7D3C" w14:textId="77777777" w:rsidR="00D241FA" w:rsidRPr="00FA31D4" w:rsidRDefault="00D241FA" w:rsidP="00BD05D1">
            <w:pPr>
              <w:rPr>
                <w:b/>
                <w:bCs/>
                <w:sz w:val="22"/>
                <w:szCs w:val="22"/>
                <w:lang w:val="hu-HU"/>
              </w:rPr>
            </w:pPr>
            <w:r w:rsidRPr="00FA31D4">
              <w:rPr>
                <w:b/>
                <w:bCs/>
                <w:sz w:val="22"/>
                <w:szCs w:val="22"/>
                <w:lang w:val="hu-HU"/>
              </w:rPr>
              <w:t>Sverige</w:t>
            </w:r>
          </w:p>
          <w:p w14:paraId="33B73C71" w14:textId="77777777" w:rsidR="00D241FA" w:rsidRPr="00FA31D4" w:rsidRDefault="00D241FA" w:rsidP="00BD05D1">
            <w:pPr>
              <w:rPr>
                <w:sz w:val="22"/>
                <w:szCs w:val="22"/>
                <w:lang w:val="hu-HU"/>
              </w:rPr>
            </w:pPr>
            <w:r w:rsidRPr="00FA31D4">
              <w:rPr>
                <w:sz w:val="22"/>
                <w:szCs w:val="22"/>
                <w:lang w:val="hu-HU"/>
              </w:rPr>
              <w:t>Sanofi AB</w:t>
            </w:r>
          </w:p>
          <w:p w14:paraId="17968622" w14:textId="77777777" w:rsidR="00D241FA" w:rsidRPr="00FA31D4" w:rsidRDefault="00D241FA" w:rsidP="00BD05D1">
            <w:pPr>
              <w:rPr>
                <w:sz w:val="22"/>
                <w:szCs w:val="22"/>
                <w:lang w:val="hu-HU"/>
              </w:rPr>
            </w:pPr>
            <w:r w:rsidRPr="00FA31D4">
              <w:rPr>
                <w:sz w:val="22"/>
                <w:szCs w:val="22"/>
                <w:lang w:val="hu-HU"/>
              </w:rPr>
              <w:t>Tel: +46 (0)8 634 50 00</w:t>
            </w:r>
          </w:p>
          <w:p w14:paraId="04A479FB" w14:textId="77777777" w:rsidR="00D241FA" w:rsidRPr="00FA31D4" w:rsidRDefault="00D241FA" w:rsidP="00BD05D1">
            <w:pPr>
              <w:rPr>
                <w:sz w:val="22"/>
                <w:szCs w:val="22"/>
                <w:lang w:val="hu-HU"/>
              </w:rPr>
            </w:pPr>
          </w:p>
        </w:tc>
      </w:tr>
      <w:tr w:rsidR="00D241FA" w:rsidRPr="00FA31D4" w14:paraId="7093E474" w14:textId="77777777" w:rsidTr="00BD05D1">
        <w:trPr>
          <w:gridBefore w:val="1"/>
          <w:wBefore w:w="34" w:type="dxa"/>
          <w:cantSplit/>
        </w:trPr>
        <w:tc>
          <w:tcPr>
            <w:tcW w:w="4644" w:type="dxa"/>
          </w:tcPr>
          <w:p w14:paraId="4EA28C1C" w14:textId="77777777" w:rsidR="00D241FA" w:rsidRPr="00FA31D4" w:rsidRDefault="00D241FA" w:rsidP="00BD05D1">
            <w:pPr>
              <w:rPr>
                <w:b/>
                <w:bCs/>
                <w:sz w:val="22"/>
                <w:szCs w:val="22"/>
                <w:lang w:val="hu-HU"/>
              </w:rPr>
            </w:pPr>
            <w:r w:rsidRPr="00FA31D4">
              <w:rPr>
                <w:b/>
                <w:bCs/>
                <w:sz w:val="22"/>
                <w:szCs w:val="22"/>
                <w:lang w:val="hu-HU"/>
              </w:rPr>
              <w:t>Latvija</w:t>
            </w:r>
          </w:p>
          <w:p w14:paraId="4CE5DD25" w14:textId="77777777" w:rsidR="00524756" w:rsidRPr="00FA31D4" w:rsidRDefault="00524756" w:rsidP="00524756">
            <w:pPr>
              <w:rPr>
                <w:sz w:val="22"/>
                <w:szCs w:val="22"/>
                <w:lang w:val="hu-HU"/>
              </w:rPr>
            </w:pPr>
            <w:r w:rsidRPr="00FA31D4">
              <w:rPr>
                <w:sz w:val="22"/>
                <w:szCs w:val="22"/>
                <w:lang w:val="hu-HU"/>
              </w:rPr>
              <w:t xml:space="preserve">Swixx Biopharma SIA </w:t>
            </w:r>
          </w:p>
          <w:p w14:paraId="2961BF84" w14:textId="77777777" w:rsidR="00524756" w:rsidRPr="00FA31D4" w:rsidRDefault="00524756" w:rsidP="00524756">
            <w:pPr>
              <w:rPr>
                <w:sz w:val="22"/>
                <w:szCs w:val="22"/>
                <w:lang w:val="hu-HU"/>
              </w:rPr>
            </w:pPr>
            <w:r w:rsidRPr="00FA31D4">
              <w:rPr>
                <w:sz w:val="22"/>
                <w:szCs w:val="22"/>
                <w:lang w:val="hu-HU"/>
              </w:rPr>
              <w:t>Tel: +371 6 616 47 50</w:t>
            </w:r>
          </w:p>
          <w:p w14:paraId="25FCF416" w14:textId="77777777" w:rsidR="00D241FA" w:rsidRPr="00FA31D4" w:rsidRDefault="00D241FA" w:rsidP="00BD05D1">
            <w:pPr>
              <w:rPr>
                <w:sz w:val="22"/>
                <w:szCs w:val="22"/>
                <w:lang w:val="hu-HU"/>
              </w:rPr>
            </w:pPr>
          </w:p>
        </w:tc>
        <w:tc>
          <w:tcPr>
            <w:tcW w:w="4678" w:type="dxa"/>
          </w:tcPr>
          <w:p w14:paraId="742CAE41" w14:textId="36D7579E" w:rsidR="00524756" w:rsidRPr="00FA31D4" w:rsidDel="007541E6" w:rsidRDefault="00D241FA" w:rsidP="00524756">
            <w:pPr>
              <w:autoSpaceDE w:val="0"/>
              <w:autoSpaceDN w:val="0"/>
              <w:rPr>
                <w:del w:id="950" w:author="Szerző"/>
                <w:b/>
                <w:bCs/>
                <w:sz w:val="22"/>
                <w:szCs w:val="22"/>
                <w:lang w:val="hu-HU"/>
              </w:rPr>
            </w:pPr>
            <w:del w:id="951" w:author="Szerző">
              <w:r w:rsidRPr="00FA31D4" w:rsidDel="007541E6">
                <w:rPr>
                  <w:b/>
                  <w:bCs/>
                  <w:sz w:val="22"/>
                  <w:szCs w:val="22"/>
                  <w:lang w:val="hu-HU"/>
                </w:rPr>
                <w:delText>United Kingdom</w:delText>
              </w:r>
              <w:r w:rsidR="00524756" w:rsidRPr="00FA31D4" w:rsidDel="007541E6">
                <w:rPr>
                  <w:b/>
                  <w:bCs/>
                  <w:sz w:val="22"/>
                  <w:szCs w:val="22"/>
                  <w:lang w:val="hu-HU"/>
                </w:rPr>
                <w:delText xml:space="preserve"> (Northern Ireland)</w:delText>
              </w:r>
            </w:del>
          </w:p>
          <w:p w14:paraId="7125F1A4" w14:textId="61CDE1C9" w:rsidR="00524756" w:rsidRPr="00FA31D4" w:rsidDel="007541E6" w:rsidRDefault="00524756" w:rsidP="00524756">
            <w:pPr>
              <w:autoSpaceDE w:val="0"/>
              <w:autoSpaceDN w:val="0"/>
              <w:rPr>
                <w:del w:id="952" w:author="Szerző"/>
                <w:sz w:val="22"/>
                <w:szCs w:val="22"/>
                <w:lang w:val="hu-HU"/>
              </w:rPr>
            </w:pPr>
            <w:del w:id="953" w:author="Szerző">
              <w:r w:rsidRPr="00FA31D4" w:rsidDel="007541E6">
                <w:rPr>
                  <w:sz w:val="22"/>
                  <w:szCs w:val="22"/>
                  <w:lang w:val="hu-HU"/>
                </w:rPr>
                <w:delText>sanofi-aventis Ireland Ltd. T/A SANOFI</w:delText>
              </w:r>
            </w:del>
          </w:p>
          <w:p w14:paraId="57B40E7F" w14:textId="079DF995" w:rsidR="00524756" w:rsidRPr="00FA31D4" w:rsidDel="007541E6" w:rsidRDefault="00524756" w:rsidP="00524756">
            <w:pPr>
              <w:rPr>
                <w:del w:id="954" w:author="Szerző"/>
                <w:sz w:val="22"/>
                <w:szCs w:val="22"/>
                <w:lang w:val="hu-HU"/>
              </w:rPr>
            </w:pPr>
            <w:del w:id="955" w:author="Szerző">
              <w:r w:rsidRPr="00FA31D4" w:rsidDel="007541E6">
                <w:rPr>
                  <w:sz w:val="22"/>
                  <w:szCs w:val="22"/>
                  <w:lang w:val="hu-HU"/>
                </w:rPr>
                <w:delText>Tel: +44 (0) 800 035 2525</w:delText>
              </w:r>
            </w:del>
          </w:p>
          <w:p w14:paraId="319D09F6" w14:textId="77777777" w:rsidR="00D241FA" w:rsidRPr="00FA31D4" w:rsidRDefault="00D241FA" w:rsidP="007541E6">
            <w:pPr>
              <w:rPr>
                <w:sz w:val="22"/>
                <w:szCs w:val="22"/>
                <w:lang w:val="hu-HU"/>
              </w:rPr>
            </w:pPr>
          </w:p>
        </w:tc>
      </w:tr>
    </w:tbl>
    <w:p w14:paraId="74B017EB" w14:textId="77777777" w:rsidR="00D241FA" w:rsidRPr="00FA31D4" w:rsidRDefault="00D241FA" w:rsidP="00D241FA">
      <w:pPr>
        <w:rPr>
          <w:sz w:val="22"/>
          <w:szCs w:val="22"/>
          <w:lang w:val="hu-HU"/>
        </w:rPr>
      </w:pPr>
    </w:p>
    <w:p w14:paraId="22929439" w14:textId="77777777" w:rsidR="00D241FA" w:rsidRPr="00FA31D4" w:rsidRDefault="00D241FA" w:rsidP="00D241FA">
      <w:pPr>
        <w:pStyle w:val="llb"/>
        <w:widowControl/>
        <w:tabs>
          <w:tab w:val="clear" w:pos="4819"/>
          <w:tab w:val="clear" w:pos="9071"/>
          <w:tab w:val="left" w:pos="567"/>
        </w:tabs>
        <w:rPr>
          <w:sz w:val="22"/>
          <w:szCs w:val="22"/>
        </w:rPr>
      </w:pPr>
      <w:r w:rsidRPr="00FA31D4">
        <w:rPr>
          <w:b/>
          <w:bCs/>
          <w:sz w:val="22"/>
          <w:szCs w:val="22"/>
        </w:rPr>
        <w:t>A betegtájékoztató legutóbbi felülvizsgálatának dátuma:</w:t>
      </w:r>
    </w:p>
    <w:p w14:paraId="6C4D204D" w14:textId="77777777" w:rsidR="00D241FA" w:rsidRPr="00FA31D4" w:rsidRDefault="00D241FA" w:rsidP="00D241FA">
      <w:pPr>
        <w:pStyle w:val="Standard"/>
        <w:widowControl/>
        <w:tabs>
          <w:tab w:val="left" w:pos="567"/>
        </w:tabs>
        <w:rPr>
          <w:rFonts w:ascii="Times New Roman" w:hAnsi="Times New Roman"/>
          <w:sz w:val="22"/>
          <w:szCs w:val="22"/>
          <w:lang w:val="hu-HU"/>
        </w:rPr>
      </w:pPr>
    </w:p>
    <w:p w14:paraId="65DD22C1" w14:textId="77777777" w:rsidR="00E9480A" w:rsidRPr="00FA31D4" w:rsidRDefault="00E9480A" w:rsidP="00D241FA">
      <w:pPr>
        <w:pStyle w:val="Standard"/>
        <w:widowControl/>
        <w:tabs>
          <w:tab w:val="left" w:pos="567"/>
        </w:tabs>
        <w:rPr>
          <w:rFonts w:ascii="Times New Roman" w:hAnsi="Times New Roman"/>
          <w:sz w:val="22"/>
          <w:szCs w:val="22"/>
          <w:lang w:val="hu-HU"/>
        </w:rPr>
      </w:pPr>
    </w:p>
    <w:p w14:paraId="6F8B3ED2" w14:textId="77777777" w:rsidR="00D241FA" w:rsidRPr="00FA31D4" w:rsidRDefault="00D241FA" w:rsidP="00D241FA">
      <w:pPr>
        <w:keepNext/>
        <w:tabs>
          <w:tab w:val="left" w:pos="567"/>
        </w:tabs>
        <w:rPr>
          <w:b/>
          <w:sz w:val="22"/>
          <w:szCs w:val="22"/>
          <w:lang w:val="hu-HU"/>
        </w:rPr>
      </w:pPr>
      <w:r w:rsidRPr="00FA31D4">
        <w:rPr>
          <w:b/>
          <w:sz w:val="22"/>
          <w:szCs w:val="22"/>
          <w:lang w:val="hu-HU"/>
        </w:rPr>
        <w:t>Egyéb információforrások</w:t>
      </w:r>
    </w:p>
    <w:p w14:paraId="4BF5F008" w14:textId="1D6A86C9" w:rsidR="00D241FA" w:rsidRPr="00FA31D4" w:rsidRDefault="00D241FA" w:rsidP="00D241FA">
      <w:pPr>
        <w:tabs>
          <w:tab w:val="left" w:pos="567"/>
        </w:tabs>
        <w:rPr>
          <w:sz w:val="22"/>
          <w:szCs w:val="22"/>
          <w:lang w:val="hu-HU"/>
        </w:rPr>
      </w:pPr>
      <w:r w:rsidRPr="00FA31D4">
        <w:rPr>
          <w:sz w:val="22"/>
          <w:szCs w:val="22"/>
          <w:lang w:val="hu-HU"/>
        </w:rPr>
        <w:t xml:space="preserve">A gyógyszerről részletes információ az Európai Gyógyszerügynökség internetes honlapján </w:t>
      </w:r>
      <w:r w:rsidRPr="00FA31D4">
        <w:rPr>
          <w:color w:val="0000FF"/>
          <w:sz w:val="22"/>
          <w:szCs w:val="22"/>
          <w:u w:val="single"/>
          <w:lang w:val="hu-HU"/>
        </w:rPr>
        <w:t>http</w:t>
      </w:r>
      <w:ins w:id="956" w:author="Szerző">
        <w:r w:rsidR="00C764E1">
          <w:rPr>
            <w:color w:val="0000FF"/>
            <w:sz w:val="22"/>
            <w:szCs w:val="22"/>
            <w:u w:val="single"/>
            <w:lang w:val="hu-HU"/>
          </w:rPr>
          <w:t>s</w:t>
        </w:r>
      </w:ins>
      <w:r w:rsidRPr="00FA31D4">
        <w:rPr>
          <w:color w:val="0000FF"/>
          <w:sz w:val="22"/>
          <w:szCs w:val="22"/>
          <w:u w:val="single"/>
          <w:lang w:val="hu-HU"/>
        </w:rPr>
        <w:t>://www.ema.europa.eu</w:t>
      </w:r>
      <w:r w:rsidRPr="00FA31D4">
        <w:rPr>
          <w:sz w:val="22"/>
          <w:szCs w:val="22"/>
          <w:lang w:val="hu-HU"/>
        </w:rPr>
        <w:t xml:space="preserve"> található</w:t>
      </w:r>
    </w:p>
    <w:p w14:paraId="3506328E" w14:textId="77777777" w:rsidR="00D241FA" w:rsidRPr="00FA31D4" w:rsidRDefault="00D241FA" w:rsidP="00D241FA">
      <w:pPr>
        <w:pStyle w:val="Textkrper"/>
        <w:widowControl/>
        <w:spacing w:line="240" w:lineRule="auto"/>
        <w:jc w:val="center"/>
        <w:rPr>
          <w:b w:val="0"/>
          <w:i w:val="0"/>
          <w:szCs w:val="22"/>
          <w:lang w:val="hu-HU"/>
        </w:rPr>
      </w:pPr>
    </w:p>
    <w:p w14:paraId="49CE4EA6" w14:textId="77777777" w:rsidR="00D241FA" w:rsidRPr="00FA31D4" w:rsidRDefault="00D241FA" w:rsidP="00D241FA">
      <w:pPr>
        <w:pStyle w:val="Textkrper"/>
        <w:widowControl/>
        <w:spacing w:line="240" w:lineRule="auto"/>
        <w:jc w:val="center"/>
        <w:rPr>
          <w:b w:val="0"/>
          <w:i w:val="0"/>
          <w:szCs w:val="22"/>
          <w:lang w:val="hu-HU"/>
        </w:rPr>
      </w:pPr>
      <w:r w:rsidRPr="00FA31D4">
        <w:rPr>
          <w:b w:val="0"/>
          <w:i w:val="0"/>
          <w:szCs w:val="22"/>
          <w:lang w:val="hu-HU"/>
        </w:rPr>
        <w:br w:type="column"/>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061"/>
      </w:tblGrid>
      <w:tr w:rsidR="00D241FA" w:rsidRPr="00FA31D4" w14:paraId="7F05E077" w14:textId="77777777" w:rsidTr="00BD05D1">
        <w:tc>
          <w:tcPr>
            <w:tcW w:w="9212" w:type="dxa"/>
            <w:shd w:val="clear" w:color="auto" w:fill="auto"/>
          </w:tcPr>
          <w:p w14:paraId="0AAC00B6" w14:textId="7058B96B" w:rsidR="00D241FA" w:rsidRPr="00FA31D4" w:rsidRDefault="007541E6" w:rsidP="00BD05D1">
            <w:pPr>
              <w:jc w:val="center"/>
              <w:rPr>
                <w:b/>
                <w:sz w:val="22"/>
                <w:szCs w:val="22"/>
                <w:lang w:val="hu-HU"/>
              </w:rPr>
            </w:pPr>
            <w:ins w:id="957" w:author="Szerző">
              <w:r>
                <w:rPr>
                  <w:b/>
                  <w:sz w:val="22"/>
                  <w:szCs w:val="22"/>
                  <w:lang w:val="hu-HU"/>
                </w:rPr>
                <w:t>Hiperglikémia és hipoglikémia</w:t>
              </w:r>
            </w:ins>
            <w:del w:id="958" w:author="Szerző">
              <w:r w:rsidR="00D241FA" w:rsidRPr="00FA31D4" w:rsidDel="007541E6">
                <w:rPr>
                  <w:b/>
                  <w:sz w:val="22"/>
                  <w:szCs w:val="22"/>
                  <w:lang w:val="hu-HU"/>
                </w:rPr>
                <w:delText>HIPERGLIKÉMIA ÉS HIPOGLIKÉMIA</w:delText>
              </w:r>
            </w:del>
          </w:p>
          <w:p w14:paraId="03A407C2" w14:textId="77777777" w:rsidR="00D241FA" w:rsidRPr="00FA31D4" w:rsidRDefault="00D241FA" w:rsidP="00BD05D1">
            <w:pPr>
              <w:jc w:val="center"/>
              <w:rPr>
                <w:b/>
                <w:sz w:val="22"/>
                <w:szCs w:val="22"/>
                <w:lang w:val="hu-HU"/>
              </w:rPr>
            </w:pPr>
          </w:p>
          <w:p w14:paraId="46CA5573" w14:textId="77777777" w:rsidR="00D241FA" w:rsidRPr="00FA31D4" w:rsidRDefault="00D241FA" w:rsidP="00BD05D1">
            <w:pPr>
              <w:jc w:val="center"/>
              <w:rPr>
                <w:b/>
                <w:sz w:val="22"/>
                <w:szCs w:val="22"/>
                <w:lang w:val="hu-HU"/>
              </w:rPr>
            </w:pPr>
            <w:r w:rsidRPr="00FA31D4">
              <w:rPr>
                <w:b/>
                <w:sz w:val="22"/>
                <w:szCs w:val="22"/>
                <w:lang w:val="hu-HU"/>
              </w:rPr>
              <w:t>Ha Ön inzulint használ, mindig tartsa magánál a következő</w:t>
            </w:r>
            <w:r w:rsidR="00815E6F" w:rsidRPr="00FA31D4">
              <w:rPr>
                <w:b/>
                <w:sz w:val="22"/>
                <w:szCs w:val="22"/>
                <w:lang w:val="hu-HU"/>
              </w:rPr>
              <w:t>ket</w:t>
            </w:r>
            <w:r w:rsidRPr="00FA31D4">
              <w:rPr>
                <w:b/>
                <w:sz w:val="22"/>
                <w:szCs w:val="22"/>
                <w:lang w:val="hu-HU"/>
              </w:rPr>
              <w:t>:</w:t>
            </w:r>
          </w:p>
          <w:p w14:paraId="5B3CEA8D" w14:textId="77777777" w:rsidR="00D241FA" w:rsidRPr="00FA31D4" w:rsidRDefault="00D241FA">
            <w:pPr>
              <w:pStyle w:val="ListParagraph"/>
              <w:numPr>
                <w:ilvl w:val="0"/>
                <w:numId w:val="81"/>
              </w:numPr>
              <w:tabs>
                <w:tab w:val="left" w:pos="2268"/>
              </w:tabs>
              <w:ind w:left="567" w:hanging="567"/>
              <w:rPr>
                <w:sz w:val="22"/>
                <w:szCs w:val="22"/>
                <w:lang w:val="hu-HU"/>
              </w:rPr>
              <w:pPrChange w:id="959" w:author="Szerző">
                <w:pPr>
                  <w:pStyle w:val="ListParagraph"/>
                  <w:numPr>
                    <w:numId w:val="81"/>
                  </w:numPr>
                  <w:tabs>
                    <w:tab w:val="left" w:pos="2268"/>
                  </w:tabs>
                  <w:ind w:left="2346" w:hanging="360"/>
                </w:pPr>
              </w:pPrChange>
            </w:pPr>
            <w:r w:rsidRPr="00FA31D4">
              <w:rPr>
                <w:sz w:val="22"/>
                <w:szCs w:val="22"/>
                <w:lang w:val="hu-HU"/>
              </w:rPr>
              <w:t>Cukor (legalább 20 gr</w:t>
            </w:r>
            <w:r w:rsidR="000B7A13" w:rsidRPr="00FA31D4">
              <w:rPr>
                <w:sz w:val="22"/>
                <w:szCs w:val="22"/>
                <w:lang w:val="hu-HU"/>
              </w:rPr>
              <w:t>amm</w:t>
            </w:r>
            <w:r w:rsidRPr="00FA31D4">
              <w:rPr>
                <w:sz w:val="22"/>
                <w:szCs w:val="22"/>
                <w:lang w:val="hu-HU"/>
              </w:rPr>
              <w:t>)</w:t>
            </w:r>
          </w:p>
          <w:p w14:paraId="4AFF11E4" w14:textId="77777777" w:rsidR="00D241FA" w:rsidRPr="00FA31D4" w:rsidRDefault="00D241FA">
            <w:pPr>
              <w:pStyle w:val="ListParagraph"/>
              <w:numPr>
                <w:ilvl w:val="0"/>
                <w:numId w:val="81"/>
              </w:numPr>
              <w:tabs>
                <w:tab w:val="left" w:pos="2268"/>
              </w:tabs>
              <w:ind w:left="567" w:hanging="567"/>
              <w:rPr>
                <w:sz w:val="22"/>
                <w:szCs w:val="22"/>
                <w:lang w:val="hu-HU"/>
              </w:rPr>
              <w:pPrChange w:id="960" w:author="Szerző">
                <w:pPr>
                  <w:pStyle w:val="ListParagraph"/>
                  <w:numPr>
                    <w:numId w:val="81"/>
                  </w:numPr>
                  <w:tabs>
                    <w:tab w:val="left" w:pos="2268"/>
                  </w:tabs>
                  <w:ind w:left="2346" w:hanging="360"/>
                </w:pPr>
              </w:pPrChange>
            </w:pPr>
            <w:r w:rsidRPr="00FA31D4">
              <w:rPr>
                <w:sz w:val="22"/>
                <w:szCs w:val="22"/>
                <w:lang w:val="hu-HU"/>
              </w:rPr>
              <w:t>Információt</w:t>
            </w:r>
            <w:r w:rsidR="00C00D98" w:rsidRPr="00FA31D4">
              <w:rPr>
                <w:sz w:val="22"/>
                <w:szCs w:val="22"/>
                <w:lang w:val="hu-HU"/>
              </w:rPr>
              <w:t>,</w:t>
            </w:r>
            <w:r w:rsidRPr="00FA31D4">
              <w:rPr>
                <w:sz w:val="22"/>
                <w:szCs w:val="22"/>
                <w:lang w:val="hu-HU"/>
              </w:rPr>
              <w:t xml:space="preserve"> hogy mások is tudják, hogy Ön cukorbeteg</w:t>
            </w:r>
          </w:p>
          <w:p w14:paraId="365E3C88" w14:textId="77777777" w:rsidR="00D241FA" w:rsidRPr="00FA31D4" w:rsidRDefault="00D241FA" w:rsidP="00BD05D1">
            <w:pPr>
              <w:tabs>
                <w:tab w:val="left" w:pos="2268"/>
              </w:tabs>
              <w:rPr>
                <w:sz w:val="22"/>
                <w:szCs w:val="22"/>
                <w:lang w:val="hu-HU"/>
              </w:rPr>
            </w:pPr>
          </w:p>
          <w:p w14:paraId="4A80BB29" w14:textId="384E999D" w:rsidR="007541E6" w:rsidRPr="008B113D" w:rsidRDefault="007541E6" w:rsidP="00BD05D1">
            <w:pPr>
              <w:tabs>
                <w:tab w:val="left" w:pos="2268"/>
              </w:tabs>
              <w:rPr>
                <w:ins w:id="961" w:author="Szerző"/>
                <w:b/>
                <w:sz w:val="22"/>
                <w:szCs w:val="22"/>
                <w:lang w:val="hu-HU"/>
                <w:rPrChange w:id="962" w:author="Szerző">
                  <w:rPr>
                    <w:ins w:id="963" w:author="Szerző"/>
                    <w:b/>
                    <w:sz w:val="22"/>
                    <w:szCs w:val="22"/>
                    <w:u w:val="single"/>
                    <w:lang w:val="hu-HU"/>
                  </w:rPr>
                </w:rPrChange>
              </w:rPr>
            </w:pPr>
            <w:ins w:id="964" w:author="Szerző">
              <w:r w:rsidRPr="008B113D">
                <w:rPr>
                  <w:b/>
                  <w:sz w:val="22"/>
                  <w:szCs w:val="22"/>
                  <w:lang w:val="hu-HU"/>
                  <w:rPrChange w:id="965" w:author="Szerző">
                    <w:rPr>
                      <w:b/>
                      <w:sz w:val="22"/>
                      <w:szCs w:val="22"/>
                      <w:u w:val="single"/>
                      <w:lang w:val="hu-HU"/>
                    </w:rPr>
                  </w:rPrChange>
                </w:rPr>
                <w:t>Magas vércukorszint (hiperglikémia)</w:t>
              </w:r>
            </w:ins>
          </w:p>
          <w:p w14:paraId="24AD6E17" w14:textId="77777777" w:rsidR="007541E6" w:rsidRDefault="007541E6" w:rsidP="00BD05D1">
            <w:pPr>
              <w:tabs>
                <w:tab w:val="left" w:pos="2268"/>
              </w:tabs>
              <w:rPr>
                <w:ins w:id="966" w:author="Szerző"/>
                <w:b/>
                <w:sz w:val="22"/>
                <w:szCs w:val="22"/>
                <w:u w:val="single"/>
                <w:lang w:val="hu-HU"/>
              </w:rPr>
            </w:pPr>
          </w:p>
          <w:p w14:paraId="34BD9B65" w14:textId="48550449" w:rsidR="007541E6" w:rsidRDefault="007541E6" w:rsidP="00BD05D1">
            <w:pPr>
              <w:tabs>
                <w:tab w:val="left" w:pos="2268"/>
              </w:tabs>
              <w:rPr>
                <w:ins w:id="967" w:author="Szerző"/>
                <w:b/>
                <w:sz w:val="22"/>
                <w:szCs w:val="22"/>
                <w:lang w:val="hu-HU"/>
              </w:rPr>
            </w:pPr>
            <w:ins w:id="968" w:author="Szerző">
              <w:r w:rsidRPr="00FA31D4">
                <w:rPr>
                  <w:b/>
                  <w:sz w:val="22"/>
                  <w:szCs w:val="22"/>
                  <w:lang w:val="hu-HU"/>
                </w:rPr>
                <w:t xml:space="preserve">A </w:t>
              </w:r>
              <w:r w:rsidR="009F67FE">
                <w:rPr>
                  <w:b/>
                  <w:sz w:val="22"/>
                  <w:szCs w:val="22"/>
                  <w:lang w:val="hu-HU"/>
                </w:rPr>
                <w:t>magas vércukorszint</w:t>
              </w:r>
              <w:r w:rsidRPr="00FA31D4">
                <w:rPr>
                  <w:b/>
                  <w:sz w:val="22"/>
                  <w:szCs w:val="22"/>
                  <w:lang w:val="hu-HU"/>
                </w:rPr>
                <w:t xml:space="preserve"> figyelmeztető tünetei</w:t>
              </w:r>
              <w:r>
                <w:rPr>
                  <w:b/>
                  <w:sz w:val="22"/>
                  <w:szCs w:val="22"/>
                  <w:lang w:val="hu-HU"/>
                </w:rPr>
                <w:t>:</w:t>
              </w:r>
            </w:ins>
          </w:p>
          <w:p w14:paraId="6F07B62E" w14:textId="77777777" w:rsidR="007541E6" w:rsidRPr="009B176E" w:rsidRDefault="007541E6">
            <w:pPr>
              <w:pStyle w:val="ListParagraph"/>
              <w:numPr>
                <w:ilvl w:val="0"/>
                <w:numId w:val="128"/>
              </w:numPr>
              <w:tabs>
                <w:tab w:val="left" w:pos="2268"/>
              </w:tabs>
              <w:ind w:left="567" w:hanging="567"/>
              <w:rPr>
                <w:ins w:id="969" w:author="Szerző"/>
                <w:sz w:val="22"/>
                <w:szCs w:val="22"/>
                <w:lang w:val="hu-HU"/>
                <w:rPrChange w:id="970" w:author="Szerző">
                  <w:rPr>
                    <w:ins w:id="971" w:author="Szerző"/>
                    <w:lang w:val="hu-HU"/>
                  </w:rPr>
                </w:rPrChange>
              </w:rPr>
              <w:pPrChange w:id="972" w:author="Szerző">
                <w:pPr>
                  <w:tabs>
                    <w:tab w:val="left" w:pos="2268"/>
                  </w:tabs>
                </w:pPr>
              </w:pPrChange>
            </w:pPr>
            <w:ins w:id="973" w:author="Szerző">
              <w:r w:rsidRPr="009B176E">
                <w:rPr>
                  <w:sz w:val="22"/>
                  <w:szCs w:val="22"/>
                  <w:lang w:val="hu-HU"/>
                  <w:rPrChange w:id="974" w:author="Szerző">
                    <w:rPr>
                      <w:lang w:val="hu-HU"/>
                    </w:rPr>
                  </w:rPrChange>
                </w:rPr>
                <w:t>szomjúság, fokozott vizeletürítési inger</w:t>
              </w:r>
            </w:ins>
          </w:p>
          <w:p w14:paraId="3C5C5BEE" w14:textId="77777777" w:rsidR="007541E6" w:rsidRPr="009B176E" w:rsidRDefault="007541E6">
            <w:pPr>
              <w:pStyle w:val="ListParagraph"/>
              <w:numPr>
                <w:ilvl w:val="0"/>
                <w:numId w:val="128"/>
              </w:numPr>
              <w:tabs>
                <w:tab w:val="left" w:pos="2268"/>
              </w:tabs>
              <w:ind w:left="567" w:hanging="567"/>
              <w:rPr>
                <w:ins w:id="975" w:author="Szerző"/>
                <w:sz w:val="22"/>
                <w:szCs w:val="22"/>
                <w:lang w:val="hu-HU"/>
                <w:rPrChange w:id="976" w:author="Szerző">
                  <w:rPr>
                    <w:ins w:id="977" w:author="Szerző"/>
                    <w:lang w:val="hu-HU"/>
                  </w:rPr>
                </w:rPrChange>
              </w:rPr>
              <w:pPrChange w:id="978" w:author="Szerző">
                <w:pPr>
                  <w:tabs>
                    <w:tab w:val="left" w:pos="2268"/>
                  </w:tabs>
                </w:pPr>
              </w:pPrChange>
            </w:pPr>
            <w:ins w:id="979" w:author="Szerző">
              <w:r w:rsidRPr="009B176E">
                <w:rPr>
                  <w:sz w:val="22"/>
                  <w:szCs w:val="22"/>
                  <w:lang w:val="hu-HU"/>
                  <w:rPrChange w:id="980" w:author="Szerző">
                    <w:rPr>
                      <w:lang w:val="hu-HU"/>
                    </w:rPr>
                  </w:rPrChange>
                </w:rPr>
                <w:t>fáradtság, száraz bőr, arcpirosodás, étvágytalanság</w:t>
              </w:r>
            </w:ins>
          </w:p>
          <w:p w14:paraId="5C6A1ECF" w14:textId="77777777" w:rsidR="007541E6" w:rsidRPr="009B176E" w:rsidRDefault="007541E6">
            <w:pPr>
              <w:pStyle w:val="ListParagraph"/>
              <w:numPr>
                <w:ilvl w:val="0"/>
                <w:numId w:val="128"/>
              </w:numPr>
              <w:tabs>
                <w:tab w:val="left" w:pos="2268"/>
              </w:tabs>
              <w:ind w:left="567" w:hanging="567"/>
              <w:rPr>
                <w:ins w:id="981" w:author="Szerző"/>
                <w:sz w:val="22"/>
                <w:szCs w:val="22"/>
                <w:lang w:val="hu-HU"/>
                <w:rPrChange w:id="982" w:author="Szerző">
                  <w:rPr>
                    <w:ins w:id="983" w:author="Szerző"/>
                    <w:lang w:val="hu-HU"/>
                  </w:rPr>
                </w:rPrChange>
              </w:rPr>
              <w:pPrChange w:id="984" w:author="Szerző">
                <w:pPr>
                  <w:tabs>
                    <w:tab w:val="left" w:pos="2268"/>
                  </w:tabs>
                </w:pPr>
              </w:pPrChange>
            </w:pPr>
            <w:ins w:id="985" w:author="Szerző">
              <w:r w:rsidRPr="009B176E">
                <w:rPr>
                  <w:sz w:val="22"/>
                  <w:szCs w:val="22"/>
                  <w:lang w:val="hu-HU"/>
                  <w:rPrChange w:id="986" w:author="Szerző">
                    <w:rPr>
                      <w:lang w:val="hu-HU"/>
                    </w:rPr>
                  </w:rPrChange>
                </w:rPr>
                <w:t>alacsony vérnyomás, gyors szívverés</w:t>
              </w:r>
            </w:ins>
          </w:p>
          <w:p w14:paraId="4FDA7DBA" w14:textId="77777777" w:rsidR="007541E6" w:rsidRPr="009B176E" w:rsidRDefault="007541E6">
            <w:pPr>
              <w:pStyle w:val="ListParagraph"/>
              <w:numPr>
                <w:ilvl w:val="0"/>
                <w:numId w:val="128"/>
              </w:numPr>
              <w:tabs>
                <w:tab w:val="left" w:pos="2268"/>
              </w:tabs>
              <w:ind w:left="567" w:hanging="567"/>
              <w:rPr>
                <w:ins w:id="987" w:author="Szerző"/>
                <w:sz w:val="22"/>
                <w:szCs w:val="22"/>
                <w:lang w:val="hu-HU"/>
                <w:rPrChange w:id="988" w:author="Szerző">
                  <w:rPr>
                    <w:ins w:id="989" w:author="Szerző"/>
                    <w:lang w:val="hu-HU"/>
                  </w:rPr>
                </w:rPrChange>
              </w:rPr>
              <w:pPrChange w:id="990" w:author="Szerző">
                <w:pPr>
                  <w:tabs>
                    <w:tab w:val="left" w:pos="2268"/>
                  </w:tabs>
                </w:pPr>
              </w:pPrChange>
            </w:pPr>
            <w:ins w:id="991" w:author="Szerző">
              <w:r w:rsidRPr="009B176E">
                <w:rPr>
                  <w:sz w:val="22"/>
                  <w:szCs w:val="22"/>
                  <w:lang w:val="hu-HU"/>
                  <w:rPrChange w:id="992" w:author="Szerző">
                    <w:rPr>
                      <w:lang w:val="hu-HU"/>
                    </w:rPr>
                  </w:rPrChange>
                </w:rPr>
                <w:t>glükóz és ketontestek a vizeletben</w:t>
              </w:r>
            </w:ins>
          </w:p>
          <w:p w14:paraId="522DB65E" w14:textId="4EAC962C" w:rsidR="007541E6" w:rsidRPr="009B176E" w:rsidRDefault="007541E6">
            <w:pPr>
              <w:pStyle w:val="ListParagraph"/>
              <w:numPr>
                <w:ilvl w:val="0"/>
                <w:numId w:val="128"/>
              </w:numPr>
              <w:tabs>
                <w:tab w:val="left" w:pos="2268"/>
              </w:tabs>
              <w:ind w:left="567" w:hanging="567"/>
              <w:rPr>
                <w:ins w:id="993" w:author="Szerző"/>
                <w:b/>
                <w:sz w:val="22"/>
                <w:szCs w:val="22"/>
                <w:u w:val="single"/>
                <w:lang w:val="hu-HU"/>
                <w:rPrChange w:id="994" w:author="Szerző">
                  <w:rPr>
                    <w:ins w:id="995" w:author="Szerző"/>
                    <w:b/>
                    <w:u w:val="single"/>
                    <w:lang w:val="hu-HU"/>
                  </w:rPr>
                </w:rPrChange>
              </w:rPr>
              <w:pPrChange w:id="996" w:author="Szerző">
                <w:pPr>
                  <w:tabs>
                    <w:tab w:val="left" w:pos="2268"/>
                  </w:tabs>
                </w:pPr>
              </w:pPrChange>
            </w:pPr>
            <w:ins w:id="997" w:author="Szerző">
              <w:r w:rsidRPr="009B176E">
                <w:rPr>
                  <w:sz w:val="22"/>
                  <w:szCs w:val="22"/>
                  <w:lang w:val="hu-HU"/>
                  <w:rPrChange w:id="998" w:author="Szerző">
                    <w:rPr>
                      <w:lang w:val="hu-HU"/>
                    </w:rPr>
                  </w:rPrChange>
                </w:rPr>
                <w:t>hasi fájdalom, gyors és mély légzés, álmosság vagy ájulás (eszméletvesztés), az inzulinhiány okozta súlyos állapot (ketoacidózis) tünetei lehetnek.</w:t>
              </w:r>
            </w:ins>
          </w:p>
          <w:p w14:paraId="7406A87D" w14:textId="77777777" w:rsidR="007541E6" w:rsidRDefault="007541E6" w:rsidP="00BD05D1">
            <w:pPr>
              <w:tabs>
                <w:tab w:val="left" w:pos="2268"/>
              </w:tabs>
              <w:rPr>
                <w:ins w:id="999" w:author="Szerző"/>
                <w:b/>
                <w:sz w:val="22"/>
                <w:szCs w:val="22"/>
                <w:u w:val="single"/>
                <w:lang w:val="hu-HU"/>
              </w:rPr>
            </w:pPr>
          </w:p>
          <w:p w14:paraId="6E06139F" w14:textId="47D6704A" w:rsidR="007541E6" w:rsidRPr="00FA31D4" w:rsidRDefault="007541E6" w:rsidP="007541E6">
            <w:pPr>
              <w:tabs>
                <w:tab w:val="left" w:pos="2268"/>
              </w:tabs>
              <w:rPr>
                <w:ins w:id="1000" w:author="Szerző"/>
                <w:b/>
                <w:sz w:val="22"/>
                <w:szCs w:val="22"/>
                <w:lang w:val="hu-HU"/>
              </w:rPr>
            </w:pPr>
            <w:ins w:id="1001" w:author="Szerző">
              <w:r w:rsidRPr="00FA31D4">
                <w:rPr>
                  <w:b/>
                  <w:sz w:val="22"/>
                  <w:szCs w:val="22"/>
                  <w:lang w:val="hu-HU"/>
                </w:rPr>
                <w:t xml:space="preserve">Mi a teendő, ha </w:t>
              </w:r>
              <w:r>
                <w:rPr>
                  <w:b/>
                  <w:sz w:val="22"/>
                  <w:szCs w:val="22"/>
                  <w:lang w:val="hu-HU"/>
                </w:rPr>
                <w:t>magas a vércukorszintje</w:t>
              </w:r>
            </w:ins>
          </w:p>
          <w:p w14:paraId="0D36C7FC" w14:textId="77777777" w:rsidR="007541E6" w:rsidRPr="00FA31D4" w:rsidRDefault="007541E6">
            <w:pPr>
              <w:pStyle w:val="ListParagraph"/>
              <w:numPr>
                <w:ilvl w:val="0"/>
                <w:numId w:val="128"/>
              </w:numPr>
              <w:tabs>
                <w:tab w:val="left" w:pos="2268"/>
              </w:tabs>
              <w:ind w:left="567" w:hanging="567"/>
              <w:rPr>
                <w:ins w:id="1002" w:author="Szerző"/>
                <w:sz w:val="22"/>
                <w:szCs w:val="22"/>
                <w:lang w:val="hu-HU"/>
              </w:rPr>
              <w:pPrChange w:id="1003" w:author="Szerző">
                <w:pPr>
                  <w:pStyle w:val="ListParagraph"/>
                  <w:numPr>
                    <w:numId w:val="84"/>
                  </w:numPr>
                  <w:tabs>
                    <w:tab w:val="left" w:pos="567"/>
                  </w:tabs>
                  <w:ind w:left="567" w:hanging="567"/>
                </w:pPr>
              </w:pPrChange>
            </w:pPr>
            <w:ins w:id="1004" w:author="Szerző">
              <w:r w:rsidRPr="00FA31D4">
                <w:rPr>
                  <w:sz w:val="22"/>
                  <w:szCs w:val="22"/>
                  <w:lang w:val="hu-HU"/>
                </w:rPr>
                <w:t>Azonnal ellenőrizze vércukorszintjét és a ketontestek jelenlétét a vizeletben, ha a fenti tünetek bármelyikét észleli.</w:t>
              </w:r>
            </w:ins>
          </w:p>
          <w:p w14:paraId="09A2BD9B" w14:textId="19FA620E" w:rsidR="007541E6" w:rsidRPr="00FA31D4" w:rsidRDefault="007541E6">
            <w:pPr>
              <w:pStyle w:val="ListParagraph"/>
              <w:numPr>
                <w:ilvl w:val="0"/>
                <w:numId w:val="128"/>
              </w:numPr>
              <w:tabs>
                <w:tab w:val="left" w:pos="2268"/>
              </w:tabs>
              <w:ind w:left="567" w:hanging="567"/>
              <w:rPr>
                <w:ins w:id="1005" w:author="Szerző"/>
                <w:sz w:val="22"/>
                <w:szCs w:val="22"/>
                <w:lang w:val="hu-HU"/>
              </w:rPr>
              <w:pPrChange w:id="1006" w:author="Szerző">
                <w:pPr>
                  <w:pStyle w:val="ListParagraph"/>
                  <w:numPr>
                    <w:numId w:val="84"/>
                  </w:numPr>
                  <w:tabs>
                    <w:tab w:val="left" w:pos="567"/>
                  </w:tabs>
                  <w:ind w:left="567" w:hanging="567"/>
                </w:pPr>
              </w:pPrChange>
            </w:pPr>
            <w:ins w:id="1007" w:author="Szerző">
              <w:r w:rsidRPr="00FA31D4">
                <w:rPr>
                  <w:sz w:val="22"/>
                  <w:szCs w:val="22"/>
                  <w:lang w:val="hu-HU"/>
                </w:rPr>
                <w:t xml:space="preserve">Azonnal forduljon kezelőorvosához, ha súlyos hiperglikémiája vagy ketoacidózisa van. </w:t>
              </w:r>
              <w:r w:rsidR="00C970BE">
                <w:rPr>
                  <w:sz w:val="22"/>
                  <w:szCs w:val="22"/>
                  <w:lang w:val="hu-HU"/>
                </w:rPr>
                <w:t xml:space="preserve">Ez </w:t>
              </w:r>
              <w:r w:rsidRPr="00FA31D4">
                <w:rPr>
                  <w:sz w:val="22"/>
                  <w:szCs w:val="22"/>
                  <w:lang w:val="hu-HU"/>
                </w:rPr>
                <w:t>mindig orvosi kezelést igényel, többnyire kórházban.</w:t>
              </w:r>
            </w:ins>
          </w:p>
          <w:p w14:paraId="15B4DD9E" w14:textId="77777777" w:rsidR="007541E6" w:rsidRPr="009B176E" w:rsidRDefault="007541E6" w:rsidP="00BD05D1">
            <w:pPr>
              <w:tabs>
                <w:tab w:val="left" w:pos="2268"/>
              </w:tabs>
              <w:rPr>
                <w:ins w:id="1008" w:author="Szerző"/>
                <w:b/>
                <w:sz w:val="22"/>
                <w:szCs w:val="22"/>
                <w:lang w:val="hu-HU"/>
                <w:rPrChange w:id="1009" w:author="Szerző">
                  <w:rPr>
                    <w:ins w:id="1010" w:author="Szerző"/>
                    <w:b/>
                    <w:sz w:val="22"/>
                    <w:szCs w:val="22"/>
                    <w:u w:val="single"/>
                    <w:lang w:val="hu-HU"/>
                  </w:rPr>
                </w:rPrChange>
              </w:rPr>
            </w:pPr>
          </w:p>
          <w:p w14:paraId="1C188EA3" w14:textId="733677AA" w:rsidR="007541E6" w:rsidRDefault="007541E6" w:rsidP="00BD05D1">
            <w:pPr>
              <w:tabs>
                <w:tab w:val="left" w:pos="2268"/>
              </w:tabs>
              <w:rPr>
                <w:ins w:id="1011" w:author="Szerző"/>
                <w:b/>
                <w:sz w:val="22"/>
                <w:szCs w:val="22"/>
                <w:lang w:val="hu-HU"/>
              </w:rPr>
            </w:pPr>
            <w:ins w:id="1012" w:author="Szerző">
              <w:r>
                <w:rPr>
                  <w:b/>
                  <w:sz w:val="22"/>
                  <w:szCs w:val="22"/>
                  <w:lang w:val="hu-HU"/>
                </w:rPr>
                <w:t>Vércukorszintje magas lehet, ha</w:t>
              </w:r>
              <w:r w:rsidRPr="00FA31D4">
                <w:rPr>
                  <w:b/>
                  <w:sz w:val="22"/>
                  <w:szCs w:val="22"/>
                  <w:lang w:val="hu-HU"/>
                </w:rPr>
                <w:t>:</w:t>
              </w:r>
            </w:ins>
          </w:p>
          <w:p w14:paraId="6DF293AC" w14:textId="60A81864" w:rsidR="007541E6" w:rsidRPr="00FA31D4" w:rsidRDefault="007541E6">
            <w:pPr>
              <w:pStyle w:val="ListParagraph"/>
              <w:numPr>
                <w:ilvl w:val="0"/>
                <w:numId w:val="128"/>
              </w:numPr>
              <w:tabs>
                <w:tab w:val="left" w:pos="2268"/>
              </w:tabs>
              <w:ind w:left="567" w:hanging="567"/>
              <w:rPr>
                <w:ins w:id="1013" w:author="Szerző"/>
                <w:sz w:val="22"/>
                <w:szCs w:val="22"/>
                <w:lang w:val="hu-HU"/>
              </w:rPr>
              <w:pPrChange w:id="1014" w:author="Szerző">
                <w:pPr>
                  <w:pStyle w:val="ListParagraph"/>
                  <w:numPr>
                    <w:numId w:val="83"/>
                  </w:numPr>
                  <w:tabs>
                    <w:tab w:val="left" w:pos="567"/>
                  </w:tabs>
                  <w:ind w:left="567" w:hanging="567"/>
                </w:pPr>
              </w:pPrChange>
            </w:pPr>
            <w:ins w:id="1015" w:author="Szerző">
              <w:r>
                <w:rPr>
                  <w:sz w:val="22"/>
                  <w:szCs w:val="22"/>
                  <w:lang w:val="hu-HU"/>
                </w:rPr>
                <w:t>n</w:t>
              </w:r>
              <w:r w:rsidRPr="00FA31D4">
                <w:rPr>
                  <w:sz w:val="22"/>
                  <w:szCs w:val="22"/>
                  <w:lang w:val="hu-HU"/>
                </w:rPr>
                <w:t>em adta be inzulinadagját, vagy nem</w:t>
              </w:r>
              <w:r w:rsidR="00C970BE">
                <w:rPr>
                  <w:sz w:val="22"/>
                  <w:szCs w:val="22"/>
                  <w:lang w:val="hu-HU"/>
                </w:rPr>
                <w:t xml:space="preserve"> adott be eleget</w:t>
              </w:r>
              <w:r w:rsidRPr="00FA31D4">
                <w:rPr>
                  <w:sz w:val="22"/>
                  <w:szCs w:val="22"/>
                  <w:lang w:val="hu-HU"/>
                </w:rPr>
                <w:t xml:space="preserve">. </w:t>
              </w:r>
            </w:ins>
          </w:p>
          <w:p w14:paraId="0E1820BA" w14:textId="3C094D46" w:rsidR="007541E6" w:rsidRPr="00FA31D4" w:rsidRDefault="007541E6">
            <w:pPr>
              <w:pStyle w:val="ListParagraph"/>
              <w:numPr>
                <w:ilvl w:val="0"/>
                <w:numId w:val="128"/>
              </w:numPr>
              <w:tabs>
                <w:tab w:val="left" w:pos="2268"/>
              </w:tabs>
              <w:ind w:left="567" w:hanging="567"/>
              <w:rPr>
                <w:ins w:id="1016" w:author="Szerző"/>
                <w:sz w:val="22"/>
                <w:szCs w:val="22"/>
                <w:lang w:val="hu-HU"/>
              </w:rPr>
              <w:pPrChange w:id="1017" w:author="Szerző">
                <w:pPr>
                  <w:pStyle w:val="ListParagraph"/>
                  <w:numPr>
                    <w:numId w:val="83"/>
                  </w:numPr>
                  <w:tabs>
                    <w:tab w:val="left" w:pos="567"/>
                  </w:tabs>
                  <w:ind w:left="567" w:hanging="567"/>
                </w:pPr>
              </w:pPrChange>
            </w:pPr>
            <w:ins w:id="1018" w:author="Szerző">
              <w:r>
                <w:rPr>
                  <w:sz w:val="22"/>
                  <w:szCs w:val="22"/>
                  <w:lang w:val="hu-HU"/>
                </w:rPr>
                <w:t>c</w:t>
              </w:r>
              <w:r w:rsidRPr="00FA31D4">
                <w:rPr>
                  <w:sz w:val="22"/>
                  <w:szCs w:val="22"/>
                  <w:lang w:val="hu-HU"/>
                </w:rPr>
                <w:t xml:space="preserve">sökkent a készítmény hatásossága </w:t>
              </w:r>
              <w:r w:rsidRPr="00FA31D4">
                <w:rPr>
                  <w:sz w:val="22"/>
                  <w:szCs w:val="22"/>
                  <w:lang w:val="hu-HU"/>
                </w:rPr>
                <w:noBreakHyphen/>
                <w:t xml:space="preserve"> pl. ha nem megfelelően tárolták. </w:t>
              </w:r>
            </w:ins>
          </w:p>
          <w:p w14:paraId="4EAC4122" w14:textId="67E7B7F8" w:rsidR="007541E6" w:rsidRPr="00FA31D4" w:rsidRDefault="007541E6">
            <w:pPr>
              <w:pStyle w:val="ListParagraph"/>
              <w:numPr>
                <w:ilvl w:val="0"/>
                <w:numId w:val="128"/>
              </w:numPr>
              <w:tabs>
                <w:tab w:val="left" w:pos="2268"/>
              </w:tabs>
              <w:ind w:left="567" w:hanging="567"/>
              <w:rPr>
                <w:ins w:id="1019" w:author="Szerző"/>
                <w:sz w:val="22"/>
                <w:szCs w:val="22"/>
                <w:lang w:val="hu-HU"/>
              </w:rPr>
              <w:pPrChange w:id="1020" w:author="Szerző">
                <w:pPr>
                  <w:pStyle w:val="ListParagraph"/>
                  <w:numPr>
                    <w:numId w:val="83"/>
                  </w:numPr>
                  <w:tabs>
                    <w:tab w:val="left" w:pos="567"/>
                  </w:tabs>
                  <w:ind w:left="567" w:hanging="567"/>
                </w:pPr>
              </w:pPrChange>
            </w:pPr>
            <w:ins w:id="1021" w:author="Szerző">
              <w:r>
                <w:rPr>
                  <w:sz w:val="22"/>
                  <w:szCs w:val="22"/>
                  <w:lang w:val="hu-HU"/>
                </w:rPr>
                <w:t>i</w:t>
              </w:r>
              <w:r w:rsidRPr="00FA31D4">
                <w:rPr>
                  <w:sz w:val="22"/>
                  <w:szCs w:val="22"/>
                  <w:lang w:val="hu-HU"/>
                </w:rPr>
                <w:t>nzulin injekciós tolla nem működik megfelelően.</w:t>
              </w:r>
            </w:ins>
          </w:p>
          <w:p w14:paraId="414B8CB8" w14:textId="64F88A7F" w:rsidR="007541E6" w:rsidRPr="00FA31D4" w:rsidRDefault="007541E6">
            <w:pPr>
              <w:pStyle w:val="ListParagraph"/>
              <w:numPr>
                <w:ilvl w:val="0"/>
                <w:numId w:val="128"/>
              </w:numPr>
              <w:tabs>
                <w:tab w:val="left" w:pos="2268"/>
              </w:tabs>
              <w:ind w:left="567" w:hanging="567"/>
              <w:rPr>
                <w:ins w:id="1022" w:author="Szerző"/>
                <w:sz w:val="22"/>
                <w:szCs w:val="22"/>
                <w:lang w:val="hu-HU"/>
              </w:rPr>
              <w:pPrChange w:id="1023" w:author="Szerző">
                <w:pPr>
                  <w:pStyle w:val="ListParagraph"/>
                  <w:numPr>
                    <w:numId w:val="83"/>
                  </w:numPr>
                  <w:tabs>
                    <w:tab w:val="left" w:pos="567"/>
                  </w:tabs>
                  <w:ind w:left="567" w:hanging="567"/>
                </w:pPr>
              </w:pPrChange>
            </w:pPr>
            <w:ins w:id="1024" w:author="Szerző">
              <w:r>
                <w:rPr>
                  <w:sz w:val="22"/>
                  <w:szCs w:val="22"/>
                  <w:lang w:val="hu-HU"/>
                </w:rPr>
                <w:t>a</w:t>
              </w:r>
              <w:r w:rsidRPr="00FA31D4">
                <w:rPr>
                  <w:sz w:val="22"/>
                  <w:szCs w:val="22"/>
                  <w:lang w:val="hu-HU"/>
                </w:rPr>
                <w:t xml:space="preserve"> szokásosnál kevesebb testmozgást végez.</w:t>
              </w:r>
            </w:ins>
          </w:p>
          <w:p w14:paraId="0A6240BE" w14:textId="69972A8D" w:rsidR="007541E6" w:rsidRPr="00FA31D4" w:rsidRDefault="007541E6">
            <w:pPr>
              <w:pStyle w:val="ListParagraph"/>
              <w:numPr>
                <w:ilvl w:val="0"/>
                <w:numId w:val="128"/>
              </w:numPr>
              <w:tabs>
                <w:tab w:val="left" w:pos="2268"/>
              </w:tabs>
              <w:ind w:left="567" w:hanging="567"/>
              <w:rPr>
                <w:ins w:id="1025" w:author="Szerző"/>
                <w:sz w:val="22"/>
                <w:szCs w:val="22"/>
                <w:lang w:val="hu-HU"/>
              </w:rPr>
              <w:pPrChange w:id="1026" w:author="Szerző">
                <w:pPr>
                  <w:pStyle w:val="ListParagraph"/>
                  <w:numPr>
                    <w:numId w:val="83"/>
                  </w:numPr>
                  <w:tabs>
                    <w:tab w:val="left" w:pos="567"/>
                  </w:tabs>
                  <w:ind w:left="567" w:hanging="567"/>
                </w:pPr>
              </w:pPrChange>
            </w:pPr>
            <w:ins w:id="1027" w:author="Szerző">
              <w:r w:rsidRPr="00D33149">
                <w:rPr>
                  <w:sz w:val="22"/>
                  <w:szCs w:val="22"/>
                  <w:lang w:val="hu-HU"/>
                </w:rPr>
                <w:t>stressz-hatás alatt áll</w:t>
              </w:r>
              <w:r w:rsidR="00803BC9" w:rsidRPr="00D33149">
                <w:rPr>
                  <w:sz w:val="22"/>
                  <w:szCs w:val="22"/>
                  <w:lang w:val="hu-HU"/>
                </w:rPr>
                <w:t xml:space="preserve"> </w:t>
              </w:r>
              <w:r w:rsidRPr="00D33149">
                <w:rPr>
                  <w:sz w:val="22"/>
                  <w:szCs w:val="22"/>
                  <w:lang w:val="hu-HU"/>
                </w:rPr>
                <w:noBreakHyphen/>
              </w:r>
              <w:r w:rsidR="00803BC9" w:rsidRPr="00D33149">
                <w:rPr>
                  <w:sz w:val="22"/>
                  <w:szCs w:val="22"/>
                  <w:lang w:val="hu-HU"/>
                </w:rPr>
                <w:t xml:space="preserve"> </w:t>
              </w:r>
              <w:r w:rsidRPr="00D33149">
                <w:rPr>
                  <w:sz w:val="22"/>
                  <w:szCs w:val="22"/>
                  <w:lang w:val="hu-HU"/>
                </w:rPr>
                <w:t>mint például érzelmi okok vagy idegesség.</w:t>
              </w:r>
            </w:ins>
          </w:p>
          <w:p w14:paraId="765A80F4" w14:textId="5FDD75C1" w:rsidR="007541E6" w:rsidRPr="00FA31D4" w:rsidRDefault="007541E6">
            <w:pPr>
              <w:pStyle w:val="ListParagraph"/>
              <w:numPr>
                <w:ilvl w:val="0"/>
                <w:numId w:val="128"/>
              </w:numPr>
              <w:tabs>
                <w:tab w:val="left" w:pos="2268"/>
              </w:tabs>
              <w:ind w:left="567" w:hanging="567"/>
              <w:rPr>
                <w:ins w:id="1028" w:author="Szerző"/>
                <w:sz w:val="22"/>
                <w:szCs w:val="22"/>
                <w:lang w:val="hu-HU"/>
              </w:rPr>
              <w:pPrChange w:id="1029" w:author="Szerző">
                <w:pPr>
                  <w:pStyle w:val="ListParagraph"/>
                  <w:numPr>
                    <w:numId w:val="83"/>
                  </w:numPr>
                  <w:tabs>
                    <w:tab w:val="left" w:pos="567"/>
                  </w:tabs>
                  <w:ind w:left="567" w:hanging="567"/>
                </w:pPr>
              </w:pPrChange>
            </w:pPr>
            <w:ins w:id="1030" w:author="Szerző">
              <w:r>
                <w:rPr>
                  <w:sz w:val="22"/>
                  <w:szCs w:val="22"/>
                  <w:lang w:val="hu-HU"/>
                </w:rPr>
                <w:t>m</w:t>
              </w:r>
              <w:r w:rsidRPr="00FA31D4">
                <w:rPr>
                  <w:sz w:val="22"/>
                  <w:szCs w:val="22"/>
                  <w:lang w:val="hu-HU"/>
                </w:rPr>
                <w:t>egsérült, fertőzése van</w:t>
              </w:r>
              <w:r>
                <w:rPr>
                  <w:sz w:val="22"/>
                  <w:szCs w:val="22"/>
                  <w:lang w:val="hu-HU"/>
                </w:rPr>
                <w:t>, lázas,</w:t>
              </w:r>
              <w:r w:rsidRPr="00FA31D4">
                <w:rPr>
                  <w:sz w:val="22"/>
                  <w:szCs w:val="22"/>
                  <w:lang w:val="hu-HU"/>
                </w:rPr>
                <w:t xml:space="preserve"> vagy műtéten esett át.</w:t>
              </w:r>
            </w:ins>
          </w:p>
          <w:p w14:paraId="0911F8DF" w14:textId="5651296A" w:rsidR="007541E6" w:rsidRPr="00FA31D4" w:rsidRDefault="007541E6">
            <w:pPr>
              <w:pStyle w:val="ListParagraph"/>
              <w:numPr>
                <w:ilvl w:val="0"/>
                <w:numId w:val="128"/>
              </w:numPr>
              <w:tabs>
                <w:tab w:val="left" w:pos="2268"/>
              </w:tabs>
              <w:ind w:left="567" w:hanging="567"/>
              <w:rPr>
                <w:ins w:id="1031" w:author="Szerző"/>
                <w:sz w:val="22"/>
                <w:szCs w:val="22"/>
                <w:lang w:val="hu-HU"/>
              </w:rPr>
              <w:pPrChange w:id="1032" w:author="Szerző">
                <w:pPr>
                  <w:pStyle w:val="ListParagraph"/>
                  <w:numPr>
                    <w:numId w:val="83"/>
                  </w:numPr>
                  <w:tabs>
                    <w:tab w:val="left" w:pos="567"/>
                  </w:tabs>
                  <w:ind w:left="567" w:hanging="567"/>
                </w:pPr>
              </w:pPrChange>
            </w:pPr>
            <w:ins w:id="1033" w:author="Szerző">
              <w:r>
                <w:rPr>
                  <w:sz w:val="22"/>
                  <w:szCs w:val="22"/>
                  <w:lang w:val="hu-HU"/>
                </w:rPr>
                <w:t>b</w:t>
              </w:r>
              <w:r w:rsidRPr="00FA31D4">
                <w:rPr>
                  <w:sz w:val="22"/>
                  <w:szCs w:val="22"/>
                  <w:lang w:val="hu-HU"/>
                </w:rPr>
                <w:t>izonyos más gyógyszereket szed vagy szedett egyidejűleg (lásd a 2. pont „Egyéb gyógyszerek és a Toujeo”).</w:t>
              </w:r>
            </w:ins>
          </w:p>
          <w:p w14:paraId="2D22390A" w14:textId="77777777" w:rsidR="007541E6" w:rsidRDefault="007541E6" w:rsidP="00BD05D1">
            <w:pPr>
              <w:tabs>
                <w:tab w:val="left" w:pos="2268"/>
              </w:tabs>
              <w:rPr>
                <w:ins w:id="1034" w:author="Szerző"/>
                <w:b/>
                <w:sz w:val="22"/>
                <w:szCs w:val="22"/>
                <w:u w:val="single"/>
                <w:lang w:val="hu-HU"/>
              </w:rPr>
            </w:pPr>
          </w:p>
          <w:p w14:paraId="4942E4D8" w14:textId="2403B76A" w:rsidR="007541E6" w:rsidRPr="008B113D" w:rsidRDefault="007541E6" w:rsidP="00BD05D1">
            <w:pPr>
              <w:tabs>
                <w:tab w:val="left" w:pos="2268"/>
              </w:tabs>
              <w:rPr>
                <w:ins w:id="1035" w:author="Szerző"/>
                <w:b/>
                <w:sz w:val="22"/>
                <w:szCs w:val="22"/>
                <w:lang w:val="hu-HU"/>
                <w:rPrChange w:id="1036" w:author="Szerző">
                  <w:rPr>
                    <w:ins w:id="1037" w:author="Szerző"/>
                    <w:b/>
                    <w:sz w:val="22"/>
                    <w:szCs w:val="22"/>
                    <w:u w:val="single"/>
                    <w:lang w:val="hu-HU"/>
                  </w:rPr>
                </w:rPrChange>
              </w:rPr>
            </w:pPr>
            <w:ins w:id="1038" w:author="Szerző">
              <w:r w:rsidRPr="008B113D">
                <w:rPr>
                  <w:b/>
                  <w:sz w:val="22"/>
                  <w:szCs w:val="22"/>
                  <w:lang w:val="hu-HU"/>
                  <w:rPrChange w:id="1039" w:author="Szerző">
                    <w:rPr>
                      <w:b/>
                      <w:sz w:val="22"/>
                      <w:szCs w:val="22"/>
                      <w:u w:val="single"/>
                      <w:lang w:val="hu-HU"/>
                    </w:rPr>
                  </w:rPrChange>
                </w:rPr>
                <w:t>Alacsony vércukorszint (hipoglikémia)</w:t>
              </w:r>
            </w:ins>
          </w:p>
          <w:p w14:paraId="0FD5CC59" w14:textId="1AD11659" w:rsidR="009F67FE" w:rsidRDefault="009F67FE" w:rsidP="00BD05D1">
            <w:pPr>
              <w:tabs>
                <w:tab w:val="left" w:pos="2268"/>
              </w:tabs>
              <w:rPr>
                <w:ins w:id="1040" w:author="Szerző"/>
                <w:sz w:val="22"/>
                <w:szCs w:val="22"/>
                <w:lang w:val="hu-HU"/>
              </w:rPr>
            </w:pPr>
            <w:ins w:id="1041" w:author="Szerző">
              <w:r w:rsidRPr="00FA31D4">
                <w:rPr>
                  <w:sz w:val="22"/>
                  <w:szCs w:val="22"/>
                  <w:lang w:val="hu-HU"/>
                </w:rPr>
                <w:t xml:space="preserve">Ha vércukorszintje túl </w:t>
              </w:r>
              <w:r>
                <w:rPr>
                  <w:sz w:val="22"/>
                  <w:szCs w:val="22"/>
                  <w:lang w:val="hu-HU"/>
                </w:rPr>
                <w:t>alacsony</w:t>
              </w:r>
              <w:r w:rsidRPr="00FA31D4">
                <w:rPr>
                  <w:sz w:val="22"/>
                  <w:szCs w:val="22"/>
                  <w:lang w:val="hu-HU"/>
                </w:rPr>
                <w:t>, elájulhat (eszméletlenné válhat)</w:t>
              </w:r>
              <w:r>
                <w:rPr>
                  <w:sz w:val="22"/>
                  <w:szCs w:val="22"/>
                  <w:lang w:val="hu-HU"/>
                </w:rPr>
                <w:t>,</w:t>
              </w:r>
              <w:r w:rsidRPr="00FA31D4">
                <w:rPr>
                  <w:sz w:val="22"/>
                  <w:szCs w:val="22"/>
                  <w:lang w:val="hu-HU"/>
                </w:rPr>
                <w:t xml:space="preserve"> szívrohamot</w:t>
              </w:r>
              <w:r>
                <w:rPr>
                  <w:sz w:val="22"/>
                  <w:szCs w:val="22"/>
                  <w:lang w:val="hu-HU"/>
                </w:rPr>
                <w:t xml:space="preserve"> kaphat</w:t>
              </w:r>
              <w:r w:rsidRPr="00FA31D4">
                <w:rPr>
                  <w:sz w:val="22"/>
                  <w:szCs w:val="22"/>
                  <w:lang w:val="hu-HU"/>
                </w:rPr>
                <w:t xml:space="preserve"> vagy agykárosodás</w:t>
              </w:r>
              <w:r>
                <w:rPr>
                  <w:sz w:val="22"/>
                  <w:szCs w:val="22"/>
                  <w:lang w:val="hu-HU"/>
                </w:rPr>
                <w:t xml:space="preserve"> jelentkezhet</w:t>
              </w:r>
              <w:r w:rsidRPr="00FA31D4">
                <w:rPr>
                  <w:sz w:val="22"/>
                  <w:szCs w:val="22"/>
                  <w:lang w:val="hu-HU"/>
                </w:rPr>
                <w:t xml:space="preserve"> és életveszélyes lehet. </w:t>
              </w:r>
              <w:r>
                <w:rPr>
                  <w:sz w:val="22"/>
                  <w:szCs w:val="22"/>
                  <w:lang w:val="hu-HU"/>
                </w:rPr>
                <w:t>Tanulja meg</w:t>
              </w:r>
              <w:r w:rsidRPr="00FA31D4">
                <w:rPr>
                  <w:sz w:val="22"/>
                  <w:szCs w:val="22"/>
                  <w:lang w:val="hu-HU"/>
                </w:rPr>
                <w:t xml:space="preserve"> </w:t>
              </w:r>
              <w:r>
                <w:rPr>
                  <w:sz w:val="22"/>
                  <w:szCs w:val="22"/>
                  <w:lang w:val="hu-HU"/>
                </w:rPr>
                <w:t>fel</w:t>
              </w:r>
              <w:r w:rsidRPr="00FA31D4">
                <w:rPr>
                  <w:sz w:val="22"/>
                  <w:szCs w:val="22"/>
                  <w:lang w:val="hu-HU"/>
                </w:rPr>
                <w:t>ismerni</w:t>
              </w:r>
              <w:r>
                <w:rPr>
                  <w:sz w:val="22"/>
                  <w:szCs w:val="22"/>
                  <w:lang w:val="hu-HU"/>
                </w:rPr>
                <w:t xml:space="preserve"> az alacsony vércukorszint tüneteit és azt, hogy mi a teendő a súlyosbodás megelőzése érdekében</w:t>
              </w:r>
              <w:r w:rsidRPr="00FA31D4">
                <w:rPr>
                  <w:sz w:val="22"/>
                  <w:szCs w:val="22"/>
                  <w:lang w:val="hu-HU"/>
                </w:rPr>
                <w:t>.</w:t>
              </w:r>
            </w:ins>
          </w:p>
          <w:p w14:paraId="405D009F" w14:textId="77777777" w:rsidR="009F67FE" w:rsidRDefault="009F67FE" w:rsidP="00BD05D1">
            <w:pPr>
              <w:tabs>
                <w:tab w:val="left" w:pos="2268"/>
              </w:tabs>
              <w:rPr>
                <w:ins w:id="1042" w:author="Szerző"/>
                <w:sz w:val="22"/>
                <w:szCs w:val="22"/>
                <w:lang w:val="hu-HU"/>
              </w:rPr>
            </w:pPr>
          </w:p>
          <w:p w14:paraId="141B4DD5" w14:textId="05E342F7" w:rsidR="009F67FE" w:rsidRDefault="009F67FE" w:rsidP="009F67FE">
            <w:pPr>
              <w:tabs>
                <w:tab w:val="left" w:pos="2268"/>
              </w:tabs>
              <w:rPr>
                <w:ins w:id="1043" w:author="Szerző"/>
                <w:b/>
                <w:sz w:val="22"/>
                <w:szCs w:val="22"/>
                <w:lang w:val="hu-HU"/>
              </w:rPr>
            </w:pPr>
            <w:ins w:id="1044" w:author="Szerző">
              <w:r w:rsidRPr="00FA31D4">
                <w:rPr>
                  <w:b/>
                  <w:sz w:val="22"/>
                  <w:szCs w:val="22"/>
                  <w:lang w:val="hu-HU"/>
                </w:rPr>
                <w:t>A</w:t>
              </w:r>
              <w:r>
                <w:rPr>
                  <w:b/>
                  <w:sz w:val="22"/>
                  <w:szCs w:val="22"/>
                  <w:lang w:val="hu-HU"/>
                </w:rPr>
                <w:t>z alacsonyvércukorszint</w:t>
              </w:r>
              <w:r w:rsidRPr="00FA31D4">
                <w:rPr>
                  <w:b/>
                  <w:sz w:val="22"/>
                  <w:szCs w:val="22"/>
                  <w:lang w:val="hu-HU"/>
                </w:rPr>
                <w:t xml:space="preserve"> figyelmeztető tünetei</w:t>
              </w:r>
              <w:r>
                <w:rPr>
                  <w:b/>
                  <w:sz w:val="22"/>
                  <w:szCs w:val="22"/>
                  <w:lang w:val="hu-HU"/>
                </w:rPr>
                <w:t>:</w:t>
              </w:r>
            </w:ins>
          </w:p>
          <w:p w14:paraId="78BA3B5F" w14:textId="6A6FE9E6" w:rsidR="009F67FE" w:rsidRDefault="009F67FE" w:rsidP="00BD05D1">
            <w:pPr>
              <w:tabs>
                <w:tab w:val="left" w:pos="2268"/>
              </w:tabs>
              <w:rPr>
                <w:ins w:id="1045" w:author="Szerző"/>
                <w:sz w:val="22"/>
                <w:szCs w:val="22"/>
                <w:lang w:val="hu-HU"/>
              </w:rPr>
            </w:pPr>
            <w:ins w:id="1046" w:author="Szerző">
              <w:r w:rsidRPr="00FA31D4">
                <w:rPr>
                  <w:sz w:val="22"/>
                  <w:szCs w:val="22"/>
                  <w:lang w:val="hu-HU"/>
                </w:rPr>
                <w:t xml:space="preserve">Az első tünetek általában </w:t>
              </w:r>
              <w:r w:rsidR="00C970BE">
                <w:rPr>
                  <w:sz w:val="22"/>
                  <w:szCs w:val="22"/>
                  <w:lang w:val="hu-HU"/>
                </w:rPr>
                <w:t>testi tünetek lehetnek.</w:t>
              </w:r>
            </w:ins>
          </w:p>
          <w:p w14:paraId="124C0BCA" w14:textId="77777777" w:rsidR="001C0DA1" w:rsidRDefault="009F67FE">
            <w:pPr>
              <w:pStyle w:val="ListParagraph"/>
              <w:numPr>
                <w:ilvl w:val="0"/>
                <w:numId w:val="128"/>
              </w:numPr>
              <w:tabs>
                <w:tab w:val="left" w:pos="2268"/>
              </w:tabs>
              <w:ind w:left="567" w:hanging="567"/>
              <w:rPr>
                <w:ins w:id="1047" w:author="Szerző"/>
                <w:sz w:val="22"/>
                <w:szCs w:val="22"/>
                <w:lang w:val="hu-HU"/>
              </w:rPr>
              <w:pPrChange w:id="1048" w:author="Szerző">
                <w:pPr>
                  <w:pStyle w:val="ListParagraph"/>
                  <w:numPr>
                    <w:numId w:val="129"/>
                  </w:numPr>
                  <w:tabs>
                    <w:tab w:val="left" w:pos="2268"/>
                  </w:tabs>
                  <w:ind w:left="567" w:hanging="567"/>
                </w:pPr>
              </w:pPrChange>
            </w:pPr>
            <w:ins w:id="1049" w:author="Szerző">
              <w:r w:rsidRPr="009B176E">
                <w:rPr>
                  <w:sz w:val="22"/>
                  <w:szCs w:val="22"/>
                  <w:lang w:val="hu-HU"/>
                  <w:rPrChange w:id="1050" w:author="Szerző">
                    <w:rPr>
                      <w:lang w:val="hu-HU"/>
                    </w:rPr>
                  </w:rPrChange>
                </w:rPr>
                <w:t>izzadás</w:t>
              </w:r>
              <w:del w:id="1051" w:author="Szerző">
                <w:r w:rsidRPr="009B176E" w:rsidDel="001C0DA1">
                  <w:rPr>
                    <w:sz w:val="22"/>
                    <w:szCs w:val="22"/>
                    <w:lang w:val="hu-HU"/>
                    <w:rPrChange w:id="1052" w:author="Szerző">
                      <w:rPr>
                        <w:lang w:val="hu-HU"/>
                      </w:rPr>
                    </w:rPrChange>
                  </w:rPr>
                  <w:delText xml:space="preserve">, </w:delText>
                </w:r>
              </w:del>
            </w:ins>
          </w:p>
          <w:p w14:paraId="40156320" w14:textId="53698625" w:rsidR="009F67FE" w:rsidRPr="009B176E" w:rsidRDefault="009F67FE">
            <w:pPr>
              <w:pStyle w:val="ListParagraph"/>
              <w:numPr>
                <w:ilvl w:val="0"/>
                <w:numId w:val="128"/>
              </w:numPr>
              <w:tabs>
                <w:tab w:val="left" w:pos="2268"/>
              </w:tabs>
              <w:ind w:left="567" w:hanging="567"/>
              <w:rPr>
                <w:ins w:id="1053" w:author="Szerző"/>
                <w:sz w:val="22"/>
                <w:szCs w:val="22"/>
                <w:lang w:val="hu-HU"/>
                <w:rPrChange w:id="1054" w:author="Szerző">
                  <w:rPr>
                    <w:ins w:id="1055" w:author="Szerző"/>
                    <w:lang w:val="hu-HU"/>
                  </w:rPr>
                </w:rPrChange>
              </w:rPr>
              <w:pPrChange w:id="1056" w:author="Szerző">
                <w:pPr>
                  <w:tabs>
                    <w:tab w:val="left" w:pos="2268"/>
                  </w:tabs>
                </w:pPr>
              </w:pPrChange>
            </w:pPr>
            <w:ins w:id="1057" w:author="Szerző">
              <w:r w:rsidRPr="009B176E">
                <w:rPr>
                  <w:sz w:val="22"/>
                  <w:szCs w:val="22"/>
                  <w:lang w:val="hu-HU"/>
                  <w:rPrChange w:id="1058" w:author="Szerző">
                    <w:rPr>
                      <w:lang w:val="hu-HU"/>
                    </w:rPr>
                  </w:rPrChange>
                </w:rPr>
                <w:t>nyirkos bőr</w:t>
              </w:r>
            </w:ins>
          </w:p>
          <w:p w14:paraId="51E40E63" w14:textId="77777777" w:rsidR="009F67FE" w:rsidRPr="009B176E" w:rsidRDefault="009F67FE">
            <w:pPr>
              <w:pStyle w:val="ListParagraph"/>
              <w:numPr>
                <w:ilvl w:val="0"/>
                <w:numId w:val="128"/>
              </w:numPr>
              <w:tabs>
                <w:tab w:val="left" w:pos="2268"/>
              </w:tabs>
              <w:ind w:left="567" w:hanging="567"/>
              <w:rPr>
                <w:ins w:id="1059" w:author="Szerző"/>
                <w:sz w:val="22"/>
                <w:szCs w:val="22"/>
                <w:lang w:val="hu-HU"/>
                <w:rPrChange w:id="1060" w:author="Szerző">
                  <w:rPr>
                    <w:ins w:id="1061" w:author="Szerző"/>
                    <w:lang w:val="hu-HU"/>
                  </w:rPr>
                </w:rPrChange>
              </w:rPr>
              <w:pPrChange w:id="1062" w:author="Szerző">
                <w:pPr>
                  <w:tabs>
                    <w:tab w:val="left" w:pos="2268"/>
                  </w:tabs>
                </w:pPr>
              </w:pPrChange>
            </w:pPr>
            <w:ins w:id="1063" w:author="Szerző">
              <w:r w:rsidRPr="009B176E">
                <w:rPr>
                  <w:sz w:val="22"/>
                  <w:szCs w:val="22"/>
                  <w:lang w:val="hu-HU"/>
                  <w:rPrChange w:id="1064" w:author="Szerző">
                    <w:rPr>
                      <w:lang w:val="hu-HU"/>
                    </w:rPr>
                  </w:rPrChange>
                </w:rPr>
                <w:t>izgatottság</w:t>
              </w:r>
            </w:ins>
          </w:p>
          <w:p w14:paraId="5B6AECED" w14:textId="77777777" w:rsidR="009F67FE" w:rsidRPr="009B176E" w:rsidRDefault="009F67FE">
            <w:pPr>
              <w:pStyle w:val="ListParagraph"/>
              <w:numPr>
                <w:ilvl w:val="0"/>
                <w:numId w:val="128"/>
              </w:numPr>
              <w:tabs>
                <w:tab w:val="left" w:pos="2268"/>
              </w:tabs>
              <w:ind w:left="567" w:hanging="567"/>
              <w:rPr>
                <w:ins w:id="1065" w:author="Szerző"/>
                <w:sz w:val="22"/>
                <w:szCs w:val="22"/>
                <w:lang w:val="hu-HU"/>
                <w:rPrChange w:id="1066" w:author="Szerző">
                  <w:rPr>
                    <w:ins w:id="1067" w:author="Szerző"/>
                    <w:lang w:val="hu-HU"/>
                  </w:rPr>
                </w:rPrChange>
              </w:rPr>
              <w:pPrChange w:id="1068" w:author="Szerző">
                <w:pPr>
                  <w:tabs>
                    <w:tab w:val="left" w:pos="2268"/>
                  </w:tabs>
                </w:pPr>
              </w:pPrChange>
            </w:pPr>
            <w:ins w:id="1069" w:author="Szerző">
              <w:r w:rsidRPr="009B176E">
                <w:rPr>
                  <w:sz w:val="22"/>
                  <w:szCs w:val="22"/>
                  <w:lang w:val="hu-HU"/>
                  <w:rPrChange w:id="1070" w:author="Szerző">
                    <w:rPr>
                      <w:lang w:val="hu-HU"/>
                    </w:rPr>
                  </w:rPrChange>
                </w:rPr>
                <w:t>gyors vagy szabálytalan szívverés, emelkedett vérnyomás, szívdobogásérzés</w:t>
              </w:r>
            </w:ins>
          </w:p>
          <w:p w14:paraId="361DC917" w14:textId="77777777" w:rsidR="00C970BE" w:rsidRDefault="00C970BE" w:rsidP="00C970BE">
            <w:pPr>
              <w:tabs>
                <w:tab w:val="left" w:pos="2268"/>
              </w:tabs>
              <w:rPr>
                <w:ins w:id="1071" w:author="Szerző"/>
                <w:sz w:val="22"/>
                <w:szCs w:val="22"/>
                <w:lang w:val="hu-HU"/>
              </w:rPr>
            </w:pPr>
          </w:p>
          <w:p w14:paraId="3D3A8F63" w14:textId="76D81BB1" w:rsidR="00C970BE" w:rsidRDefault="00C970BE" w:rsidP="00C970BE">
            <w:pPr>
              <w:tabs>
                <w:tab w:val="left" w:pos="2268"/>
              </w:tabs>
              <w:rPr>
                <w:ins w:id="1072" w:author="Szerző"/>
                <w:sz w:val="22"/>
                <w:szCs w:val="22"/>
                <w:lang w:val="hu-HU"/>
              </w:rPr>
            </w:pPr>
            <w:ins w:id="1073" w:author="Szerző">
              <w:r>
                <w:rPr>
                  <w:sz w:val="22"/>
                  <w:szCs w:val="22"/>
                  <w:lang w:val="hu-HU"/>
                </w:rPr>
                <w:t>Az egyéb, agyi tünetek kicsit később jelentkezhetnek:</w:t>
              </w:r>
            </w:ins>
          </w:p>
          <w:p w14:paraId="0A9B9EE9" w14:textId="0EA43F08" w:rsidR="00C970BE" w:rsidRPr="007B1220" w:rsidRDefault="00C970BE">
            <w:pPr>
              <w:pStyle w:val="ListParagraph"/>
              <w:numPr>
                <w:ilvl w:val="0"/>
                <w:numId w:val="128"/>
              </w:numPr>
              <w:tabs>
                <w:tab w:val="left" w:pos="2268"/>
              </w:tabs>
              <w:ind w:left="567" w:hanging="567"/>
              <w:rPr>
                <w:ins w:id="1074" w:author="Szerző"/>
                <w:sz w:val="22"/>
                <w:szCs w:val="22"/>
                <w:lang w:val="hu-HU"/>
              </w:rPr>
              <w:pPrChange w:id="1075" w:author="Szerző">
                <w:pPr>
                  <w:pStyle w:val="ListParagraph"/>
                  <w:numPr>
                    <w:numId w:val="130"/>
                  </w:numPr>
                  <w:tabs>
                    <w:tab w:val="left" w:pos="2268"/>
                  </w:tabs>
                  <w:ind w:left="567" w:hanging="567"/>
                </w:pPr>
              </w:pPrChange>
            </w:pPr>
            <w:ins w:id="1076" w:author="Szerző">
              <w:r>
                <w:rPr>
                  <w:sz w:val="22"/>
                  <w:szCs w:val="22"/>
                  <w:lang w:val="hu-HU"/>
                </w:rPr>
                <w:t>fejfájás</w:t>
              </w:r>
              <w:r w:rsidRPr="007B1220">
                <w:rPr>
                  <w:sz w:val="22"/>
                  <w:szCs w:val="22"/>
                  <w:lang w:val="hu-HU"/>
                </w:rPr>
                <w:t>, remegés, szédülés</w:t>
              </w:r>
            </w:ins>
          </w:p>
          <w:p w14:paraId="0F2C113C" w14:textId="77777777" w:rsidR="00C970BE" w:rsidRPr="007B1220" w:rsidRDefault="00C970BE">
            <w:pPr>
              <w:pStyle w:val="ListParagraph"/>
              <w:numPr>
                <w:ilvl w:val="0"/>
                <w:numId w:val="128"/>
              </w:numPr>
              <w:tabs>
                <w:tab w:val="left" w:pos="2268"/>
              </w:tabs>
              <w:ind w:left="567" w:hanging="567"/>
              <w:rPr>
                <w:ins w:id="1077" w:author="Szerző"/>
                <w:sz w:val="22"/>
                <w:szCs w:val="22"/>
                <w:lang w:val="hu-HU"/>
              </w:rPr>
              <w:pPrChange w:id="1078" w:author="Szerző">
                <w:pPr>
                  <w:pStyle w:val="ListParagraph"/>
                  <w:numPr>
                    <w:numId w:val="130"/>
                  </w:numPr>
                  <w:tabs>
                    <w:tab w:val="left" w:pos="2268"/>
                  </w:tabs>
                  <w:ind w:left="567" w:hanging="567"/>
                </w:pPr>
              </w:pPrChange>
            </w:pPr>
            <w:ins w:id="1079" w:author="Szerző">
              <w:r w:rsidRPr="007B1220">
                <w:rPr>
                  <w:sz w:val="22"/>
                  <w:szCs w:val="22"/>
                  <w:lang w:val="hu-HU"/>
                </w:rPr>
                <w:t>látászavarok</w:t>
              </w:r>
            </w:ins>
          </w:p>
          <w:p w14:paraId="289DF44E" w14:textId="77777777" w:rsidR="00C970BE" w:rsidRPr="007B1220" w:rsidRDefault="00C970BE">
            <w:pPr>
              <w:pStyle w:val="ListParagraph"/>
              <w:numPr>
                <w:ilvl w:val="0"/>
                <w:numId w:val="128"/>
              </w:numPr>
              <w:tabs>
                <w:tab w:val="left" w:pos="2268"/>
              </w:tabs>
              <w:ind w:left="567" w:hanging="567"/>
              <w:rPr>
                <w:ins w:id="1080" w:author="Szerző"/>
                <w:sz w:val="22"/>
                <w:szCs w:val="22"/>
                <w:lang w:val="hu-HU"/>
              </w:rPr>
              <w:pPrChange w:id="1081" w:author="Szerző">
                <w:pPr>
                  <w:pStyle w:val="ListParagraph"/>
                  <w:numPr>
                    <w:numId w:val="130"/>
                  </w:numPr>
                  <w:tabs>
                    <w:tab w:val="left" w:pos="2268"/>
                  </w:tabs>
                  <w:ind w:left="567" w:hanging="567"/>
                </w:pPr>
              </w:pPrChange>
            </w:pPr>
            <w:ins w:id="1082" w:author="Szerző">
              <w:r w:rsidRPr="007B1220">
                <w:rPr>
                  <w:sz w:val="22"/>
                  <w:szCs w:val="22"/>
                  <w:lang w:val="hu-HU"/>
                </w:rPr>
                <w:t xml:space="preserve">erős éhségérzet, hányinger, hányás, </w:t>
              </w:r>
            </w:ins>
          </w:p>
          <w:p w14:paraId="4EB20F14" w14:textId="77777777" w:rsidR="00C970BE" w:rsidRPr="007B1220" w:rsidRDefault="00C970BE">
            <w:pPr>
              <w:pStyle w:val="ListParagraph"/>
              <w:numPr>
                <w:ilvl w:val="0"/>
                <w:numId w:val="128"/>
              </w:numPr>
              <w:tabs>
                <w:tab w:val="left" w:pos="2268"/>
              </w:tabs>
              <w:ind w:left="567" w:hanging="567"/>
              <w:rPr>
                <w:ins w:id="1083" w:author="Szerző"/>
                <w:sz w:val="22"/>
                <w:szCs w:val="22"/>
                <w:lang w:val="hu-HU"/>
              </w:rPr>
              <w:pPrChange w:id="1084" w:author="Szerző">
                <w:pPr>
                  <w:pStyle w:val="ListParagraph"/>
                  <w:numPr>
                    <w:numId w:val="130"/>
                  </w:numPr>
                  <w:tabs>
                    <w:tab w:val="left" w:pos="2268"/>
                  </w:tabs>
                  <w:ind w:left="567" w:hanging="567"/>
                </w:pPr>
              </w:pPrChange>
            </w:pPr>
            <w:ins w:id="1085" w:author="Szerző">
              <w:r w:rsidRPr="007B1220">
                <w:rPr>
                  <w:sz w:val="22"/>
                  <w:szCs w:val="22"/>
                  <w:lang w:val="hu-HU"/>
                </w:rPr>
                <w:t>viselkedés megváltozása, agresszív vislekedés, depresszió</w:t>
              </w:r>
            </w:ins>
          </w:p>
          <w:p w14:paraId="1FF95BB1" w14:textId="72C9DA07" w:rsidR="00C970BE" w:rsidRPr="007B1220" w:rsidRDefault="00C970BE">
            <w:pPr>
              <w:pStyle w:val="ListParagraph"/>
              <w:numPr>
                <w:ilvl w:val="0"/>
                <w:numId w:val="128"/>
              </w:numPr>
              <w:tabs>
                <w:tab w:val="left" w:pos="2268"/>
              </w:tabs>
              <w:ind w:left="567" w:hanging="567"/>
              <w:rPr>
                <w:ins w:id="1086" w:author="Szerző"/>
                <w:sz w:val="22"/>
                <w:szCs w:val="22"/>
                <w:lang w:val="hu-HU"/>
              </w:rPr>
              <w:pPrChange w:id="1087" w:author="Szerző">
                <w:pPr>
                  <w:pStyle w:val="ListParagraph"/>
                  <w:numPr>
                    <w:numId w:val="130"/>
                  </w:numPr>
                  <w:tabs>
                    <w:tab w:val="left" w:pos="2268"/>
                  </w:tabs>
                  <w:ind w:left="567" w:hanging="567"/>
                </w:pPr>
              </w:pPrChange>
            </w:pPr>
            <w:ins w:id="1088" w:author="Szerző">
              <w:r w:rsidRPr="007B1220">
                <w:rPr>
                  <w:sz w:val="22"/>
                  <w:szCs w:val="22"/>
                  <w:lang w:val="hu-HU"/>
                </w:rPr>
                <w:t>fáradtság, álmosság, alvászavarok, nyugtalanság</w:t>
              </w:r>
              <w:r w:rsidR="001C0DA1">
                <w:rPr>
                  <w:sz w:val="22"/>
                  <w:szCs w:val="22"/>
                  <w:lang w:val="hu-HU"/>
                </w:rPr>
                <w:t xml:space="preserve"> érzés</w:t>
              </w:r>
            </w:ins>
          </w:p>
          <w:p w14:paraId="2E1C73DB" w14:textId="337D8E65" w:rsidR="00EA3B70" w:rsidRPr="009B176E" w:rsidRDefault="00C970BE">
            <w:pPr>
              <w:pStyle w:val="ListParagraph"/>
              <w:numPr>
                <w:ilvl w:val="0"/>
                <w:numId w:val="128"/>
              </w:numPr>
              <w:tabs>
                <w:tab w:val="left" w:pos="2268"/>
              </w:tabs>
              <w:ind w:left="567" w:hanging="567"/>
              <w:rPr>
                <w:ins w:id="1089" w:author="Szerző"/>
                <w:sz w:val="22"/>
                <w:szCs w:val="22"/>
                <w:lang w:val="hu-HU"/>
                <w:rPrChange w:id="1090" w:author="Szerző">
                  <w:rPr>
                    <w:ins w:id="1091" w:author="Szerző"/>
                    <w:lang w:val="hu-HU"/>
                  </w:rPr>
                </w:rPrChange>
              </w:rPr>
              <w:pPrChange w:id="1092" w:author="Szerző">
                <w:pPr>
                  <w:tabs>
                    <w:tab w:val="left" w:pos="2268"/>
                  </w:tabs>
                </w:pPr>
              </w:pPrChange>
            </w:pPr>
            <w:ins w:id="1093" w:author="Szerző">
              <w:r w:rsidRPr="007B1220">
                <w:rPr>
                  <w:sz w:val="22"/>
                  <w:szCs w:val="22"/>
                  <w:lang w:val="hu-HU"/>
                </w:rPr>
                <w:t>koncentrálási nehézség, zavartság, lassú reakciókészség, beszédzavarok</w:t>
              </w:r>
              <w:r w:rsidR="003F25A0">
                <w:rPr>
                  <w:sz w:val="22"/>
                  <w:szCs w:val="22"/>
                  <w:lang w:val="hu-HU"/>
                </w:rPr>
                <w:t xml:space="preserve"> (néha teljes beszédképtelenség)</w:t>
              </w:r>
            </w:ins>
          </w:p>
          <w:p w14:paraId="2FA7289B" w14:textId="0C9D086D" w:rsidR="00EA3B70" w:rsidRPr="009B176E" w:rsidRDefault="00EA3B70">
            <w:pPr>
              <w:pStyle w:val="ListParagraph"/>
              <w:numPr>
                <w:ilvl w:val="0"/>
                <w:numId w:val="128"/>
              </w:numPr>
              <w:tabs>
                <w:tab w:val="left" w:pos="2268"/>
              </w:tabs>
              <w:ind w:left="567" w:hanging="567"/>
              <w:rPr>
                <w:ins w:id="1094" w:author="Szerző"/>
                <w:sz w:val="22"/>
                <w:szCs w:val="22"/>
                <w:lang w:val="hu-HU"/>
                <w:rPrChange w:id="1095" w:author="Szerző">
                  <w:rPr>
                    <w:ins w:id="1096" w:author="Szerző"/>
                    <w:lang w:val="hu-HU"/>
                  </w:rPr>
                </w:rPrChange>
              </w:rPr>
              <w:pPrChange w:id="1097" w:author="Szerző">
                <w:pPr>
                  <w:tabs>
                    <w:tab w:val="left" w:pos="2268"/>
                  </w:tabs>
                </w:pPr>
              </w:pPrChange>
            </w:pPr>
            <w:ins w:id="1098" w:author="Szerző">
              <w:r w:rsidRPr="009B176E">
                <w:rPr>
                  <w:sz w:val="22"/>
                  <w:szCs w:val="22"/>
                  <w:lang w:val="hu-HU"/>
                  <w:rPrChange w:id="1099" w:author="Szerző">
                    <w:rPr>
                      <w:lang w:val="hu-HU"/>
                    </w:rPr>
                  </w:rPrChange>
                </w:rPr>
                <w:t xml:space="preserve">mozgásképtelenség (paralízis), bizsergés </w:t>
              </w:r>
              <w:r w:rsidR="00E362AE">
                <w:rPr>
                  <w:sz w:val="22"/>
                  <w:szCs w:val="22"/>
                  <w:lang w:val="hu-HU"/>
                </w:rPr>
                <w:t xml:space="preserve">a </w:t>
              </w:r>
              <w:r w:rsidRPr="009B176E">
                <w:rPr>
                  <w:sz w:val="22"/>
                  <w:szCs w:val="22"/>
                  <w:lang w:val="hu-HU"/>
                  <w:rPrChange w:id="1100" w:author="Szerző">
                    <w:rPr>
                      <w:lang w:val="hu-HU"/>
                    </w:rPr>
                  </w:rPrChange>
                </w:rPr>
                <w:t>kezekben és karokban, zsibbadás és bizsergés gyakran a száj környékén</w:t>
              </w:r>
            </w:ins>
          </w:p>
          <w:p w14:paraId="5C977453" w14:textId="6AE6B47E" w:rsidR="00EA3B70" w:rsidRPr="009B176E" w:rsidRDefault="00EA3B70">
            <w:pPr>
              <w:pStyle w:val="ListParagraph"/>
              <w:numPr>
                <w:ilvl w:val="0"/>
                <w:numId w:val="128"/>
              </w:numPr>
              <w:tabs>
                <w:tab w:val="left" w:pos="2268"/>
              </w:tabs>
              <w:ind w:left="567" w:hanging="567"/>
              <w:rPr>
                <w:ins w:id="1101" w:author="Szerző"/>
                <w:sz w:val="22"/>
                <w:szCs w:val="22"/>
                <w:lang w:val="hu-HU"/>
                <w:rPrChange w:id="1102" w:author="Szerző">
                  <w:rPr>
                    <w:ins w:id="1103" w:author="Szerző"/>
                    <w:lang w:val="hu-HU"/>
                  </w:rPr>
                </w:rPrChange>
              </w:rPr>
              <w:pPrChange w:id="1104" w:author="Szerző">
                <w:pPr>
                  <w:tabs>
                    <w:tab w:val="left" w:pos="2268"/>
                  </w:tabs>
                </w:pPr>
              </w:pPrChange>
            </w:pPr>
            <w:ins w:id="1105" w:author="Szerző">
              <w:r w:rsidRPr="009B176E">
                <w:rPr>
                  <w:sz w:val="22"/>
                  <w:szCs w:val="22"/>
                  <w:lang w:val="hu-HU"/>
                  <w:rPrChange w:id="1106" w:author="Szerző">
                    <w:rPr>
                      <w:lang w:val="hu-HU"/>
                    </w:rPr>
                  </w:rPrChange>
                </w:rPr>
                <w:lastRenderedPageBreak/>
                <w:t>önuralom elvesztése, magatehetetlenség, görcsrohamok, eszméletvesztés</w:t>
              </w:r>
            </w:ins>
          </w:p>
          <w:p w14:paraId="7B56F8A3" w14:textId="77777777" w:rsidR="00EA3B70" w:rsidRDefault="00EA3B70" w:rsidP="00EA3B70">
            <w:pPr>
              <w:tabs>
                <w:tab w:val="left" w:pos="2268"/>
              </w:tabs>
              <w:rPr>
                <w:ins w:id="1107" w:author="Szerző"/>
                <w:sz w:val="22"/>
                <w:szCs w:val="22"/>
                <w:lang w:val="hu-HU"/>
              </w:rPr>
            </w:pPr>
          </w:p>
          <w:p w14:paraId="5D7B1F14" w14:textId="3CB81440" w:rsidR="00EA3B70" w:rsidRPr="00FA31D4" w:rsidRDefault="00EA3B70" w:rsidP="00EA3B70">
            <w:pPr>
              <w:tabs>
                <w:tab w:val="left" w:pos="2268"/>
              </w:tabs>
              <w:rPr>
                <w:ins w:id="1108" w:author="Szerző"/>
                <w:b/>
                <w:sz w:val="22"/>
                <w:szCs w:val="22"/>
                <w:lang w:val="hu-HU"/>
              </w:rPr>
            </w:pPr>
            <w:ins w:id="1109" w:author="Szerző">
              <w:r w:rsidRPr="00FA31D4">
                <w:rPr>
                  <w:b/>
                  <w:sz w:val="22"/>
                  <w:szCs w:val="22"/>
                  <w:lang w:val="hu-HU"/>
                </w:rPr>
                <w:t xml:space="preserve">Mi a teendő, ha </w:t>
              </w:r>
              <w:r>
                <w:rPr>
                  <w:b/>
                  <w:sz w:val="22"/>
                  <w:szCs w:val="22"/>
                  <w:lang w:val="hu-HU"/>
                </w:rPr>
                <w:t>alacsony a vércukorszintje</w:t>
              </w:r>
            </w:ins>
          </w:p>
          <w:p w14:paraId="0FBA8F14" w14:textId="77777777" w:rsidR="00EA3B70" w:rsidRDefault="00EA3B70" w:rsidP="00EA3B70">
            <w:pPr>
              <w:pStyle w:val="ListParagraph"/>
              <w:numPr>
                <w:ilvl w:val="0"/>
                <w:numId w:val="88"/>
              </w:numPr>
              <w:tabs>
                <w:tab w:val="left" w:pos="567"/>
              </w:tabs>
              <w:ind w:left="567" w:hanging="567"/>
              <w:rPr>
                <w:ins w:id="1110" w:author="Szerző"/>
                <w:sz w:val="22"/>
                <w:szCs w:val="22"/>
                <w:lang w:val="hu-HU"/>
              </w:rPr>
            </w:pPr>
            <w:ins w:id="1111" w:author="Szerző">
              <w:r w:rsidRPr="00FA31D4">
                <w:rPr>
                  <w:sz w:val="22"/>
                  <w:szCs w:val="22"/>
                  <w:lang w:val="hu-HU"/>
                </w:rPr>
                <w:t xml:space="preserve">Ne adjon be inzulint. </w:t>
              </w:r>
            </w:ins>
          </w:p>
          <w:p w14:paraId="6238A5B1" w14:textId="12EF642D" w:rsidR="00EA3B70" w:rsidRPr="00FA31D4" w:rsidRDefault="00EA3B70" w:rsidP="00EA3B70">
            <w:pPr>
              <w:pStyle w:val="ListParagraph"/>
              <w:numPr>
                <w:ilvl w:val="0"/>
                <w:numId w:val="88"/>
              </w:numPr>
              <w:tabs>
                <w:tab w:val="left" w:pos="567"/>
              </w:tabs>
              <w:ind w:left="567" w:hanging="567"/>
              <w:rPr>
                <w:ins w:id="1112" w:author="Szerző"/>
                <w:sz w:val="22"/>
                <w:szCs w:val="22"/>
                <w:lang w:val="hu-HU"/>
              </w:rPr>
            </w:pPr>
            <w:ins w:id="1113" w:author="Szerző">
              <w:r w:rsidRPr="00FA31D4">
                <w:rPr>
                  <w:sz w:val="22"/>
                  <w:szCs w:val="22"/>
                  <w:lang w:val="hu-HU"/>
                </w:rPr>
                <w:t xml:space="preserve">Azonnal egyen kb. 10-20 gramm cukrot – mint pl. szőlőcukor, kockacukor vagy igyon cukortartalmú italt. Ne igyon és ne egyen mesterséges édesítőszereket tartalmazó élelmiszereket (pl. diétás italok). </w:t>
              </w:r>
              <w:r>
                <w:rPr>
                  <w:sz w:val="22"/>
                  <w:szCs w:val="22"/>
                  <w:lang w:val="hu-HU"/>
                </w:rPr>
                <w:t>Ezek n</w:t>
              </w:r>
              <w:r w:rsidRPr="00FA31D4">
                <w:rPr>
                  <w:sz w:val="22"/>
                  <w:szCs w:val="22"/>
                  <w:lang w:val="hu-HU"/>
                </w:rPr>
                <w:t>em segítenek rendezni a hipoglikémiát.</w:t>
              </w:r>
            </w:ins>
          </w:p>
          <w:p w14:paraId="32397329" w14:textId="4F4832D5" w:rsidR="00EA3B70" w:rsidRPr="00FA31D4" w:rsidRDefault="00EA3B70" w:rsidP="00EA3B70">
            <w:pPr>
              <w:pStyle w:val="ListParagraph"/>
              <w:numPr>
                <w:ilvl w:val="0"/>
                <w:numId w:val="88"/>
              </w:numPr>
              <w:tabs>
                <w:tab w:val="left" w:pos="567"/>
              </w:tabs>
              <w:ind w:left="567" w:hanging="567"/>
              <w:rPr>
                <w:ins w:id="1114" w:author="Szerző"/>
                <w:sz w:val="22"/>
                <w:szCs w:val="22"/>
                <w:lang w:val="hu-HU"/>
              </w:rPr>
            </w:pPr>
            <w:ins w:id="1115" w:author="Szerző">
              <w:r w:rsidRPr="00FA31D4">
                <w:rPr>
                  <w:sz w:val="22"/>
                  <w:szCs w:val="22"/>
                  <w:lang w:val="hu-HU"/>
                </w:rPr>
                <w:t>Ezt követően egyen olyasmit</w:t>
              </w:r>
              <w:r>
                <w:rPr>
                  <w:sz w:val="22"/>
                  <w:szCs w:val="22"/>
                  <w:lang w:val="hu-HU"/>
                </w:rPr>
                <w:t xml:space="preserve"> </w:t>
              </w:r>
              <w:r w:rsidRPr="00FA31D4">
                <w:rPr>
                  <w:sz w:val="22"/>
                  <w:szCs w:val="22"/>
                  <w:lang w:val="hu-HU"/>
                </w:rPr>
                <w:t>p</w:t>
              </w:r>
              <w:r>
                <w:rPr>
                  <w:sz w:val="22"/>
                  <w:szCs w:val="22"/>
                  <w:lang w:val="hu-HU"/>
                </w:rPr>
                <w:t>éldául</w:t>
              </w:r>
              <w:r w:rsidRPr="00FA31D4">
                <w:rPr>
                  <w:sz w:val="22"/>
                  <w:szCs w:val="22"/>
                  <w:lang w:val="hu-HU"/>
                </w:rPr>
                <w:t xml:space="preserve"> kenyér vagy tészta, ami hosszabb ideig képes emelni a vércukorszintjét. </w:t>
              </w:r>
              <w:del w:id="1116" w:author="Szerző">
                <w:r w:rsidRPr="00FA31D4" w:rsidDel="001C0DA1">
                  <w:rPr>
                    <w:sz w:val="22"/>
                    <w:szCs w:val="22"/>
                    <w:lang w:val="hu-HU"/>
                  </w:rPr>
                  <w:delText>A hipoglikémia rendeződését a Toujeo hosszú hatástartama késleltetheti.</w:delText>
                </w:r>
                <w:r w:rsidDel="001C0DA1">
                  <w:rPr>
                    <w:sz w:val="22"/>
                    <w:szCs w:val="22"/>
                    <w:lang w:val="hu-HU"/>
                  </w:rPr>
                  <w:delText xml:space="preserve"> </w:delText>
                </w:r>
              </w:del>
              <w:r w:rsidRPr="00FA31D4">
                <w:rPr>
                  <w:sz w:val="22"/>
                  <w:szCs w:val="22"/>
                  <w:lang w:val="hu-HU"/>
                </w:rPr>
                <w:t xml:space="preserve">Ha nem biztos benne, hogy milyen élelmiszereket kell ennie, kérdezze meg kezelőorvosát vagy az Önt gondozó egészségügyi szakembert. </w:t>
              </w:r>
              <w:r w:rsidR="001C0DA1" w:rsidRPr="00FA31D4">
                <w:rPr>
                  <w:sz w:val="22"/>
                  <w:szCs w:val="22"/>
                  <w:lang w:val="hu-HU"/>
                </w:rPr>
                <w:t>A hipoglikémia rendeződését a Toujeo hosszú hatástartama késleltetheti.</w:t>
              </w:r>
            </w:ins>
          </w:p>
          <w:p w14:paraId="6103A909" w14:textId="77777777" w:rsidR="00EA3B70" w:rsidRDefault="00EA3B70" w:rsidP="00EA3B70">
            <w:pPr>
              <w:pStyle w:val="ListParagraph"/>
              <w:numPr>
                <w:ilvl w:val="0"/>
                <w:numId w:val="88"/>
              </w:numPr>
              <w:tabs>
                <w:tab w:val="left" w:pos="567"/>
              </w:tabs>
              <w:ind w:left="567" w:hanging="567"/>
              <w:rPr>
                <w:ins w:id="1117" w:author="Szerző"/>
                <w:sz w:val="22"/>
                <w:szCs w:val="22"/>
                <w:lang w:val="hu-HU"/>
              </w:rPr>
            </w:pPr>
            <w:ins w:id="1118" w:author="Szerző">
              <w:r w:rsidRPr="00FA31D4">
                <w:rPr>
                  <w:sz w:val="22"/>
                  <w:szCs w:val="22"/>
                  <w:lang w:val="hu-HU"/>
                </w:rPr>
                <w:t>Ha a hipoglikémia ismét visszatér, egyen további 10-20 gramm cukrot.</w:t>
              </w:r>
            </w:ins>
          </w:p>
          <w:p w14:paraId="601CDE0D" w14:textId="111F009A" w:rsidR="00EA3B70" w:rsidRPr="00FA31D4" w:rsidRDefault="00EA3B70" w:rsidP="00EA3B70">
            <w:pPr>
              <w:pStyle w:val="ListParagraph"/>
              <w:numPr>
                <w:ilvl w:val="0"/>
                <w:numId w:val="88"/>
              </w:numPr>
              <w:tabs>
                <w:tab w:val="left" w:pos="567"/>
              </w:tabs>
              <w:ind w:left="567" w:hanging="567"/>
              <w:rPr>
                <w:ins w:id="1119" w:author="Szerző"/>
                <w:sz w:val="22"/>
                <w:szCs w:val="22"/>
                <w:lang w:val="hu-HU"/>
              </w:rPr>
            </w:pPr>
            <w:ins w:id="1120" w:author="Szerző">
              <w:r>
                <w:rPr>
                  <w:sz w:val="22"/>
                  <w:szCs w:val="22"/>
                  <w:lang w:val="hu-HU"/>
                </w:rPr>
                <w:t xml:space="preserve">Azonnal </w:t>
              </w:r>
              <w:r w:rsidRPr="00FA31D4">
                <w:rPr>
                  <w:sz w:val="22"/>
                  <w:szCs w:val="22"/>
                  <w:lang w:val="hu-HU"/>
                </w:rPr>
                <w:t>hívjon fel egy orvost, ha úgy érzi, hogy nem képes a hipoglikémia rendezésére, vagy ha az visszatér</w:t>
              </w:r>
              <w:r w:rsidR="00854CF4">
                <w:rPr>
                  <w:sz w:val="22"/>
                  <w:szCs w:val="22"/>
                  <w:lang w:val="hu-HU"/>
                </w:rPr>
                <w:t>.</w:t>
              </w:r>
            </w:ins>
          </w:p>
          <w:p w14:paraId="376146BE" w14:textId="77777777" w:rsidR="009F67FE" w:rsidRDefault="009F67FE" w:rsidP="00BD05D1">
            <w:pPr>
              <w:tabs>
                <w:tab w:val="left" w:pos="2268"/>
              </w:tabs>
              <w:rPr>
                <w:ins w:id="1121" w:author="Szerző"/>
                <w:sz w:val="22"/>
                <w:szCs w:val="22"/>
                <w:lang w:val="hu-HU"/>
              </w:rPr>
            </w:pPr>
          </w:p>
          <w:p w14:paraId="0AC84C5F" w14:textId="77777777" w:rsidR="00EA3B70" w:rsidRPr="00FA31D4" w:rsidRDefault="00EA3B70" w:rsidP="00EA3B70">
            <w:pPr>
              <w:keepNext/>
              <w:tabs>
                <w:tab w:val="left" w:pos="2268"/>
              </w:tabs>
              <w:rPr>
                <w:ins w:id="1122" w:author="Szerző"/>
                <w:b/>
                <w:sz w:val="22"/>
                <w:szCs w:val="22"/>
                <w:lang w:val="hu-HU"/>
              </w:rPr>
            </w:pPr>
            <w:ins w:id="1123" w:author="Szerző">
              <w:r w:rsidRPr="00FA31D4">
                <w:rPr>
                  <w:b/>
                  <w:sz w:val="22"/>
                  <w:szCs w:val="22"/>
                  <w:lang w:val="hu-HU"/>
                </w:rPr>
                <w:t>Mit tegyenek mások, ha Önnek hipoglikémiája van</w:t>
              </w:r>
            </w:ins>
          </w:p>
          <w:p w14:paraId="7E17831D" w14:textId="77777777" w:rsidR="00EA3B70" w:rsidRPr="009B176E" w:rsidRDefault="00EA3B70">
            <w:pPr>
              <w:pStyle w:val="ListParagraph"/>
              <w:numPr>
                <w:ilvl w:val="0"/>
                <w:numId w:val="128"/>
              </w:numPr>
              <w:tabs>
                <w:tab w:val="left" w:pos="2268"/>
              </w:tabs>
              <w:ind w:left="567" w:hanging="567"/>
              <w:rPr>
                <w:ins w:id="1124" w:author="Szerző"/>
                <w:sz w:val="22"/>
                <w:szCs w:val="22"/>
                <w:lang w:val="hu-HU"/>
                <w:rPrChange w:id="1125" w:author="Szerző">
                  <w:rPr>
                    <w:ins w:id="1126" w:author="Szerző"/>
                    <w:lang w:val="hu-HU"/>
                  </w:rPr>
                </w:rPrChange>
              </w:rPr>
              <w:pPrChange w:id="1127" w:author="Szerző">
                <w:pPr>
                  <w:tabs>
                    <w:tab w:val="left" w:pos="2268"/>
                  </w:tabs>
                </w:pPr>
              </w:pPrChange>
            </w:pPr>
            <w:ins w:id="1128" w:author="Szerző">
              <w:r w:rsidRPr="009B176E">
                <w:rPr>
                  <w:sz w:val="22"/>
                  <w:szCs w:val="22"/>
                  <w:lang w:val="hu-HU"/>
                  <w:rPrChange w:id="1129" w:author="Szerző">
                    <w:rPr>
                      <w:lang w:val="hu-HU"/>
                    </w:rPr>
                  </w:rPrChange>
                </w:rPr>
                <w:t>Mondja el hozzátartozóinak, barátainak és közeli munkatársainak, hogy azonnal hívjanak orvosi segítséget, ha Ön nem tud nyelni vagy elájul (elveszíti az eszméletét).</w:t>
              </w:r>
            </w:ins>
          </w:p>
          <w:p w14:paraId="670DF2BC" w14:textId="77777777" w:rsidR="00EA3B70" w:rsidRPr="009B176E" w:rsidRDefault="00EA3B70">
            <w:pPr>
              <w:pStyle w:val="ListParagraph"/>
              <w:numPr>
                <w:ilvl w:val="0"/>
                <w:numId w:val="128"/>
              </w:numPr>
              <w:tabs>
                <w:tab w:val="left" w:pos="2268"/>
              </w:tabs>
              <w:ind w:left="567" w:hanging="567"/>
              <w:rPr>
                <w:ins w:id="1130" w:author="Szerző"/>
                <w:sz w:val="22"/>
                <w:szCs w:val="22"/>
                <w:lang w:val="hu-HU"/>
                <w:rPrChange w:id="1131" w:author="Szerző">
                  <w:rPr>
                    <w:ins w:id="1132" w:author="Szerző"/>
                    <w:lang w:val="hu-HU"/>
                  </w:rPr>
                </w:rPrChange>
              </w:rPr>
              <w:pPrChange w:id="1133" w:author="Szerző">
                <w:pPr>
                  <w:tabs>
                    <w:tab w:val="left" w:pos="2268"/>
                  </w:tabs>
                </w:pPr>
              </w:pPrChange>
            </w:pPr>
            <w:ins w:id="1134" w:author="Szerző">
              <w:r w:rsidRPr="009B176E">
                <w:rPr>
                  <w:sz w:val="22"/>
                  <w:szCs w:val="22"/>
                  <w:lang w:val="hu-HU"/>
                  <w:rPrChange w:id="1135" w:author="Szerző">
                    <w:rPr>
                      <w:lang w:val="hu-HU"/>
                    </w:rPr>
                  </w:rPrChange>
                </w:rPr>
                <w:t>Glükóz- vagy glukagon-injekcióra (a vércukorszintet emelő gyógyszer) lesz szüksége. Ezeket az injekciókat még akkor is be kell adni, ha nem biztos, hogy hipoglikémiája van.</w:t>
              </w:r>
            </w:ins>
          </w:p>
          <w:p w14:paraId="53CABCC4" w14:textId="77777777" w:rsidR="00EA3B70" w:rsidRPr="002178F3" w:rsidRDefault="00EA3B70">
            <w:pPr>
              <w:pStyle w:val="ListParagraph"/>
              <w:numPr>
                <w:ilvl w:val="0"/>
                <w:numId w:val="128"/>
              </w:numPr>
              <w:tabs>
                <w:tab w:val="left" w:pos="2268"/>
              </w:tabs>
              <w:ind w:left="567" w:hanging="567"/>
              <w:rPr>
                <w:ins w:id="1136" w:author="Szerző"/>
                <w:sz w:val="22"/>
                <w:szCs w:val="22"/>
                <w:lang w:val="hu-HU"/>
                <w:rPrChange w:id="1137" w:author="Szerző">
                  <w:rPr>
                    <w:ins w:id="1138" w:author="Szerző"/>
                    <w:b/>
                    <w:i/>
                    <w:lang w:val="hu-HU"/>
                  </w:rPr>
                </w:rPrChange>
              </w:rPr>
              <w:pPrChange w:id="1139" w:author="Szerző">
                <w:pPr>
                  <w:tabs>
                    <w:tab w:val="left" w:pos="2268"/>
                  </w:tabs>
                </w:pPr>
              </w:pPrChange>
            </w:pPr>
            <w:ins w:id="1140" w:author="Szerző">
              <w:r w:rsidRPr="009B176E">
                <w:rPr>
                  <w:sz w:val="22"/>
                  <w:szCs w:val="22"/>
                  <w:lang w:val="hu-HU"/>
                  <w:rPrChange w:id="1141" w:author="Szerző">
                    <w:rPr>
                      <w:lang w:val="hu-HU"/>
                    </w:rPr>
                  </w:rPrChange>
                </w:rPr>
                <w:t>A szőlőcukor bevételét követően azonnal mérje meg a vércukrát, hogy ellenőrizze, valóban hipoglikémiás állapotban volt-e.</w:t>
              </w:r>
            </w:ins>
          </w:p>
          <w:p w14:paraId="0060CB18" w14:textId="77777777" w:rsidR="00EA3B70" w:rsidRDefault="00EA3B70" w:rsidP="00BD05D1">
            <w:pPr>
              <w:tabs>
                <w:tab w:val="left" w:pos="2268"/>
              </w:tabs>
              <w:rPr>
                <w:ins w:id="1142" w:author="Szerző"/>
                <w:sz w:val="22"/>
                <w:szCs w:val="22"/>
                <w:lang w:val="hu-HU"/>
              </w:rPr>
            </w:pPr>
          </w:p>
          <w:p w14:paraId="33ED2F66" w14:textId="249EC3C3" w:rsidR="009F67FE" w:rsidRDefault="00EA3B70" w:rsidP="00BD05D1">
            <w:pPr>
              <w:tabs>
                <w:tab w:val="left" w:pos="2268"/>
              </w:tabs>
              <w:rPr>
                <w:ins w:id="1143" w:author="Szerző"/>
                <w:b/>
                <w:sz w:val="22"/>
                <w:szCs w:val="22"/>
                <w:lang w:val="hu-HU"/>
              </w:rPr>
            </w:pPr>
            <w:ins w:id="1144" w:author="Szerző">
              <w:r>
                <w:rPr>
                  <w:b/>
                  <w:sz w:val="22"/>
                  <w:szCs w:val="22"/>
                  <w:lang w:val="hu-HU"/>
                </w:rPr>
                <w:t>Vércukorszintje alacsony lehet, ha</w:t>
              </w:r>
              <w:r w:rsidRPr="00FA31D4">
                <w:rPr>
                  <w:b/>
                  <w:sz w:val="22"/>
                  <w:szCs w:val="22"/>
                  <w:lang w:val="hu-HU"/>
                </w:rPr>
                <w:t>:</w:t>
              </w:r>
            </w:ins>
          </w:p>
          <w:p w14:paraId="4326A9BB" w14:textId="01551400" w:rsidR="00EA3B70" w:rsidRPr="00FA31D4" w:rsidRDefault="00EA3B70">
            <w:pPr>
              <w:pStyle w:val="ListParagraph"/>
              <w:numPr>
                <w:ilvl w:val="0"/>
                <w:numId w:val="128"/>
              </w:numPr>
              <w:tabs>
                <w:tab w:val="left" w:pos="2268"/>
              </w:tabs>
              <w:ind w:left="567" w:hanging="567"/>
              <w:rPr>
                <w:ins w:id="1145" w:author="Szerző"/>
                <w:sz w:val="22"/>
                <w:szCs w:val="22"/>
                <w:lang w:val="hu-HU"/>
              </w:rPr>
              <w:pPrChange w:id="1146" w:author="Szerző">
                <w:pPr>
                  <w:pStyle w:val="ListParagraph"/>
                  <w:numPr>
                    <w:numId w:val="85"/>
                  </w:numPr>
                  <w:ind w:left="567" w:hanging="567"/>
                </w:pPr>
              </w:pPrChange>
            </w:pPr>
            <w:ins w:id="1147" w:author="Szerző">
              <w:r>
                <w:rPr>
                  <w:sz w:val="22"/>
                  <w:szCs w:val="22"/>
                  <w:lang w:val="hu-HU"/>
                </w:rPr>
                <w:t>a</w:t>
              </w:r>
              <w:r w:rsidRPr="00FA31D4">
                <w:rPr>
                  <w:sz w:val="22"/>
                  <w:szCs w:val="22"/>
                  <w:lang w:val="hu-HU"/>
                </w:rPr>
                <w:t xml:space="preserve"> szükségesnél több inzulint adott be magának.</w:t>
              </w:r>
            </w:ins>
          </w:p>
          <w:p w14:paraId="3D4A4B38" w14:textId="0B10C661" w:rsidR="00EA3B70" w:rsidRPr="00FA31D4" w:rsidRDefault="00EA3B70">
            <w:pPr>
              <w:pStyle w:val="ListParagraph"/>
              <w:numPr>
                <w:ilvl w:val="0"/>
                <w:numId w:val="128"/>
              </w:numPr>
              <w:tabs>
                <w:tab w:val="left" w:pos="2268"/>
              </w:tabs>
              <w:ind w:left="567" w:hanging="567"/>
              <w:rPr>
                <w:ins w:id="1148" w:author="Szerző"/>
                <w:sz w:val="22"/>
                <w:szCs w:val="22"/>
                <w:lang w:val="hu-HU"/>
              </w:rPr>
              <w:pPrChange w:id="1149" w:author="Szerző">
                <w:pPr>
                  <w:pStyle w:val="ListParagraph"/>
                  <w:numPr>
                    <w:numId w:val="85"/>
                  </w:numPr>
                  <w:ind w:left="567" w:hanging="567"/>
                </w:pPr>
              </w:pPrChange>
            </w:pPr>
            <w:ins w:id="1150" w:author="Szerző">
              <w:r>
                <w:rPr>
                  <w:sz w:val="22"/>
                  <w:szCs w:val="22"/>
                  <w:lang w:val="hu-HU"/>
                </w:rPr>
                <w:t>k</w:t>
              </w:r>
              <w:r w:rsidRPr="00FA31D4">
                <w:rPr>
                  <w:sz w:val="22"/>
                  <w:szCs w:val="22"/>
                  <w:lang w:val="hu-HU"/>
                </w:rPr>
                <w:t>ihagyja vagy elhalasztja az étkezést.</w:t>
              </w:r>
            </w:ins>
          </w:p>
          <w:p w14:paraId="6634667A" w14:textId="4B5EB644" w:rsidR="00EA3B70" w:rsidRPr="00FA31D4" w:rsidRDefault="00EA3B70">
            <w:pPr>
              <w:pStyle w:val="ListParagraph"/>
              <w:numPr>
                <w:ilvl w:val="0"/>
                <w:numId w:val="128"/>
              </w:numPr>
              <w:tabs>
                <w:tab w:val="left" w:pos="2268"/>
              </w:tabs>
              <w:ind w:left="567" w:hanging="567"/>
              <w:rPr>
                <w:ins w:id="1151" w:author="Szerző"/>
                <w:sz w:val="22"/>
                <w:szCs w:val="22"/>
                <w:lang w:val="hu-HU"/>
              </w:rPr>
              <w:pPrChange w:id="1152" w:author="Szerző">
                <w:pPr>
                  <w:pStyle w:val="ListParagraph"/>
                  <w:numPr>
                    <w:numId w:val="85"/>
                  </w:numPr>
                  <w:ind w:left="567" w:hanging="567"/>
                </w:pPr>
              </w:pPrChange>
            </w:pPr>
            <w:ins w:id="1153" w:author="Szerző">
              <w:r>
                <w:rPr>
                  <w:sz w:val="22"/>
                  <w:szCs w:val="22"/>
                  <w:lang w:val="hu-HU"/>
                </w:rPr>
                <w:t>n</w:t>
              </w:r>
              <w:r w:rsidRPr="00FA31D4">
                <w:rPr>
                  <w:sz w:val="22"/>
                  <w:szCs w:val="22"/>
                  <w:lang w:val="hu-HU"/>
                </w:rPr>
                <w:t xml:space="preserve">em eszik eleget, vagy a szokásosnál kevesebb cukrot (szénhidrátot) tartalmazó ételt fogyaszt </w:t>
              </w:r>
              <w:r w:rsidRPr="00FA31D4">
                <w:rPr>
                  <w:sz w:val="22"/>
                  <w:szCs w:val="22"/>
                  <w:lang w:val="hu-HU"/>
                </w:rPr>
                <w:noBreakHyphen/>
                <w:t xml:space="preserve"> a mesterséges édesítőszerek nem szénhidrátok.</w:t>
              </w:r>
            </w:ins>
          </w:p>
          <w:p w14:paraId="034C4CF0" w14:textId="6325FCAD" w:rsidR="00EA3B70" w:rsidRDefault="00EA3B70">
            <w:pPr>
              <w:pStyle w:val="ListParagraph"/>
              <w:numPr>
                <w:ilvl w:val="0"/>
                <w:numId w:val="128"/>
              </w:numPr>
              <w:tabs>
                <w:tab w:val="left" w:pos="2268"/>
              </w:tabs>
              <w:ind w:left="567" w:hanging="567"/>
              <w:rPr>
                <w:ins w:id="1154" w:author="Szerző"/>
                <w:sz w:val="22"/>
                <w:szCs w:val="22"/>
                <w:lang w:val="hu-HU"/>
              </w:rPr>
              <w:pPrChange w:id="1155" w:author="Szerző">
                <w:pPr>
                  <w:pStyle w:val="ListParagraph"/>
                  <w:numPr>
                    <w:numId w:val="85"/>
                  </w:numPr>
                  <w:ind w:left="567" w:hanging="567"/>
                </w:pPr>
              </w:pPrChange>
            </w:pPr>
            <w:ins w:id="1156" w:author="Szerző">
              <w:r>
                <w:rPr>
                  <w:sz w:val="22"/>
                  <w:szCs w:val="22"/>
                  <w:lang w:val="hu-HU"/>
                </w:rPr>
                <w:t>a</w:t>
              </w:r>
              <w:r w:rsidRPr="00FA31D4">
                <w:rPr>
                  <w:sz w:val="22"/>
                  <w:szCs w:val="22"/>
                  <w:lang w:val="hu-HU"/>
                </w:rPr>
                <w:t xml:space="preserve">lkoholt fogyaszt </w:t>
              </w:r>
              <w:r w:rsidRPr="00FA31D4">
                <w:rPr>
                  <w:sz w:val="22"/>
                  <w:szCs w:val="22"/>
                  <w:lang w:val="hu-HU"/>
                </w:rPr>
                <w:noBreakHyphen/>
                <w:t xml:space="preserve"> különösen, ha emellett nem eszik eleget.</w:t>
              </w:r>
            </w:ins>
          </w:p>
          <w:p w14:paraId="2EF57317" w14:textId="3121FA9A" w:rsidR="00EA3B70" w:rsidRPr="00FA31D4" w:rsidRDefault="00EA3B70">
            <w:pPr>
              <w:pStyle w:val="ListParagraph"/>
              <w:numPr>
                <w:ilvl w:val="0"/>
                <w:numId w:val="128"/>
              </w:numPr>
              <w:tabs>
                <w:tab w:val="left" w:pos="2268"/>
              </w:tabs>
              <w:ind w:left="567" w:hanging="567"/>
              <w:rPr>
                <w:ins w:id="1157" w:author="Szerző"/>
                <w:sz w:val="22"/>
                <w:szCs w:val="22"/>
                <w:lang w:val="hu-HU"/>
              </w:rPr>
              <w:pPrChange w:id="1158" w:author="Szerző">
                <w:pPr>
                  <w:pStyle w:val="ListParagraph"/>
                  <w:numPr>
                    <w:numId w:val="85"/>
                  </w:numPr>
                  <w:ind w:left="567" w:hanging="567"/>
                </w:pPr>
              </w:pPrChange>
            </w:pPr>
            <w:ins w:id="1159" w:author="Szerző">
              <w:r>
                <w:rPr>
                  <w:sz w:val="22"/>
                  <w:szCs w:val="22"/>
                  <w:lang w:val="hu-HU"/>
                </w:rPr>
                <w:t>hány vagy hasmenése van</w:t>
              </w:r>
            </w:ins>
          </w:p>
          <w:p w14:paraId="516A7815" w14:textId="4DFBEFCA" w:rsidR="00EA3B70" w:rsidRPr="00FA31D4" w:rsidRDefault="00EA3B70">
            <w:pPr>
              <w:pStyle w:val="ListParagraph"/>
              <w:numPr>
                <w:ilvl w:val="0"/>
                <w:numId w:val="128"/>
              </w:numPr>
              <w:tabs>
                <w:tab w:val="left" w:pos="2268"/>
              </w:tabs>
              <w:ind w:left="567" w:hanging="567"/>
              <w:rPr>
                <w:ins w:id="1160" w:author="Szerző"/>
                <w:sz w:val="22"/>
                <w:szCs w:val="22"/>
                <w:lang w:val="hu-HU"/>
              </w:rPr>
              <w:pPrChange w:id="1161" w:author="Szerző">
                <w:pPr>
                  <w:pStyle w:val="ListParagraph"/>
                  <w:numPr>
                    <w:numId w:val="85"/>
                  </w:numPr>
                  <w:ind w:left="567" w:hanging="567"/>
                </w:pPr>
              </w:pPrChange>
            </w:pPr>
            <w:ins w:id="1162" w:author="Szerző">
              <w:r>
                <w:rPr>
                  <w:sz w:val="22"/>
                  <w:szCs w:val="22"/>
                  <w:lang w:val="hu-HU"/>
                </w:rPr>
                <w:t>a</w:t>
              </w:r>
              <w:r w:rsidRPr="00FA31D4">
                <w:rPr>
                  <w:sz w:val="22"/>
                  <w:szCs w:val="22"/>
                  <w:lang w:val="hu-HU"/>
                </w:rPr>
                <w:t xml:space="preserve"> szokásosnál több, vagy más jellegű testmozgást végez.</w:t>
              </w:r>
            </w:ins>
          </w:p>
          <w:p w14:paraId="7C8D9943" w14:textId="3014C66B" w:rsidR="00EA3B70" w:rsidRPr="00FA31D4" w:rsidRDefault="00EA3B70">
            <w:pPr>
              <w:pStyle w:val="ListParagraph"/>
              <w:numPr>
                <w:ilvl w:val="0"/>
                <w:numId w:val="128"/>
              </w:numPr>
              <w:tabs>
                <w:tab w:val="left" w:pos="2268"/>
              </w:tabs>
              <w:ind w:left="567" w:hanging="567"/>
              <w:rPr>
                <w:ins w:id="1163" w:author="Szerző"/>
                <w:sz w:val="22"/>
                <w:szCs w:val="22"/>
                <w:lang w:val="hu-HU"/>
              </w:rPr>
              <w:pPrChange w:id="1164" w:author="Szerző">
                <w:pPr>
                  <w:pStyle w:val="ListParagraph"/>
                  <w:numPr>
                    <w:numId w:val="85"/>
                  </w:numPr>
                  <w:ind w:left="567" w:hanging="567"/>
                </w:pPr>
              </w:pPrChange>
            </w:pPr>
            <w:ins w:id="1165" w:author="Szerző">
              <w:r>
                <w:rPr>
                  <w:sz w:val="22"/>
                  <w:szCs w:val="22"/>
                  <w:lang w:val="hu-HU"/>
                </w:rPr>
                <w:t>s</w:t>
              </w:r>
              <w:r w:rsidRPr="00FA31D4">
                <w:rPr>
                  <w:sz w:val="22"/>
                  <w:szCs w:val="22"/>
                  <w:lang w:val="hu-HU"/>
                </w:rPr>
                <w:t>érülést, műtétet, ill. a stressz más formáit követően lábadozik.</w:t>
              </w:r>
            </w:ins>
          </w:p>
          <w:p w14:paraId="5F3DA529" w14:textId="1811C413" w:rsidR="00EA3B70" w:rsidRPr="00FA31D4" w:rsidRDefault="00EA3B70">
            <w:pPr>
              <w:pStyle w:val="ListParagraph"/>
              <w:numPr>
                <w:ilvl w:val="0"/>
                <w:numId w:val="128"/>
              </w:numPr>
              <w:tabs>
                <w:tab w:val="left" w:pos="2268"/>
              </w:tabs>
              <w:ind w:left="567" w:hanging="567"/>
              <w:rPr>
                <w:ins w:id="1166" w:author="Szerző"/>
                <w:sz w:val="22"/>
                <w:szCs w:val="22"/>
                <w:lang w:val="hu-HU"/>
              </w:rPr>
              <w:pPrChange w:id="1167" w:author="Szerző">
                <w:pPr>
                  <w:pStyle w:val="ListParagraph"/>
                  <w:numPr>
                    <w:numId w:val="85"/>
                  </w:numPr>
                  <w:tabs>
                    <w:tab w:val="left" w:pos="567"/>
                  </w:tabs>
                  <w:ind w:left="567" w:hanging="567"/>
                </w:pPr>
              </w:pPrChange>
            </w:pPr>
            <w:ins w:id="1168" w:author="Szerző">
              <w:r>
                <w:rPr>
                  <w:sz w:val="22"/>
                  <w:szCs w:val="22"/>
                  <w:lang w:val="hu-HU"/>
                </w:rPr>
                <w:t>l</w:t>
              </w:r>
              <w:r w:rsidRPr="00FA31D4">
                <w:rPr>
                  <w:sz w:val="22"/>
                  <w:szCs w:val="22"/>
                  <w:lang w:val="hu-HU"/>
                </w:rPr>
                <w:t>áztalanná válik, vagy betegségből gyógyul ki.</w:t>
              </w:r>
            </w:ins>
          </w:p>
          <w:p w14:paraId="5AF5FF9E" w14:textId="363DDFB0" w:rsidR="00EA3B70" w:rsidRPr="00FA31D4" w:rsidRDefault="00EA3B70">
            <w:pPr>
              <w:pStyle w:val="ListParagraph"/>
              <w:numPr>
                <w:ilvl w:val="0"/>
                <w:numId w:val="128"/>
              </w:numPr>
              <w:tabs>
                <w:tab w:val="left" w:pos="2268"/>
              </w:tabs>
              <w:ind w:left="567" w:hanging="567"/>
              <w:rPr>
                <w:ins w:id="1169" w:author="Szerző"/>
                <w:sz w:val="22"/>
                <w:szCs w:val="22"/>
                <w:lang w:val="hu-HU"/>
              </w:rPr>
              <w:pPrChange w:id="1170" w:author="Szerző">
                <w:pPr>
                  <w:pStyle w:val="ListParagraph"/>
                  <w:numPr>
                    <w:numId w:val="85"/>
                  </w:numPr>
                  <w:tabs>
                    <w:tab w:val="left" w:pos="567"/>
                  </w:tabs>
                  <w:ind w:left="567" w:hanging="567"/>
                </w:pPr>
              </w:pPrChange>
            </w:pPr>
            <w:ins w:id="1171" w:author="Szerző">
              <w:r>
                <w:rPr>
                  <w:sz w:val="22"/>
                  <w:szCs w:val="22"/>
                  <w:lang w:val="hu-HU"/>
                </w:rPr>
                <w:t>b</w:t>
              </w:r>
              <w:r w:rsidRPr="00FA31D4">
                <w:rPr>
                  <w:sz w:val="22"/>
                  <w:szCs w:val="22"/>
                  <w:lang w:val="hu-HU"/>
                </w:rPr>
                <w:t>izonyos egyéb gyógyszereket szed, vagy szedésüket éppen abbahagyta (lásd 2. pont, „Egyéb gyógyszerek és a Toujeo”).</w:t>
              </w:r>
            </w:ins>
          </w:p>
          <w:p w14:paraId="14033169" w14:textId="77777777" w:rsidR="00EA3B70" w:rsidRDefault="00EA3B70" w:rsidP="00BD05D1">
            <w:pPr>
              <w:tabs>
                <w:tab w:val="left" w:pos="2268"/>
              </w:tabs>
              <w:rPr>
                <w:ins w:id="1172" w:author="Szerző"/>
                <w:b/>
                <w:sz w:val="22"/>
                <w:szCs w:val="22"/>
                <w:u w:val="single"/>
                <w:lang w:val="hu-HU"/>
              </w:rPr>
            </w:pPr>
          </w:p>
          <w:p w14:paraId="2CDE18EC" w14:textId="75253B23" w:rsidR="00EA3B70" w:rsidRPr="00FA31D4" w:rsidRDefault="00EA3B70" w:rsidP="00EA3B70">
            <w:pPr>
              <w:tabs>
                <w:tab w:val="left" w:pos="2268"/>
              </w:tabs>
              <w:rPr>
                <w:ins w:id="1173" w:author="Szerző"/>
                <w:b/>
                <w:sz w:val="22"/>
                <w:szCs w:val="22"/>
                <w:lang w:val="hu-HU"/>
              </w:rPr>
            </w:pPr>
            <w:ins w:id="1174" w:author="Szerző">
              <w:r w:rsidRPr="00FA31D4">
                <w:rPr>
                  <w:b/>
                  <w:sz w:val="22"/>
                  <w:szCs w:val="22"/>
                  <w:lang w:val="hu-HU"/>
                </w:rPr>
                <w:t>A</w:t>
              </w:r>
              <w:r>
                <w:rPr>
                  <w:b/>
                  <w:sz w:val="22"/>
                  <w:szCs w:val="22"/>
                  <w:lang w:val="hu-HU"/>
                </w:rPr>
                <w:t xml:space="preserve">z alacsony vércukorszint </w:t>
              </w:r>
              <w:r w:rsidRPr="00FA31D4">
                <w:rPr>
                  <w:b/>
                  <w:sz w:val="22"/>
                  <w:szCs w:val="22"/>
                  <w:lang w:val="hu-HU"/>
                </w:rPr>
                <w:t>előfordulása valószínűbb, ha:</w:t>
              </w:r>
            </w:ins>
          </w:p>
          <w:p w14:paraId="5F6ED738" w14:textId="521D032C" w:rsidR="00EA3B70" w:rsidRPr="00FA31D4" w:rsidRDefault="00BE6E59">
            <w:pPr>
              <w:pStyle w:val="ListParagraph"/>
              <w:numPr>
                <w:ilvl w:val="0"/>
                <w:numId w:val="128"/>
              </w:numPr>
              <w:tabs>
                <w:tab w:val="left" w:pos="2268"/>
              </w:tabs>
              <w:ind w:left="567" w:hanging="567"/>
              <w:rPr>
                <w:ins w:id="1175" w:author="Szerző"/>
                <w:sz w:val="22"/>
                <w:szCs w:val="22"/>
                <w:lang w:val="hu-HU"/>
              </w:rPr>
              <w:pPrChange w:id="1176" w:author="Szerző">
                <w:pPr>
                  <w:pStyle w:val="ListParagraph"/>
                  <w:numPr>
                    <w:numId w:val="86"/>
                  </w:numPr>
                  <w:tabs>
                    <w:tab w:val="left" w:pos="567"/>
                  </w:tabs>
                  <w:ind w:left="567" w:hanging="567"/>
                </w:pPr>
              </w:pPrChange>
            </w:pPr>
            <w:ins w:id="1177" w:author="Szerző">
              <w:r>
                <w:rPr>
                  <w:sz w:val="22"/>
                  <w:szCs w:val="22"/>
                  <w:lang w:val="hu-HU"/>
                </w:rPr>
                <w:t>é</w:t>
              </w:r>
              <w:r w:rsidR="00EA3B70" w:rsidRPr="00FA31D4">
                <w:rPr>
                  <w:sz w:val="22"/>
                  <w:szCs w:val="22"/>
                  <w:lang w:val="hu-HU"/>
                </w:rPr>
                <w:t>ppen megkezdte az inzulinkezelést vagy egy másik inzulinkészítményre tért át – ha alacsony vércukorszint fordul elő, ez valószínűbb, hogy reggel jelentkezik.</w:t>
              </w:r>
            </w:ins>
          </w:p>
          <w:p w14:paraId="3A43761B" w14:textId="052349C0" w:rsidR="00EA3B70" w:rsidRPr="00FA31D4" w:rsidRDefault="00BE6E59">
            <w:pPr>
              <w:pStyle w:val="ListParagraph"/>
              <w:numPr>
                <w:ilvl w:val="0"/>
                <w:numId w:val="128"/>
              </w:numPr>
              <w:tabs>
                <w:tab w:val="left" w:pos="2268"/>
              </w:tabs>
              <w:ind w:left="567" w:hanging="567"/>
              <w:rPr>
                <w:ins w:id="1178" w:author="Szerző"/>
                <w:sz w:val="22"/>
                <w:szCs w:val="22"/>
                <w:lang w:val="hu-HU"/>
              </w:rPr>
              <w:pPrChange w:id="1179" w:author="Szerző">
                <w:pPr>
                  <w:pStyle w:val="ListParagraph"/>
                  <w:numPr>
                    <w:numId w:val="86"/>
                  </w:numPr>
                  <w:tabs>
                    <w:tab w:val="left" w:pos="567"/>
                  </w:tabs>
                  <w:ind w:left="567" w:hanging="567"/>
                </w:pPr>
              </w:pPrChange>
            </w:pPr>
            <w:ins w:id="1180" w:author="Szerző">
              <w:r>
                <w:rPr>
                  <w:sz w:val="22"/>
                  <w:szCs w:val="22"/>
                  <w:lang w:val="hu-HU"/>
                </w:rPr>
                <w:t>a</w:t>
              </w:r>
              <w:r w:rsidR="00EA3B70" w:rsidRPr="00FA31D4">
                <w:rPr>
                  <w:sz w:val="22"/>
                  <w:szCs w:val="22"/>
                  <w:lang w:val="hu-HU"/>
                </w:rPr>
                <w:t xml:space="preserve"> vércukorszintje csaknem normális vagy ingadozó</w:t>
              </w:r>
            </w:ins>
          </w:p>
          <w:p w14:paraId="4916BFD3" w14:textId="7AAD4C04" w:rsidR="00EA3B70" w:rsidRPr="00FA31D4" w:rsidRDefault="00BE6E59">
            <w:pPr>
              <w:pStyle w:val="ListParagraph"/>
              <w:numPr>
                <w:ilvl w:val="0"/>
                <w:numId w:val="128"/>
              </w:numPr>
              <w:tabs>
                <w:tab w:val="left" w:pos="2268"/>
              </w:tabs>
              <w:ind w:left="567" w:hanging="567"/>
              <w:rPr>
                <w:ins w:id="1181" w:author="Szerző"/>
                <w:sz w:val="22"/>
                <w:szCs w:val="22"/>
                <w:lang w:val="hu-HU"/>
              </w:rPr>
              <w:pPrChange w:id="1182" w:author="Szerző">
                <w:pPr>
                  <w:pStyle w:val="ListParagraph"/>
                  <w:numPr>
                    <w:numId w:val="86"/>
                  </w:numPr>
                  <w:tabs>
                    <w:tab w:val="left" w:pos="567"/>
                  </w:tabs>
                  <w:ind w:left="567" w:hanging="567"/>
                </w:pPr>
              </w:pPrChange>
            </w:pPr>
            <w:ins w:id="1183" w:author="Szerző">
              <w:r>
                <w:rPr>
                  <w:sz w:val="22"/>
                  <w:szCs w:val="22"/>
                  <w:lang w:val="hu-HU"/>
                </w:rPr>
                <w:t>m</w:t>
              </w:r>
              <w:r w:rsidR="00EA3B70" w:rsidRPr="00FA31D4">
                <w:rPr>
                  <w:sz w:val="22"/>
                  <w:szCs w:val="22"/>
                  <w:lang w:val="hu-HU"/>
                </w:rPr>
                <w:t>egváltoztatja az inzulin injekció beadási területét</w:t>
              </w:r>
              <w:r w:rsidR="001C0DA1">
                <w:rPr>
                  <w:sz w:val="22"/>
                  <w:szCs w:val="22"/>
                  <w:lang w:val="hu-HU"/>
                </w:rPr>
                <w:t>, például comb helyett felkarba adja be</w:t>
              </w:r>
              <w:r w:rsidR="00EA3B70" w:rsidRPr="00FA31D4">
                <w:rPr>
                  <w:sz w:val="22"/>
                  <w:szCs w:val="22"/>
                  <w:lang w:val="hu-HU"/>
                </w:rPr>
                <w:t>.</w:t>
              </w:r>
            </w:ins>
          </w:p>
          <w:p w14:paraId="08C9EF93" w14:textId="69161E81" w:rsidR="00EA3B70" w:rsidRPr="00FA31D4" w:rsidRDefault="00BE6E59">
            <w:pPr>
              <w:pStyle w:val="ListParagraph"/>
              <w:numPr>
                <w:ilvl w:val="0"/>
                <w:numId w:val="128"/>
              </w:numPr>
              <w:tabs>
                <w:tab w:val="left" w:pos="2268"/>
              </w:tabs>
              <w:ind w:left="567" w:hanging="567"/>
              <w:rPr>
                <w:ins w:id="1184" w:author="Szerző"/>
                <w:sz w:val="22"/>
                <w:szCs w:val="22"/>
                <w:lang w:val="hu-HU"/>
              </w:rPr>
              <w:pPrChange w:id="1185" w:author="Szerző">
                <w:pPr>
                  <w:pStyle w:val="ListParagraph"/>
                  <w:numPr>
                    <w:numId w:val="86"/>
                  </w:numPr>
                  <w:tabs>
                    <w:tab w:val="left" w:pos="567"/>
                  </w:tabs>
                  <w:ind w:left="567" w:hanging="567"/>
                </w:pPr>
              </w:pPrChange>
            </w:pPr>
            <w:ins w:id="1186" w:author="Szerző">
              <w:r>
                <w:rPr>
                  <w:sz w:val="22"/>
                  <w:szCs w:val="22"/>
                  <w:lang w:val="hu-HU"/>
                </w:rPr>
                <w:t>s</w:t>
              </w:r>
              <w:r w:rsidR="00EA3B70" w:rsidRPr="00FA31D4">
                <w:rPr>
                  <w:sz w:val="22"/>
                  <w:szCs w:val="22"/>
                  <w:lang w:val="hu-HU"/>
                </w:rPr>
                <w:t>úlyos vese- vagy májbetegség, ill. egyéb betegségek, mint pl. csökkent pajzsmirigyműködés.</w:t>
              </w:r>
            </w:ins>
          </w:p>
          <w:p w14:paraId="416F858B" w14:textId="77777777" w:rsidR="00EA3B70" w:rsidRDefault="00EA3B70" w:rsidP="00BD05D1">
            <w:pPr>
              <w:tabs>
                <w:tab w:val="left" w:pos="2268"/>
              </w:tabs>
              <w:rPr>
                <w:ins w:id="1187" w:author="Szerző"/>
                <w:b/>
                <w:sz w:val="22"/>
                <w:szCs w:val="22"/>
                <w:u w:val="single"/>
                <w:lang w:val="hu-HU"/>
              </w:rPr>
            </w:pPr>
          </w:p>
          <w:p w14:paraId="44C25E5A" w14:textId="4E383B5C" w:rsidR="00EA3B70" w:rsidRPr="009B176E" w:rsidRDefault="00EA3B70" w:rsidP="00EA3B70">
            <w:pPr>
              <w:tabs>
                <w:tab w:val="left" w:pos="2268"/>
              </w:tabs>
              <w:rPr>
                <w:ins w:id="1188" w:author="Szerző"/>
                <w:b/>
                <w:bCs/>
                <w:sz w:val="22"/>
                <w:szCs w:val="22"/>
                <w:lang w:val="hu-HU"/>
                <w:rPrChange w:id="1189" w:author="Szerző">
                  <w:rPr>
                    <w:ins w:id="1190" w:author="Szerző"/>
                    <w:sz w:val="22"/>
                    <w:szCs w:val="22"/>
                    <w:lang w:val="hu-HU"/>
                  </w:rPr>
                </w:rPrChange>
              </w:rPr>
            </w:pPr>
            <w:ins w:id="1191" w:author="Szerző">
              <w:r w:rsidRPr="009B176E">
                <w:rPr>
                  <w:b/>
                  <w:bCs/>
                  <w:sz w:val="22"/>
                  <w:szCs w:val="22"/>
                  <w:lang w:val="hu-HU"/>
                  <w:rPrChange w:id="1192" w:author="Szerző">
                    <w:rPr>
                      <w:sz w:val="22"/>
                      <w:szCs w:val="22"/>
                      <w:lang w:val="hu-HU"/>
                    </w:rPr>
                  </w:rPrChange>
                </w:rPr>
                <w:t>Az alacsony vércukorszint tünetei megváltozhatnak, kevésbé egyértelműek lehetnek, vagy hiányozhatnak, ha:</w:t>
              </w:r>
            </w:ins>
          </w:p>
          <w:p w14:paraId="3D59959C" w14:textId="329605A5" w:rsidR="001C0DA1" w:rsidRDefault="001C0DA1">
            <w:pPr>
              <w:pStyle w:val="ListParagraph"/>
              <w:numPr>
                <w:ilvl w:val="0"/>
                <w:numId w:val="128"/>
              </w:numPr>
              <w:tabs>
                <w:tab w:val="left" w:pos="2268"/>
              </w:tabs>
              <w:ind w:left="567" w:hanging="567"/>
              <w:rPr>
                <w:ins w:id="1193" w:author="Szerző"/>
                <w:sz w:val="22"/>
                <w:szCs w:val="22"/>
                <w:lang w:val="hu-HU"/>
              </w:rPr>
              <w:pPrChange w:id="1194" w:author="Szerző">
                <w:pPr>
                  <w:pStyle w:val="ListParagraph"/>
                  <w:numPr>
                    <w:numId w:val="87"/>
                  </w:numPr>
                  <w:tabs>
                    <w:tab w:val="left" w:pos="567"/>
                  </w:tabs>
                  <w:ind w:left="567" w:hanging="567"/>
                </w:pPr>
              </w:pPrChange>
            </w:pPr>
            <w:ins w:id="1195" w:author="Szerző">
              <w:r>
                <w:rPr>
                  <w:sz w:val="22"/>
                  <w:szCs w:val="22"/>
                  <w:lang w:val="hu-HU"/>
                </w:rPr>
                <w:t>Ö</w:t>
              </w:r>
              <w:r w:rsidR="00EA3B70" w:rsidRPr="00FA31D4">
                <w:rPr>
                  <w:sz w:val="22"/>
                  <w:szCs w:val="22"/>
                  <w:lang w:val="hu-HU"/>
                </w:rPr>
                <w:t>n időskorú</w:t>
              </w:r>
            </w:ins>
          </w:p>
          <w:p w14:paraId="328AD01C" w14:textId="6FDFAA0C" w:rsidR="00EA3B70" w:rsidRPr="009B176E" w:rsidRDefault="001C0DA1">
            <w:pPr>
              <w:pStyle w:val="ListParagraph"/>
              <w:numPr>
                <w:ilvl w:val="0"/>
                <w:numId w:val="128"/>
              </w:numPr>
              <w:tabs>
                <w:tab w:val="left" w:pos="2268"/>
              </w:tabs>
              <w:ind w:left="567" w:hanging="567"/>
              <w:rPr>
                <w:ins w:id="1196" w:author="Szerző"/>
                <w:sz w:val="22"/>
                <w:szCs w:val="22"/>
                <w:lang w:val="hu-HU"/>
                <w:rPrChange w:id="1197" w:author="Szerző">
                  <w:rPr>
                    <w:ins w:id="1198" w:author="Szerző"/>
                    <w:lang w:val="hu-HU"/>
                  </w:rPr>
                </w:rPrChange>
              </w:rPr>
              <w:pPrChange w:id="1199" w:author="Szerző">
                <w:pPr>
                  <w:pStyle w:val="ListParagraph"/>
                  <w:numPr>
                    <w:numId w:val="87"/>
                  </w:numPr>
                  <w:tabs>
                    <w:tab w:val="left" w:pos="567"/>
                  </w:tabs>
                  <w:ind w:left="567" w:hanging="567"/>
                </w:pPr>
              </w:pPrChange>
            </w:pPr>
            <w:ins w:id="1200" w:author="Szerző">
              <w:r>
                <w:rPr>
                  <w:sz w:val="22"/>
                  <w:szCs w:val="22"/>
                  <w:lang w:val="hu-HU"/>
                </w:rPr>
                <w:t xml:space="preserve">Ön </w:t>
              </w:r>
              <w:r w:rsidR="00EA3B70">
                <w:rPr>
                  <w:sz w:val="22"/>
                  <w:szCs w:val="22"/>
                  <w:lang w:val="hu-HU"/>
                </w:rPr>
                <w:t>r</w:t>
              </w:r>
              <w:r w:rsidR="00EA3B70" w:rsidRPr="009B176E">
                <w:rPr>
                  <w:sz w:val="22"/>
                  <w:szCs w:val="22"/>
                  <w:lang w:val="hu-HU"/>
                  <w:rPrChange w:id="1201" w:author="Szerző">
                    <w:rPr>
                      <w:lang w:val="hu-HU"/>
                    </w:rPr>
                  </w:rPrChange>
                </w:rPr>
                <w:t>égóta cukorbeteg</w:t>
              </w:r>
              <w:del w:id="1202" w:author="Szerző">
                <w:r w:rsidR="00EA3B70" w:rsidRPr="009B176E" w:rsidDel="001C0DA1">
                  <w:rPr>
                    <w:sz w:val="22"/>
                    <w:szCs w:val="22"/>
                    <w:lang w:val="hu-HU"/>
                    <w:rPrChange w:id="1203" w:author="Szerző">
                      <w:rPr>
                        <w:lang w:val="hu-HU"/>
                      </w:rPr>
                    </w:rPrChange>
                  </w:rPr>
                  <w:delText xml:space="preserve">. </w:delText>
                </w:r>
              </w:del>
            </w:ins>
          </w:p>
          <w:p w14:paraId="125E999E" w14:textId="6EBFA371" w:rsidR="00EA3B70" w:rsidRPr="00FA31D4" w:rsidRDefault="008656B0">
            <w:pPr>
              <w:pStyle w:val="ListParagraph"/>
              <w:numPr>
                <w:ilvl w:val="0"/>
                <w:numId w:val="128"/>
              </w:numPr>
              <w:tabs>
                <w:tab w:val="left" w:pos="2268"/>
              </w:tabs>
              <w:ind w:left="567" w:hanging="567"/>
              <w:rPr>
                <w:ins w:id="1204" w:author="Szerző"/>
                <w:sz w:val="22"/>
                <w:szCs w:val="22"/>
                <w:lang w:val="hu-HU"/>
              </w:rPr>
              <w:pPrChange w:id="1205" w:author="Szerző">
                <w:pPr>
                  <w:pStyle w:val="ListParagraph"/>
                  <w:numPr>
                    <w:numId w:val="87"/>
                  </w:numPr>
                  <w:tabs>
                    <w:tab w:val="left" w:pos="567"/>
                  </w:tabs>
                  <w:ind w:left="567" w:hanging="567"/>
                </w:pPr>
              </w:pPrChange>
            </w:pPr>
            <w:ins w:id="1206" w:author="Szerző">
              <w:r>
                <w:rPr>
                  <w:sz w:val="22"/>
                  <w:szCs w:val="22"/>
                  <w:lang w:val="hu-HU"/>
                </w:rPr>
                <w:t>e</w:t>
              </w:r>
              <w:r w:rsidR="00EA3B70" w:rsidRPr="00FA31D4">
                <w:rPr>
                  <w:sz w:val="22"/>
                  <w:szCs w:val="22"/>
                  <w:lang w:val="hu-HU"/>
                </w:rPr>
                <w:t>gy bizonyos idegrendszeri betegségben (diabéteszes autonóm neuropátiában) szenved.</w:t>
              </w:r>
            </w:ins>
          </w:p>
          <w:p w14:paraId="5237F4E6" w14:textId="0BA3CB07" w:rsidR="00EA3B70" w:rsidRPr="00FA31D4" w:rsidRDefault="008656B0">
            <w:pPr>
              <w:pStyle w:val="ListParagraph"/>
              <w:numPr>
                <w:ilvl w:val="0"/>
                <w:numId w:val="128"/>
              </w:numPr>
              <w:tabs>
                <w:tab w:val="left" w:pos="2268"/>
              </w:tabs>
              <w:ind w:left="567" w:hanging="567"/>
              <w:rPr>
                <w:ins w:id="1207" w:author="Szerző"/>
                <w:sz w:val="22"/>
                <w:szCs w:val="22"/>
                <w:lang w:val="hu-HU"/>
              </w:rPr>
              <w:pPrChange w:id="1208" w:author="Szerző">
                <w:pPr>
                  <w:pStyle w:val="ListParagraph"/>
                  <w:numPr>
                    <w:numId w:val="87"/>
                  </w:numPr>
                  <w:tabs>
                    <w:tab w:val="left" w:pos="567"/>
                  </w:tabs>
                  <w:ind w:left="567" w:hanging="567"/>
                </w:pPr>
              </w:pPrChange>
            </w:pPr>
            <w:ins w:id="1209" w:author="Szerző">
              <w:r>
                <w:rPr>
                  <w:sz w:val="22"/>
                  <w:szCs w:val="22"/>
                  <w:lang w:val="hu-HU"/>
                </w:rPr>
                <w:t>a</w:t>
              </w:r>
              <w:r w:rsidR="00EA3B70" w:rsidRPr="00FA31D4">
                <w:rPr>
                  <w:sz w:val="22"/>
                  <w:szCs w:val="22"/>
                  <w:lang w:val="hu-HU"/>
                </w:rPr>
                <w:t xml:space="preserve"> közelmúltban (pl. egy nappal korábban) túl alacsony volt a vércukorszintje.</w:t>
              </w:r>
            </w:ins>
          </w:p>
          <w:p w14:paraId="47BB05BA" w14:textId="6CB8BE28" w:rsidR="00EA3B70" w:rsidRPr="00FA31D4" w:rsidRDefault="008656B0">
            <w:pPr>
              <w:pStyle w:val="ListParagraph"/>
              <w:numPr>
                <w:ilvl w:val="0"/>
                <w:numId w:val="128"/>
              </w:numPr>
              <w:tabs>
                <w:tab w:val="left" w:pos="2268"/>
              </w:tabs>
              <w:ind w:left="567" w:hanging="567"/>
              <w:rPr>
                <w:ins w:id="1210" w:author="Szerző"/>
                <w:sz w:val="22"/>
                <w:szCs w:val="22"/>
                <w:lang w:val="hu-HU"/>
              </w:rPr>
              <w:pPrChange w:id="1211" w:author="Szerző">
                <w:pPr>
                  <w:pStyle w:val="ListParagraph"/>
                  <w:numPr>
                    <w:numId w:val="87"/>
                  </w:numPr>
                  <w:tabs>
                    <w:tab w:val="left" w:pos="567"/>
                  </w:tabs>
                  <w:ind w:left="567" w:hanging="567"/>
                </w:pPr>
              </w:pPrChange>
            </w:pPr>
            <w:ins w:id="1212" w:author="Szerző">
              <w:r>
                <w:rPr>
                  <w:sz w:val="22"/>
                  <w:szCs w:val="22"/>
                  <w:lang w:val="hu-HU"/>
                </w:rPr>
                <w:t>l</w:t>
              </w:r>
              <w:r w:rsidR="00EA3B70" w:rsidRPr="00FA31D4">
                <w:rPr>
                  <w:sz w:val="22"/>
                  <w:szCs w:val="22"/>
                  <w:lang w:val="hu-HU"/>
                </w:rPr>
                <w:t>assan alakul ki Önnél alacsony vércukorszint.</w:t>
              </w:r>
            </w:ins>
          </w:p>
          <w:p w14:paraId="6CD7992B" w14:textId="60339819" w:rsidR="00EA3B70" w:rsidRPr="00FA31D4" w:rsidRDefault="008656B0">
            <w:pPr>
              <w:pStyle w:val="ListParagraph"/>
              <w:numPr>
                <w:ilvl w:val="0"/>
                <w:numId w:val="128"/>
              </w:numPr>
              <w:tabs>
                <w:tab w:val="left" w:pos="2268"/>
              </w:tabs>
              <w:ind w:left="567" w:hanging="567"/>
              <w:rPr>
                <w:ins w:id="1213" w:author="Szerző"/>
                <w:sz w:val="22"/>
                <w:szCs w:val="22"/>
                <w:lang w:val="hu-HU"/>
              </w:rPr>
              <w:pPrChange w:id="1214" w:author="Szerző">
                <w:pPr>
                  <w:pStyle w:val="ListParagraph"/>
                  <w:numPr>
                    <w:numId w:val="87"/>
                  </w:numPr>
                  <w:tabs>
                    <w:tab w:val="left" w:pos="567"/>
                  </w:tabs>
                  <w:ind w:left="567" w:hanging="567"/>
                </w:pPr>
              </w:pPrChange>
            </w:pPr>
            <w:ins w:id="1215" w:author="Szerző">
              <w:r>
                <w:rPr>
                  <w:sz w:val="22"/>
                  <w:szCs w:val="22"/>
                  <w:lang w:val="hu-HU"/>
                </w:rPr>
                <w:t>a</w:t>
              </w:r>
              <w:r w:rsidR="00EA3B70" w:rsidRPr="00FA31D4">
                <w:rPr>
                  <w:sz w:val="22"/>
                  <w:szCs w:val="22"/>
                  <w:lang w:val="hu-HU"/>
                </w:rPr>
                <w:t>z alacsony vércukorszintje majdnem mindig normális körüli, vagy legalábbis nagyon sokat javult.</w:t>
              </w:r>
            </w:ins>
          </w:p>
          <w:p w14:paraId="261BF657" w14:textId="3FA08444" w:rsidR="00EA3B70" w:rsidRPr="00FA31D4" w:rsidRDefault="008656B0">
            <w:pPr>
              <w:pStyle w:val="ListParagraph"/>
              <w:numPr>
                <w:ilvl w:val="0"/>
                <w:numId w:val="128"/>
              </w:numPr>
              <w:tabs>
                <w:tab w:val="left" w:pos="2268"/>
              </w:tabs>
              <w:ind w:left="567" w:hanging="567"/>
              <w:rPr>
                <w:ins w:id="1216" w:author="Szerző"/>
                <w:sz w:val="22"/>
                <w:szCs w:val="22"/>
                <w:lang w:val="hu-HU"/>
              </w:rPr>
              <w:pPrChange w:id="1217" w:author="Szerző">
                <w:pPr>
                  <w:pStyle w:val="ListParagraph"/>
                  <w:numPr>
                    <w:numId w:val="87"/>
                  </w:numPr>
                  <w:tabs>
                    <w:tab w:val="left" w:pos="567"/>
                  </w:tabs>
                  <w:ind w:left="567" w:hanging="567"/>
                </w:pPr>
              </w:pPrChange>
            </w:pPr>
            <w:ins w:id="1218" w:author="Szerző">
              <w:r>
                <w:rPr>
                  <w:sz w:val="22"/>
                  <w:szCs w:val="22"/>
                  <w:lang w:val="hu-HU"/>
                </w:rPr>
                <w:t>Ö</w:t>
              </w:r>
              <w:r w:rsidR="00EA3B70" w:rsidRPr="00FA31D4">
                <w:rPr>
                  <w:sz w:val="22"/>
                  <w:szCs w:val="22"/>
                  <w:lang w:val="hu-HU"/>
                </w:rPr>
                <w:t>n a közelmúltban tért át állati eredetű inzulinról humán inzulinra, pl. a Toujeo-ra.</w:t>
              </w:r>
            </w:ins>
          </w:p>
          <w:p w14:paraId="19C63ADA" w14:textId="383F4F2A" w:rsidR="00EA3B70" w:rsidRPr="00FA31D4" w:rsidRDefault="008656B0">
            <w:pPr>
              <w:pStyle w:val="ListParagraph"/>
              <w:numPr>
                <w:ilvl w:val="0"/>
                <w:numId w:val="128"/>
              </w:numPr>
              <w:tabs>
                <w:tab w:val="left" w:pos="2268"/>
              </w:tabs>
              <w:ind w:left="567" w:hanging="567"/>
              <w:rPr>
                <w:ins w:id="1219" w:author="Szerző"/>
                <w:sz w:val="22"/>
                <w:szCs w:val="22"/>
                <w:lang w:val="hu-HU"/>
              </w:rPr>
              <w:pPrChange w:id="1220" w:author="Szerző">
                <w:pPr>
                  <w:pStyle w:val="ListParagraph"/>
                  <w:numPr>
                    <w:numId w:val="87"/>
                  </w:numPr>
                  <w:tabs>
                    <w:tab w:val="left" w:pos="567"/>
                  </w:tabs>
                  <w:ind w:left="567" w:hanging="567"/>
                </w:pPr>
              </w:pPrChange>
            </w:pPr>
            <w:ins w:id="1221" w:author="Szerző">
              <w:r>
                <w:rPr>
                  <w:sz w:val="22"/>
                  <w:szCs w:val="22"/>
                  <w:lang w:val="hu-HU"/>
                </w:rPr>
                <w:lastRenderedPageBreak/>
                <w:t>b</w:t>
              </w:r>
              <w:r w:rsidR="00EA3B70" w:rsidRPr="00FA31D4">
                <w:rPr>
                  <w:sz w:val="22"/>
                  <w:szCs w:val="22"/>
                  <w:lang w:val="hu-HU"/>
                </w:rPr>
                <w:t>izonyos egyéb gyógyszereket szed vagy nemrég szedett (lásd 2. pont, „Egyéb gyógyszerek és a Toujeo”).</w:t>
              </w:r>
            </w:ins>
          </w:p>
          <w:p w14:paraId="64CC8F77" w14:textId="77777777" w:rsidR="00EA3B70" w:rsidRPr="00FA31D4" w:rsidRDefault="00EA3B70" w:rsidP="00EA3B70">
            <w:pPr>
              <w:tabs>
                <w:tab w:val="left" w:pos="2268"/>
              </w:tabs>
              <w:rPr>
                <w:ins w:id="1222" w:author="Szerző"/>
                <w:sz w:val="22"/>
                <w:szCs w:val="22"/>
                <w:lang w:val="hu-HU"/>
              </w:rPr>
            </w:pPr>
          </w:p>
          <w:p w14:paraId="58450C0A" w14:textId="72E97F7E" w:rsidR="00D241FA" w:rsidRPr="00FA31D4" w:rsidDel="00EA3B70" w:rsidRDefault="00EA3B70" w:rsidP="00BD05D1">
            <w:pPr>
              <w:tabs>
                <w:tab w:val="left" w:pos="2268"/>
              </w:tabs>
              <w:rPr>
                <w:del w:id="1223" w:author="Szerző"/>
                <w:sz w:val="22"/>
                <w:szCs w:val="22"/>
                <w:lang w:val="hu-HU"/>
              </w:rPr>
            </w:pPr>
            <w:ins w:id="1224" w:author="Szerző">
              <w:r w:rsidRPr="00FA31D4">
                <w:rPr>
                  <w:sz w:val="22"/>
                  <w:szCs w:val="22"/>
                  <w:lang w:val="hu-HU"/>
                </w:rPr>
                <w:t>Ilyen esetekben súlyos hipoglikémia</w:t>
              </w:r>
              <w:r w:rsidR="008656B0">
                <w:rPr>
                  <w:sz w:val="22"/>
                  <w:szCs w:val="22"/>
                  <w:lang w:val="hu-HU"/>
                </w:rPr>
                <w:t>, akár</w:t>
              </w:r>
              <w:r w:rsidRPr="00FA31D4">
                <w:rPr>
                  <w:sz w:val="22"/>
                  <w:szCs w:val="22"/>
                  <w:lang w:val="hu-HU"/>
                </w:rPr>
                <w:t xml:space="preserve"> ájulás is kialakulhat, </w:t>
              </w:r>
              <w:r w:rsidR="00482103">
                <w:rPr>
                  <w:sz w:val="22"/>
                  <w:szCs w:val="22"/>
                  <w:lang w:val="hu-HU"/>
                </w:rPr>
                <w:t xml:space="preserve">még </w:t>
              </w:r>
              <w:r w:rsidRPr="00FA31D4">
                <w:rPr>
                  <w:sz w:val="22"/>
                  <w:szCs w:val="22"/>
                  <w:lang w:val="hu-HU"/>
                </w:rPr>
                <w:t>mielőtt felismerné, hogy mi is történik. Fontos, hogy tisztában legyen az Önre jellemző figyelmeztető tünetekkel.</w:t>
              </w:r>
              <w:r w:rsidR="00BE6E59">
                <w:rPr>
                  <w:sz w:val="22"/>
                  <w:szCs w:val="22"/>
                  <w:lang w:val="hu-HU"/>
                </w:rPr>
                <w:t xml:space="preserve"> Előfordulhat</w:t>
              </w:r>
              <w:r w:rsidRPr="00FA31D4">
                <w:rPr>
                  <w:sz w:val="22"/>
                  <w:szCs w:val="22"/>
                  <w:lang w:val="hu-HU"/>
                </w:rPr>
                <w:t xml:space="preserve">, hogy gyakrabban kell ellenőriznie a vércukorszintjét, ami segíthet aipoglikémiás epizódok felismerésében. Ha nehezen ismeri fel az Önre jellemző figyelmeztető </w:t>
              </w:r>
              <w:r w:rsidR="008656B0">
                <w:rPr>
                  <w:sz w:val="22"/>
                  <w:szCs w:val="22"/>
                  <w:lang w:val="hu-HU"/>
                </w:rPr>
                <w:t>tüneteket</w:t>
              </w:r>
              <w:r w:rsidRPr="00FA31D4">
                <w:rPr>
                  <w:sz w:val="22"/>
                  <w:szCs w:val="22"/>
                  <w:lang w:val="hu-HU"/>
                </w:rPr>
                <w:t>, kerülje az olyan helyzeteket (mint pl. a gépkocsivezetés), amikor a hipoglikémia veszélybe sodorhatja Önt vagy másokat.</w:t>
              </w:r>
            </w:ins>
            <w:del w:id="1225" w:author="Szerző">
              <w:r w:rsidR="00D241FA" w:rsidRPr="00FA31D4" w:rsidDel="00EA3B70">
                <w:rPr>
                  <w:b/>
                  <w:sz w:val="22"/>
                  <w:szCs w:val="22"/>
                  <w:u w:val="single"/>
                  <w:lang w:val="hu-HU"/>
                </w:rPr>
                <w:delText>Hiperglikémia (magas vércukorszint)</w:delText>
              </w:r>
            </w:del>
          </w:p>
          <w:p w14:paraId="6BEBC548" w14:textId="274F523B" w:rsidR="00D241FA" w:rsidRPr="00FA31D4" w:rsidDel="00EA3B70" w:rsidRDefault="00D241FA" w:rsidP="00BD05D1">
            <w:pPr>
              <w:tabs>
                <w:tab w:val="left" w:pos="2268"/>
              </w:tabs>
              <w:rPr>
                <w:del w:id="1226" w:author="Szerző"/>
                <w:sz w:val="22"/>
                <w:szCs w:val="22"/>
                <w:lang w:val="hu-HU"/>
              </w:rPr>
            </w:pPr>
          </w:p>
          <w:p w14:paraId="4EFC3957" w14:textId="6EBC6A26" w:rsidR="00D241FA" w:rsidRPr="00FA31D4" w:rsidDel="00EA3B70" w:rsidRDefault="00D241FA" w:rsidP="00BD05D1">
            <w:pPr>
              <w:tabs>
                <w:tab w:val="left" w:pos="2268"/>
              </w:tabs>
              <w:rPr>
                <w:del w:id="1227" w:author="Szerző"/>
                <w:sz w:val="22"/>
                <w:szCs w:val="22"/>
                <w:lang w:val="hu-HU"/>
              </w:rPr>
            </w:pPr>
            <w:del w:id="1228" w:author="Szerző">
              <w:r w:rsidRPr="00FA31D4" w:rsidDel="00EA3B70">
                <w:rPr>
                  <w:b/>
                  <w:sz w:val="22"/>
                  <w:szCs w:val="22"/>
                  <w:lang w:val="hu-HU"/>
                </w:rPr>
                <w:delText>Ha túl magas a vércukorszintje (hiperglikémia), lehet, hogy nem adott be elegendő inzulin</w:delText>
              </w:r>
              <w:r w:rsidRPr="00FA31D4" w:rsidDel="00EA3B70">
                <w:rPr>
                  <w:sz w:val="22"/>
                  <w:szCs w:val="22"/>
                  <w:lang w:val="hu-HU"/>
                </w:rPr>
                <w:delText>t</w:delText>
              </w:r>
            </w:del>
          </w:p>
          <w:p w14:paraId="3D30A4E2" w14:textId="4D412279" w:rsidR="00D241FA" w:rsidRPr="00FA31D4" w:rsidDel="00EA3B70" w:rsidRDefault="00D241FA" w:rsidP="00BD05D1">
            <w:pPr>
              <w:tabs>
                <w:tab w:val="left" w:pos="2268"/>
              </w:tabs>
              <w:rPr>
                <w:del w:id="1229" w:author="Szerző"/>
                <w:sz w:val="22"/>
                <w:szCs w:val="22"/>
                <w:lang w:val="hu-HU"/>
              </w:rPr>
            </w:pPr>
          </w:p>
          <w:p w14:paraId="0E32499F" w14:textId="14040631" w:rsidR="00D241FA" w:rsidRPr="00FA31D4" w:rsidDel="00EA3B70" w:rsidRDefault="00185970" w:rsidP="00BD05D1">
            <w:pPr>
              <w:tabs>
                <w:tab w:val="left" w:pos="2268"/>
              </w:tabs>
              <w:rPr>
                <w:del w:id="1230" w:author="Szerző"/>
                <w:b/>
                <w:sz w:val="22"/>
                <w:szCs w:val="22"/>
                <w:lang w:val="hu-HU"/>
              </w:rPr>
            </w:pPr>
            <w:del w:id="1231" w:author="Szerző">
              <w:r w:rsidRPr="00FA31D4" w:rsidDel="00EA3B70">
                <w:rPr>
                  <w:b/>
                  <w:sz w:val="22"/>
                  <w:szCs w:val="22"/>
                  <w:lang w:val="hu-HU"/>
                </w:rPr>
                <w:delText xml:space="preserve">A </w:delText>
              </w:r>
              <w:r w:rsidR="00D241FA" w:rsidRPr="00FA31D4" w:rsidDel="00EA3B70">
                <w:rPr>
                  <w:b/>
                  <w:sz w:val="22"/>
                  <w:szCs w:val="22"/>
                  <w:lang w:val="hu-HU"/>
                </w:rPr>
                <w:delText>hiperglikémia</w:delText>
              </w:r>
              <w:r w:rsidRPr="00FA31D4" w:rsidDel="00EA3B70">
                <w:rPr>
                  <w:b/>
                  <w:sz w:val="22"/>
                  <w:szCs w:val="22"/>
                  <w:lang w:val="hu-HU"/>
                </w:rPr>
                <w:delText xml:space="preserve"> lehetséges okai:</w:delText>
              </w:r>
            </w:del>
          </w:p>
          <w:p w14:paraId="3A3F123B" w14:textId="0116BFB9" w:rsidR="00D241FA" w:rsidRPr="00FA31D4" w:rsidDel="00EA3B70" w:rsidRDefault="00185970" w:rsidP="00BD05D1">
            <w:pPr>
              <w:tabs>
                <w:tab w:val="left" w:pos="2268"/>
              </w:tabs>
              <w:rPr>
                <w:del w:id="1232" w:author="Szerző"/>
                <w:sz w:val="22"/>
                <w:szCs w:val="22"/>
                <w:lang w:val="hu-HU"/>
              </w:rPr>
            </w:pPr>
            <w:del w:id="1233" w:author="Szerző">
              <w:r w:rsidRPr="00FA31D4" w:rsidDel="00EA3B70">
                <w:rPr>
                  <w:sz w:val="22"/>
                  <w:szCs w:val="22"/>
                  <w:lang w:val="hu-HU"/>
                </w:rPr>
                <w:delText>Például</w:delText>
              </w:r>
              <w:r w:rsidR="00D241FA" w:rsidRPr="00FA31D4" w:rsidDel="00EA3B70">
                <w:rPr>
                  <w:sz w:val="22"/>
                  <w:szCs w:val="22"/>
                  <w:lang w:val="hu-HU"/>
                </w:rPr>
                <w:delText>:</w:delText>
              </w:r>
            </w:del>
          </w:p>
          <w:p w14:paraId="20AB477D" w14:textId="02CD8D3F" w:rsidR="00D241FA" w:rsidRPr="00FA31D4" w:rsidDel="00EA3B70" w:rsidRDefault="00D043D7" w:rsidP="00D241FA">
            <w:pPr>
              <w:pStyle w:val="ListParagraph"/>
              <w:numPr>
                <w:ilvl w:val="0"/>
                <w:numId w:val="83"/>
              </w:numPr>
              <w:tabs>
                <w:tab w:val="left" w:pos="567"/>
              </w:tabs>
              <w:ind w:left="567" w:hanging="567"/>
              <w:rPr>
                <w:del w:id="1234" w:author="Szerző"/>
                <w:sz w:val="22"/>
                <w:szCs w:val="22"/>
                <w:lang w:val="hu-HU"/>
              </w:rPr>
            </w:pPr>
            <w:del w:id="1235" w:author="Szerző">
              <w:r w:rsidRPr="00FA31D4" w:rsidDel="00EA3B70">
                <w:rPr>
                  <w:sz w:val="22"/>
                  <w:szCs w:val="22"/>
                  <w:lang w:val="hu-HU"/>
                </w:rPr>
                <w:delText>N</w:delText>
              </w:r>
              <w:r w:rsidR="00D241FA" w:rsidRPr="00FA31D4" w:rsidDel="00EA3B70">
                <w:rPr>
                  <w:sz w:val="22"/>
                  <w:szCs w:val="22"/>
                  <w:lang w:val="hu-HU"/>
                </w:rPr>
                <w:delText xml:space="preserve">em adta be inzulinadagját, vagy </w:delText>
              </w:r>
              <w:r w:rsidR="0095668B" w:rsidRPr="00FA31D4" w:rsidDel="00EA3B70">
                <w:rPr>
                  <w:sz w:val="22"/>
                  <w:szCs w:val="22"/>
                  <w:lang w:val="hu-HU"/>
                </w:rPr>
                <w:delText xml:space="preserve">nem </w:delText>
              </w:r>
              <w:r w:rsidR="00185970" w:rsidRPr="00FA31D4" w:rsidDel="00EA3B70">
                <w:rPr>
                  <w:sz w:val="22"/>
                  <w:szCs w:val="22"/>
                  <w:lang w:val="hu-HU"/>
                </w:rPr>
                <w:delText>volt elég a beadott inzulin</w:delText>
              </w:r>
              <w:r w:rsidR="00D241FA" w:rsidRPr="00FA31D4" w:rsidDel="00EA3B70">
                <w:rPr>
                  <w:sz w:val="22"/>
                  <w:szCs w:val="22"/>
                  <w:lang w:val="hu-HU"/>
                </w:rPr>
                <w:delText xml:space="preserve">. </w:delText>
              </w:r>
            </w:del>
          </w:p>
          <w:p w14:paraId="65E24905" w14:textId="3E5524A5" w:rsidR="00D241FA" w:rsidRPr="00FA31D4" w:rsidDel="00EA3B70" w:rsidRDefault="00D043D7" w:rsidP="00D241FA">
            <w:pPr>
              <w:pStyle w:val="ListParagraph"/>
              <w:numPr>
                <w:ilvl w:val="0"/>
                <w:numId w:val="83"/>
              </w:numPr>
              <w:tabs>
                <w:tab w:val="left" w:pos="567"/>
              </w:tabs>
              <w:ind w:left="567" w:hanging="567"/>
              <w:rPr>
                <w:del w:id="1236" w:author="Szerző"/>
                <w:sz w:val="22"/>
                <w:szCs w:val="22"/>
                <w:lang w:val="hu-HU"/>
              </w:rPr>
            </w:pPr>
            <w:del w:id="1237" w:author="Szerző">
              <w:r w:rsidRPr="00FA31D4" w:rsidDel="00EA3B70">
                <w:rPr>
                  <w:sz w:val="22"/>
                  <w:szCs w:val="22"/>
                  <w:lang w:val="hu-HU"/>
                </w:rPr>
                <w:delText>C</w:delText>
              </w:r>
              <w:r w:rsidR="00D241FA" w:rsidRPr="00FA31D4" w:rsidDel="00EA3B70">
                <w:rPr>
                  <w:sz w:val="22"/>
                  <w:szCs w:val="22"/>
                  <w:lang w:val="hu-HU"/>
                </w:rPr>
                <w:delText xml:space="preserve">sökkent a készítmény hatásossága </w:delText>
              </w:r>
              <w:r w:rsidR="00D241FA" w:rsidRPr="00FA31D4" w:rsidDel="00EA3B70">
                <w:rPr>
                  <w:sz w:val="22"/>
                  <w:szCs w:val="22"/>
                  <w:lang w:val="hu-HU"/>
                </w:rPr>
                <w:noBreakHyphen/>
                <w:delText xml:space="preserve"> pl. </w:delText>
              </w:r>
              <w:r w:rsidR="003C3217" w:rsidRPr="00FA31D4" w:rsidDel="00EA3B70">
                <w:rPr>
                  <w:sz w:val="22"/>
                  <w:szCs w:val="22"/>
                  <w:lang w:val="hu-HU"/>
                </w:rPr>
                <w:delText>h</w:delText>
              </w:r>
              <w:r w:rsidR="00D241FA" w:rsidRPr="00FA31D4" w:rsidDel="00EA3B70">
                <w:rPr>
                  <w:sz w:val="22"/>
                  <w:szCs w:val="22"/>
                  <w:lang w:val="hu-HU"/>
                </w:rPr>
                <w:delText xml:space="preserve">a nem megfelelően tárolták. </w:delText>
              </w:r>
            </w:del>
          </w:p>
          <w:p w14:paraId="35183104" w14:textId="673AD064" w:rsidR="00D241FA" w:rsidRPr="00FA31D4" w:rsidDel="00EA3B70" w:rsidRDefault="00D043D7" w:rsidP="00D241FA">
            <w:pPr>
              <w:pStyle w:val="ListParagraph"/>
              <w:numPr>
                <w:ilvl w:val="0"/>
                <w:numId w:val="83"/>
              </w:numPr>
              <w:tabs>
                <w:tab w:val="left" w:pos="567"/>
              </w:tabs>
              <w:ind w:left="567" w:hanging="567"/>
              <w:rPr>
                <w:del w:id="1238" w:author="Szerző"/>
                <w:sz w:val="22"/>
                <w:szCs w:val="22"/>
                <w:lang w:val="hu-HU"/>
              </w:rPr>
            </w:pPr>
            <w:del w:id="1239" w:author="Szerző">
              <w:r w:rsidRPr="00FA31D4" w:rsidDel="00EA3B70">
                <w:rPr>
                  <w:sz w:val="22"/>
                  <w:szCs w:val="22"/>
                  <w:lang w:val="hu-HU"/>
                </w:rPr>
                <w:delText>I</w:delText>
              </w:r>
              <w:r w:rsidR="00D241FA" w:rsidRPr="00FA31D4" w:rsidDel="00EA3B70">
                <w:rPr>
                  <w:sz w:val="22"/>
                  <w:szCs w:val="22"/>
                  <w:lang w:val="hu-HU"/>
                </w:rPr>
                <w:delText>nzulin injekciós tolla nem működik megfelelően.</w:delText>
              </w:r>
            </w:del>
          </w:p>
          <w:p w14:paraId="7C1D2504" w14:textId="5621E41B" w:rsidR="00D241FA" w:rsidRPr="00FA31D4" w:rsidDel="00EA3B70" w:rsidRDefault="00D043D7" w:rsidP="00D241FA">
            <w:pPr>
              <w:pStyle w:val="ListParagraph"/>
              <w:numPr>
                <w:ilvl w:val="0"/>
                <w:numId w:val="83"/>
              </w:numPr>
              <w:tabs>
                <w:tab w:val="left" w:pos="567"/>
              </w:tabs>
              <w:ind w:left="567" w:hanging="567"/>
              <w:rPr>
                <w:del w:id="1240" w:author="Szerző"/>
                <w:sz w:val="22"/>
                <w:szCs w:val="22"/>
                <w:lang w:val="hu-HU"/>
              </w:rPr>
            </w:pPr>
            <w:del w:id="1241" w:author="Szerző">
              <w:r w:rsidRPr="00FA31D4" w:rsidDel="00EA3B70">
                <w:rPr>
                  <w:sz w:val="22"/>
                  <w:szCs w:val="22"/>
                  <w:lang w:val="hu-HU"/>
                </w:rPr>
                <w:delText>A</w:delText>
              </w:r>
              <w:r w:rsidR="00D241FA" w:rsidRPr="00FA31D4" w:rsidDel="00EA3B70">
                <w:rPr>
                  <w:sz w:val="22"/>
                  <w:szCs w:val="22"/>
                  <w:lang w:val="hu-HU"/>
                </w:rPr>
                <w:delText xml:space="preserve"> szokásosnál kevesebb testmozgást végez.</w:delText>
              </w:r>
            </w:del>
          </w:p>
          <w:p w14:paraId="0521FDFF" w14:textId="5109D240" w:rsidR="00D241FA" w:rsidRPr="00FA31D4" w:rsidDel="00EA3B70" w:rsidRDefault="00D043D7" w:rsidP="00D241FA">
            <w:pPr>
              <w:pStyle w:val="ListParagraph"/>
              <w:numPr>
                <w:ilvl w:val="0"/>
                <w:numId w:val="83"/>
              </w:numPr>
              <w:tabs>
                <w:tab w:val="left" w:pos="567"/>
              </w:tabs>
              <w:ind w:left="567" w:hanging="567"/>
              <w:rPr>
                <w:del w:id="1242" w:author="Szerző"/>
                <w:sz w:val="22"/>
                <w:szCs w:val="22"/>
                <w:lang w:val="hu-HU"/>
              </w:rPr>
            </w:pPr>
            <w:del w:id="1243" w:author="Szerző">
              <w:r w:rsidRPr="00FA31D4" w:rsidDel="00EA3B70">
                <w:rPr>
                  <w:bCs/>
                  <w:sz w:val="22"/>
                  <w:szCs w:val="22"/>
                  <w:lang w:val="hu-HU"/>
                </w:rPr>
                <w:delText>S</w:delText>
              </w:r>
              <w:r w:rsidR="00D241FA" w:rsidRPr="00FA31D4" w:rsidDel="00EA3B70">
                <w:rPr>
                  <w:bCs/>
                  <w:sz w:val="22"/>
                  <w:szCs w:val="22"/>
                  <w:lang w:val="hu-HU"/>
                </w:rPr>
                <w:delText>tressz-hatás alatt áll</w:delText>
              </w:r>
              <w:r w:rsidR="00D241FA" w:rsidRPr="00FA31D4" w:rsidDel="00EA3B70">
                <w:rPr>
                  <w:bCs/>
                  <w:sz w:val="22"/>
                  <w:szCs w:val="22"/>
                  <w:lang w:val="hu-HU"/>
                </w:rPr>
                <w:noBreakHyphen/>
                <w:delText>mint például érzelmi okok vagy idegesség</w:delText>
              </w:r>
              <w:r w:rsidR="003C3217" w:rsidRPr="00FA31D4" w:rsidDel="00EA3B70">
                <w:rPr>
                  <w:bCs/>
                  <w:sz w:val="22"/>
                  <w:szCs w:val="22"/>
                  <w:lang w:val="hu-HU"/>
                </w:rPr>
                <w:delText>.</w:delText>
              </w:r>
            </w:del>
          </w:p>
          <w:p w14:paraId="0419D6B7" w14:textId="6E4623A9" w:rsidR="00D241FA" w:rsidRPr="00FA31D4" w:rsidDel="00EA3B70" w:rsidRDefault="00D043D7" w:rsidP="00D241FA">
            <w:pPr>
              <w:pStyle w:val="ListParagraph"/>
              <w:numPr>
                <w:ilvl w:val="0"/>
                <w:numId w:val="83"/>
              </w:numPr>
              <w:tabs>
                <w:tab w:val="left" w:pos="567"/>
              </w:tabs>
              <w:ind w:left="567" w:hanging="567"/>
              <w:rPr>
                <w:del w:id="1244" w:author="Szerző"/>
                <w:sz w:val="22"/>
                <w:szCs w:val="22"/>
                <w:lang w:val="hu-HU"/>
              </w:rPr>
            </w:pPr>
            <w:del w:id="1245" w:author="Szerző">
              <w:r w:rsidRPr="00FA31D4" w:rsidDel="00EA3B70">
                <w:rPr>
                  <w:sz w:val="22"/>
                  <w:szCs w:val="22"/>
                  <w:lang w:val="hu-HU"/>
                </w:rPr>
                <w:delText>M</w:delText>
              </w:r>
              <w:r w:rsidR="00D241FA" w:rsidRPr="00FA31D4" w:rsidDel="00EA3B70">
                <w:rPr>
                  <w:sz w:val="22"/>
                  <w:szCs w:val="22"/>
                  <w:lang w:val="hu-HU"/>
                </w:rPr>
                <w:delText>egsérült, fertőzése van vagy műtéten esett át.</w:delText>
              </w:r>
            </w:del>
          </w:p>
          <w:p w14:paraId="6E4ECAFF" w14:textId="164CFD84" w:rsidR="00D241FA" w:rsidRPr="00FA31D4" w:rsidDel="00EA3B70" w:rsidRDefault="00D043D7" w:rsidP="00D241FA">
            <w:pPr>
              <w:pStyle w:val="ListParagraph"/>
              <w:numPr>
                <w:ilvl w:val="0"/>
                <w:numId w:val="83"/>
              </w:numPr>
              <w:tabs>
                <w:tab w:val="left" w:pos="567"/>
              </w:tabs>
              <w:ind w:left="567" w:hanging="567"/>
              <w:rPr>
                <w:del w:id="1246" w:author="Szerző"/>
                <w:sz w:val="22"/>
                <w:szCs w:val="22"/>
                <w:lang w:val="hu-HU"/>
              </w:rPr>
            </w:pPr>
            <w:del w:id="1247" w:author="Szerző">
              <w:r w:rsidRPr="00FA31D4" w:rsidDel="00EA3B70">
                <w:rPr>
                  <w:sz w:val="22"/>
                  <w:szCs w:val="22"/>
                  <w:lang w:val="hu-HU"/>
                </w:rPr>
                <w:delText>B</w:delText>
              </w:r>
              <w:r w:rsidR="00D241FA" w:rsidRPr="00FA31D4" w:rsidDel="00EA3B70">
                <w:rPr>
                  <w:sz w:val="22"/>
                  <w:szCs w:val="22"/>
                  <w:lang w:val="hu-HU"/>
                </w:rPr>
                <w:delText>izonyos más gyógyszereket szed vagy szedett egyidejűleg (lásd a 2. pont „Egyéb gyógyszerek és a Toujeo”</w:delText>
              </w:r>
              <w:r w:rsidR="003C3217" w:rsidRPr="00FA31D4" w:rsidDel="00EA3B70">
                <w:rPr>
                  <w:sz w:val="22"/>
                  <w:szCs w:val="22"/>
                  <w:lang w:val="hu-HU"/>
                </w:rPr>
                <w:delText>)</w:delText>
              </w:r>
              <w:r w:rsidR="00D241FA" w:rsidRPr="00FA31D4" w:rsidDel="00EA3B70">
                <w:rPr>
                  <w:sz w:val="22"/>
                  <w:szCs w:val="22"/>
                  <w:lang w:val="hu-HU"/>
                </w:rPr>
                <w:delText>.</w:delText>
              </w:r>
            </w:del>
          </w:p>
          <w:p w14:paraId="5FCE9265" w14:textId="22A67B82" w:rsidR="00D241FA" w:rsidRPr="00FA31D4" w:rsidDel="00EA3B70" w:rsidRDefault="00D241FA" w:rsidP="00BD05D1">
            <w:pPr>
              <w:tabs>
                <w:tab w:val="left" w:pos="2268"/>
              </w:tabs>
              <w:rPr>
                <w:del w:id="1248" w:author="Szerző"/>
                <w:sz w:val="22"/>
                <w:szCs w:val="22"/>
                <w:lang w:val="hu-HU"/>
              </w:rPr>
            </w:pPr>
          </w:p>
          <w:p w14:paraId="12D30CFA" w14:textId="23680391" w:rsidR="00D241FA" w:rsidRPr="00FA31D4" w:rsidDel="00EA3B70" w:rsidRDefault="00D241FA" w:rsidP="00BD05D1">
            <w:pPr>
              <w:tabs>
                <w:tab w:val="left" w:pos="2268"/>
              </w:tabs>
              <w:rPr>
                <w:del w:id="1249" w:author="Szerző"/>
                <w:sz w:val="22"/>
                <w:szCs w:val="22"/>
                <w:lang w:val="hu-HU"/>
              </w:rPr>
            </w:pPr>
            <w:del w:id="1250" w:author="Szerző">
              <w:r w:rsidRPr="00FA31D4" w:rsidDel="00EA3B70">
                <w:rPr>
                  <w:b/>
                  <w:sz w:val="22"/>
                  <w:szCs w:val="22"/>
                  <w:lang w:val="hu-HU"/>
                </w:rPr>
                <w:delText>A hiperglikémia figyelmeztető tünetei</w:delText>
              </w:r>
            </w:del>
          </w:p>
          <w:p w14:paraId="45A595F5" w14:textId="1F89BB1D" w:rsidR="00D241FA" w:rsidRPr="00FA31D4" w:rsidDel="00EA3B70" w:rsidRDefault="00D241FA" w:rsidP="00BD05D1">
            <w:pPr>
              <w:tabs>
                <w:tab w:val="left" w:pos="2268"/>
              </w:tabs>
              <w:rPr>
                <w:del w:id="1251" w:author="Szerző"/>
                <w:sz w:val="22"/>
                <w:szCs w:val="22"/>
                <w:lang w:val="hu-HU"/>
              </w:rPr>
            </w:pPr>
            <w:del w:id="1252" w:author="Szerző">
              <w:r w:rsidRPr="00FA31D4" w:rsidDel="00EA3B70">
                <w:rPr>
                  <w:sz w:val="22"/>
                  <w:szCs w:val="22"/>
                  <w:lang w:val="hu-HU"/>
                </w:rPr>
                <w:delText xml:space="preserve">Szomjúság, fokozott vizeletürítési inger, fáradtság, száraz bőr, arcpirosodás, étvágytalanság, alacsony vérnyomás, gyors szívverés, valamint glükóz és ketontestek a vizeletben. A hasi fájdalom, gyors és mély légzés, álmosság vagy </w:delText>
              </w:r>
              <w:r w:rsidR="00D043D7" w:rsidRPr="00FA31D4" w:rsidDel="00EA3B70">
                <w:rPr>
                  <w:sz w:val="22"/>
                  <w:szCs w:val="22"/>
                  <w:lang w:val="hu-HU"/>
                </w:rPr>
                <w:delText>ájulás (</w:delText>
              </w:r>
              <w:r w:rsidRPr="00FA31D4" w:rsidDel="00EA3B70">
                <w:rPr>
                  <w:sz w:val="22"/>
                  <w:szCs w:val="22"/>
                  <w:lang w:val="hu-HU"/>
                </w:rPr>
                <w:delText>eszméletvesztés</w:delText>
              </w:r>
              <w:r w:rsidR="004D2F6A" w:rsidRPr="00FA31D4" w:rsidDel="00EA3B70">
                <w:rPr>
                  <w:sz w:val="22"/>
                  <w:szCs w:val="22"/>
                  <w:lang w:val="hu-HU"/>
                </w:rPr>
                <w:delText>)</w:delText>
              </w:r>
              <w:r w:rsidRPr="00FA31D4" w:rsidDel="00EA3B70">
                <w:rPr>
                  <w:sz w:val="22"/>
                  <w:szCs w:val="22"/>
                  <w:lang w:val="hu-HU"/>
                </w:rPr>
                <w:delText>, az inzulinhiány okozta súlyos állapot (ketoacidózis) tünetei lehetnek.</w:delText>
              </w:r>
            </w:del>
          </w:p>
          <w:p w14:paraId="7C76A840" w14:textId="01DBFACA" w:rsidR="00D241FA" w:rsidRPr="00FA31D4" w:rsidDel="00EA3B70" w:rsidRDefault="00D241FA" w:rsidP="00BD05D1">
            <w:pPr>
              <w:tabs>
                <w:tab w:val="left" w:pos="2268"/>
              </w:tabs>
              <w:rPr>
                <w:del w:id="1253" w:author="Szerző"/>
                <w:sz w:val="22"/>
                <w:szCs w:val="22"/>
                <w:lang w:val="hu-HU"/>
              </w:rPr>
            </w:pPr>
          </w:p>
          <w:p w14:paraId="6F218DB1" w14:textId="3F479B8F" w:rsidR="00D241FA" w:rsidRPr="00FA31D4" w:rsidDel="00EA3B70" w:rsidRDefault="00D241FA" w:rsidP="00BD05D1">
            <w:pPr>
              <w:tabs>
                <w:tab w:val="left" w:pos="2268"/>
              </w:tabs>
              <w:rPr>
                <w:del w:id="1254" w:author="Szerző"/>
                <w:b/>
                <w:sz w:val="22"/>
                <w:szCs w:val="22"/>
                <w:lang w:val="hu-HU"/>
              </w:rPr>
            </w:pPr>
            <w:del w:id="1255" w:author="Szerző">
              <w:r w:rsidRPr="00FA31D4" w:rsidDel="00EA3B70">
                <w:rPr>
                  <w:b/>
                  <w:sz w:val="22"/>
                  <w:szCs w:val="22"/>
                  <w:lang w:val="hu-HU"/>
                </w:rPr>
                <w:delText>Mi a teendő, ha hiperglikémiát észlel</w:delText>
              </w:r>
            </w:del>
          </w:p>
          <w:p w14:paraId="7545B59C" w14:textId="772B195D" w:rsidR="00D241FA" w:rsidRPr="00FA31D4" w:rsidDel="00EA3B70" w:rsidRDefault="00D241FA" w:rsidP="00D241FA">
            <w:pPr>
              <w:pStyle w:val="ListParagraph"/>
              <w:numPr>
                <w:ilvl w:val="0"/>
                <w:numId w:val="84"/>
              </w:numPr>
              <w:tabs>
                <w:tab w:val="left" w:pos="567"/>
              </w:tabs>
              <w:ind w:left="567" w:hanging="567"/>
              <w:rPr>
                <w:del w:id="1256" w:author="Szerző"/>
                <w:sz w:val="22"/>
                <w:szCs w:val="22"/>
                <w:lang w:val="hu-HU"/>
              </w:rPr>
            </w:pPr>
            <w:del w:id="1257" w:author="Szerző">
              <w:r w:rsidRPr="00FA31D4" w:rsidDel="00EA3B70">
                <w:rPr>
                  <w:sz w:val="22"/>
                  <w:szCs w:val="22"/>
                  <w:lang w:val="hu-HU"/>
                </w:rPr>
                <w:delText>A</w:delText>
              </w:r>
              <w:r w:rsidR="0088707F" w:rsidRPr="00FA31D4" w:rsidDel="00EA3B70">
                <w:rPr>
                  <w:sz w:val="22"/>
                  <w:szCs w:val="22"/>
                  <w:lang w:val="hu-HU"/>
                </w:rPr>
                <w:delText xml:space="preserve">zonnal </w:delText>
              </w:r>
              <w:r w:rsidRPr="00FA31D4" w:rsidDel="00EA3B70">
                <w:rPr>
                  <w:sz w:val="22"/>
                  <w:szCs w:val="22"/>
                  <w:lang w:val="hu-HU"/>
                </w:rPr>
                <w:delText>ellenőrizze vércukorszintjét és a ketontestek jelenlétét a vizeletben</w:delText>
              </w:r>
              <w:r w:rsidR="0088707F" w:rsidRPr="00FA31D4" w:rsidDel="00EA3B70">
                <w:rPr>
                  <w:sz w:val="22"/>
                  <w:szCs w:val="22"/>
                  <w:lang w:val="hu-HU"/>
                </w:rPr>
                <w:delText>,</w:delText>
              </w:r>
              <w:r w:rsidR="004C15F5" w:rsidRPr="00FA31D4" w:rsidDel="00EA3B70">
                <w:rPr>
                  <w:sz w:val="22"/>
                  <w:szCs w:val="22"/>
                  <w:lang w:val="hu-HU"/>
                </w:rPr>
                <w:delText xml:space="preserve"> </w:delText>
              </w:r>
              <w:r w:rsidR="0088707F" w:rsidRPr="00FA31D4" w:rsidDel="00EA3B70">
                <w:rPr>
                  <w:sz w:val="22"/>
                  <w:szCs w:val="22"/>
                  <w:lang w:val="hu-HU"/>
                </w:rPr>
                <w:delText>ha a fenti tünetek bármelyikét észleli</w:delText>
              </w:r>
              <w:r w:rsidRPr="00FA31D4" w:rsidDel="00EA3B70">
                <w:rPr>
                  <w:sz w:val="22"/>
                  <w:szCs w:val="22"/>
                  <w:lang w:val="hu-HU"/>
                </w:rPr>
                <w:delText>.</w:delText>
              </w:r>
            </w:del>
          </w:p>
          <w:p w14:paraId="0E551AAF" w14:textId="71A2BC67" w:rsidR="00D241FA" w:rsidRPr="00FA31D4" w:rsidDel="00EA3B70" w:rsidRDefault="004D2F6A" w:rsidP="00D241FA">
            <w:pPr>
              <w:pStyle w:val="ListParagraph"/>
              <w:numPr>
                <w:ilvl w:val="0"/>
                <w:numId w:val="84"/>
              </w:numPr>
              <w:tabs>
                <w:tab w:val="left" w:pos="567"/>
              </w:tabs>
              <w:ind w:left="567" w:hanging="567"/>
              <w:rPr>
                <w:del w:id="1258" w:author="Szerző"/>
                <w:sz w:val="22"/>
                <w:szCs w:val="22"/>
                <w:lang w:val="hu-HU"/>
              </w:rPr>
            </w:pPr>
            <w:del w:id="1259" w:author="Szerző">
              <w:r w:rsidRPr="00FA31D4" w:rsidDel="00EA3B70">
                <w:rPr>
                  <w:sz w:val="22"/>
                  <w:szCs w:val="22"/>
                  <w:lang w:val="hu-HU"/>
                </w:rPr>
                <w:delText xml:space="preserve">Azonnal forduljon kezelőorvosához, ha súlyos hiperglikémiája vagy ketoacidózisa van. </w:delText>
              </w:r>
              <w:r w:rsidR="00D241FA" w:rsidRPr="00FA31D4" w:rsidDel="00EA3B70">
                <w:rPr>
                  <w:sz w:val="22"/>
                  <w:szCs w:val="22"/>
                  <w:lang w:val="hu-HU"/>
                </w:rPr>
                <w:delText>A súlyos hiperglikémia vagy a ketoacidózis mindig orvosi kezelést igényel, többnyire kórházban.</w:delText>
              </w:r>
            </w:del>
          </w:p>
          <w:p w14:paraId="71ED6C89" w14:textId="38BFFE58" w:rsidR="00D241FA" w:rsidRPr="00FA31D4" w:rsidDel="008666A0" w:rsidRDefault="00D241FA" w:rsidP="00BD05D1">
            <w:pPr>
              <w:tabs>
                <w:tab w:val="left" w:pos="2268"/>
              </w:tabs>
              <w:rPr>
                <w:del w:id="1260" w:author="Szerző"/>
                <w:sz w:val="22"/>
                <w:szCs w:val="22"/>
                <w:lang w:val="hu-HU"/>
              </w:rPr>
            </w:pPr>
          </w:p>
          <w:p w14:paraId="3C69B01E" w14:textId="388D5102" w:rsidR="00C00D98" w:rsidRPr="00FA31D4" w:rsidDel="008666A0" w:rsidRDefault="00C00D98" w:rsidP="00BD05D1">
            <w:pPr>
              <w:tabs>
                <w:tab w:val="left" w:pos="2268"/>
              </w:tabs>
              <w:rPr>
                <w:del w:id="1261" w:author="Szerző"/>
                <w:sz w:val="22"/>
                <w:szCs w:val="22"/>
                <w:lang w:val="hu-HU"/>
              </w:rPr>
            </w:pPr>
          </w:p>
          <w:p w14:paraId="3D963B8D" w14:textId="0B8BA7A8" w:rsidR="00D241FA" w:rsidRPr="00FA31D4" w:rsidDel="008666A0" w:rsidRDefault="00D241FA" w:rsidP="00BD05D1">
            <w:pPr>
              <w:tabs>
                <w:tab w:val="left" w:pos="2268"/>
              </w:tabs>
              <w:rPr>
                <w:del w:id="1262" w:author="Szerző"/>
                <w:b/>
                <w:sz w:val="22"/>
                <w:szCs w:val="22"/>
                <w:u w:val="single"/>
                <w:lang w:val="hu-HU"/>
              </w:rPr>
            </w:pPr>
            <w:del w:id="1263" w:author="Szerző">
              <w:r w:rsidRPr="00FA31D4" w:rsidDel="008666A0">
                <w:rPr>
                  <w:b/>
                  <w:sz w:val="22"/>
                  <w:szCs w:val="22"/>
                  <w:u w:val="single"/>
                  <w:lang w:val="hu-HU"/>
                </w:rPr>
                <w:delText>Hipoglikémia (alacsony vércukorszint)</w:delText>
              </w:r>
            </w:del>
          </w:p>
          <w:p w14:paraId="47776318" w14:textId="07AB85E4" w:rsidR="00C00D98" w:rsidRPr="00FA31D4" w:rsidDel="008666A0" w:rsidRDefault="00C00D98" w:rsidP="00BD05D1">
            <w:pPr>
              <w:tabs>
                <w:tab w:val="left" w:pos="2268"/>
              </w:tabs>
              <w:rPr>
                <w:del w:id="1264" w:author="Szerző"/>
                <w:sz w:val="22"/>
                <w:szCs w:val="22"/>
                <w:lang w:val="hu-HU"/>
              </w:rPr>
            </w:pPr>
          </w:p>
          <w:p w14:paraId="4A216583" w14:textId="5062FC5B" w:rsidR="00D241FA" w:rsidRPr="00FA31D4" w:rsidDel="008666A0" w:rsidRDefault="00D241FA" w:rsidP="00BD05D1">
            <w:pPr>
              <w:tabs>
                <w:tab w:val="left" w:pos="2268"/>
              </w:tabs>
              <w:rPr>
                <w:del w:id="1265" w:author="Szerző"/>
                <w:sz w:val="22"/>
                <w:szCs w:val="22"/>
                <w:lang w:val="hu-HU"/>
              </w:rPr>
            </w:pPr>
            <w:del w:id="1266" w:author="Szerző">
              <w:r w:rsidRPr="00FA31D4" w:rsidDel="008666A0">
                <w:rPr>
                  <w:sz w:val="22"/>
                  <w:szCs w:val="22"/>
                  <w:lang w:val="hu-HU"/>
                </w:rPr>
                <w:delText xml:space="preserve">Ha vércukorszintje túl sokat esik, </w:delText>
              </w:r>
              <w:r w:rsidR="004D2F6A" w:rsidRPr="00FA31D4" w:rsidDel="008666A0">
                <w:rPr>
                  <w:sz w:val="22"/>
                  <w:szCs w:val="22"/>
                  <w:lang w:val="hu-HU"/>
                </w:rPr>
                <w:delText>elájulhat (</w:delText>
              </w:r>
              <w:r w:rsidRPr="00FA31D4" w:rsidDel="008666A0">
                <w:rPr>
                  <w:sz w:val="22"/>
                  <w:szCs w:val="22"/>
                  <w:lang w:val="hu-HU"/>
                </w:rPr>
                <w:delText>eszméletlenné válhat</w:delText>
              </w:r>
              <w:r w:rsidR="004D2F6A" w:rsidRPr="00FA31D4" w:rsidDel="008666A0">
                <w:rPr>
                  <w:sz w:val="22"/>
                  <w:szCs w:val="22"/>
                  <w:lang w:val="hu-HU"/>
                </w:rPr>
                <w:delText>)</w:delText>
              </w:r>
              <w:r w:rsidRPr="00FA31D4" w:rsidDel="008666A0">
                <w:rPr>
                  <w:sz w:val="22"/>
                  <w:szCs w:val="22"/>
                  <w:lang w:val="hu-HU"/>
                </w:rPr>
                <w:delText>. A súlyos hipoglikémia szívrohamot vagy agykárosodást okozhat és életveszélyes lehet. Rendszerint fel kell tudnia ismerni, mikor esik túl sokat a vércukorszintje, így meg tudja tenni a megfelelő intézkedéseket.</w:delText>
              </w:r>
            </w:del>
          </w:p>
          <w:p w14:paraId="7E402B9A" w14:textId="007813D7" w:rsidR="00D241FA" w:rsidRPr="00FA31D4" w:rsidDel="008666A0" w:rsidRDefault="00D241FA" w:rsidP="00BD05D1">
            <w:pPr>
              <w:tabs>
                <w:tab w:val="left" w:pos="2268"/>
              </w:tabs>
              <w:rPr>
                <w:del w:id="1267" w:author="Szerző"/>
                <w:sz w:val="22"/>
                <w:szCs w:val="22"/>
                <w:lang w:val="hu-HU"/>
              </w:rPr>
            </w:pPr>
          </w:p>
          <w:p w14:paraId="7ED5AB0D" w14:textId="404944EE" w:rsidR="00D241FA" w:rsidRPr="00FA31D4" w:rsidDel="00EA3B70" w:rsidRDefault="00185970" w:rsidP="00BD05D1">
            <w:pPr>
              <w:tabs>
                <w:tab w:val="left" w:pos="2268"/>
              </w:tabs>
              <w:rPr>
                <w:del w:id="1268" w:author="Szerző"/>
                <w:b/>
                <w:sz w:val="22"/>
                <w:szCs w:val="22"/>
                <w:lang w:val="hu-HU"/>
              </w:rPr>
            </w:pPr>
            <w:del w:id="1269" w:author="Szerző">
              <w:r w:rsidRPr="00FA31D4" w:rsidDel="00EA3B70">
                <w:rPr>
                  <w:b/>
                  <w:sz w:val="22"/>
                  <w:szCs w:val="22"/>
                  <w:lang w:val="hu-HU"/>
                </w:rPr>
                <w:delText>A</w:delText>
              </w:r>
              <w:r w:rsidR="00C00D98" w:rsidRPr="00FA31D4" w:rsidDel="00EA3B70">
                <w:rPr>
                  <w:b/>
                  <w:sz w:val="22"/>
                  <w:szCs w:val="22"/>
                  <w:lang w:val="hu-HU"/>
                </w:rPr>
                <w:delText xml:space="preserve"> </w:delText>
              </w:r>
              <w:r w:rsidR="00D241FA" w:rsidRPr="00FA31D4" w:rsidDel="00EA3B70">
                <w:rPr>
                  <w:b/>
                  <w:sz w:val="22"/>
                  <w:szCs w:val="22"/>
                  <w:lang w:val="hu-HU"/>
                </w:rPr>
                <w:delText>hipoglikémia</w:delText>
              </w:r>
              <w:r w:rsidR="00C00D98" w:rsidRPr="00FA31D4" w:rsidDel="00EA3B70">
                <w:rPr>
                  <w:b/>
                  <w:sz w:val="22"/>
                  <w:szCs w:val="22"/>
                  <w:lang w:val="hu-HU"/>
                </w:rPr>
                <w:delText xml:space="preserve"> </w:delText>
              </w:r>
              <w:r w:rsidRPr="00FA31D4" w:rsidDel="00EA3B70">
                <w:rPr>
                  <w:b/>
                  <w:sz w:val="22"/>
                  <w:szCs w:val="22"/>
                  <w:lang w:val="hu-HU"/>
                </w:rPr>
                <w:delText>lehetséges okai</w:delText>
              </w:r>
              <w:r w:rsidR="00C00D98" w:rsidRPr="00FA31D4" w:rsidDel="00EA3B70">
                <w:rPr>
                  <w:b/>
                  <w:sz w:val="22"/>
                  <w:szCs w:val="22"/>
                  <w:lang w:val="hu-HU"/>
                </w:rPr>
                <w:delText>:</w:delText>
              </w:r>
            </w:del>
          </w:p>
          <w:p w14:paraId="66101884" w14:textId="0C8CF51D" w:rsidR="00D241FA" w:rsidRPr="00FA31D4" w:rsidDel="00EA3B70" w:rsidRDefault="00185970" w:rsidP="00BD05D1">
            <w:pPr>
              <w:tabs>
                <w:tab w:val="left" w:pos="2268"/>
              </w:tabs>
              <w:rPr>
                <w:del w:id="1270" w:author="Szerző"/>
                <w:sz w:val="22"/>
                <w:szCs w:val="22"/>
                <w:lang w:val="hu-HU"/>
              </w:rPr>
            </w:pPr>
            <w:del w:id="1271" w:author="Szerző">
              <w:r w:rsidRPr="00FA31D4" w:rsidDel="00EA3B70">
                <w:rPr>
                  <w:sz w:val="22"/>
                  <w:szCs w:val="22"/>
                  <w:lang w:val="hu-HU"/>
                </w:rPr>
                <w:delText>Például</w:delText>
              </w:r>
              <w:r w:rsidR="00D241FA" w:rsidRPr="00FA31D4" w:rsidDel="00EA3B70">
                <w:rPr>
                  <w:sz w:val="22"/>
                  <w:szCs w:val="22"/>
                  <w:lang w:val="hu-HU"/>
                </w:rPr>
                <w:delText>:</w:delText>
              </w:r>
            </w:del>
          </w:p>
          <w:p w14:paraId="12897778" w14:textId="6D34D032" w:rsidR="00D241FA" w:rsidRPr="00FA31D4" w:rsidDel="00EA3B70" w:rsidRDefault="004D2F6A" w:rsidP="00D241FA">
            <w:pPr>
              <w:pStyle w:val="ListParagraph"/>
              <w:numPr>
                <w:ilvl w:val="0"/>
                <w:numId w:val="85"/>
              </w:numPr>
              <w:ind w:left="567" w:hanging="567"/>
              <w:rPr>
                <w:del w:id="1272" w:author="Szerző"/>
                <w:sz w:val="22"/>
                <w:szCs w:val="22"/>
                <w:lang w:val="hu-HU"/>
              </w:rPr>
            </w:pPr>
            <w:del w:id="1273" w:author="Szerző">
              <w:r w:rsidRPr="00FA31D4" w:rsidDel="00EA3B70">
                <w:rPr>
                  <w:sz w:val="22"/>
                  <w:szCs w:val="22"/>
                  <w:lang w:val="hu-HU"/>
                </w:rPr>
                <w:delText>A</w:delText>
              </w:r>
              <w:r w:rsidR="00D241FA" w:rsidRPr="00FA31D4" w:rsidDel="00EA3B70">
                <w:rPr>
                  <w:sz w:val="22"/>
                  <w:szCs w:val="22"/>
                  <w:lang w:val="hu-HU"/>
                </w:rPr>
                <w:delText xml:space="preserve"> szükségesnél több inzulint ad</w:delText>
              </w:r>
              <w:r w:rsidR="00185970" w:rsidRPr="00FA31D4" w:rsidDel="00EA3B70">
                <w:rPr>
                  <w:sz w:val="22"/>
                  <w:szCs w:val="22"/>
                  <w:lang w:val="hu-HU"/>
                </w:rPr>
                <w:delText>ott</w:delText>
              </w:r>
              <w:r w:rsidR="00D241FA" w:rsidRPr="00FA31D4" w:rsidDel="00EA3B70">
                <w:rPr>
                  <w:sz w:val="22"/>
                  <w:szCs w:val="22"/>
                  <w:lang w:val="hu-HU"/>
                </w:rPr>
                <w:delText xml:space="preserve"> be magának.</w:delText>
              </w:r>
            </w:del>
          </w:p>
          <w:p w14:paraId="3EB8DF35" w14:textId="1D30859D" w:rsidR="00D241FA" w:rsidRPr="00FA31D4" w:rsidDel="00EA3B70" w:rsidRDefault="004D2F6A" w:rsidP="00D241FA">
            <w:pPr>
              <w:pStyle w:val="ListParagraph"/>
              <w:numPr>
                <w:ilvl w:val="0"/>
                <w:numId w:val="85"/>
              </w:numPr>
              <w:ind w:left="567" w:hanging="567"/>
              <w:rPr>
                <w:del w:id="1274" w:author="Szerző"/>
                <w:sz w:val="22"/>
                <w:szCs w:val="22"/>
                <w:lang w:val="hu-HU"/>
              </w:rPr>
            </w:pPr>
            <w:del w:id="1275" w:author="Szerző">
              <w:r w:rsidRPr="00FA31D4" w:rsidDel="00EA3B70">
                <w:rPr>
                  <w:sz w:val="22"/>
                  <w:szCs w:val="22"/>
                  <w:lang w:val="hu-HU"/>
                </w:rPr>
                <w:delText>K</w:delText>
              </w:r>
              <w:r w:rsidR="00D241FA" w:rsidRPr="00FA31D4" w:rsidDel="00EA3B70">
                <w:rPr>
                  <w:sz w:val="22"/>
                  <w:szCs w:val="22"/>
                  <w:lang w:val="hu-HU"/>
                </w:rPr>
                <w:delText>ihagyja vagy elhalasztja az étkezést.</w:delText>
              </w:r>
            </w:del>
          </w:p>
          <w:p w14:paraId="5557B8F6" w14:textId="7C9FD003" w:rsidR="00D241FA" w:rsidRPr="00FA31D4" w:rsidDel="00EA3B70" w:rsidRDefault="004D2F6A" w:rsidP="00D241FA">
            <w:pPr>
              <w:pStyle w:val="ListParagraph"/>
              <w:numPr>
                <w:ilvl w:val="0"/>
                <w:numId w:val="85"/>
              </w:numPr>
              <w:ind w:left="567" w:hanging="567"/>
              <w:rPr>
                <w:del w:id="1276" w:author="Szerző"/>
                <w:sz w:val="22"/>
                <w:szCs w:val="22"/>
                <w:lang w:val="hu-HU"/>
              </w:rPr>
            </w:pPr>
            <w:del w:id="1277" w:author="Szerző">
              <w:r w:rsidRPr="00FA31D4" w:rsidDel="00EA3B70">
                <w:rPr>
                  <w:sz w:val="22"/>
                  <w:szCs w:val="22"/>
                  <w:lang w:val="hu-HU"/>
                </w:rPr>
                <w:delText>N</w:delText>
              </w:r>
              <w:r w:rsidR="00D241FA" w:rsidRPr="00FA31D4" w:rsidDel="00EA3B70">
                <w:rPr>
                  <w:sz w:val="22"/>
                  <w:szCs w:val="22"/>
                  <w:lang w:val="hu-HU"/>
                </w:rPr>
                <w:delText xml:space="preserve">em eszik eleget, vagy a szokásosnál kevesebb cukrot (szénhidrátot) tartalmazó ételt fogyaszt </w:delText>
              </w:r>
              <w:r w:rsidR="00D241FA" w:rsidRPr="00FA31D4" w:rsidDel="00EA3B70">
                <w:rPr>
                  <w:sz w:val="22"/>
                  <w:szCs w:val="22"/>
                  <w:lang w:val="hu-HU"/>
                </w:rPr>
                <w:noBreakHyphen/>
                <w:delText xml:space="preserve"> a mesterséges édesítőszerek nem szénhidrátok.</w:delText>
              </w:r>
            </w:del>
          </w:p>
          <w:p w14:paraId="215FA4DD" w14:textId="0DBCD9D8" w:rsidR="00D241FA" w:rsidRPr="00FA31D4" w:rsidDel="00EA3B70" w:rsidRDefault="004D2F6A" w:rsidP="00D241FA">
            <w:pPr>
              <w:pStyle w:val="ListParagraph"/>
              <w:numPr>
                <w:ilvl w:val="0"/>
                <w:numId w:val="85"/>
              </w:numPr>
              <w:ind w:left="567" w:hanging="567"/>
              <w:rPr>
                <w:del w:id="1278" w:author="Szerző"/>
                <w:sz w:val="22"/>
                <w:szCs w:val="22"/>
                <w:lang w:val="hu-HU"/>
              </w:rPr>
            </w:pPr>
            <w:del w:id="1279" w:author="Szerző">
              <w:r w:rsidRPr="00FA31D4" w:rsidDel="00EA3B70">
                <w:rPr>
                  <w:sz w:val="22"/>
                  <w:szCs w:val="22"/>
                  <w:lang w:val="hu-HU"/>
                </w:rPr>
                <w:delText>A</w:delText>
              </w:r>
              <w:r w:rsidR="00D241FA" w:rsidRPr="00FA31D4" w:rsidDel="00EA3B70">
                <w:rPr>
                  <w:sz w:val="22"/>
                  <w:szCs w:val="22"/>
                  <w:lang w:val="hu-HU"/>
                </w:rPr>
                <w:delText xml:space="preserve">lkoholt fogyaszt </w:delText>
              </w:r>
              <w:r w:rsidR="00D241FA" w:rsidRPr="00FA31D4" w:rsidDel="00EA3B70">
                <w:rPr>
                  <w:sz w:val="22"/>
                  <w:szCs w:val="22"/>
                  <w:lang w:val="hu-HU"/>
                </w:rPr>
                <w:noBreakHyphen/>
                <w:delText xml:space="preserve"> különösen, ha emellett nem eszik</w:delText>
              </w:r>
              <w:r w:rsidR="00177858" w:rsidRPr="00FA31D4" w:rsidDel="00EA3B70">
                <w:rPr>
                  <w:sz w:val="22"/>
                  <w:szCs w:val="22"/>
                  <w:lang w:val="hu-HU"/>
                </w:rPr>
                <w:delText xml:space="preserve"> eleget</w:delText>
              </w:r>
              <w:r w:rsidR="00D241FA" w:rsidRPr="00FA31D4" w:rsidDel="00EA3B70">
                <w:rPr>
                  <w:sz w:val="22"/>
                  <w:szCs w:val="22"/>
                  <w:lang w:val="hu-HU"/>
                </w:rPr>
                <w:delText>.</w:delText>
              </w:r>
            </w:del>
          </w:p>
          <w:p w14:paraId="6D44708C" w14:textId="5A4D5E9C" w:rsidR="00D241FA" w:rsidRPr="00FA31D4" w:rsidDel="00EA3B70" w:rsidRDefault="004D2F6A" w:rsidP="00D241FA">
            <w:pPr>
              <w:pStyle w:val="ListParagraph"/>
              <w:numPr>
                <w:ilvl w:val="0"/>
                <w:numId w:val="85"/>
              </w:numPr>
              <w:ind w:left="567" w:hanging="567"/>
              <w:rPr>
                <w:del w:id="1280" w:author="Szerző"/>
                <w:sz w:val="22"/>
                <w:szCs w:val="22"/>
                <w:lang w:val="hu-HU"/>
              </w:rPr>
            </w:pPr>
            <w:del w:id="1281" w:author="Szerző">
              <w:r w:rsidRPr="00FA31D4" w:rsidDel="00EA3B70">
                <w:rPr>
                  <w:sz w:val="22"/>
                  <w:szCs w:val="22"/>
                  <w:lang w:val="hu-HU"/>
                </w:rPr>
                <w:delText>H</w:delText>
              </w:r>
              <w:r w:rsidR="00D241FA" w:rsidRPr="00FA31D4" w:rsidDel="00EA3B70">
                <w:rPr>
                  <w:sz w:val="22"/>
                  <w:szCs w:val="22"/>
                  <w:lang w:val="hu-HU"/>
                </w:rPr>
                <w:delText>ányás vagy hasmenés miatt szénhidrátot veszít.</w:delText>
              </w:r>
            </w:del>
          </w:p>
          <w:p w14:paraId="759EA8E3" w14:textId="112E8047" w:rsidR="00D241FA" w:rsidRPr="00FA31D4" w:rsidDel="00EA3B70" w:rsidRDefault="004D2F6A" w:rsidP="00D241FA">
            <w:pPr>
              <w:pStyle w:val="ListParagraph"/>
              <w:numPr>
                <w:ilvl w:val="0"/>
                <w:numId w:val="85"/>
              </w:numPr>
              <w:ind w:left="567" w:hanging="567"/>
              <w:rPr>
                <w:del w:id="1282" w:author="Szerző"/>
                <w:sz w:val="22"/>
                <w:szCs w:val="22"/>
                <w:lang w:val="hu-HU"/>
              </w:rPr>
            </w:pPr>
            <w:del w:id="1283" w:author="Szerző">
              <w:r w:rsidRPr="00FA31D4" w:rsidDel="00EA3B70">
                <w:rPr>
                  <w:sz w:val="22"/>
                  <w:szCs w:val="22"/>
                  <w:lang w:val="hu-HU"/>
                </w:rPr>
                <w:delText>A</w:delText>
              </w:r>
              <w:r w:rsidR="00D241FA" w:rsidRPr="00FA31D4" w:rsidDel="00EA3B70">
                <w:rPr>
                  <w:sz w:val="22"/>
                  <w:szCs w:val="22"/>
                  <w:lang w:val="hu-HU"/>
                </w:rPr>
                <w:delText xml:space="preserve"> szokásosnál több, vagy más jellegű testmozgást végez.</w:delText>
              </w:r>
            </w:del>
          </w:p>
          <w:p w14:paraId="62C1FA62" w14:textId="214679BD" w:rsidR="00D241FA" w:rsidRPr="00FA31D4" w:rsidDel="00EA3B70" w:rsidRDefault="003859D3" w:rsidP="00D241FA">
            <w:pPr>
              <w:pStyle w:val="ListParagraph"/>
              <w:numPr>
                <w:ilvl w:val="0"/>
                <w:numId w:val="85"/>
              </w:numPr>
              <w:ind w:left="567" w:hanging="567"/>
              <w:rPr>
                <w:del w:id="1284" w:author="Szerző"/>
                <w:sz w:val="22"/>
                <w:szCs w:val="22"/>
                <w:lang w:val="hu-HU"/>
              </w:rPr>
            </w:pPr>
            <w:del w:id="1285" w:author="Szerző">
              <w:r w:rsidRPr="00FA31D4" w:rsidDel="00EA3B70">
                <w:rPr>
                  <w:sz w:val="22"/>
                  <w:szCs w:val="22"/>
                  <w:lang w:val="hu-HU"/>
                </w:rPr>
                <w:delText>S</w:delText>
              </w:r>
              <w:r w:rsidR="00D241FA" w:rsidRPr="00FA31D4" w:rsidDel="00EA3B70">
                <w:rPr>
                  <w:sz w:val="22"/>
                  <w:szCs w:val="22"/>
                  <w:lang w:val="hu-HU"/>
                </w:rPr>
                <w:delText>érülést, műtétet, ill. a stressz más formáit követően lábadozik.</w:delText>
              </w:r>
            </w:del>
          </w:p>
          <w:p w14:paraId="46AF6D6C" w14:textId="176E6376" w:rsidR="00D241FA" w:rsidRPr="00FA31D4" w:rsidDel="00EA3B70" w:rsidRDefault="003859D3" w:rsidP="00D241FA">
            <w:pPr>
              <w:pStyle w:val="ListParagraph"/>
              <w:numPr>
                <w:ilvl w:val="0"/>
                <w:numId w:val="85"/>
              </w:numPr>
              <w:tabs>
                <w:tab w:val="left" w:pos="567"/>
              </w:tabs>
              <w:ind w:left="567" w:hanging="567"/>
              <w:rPr>
                <w:del w:id="1286" w:author="Szerző"/>
                <w:sz w:val="22"/>
                <w:szCs w:val="22"/>
                <w:lang w:val="hu-HU"/>
              </w:rPr>
            </w:pPr>
            <w:del w:id="1287" w:author="Szerző">
              <w:r w:rsidRPr="00FA31D4" w:rsidDel="00EA3B70">
                <w:rPr>
                  <w:sz w:val="22"/>
                  <w:szCs w:val="22"/>
                  <w:lang w:val="hu-HU"/>
                </w:rPr>
                <w:delText>L</w:delText>
              </w:r>
              <w:r w:rsidR="00D241FA" w:rsidRPr="00FA31D4" w:rsidDel="00EA3B70">
                <w:rPr>
                  <w:sz w:val="22"/>
                  <w:szCs w:val="22"/>
                  <w:lang w:val="hu-HU"/>
                </w:rPr>
                <w:delText>áztalan</w:delText>
              </w:r>
              <w:r w:rsidR="00362CC3" w:rsidRPr="00FA31D4" w:rsidDel="00EA3B70">
                <w:rPr>
                  <w:sz w:val="22"/>
                  <w:szCs w:val="22"/>
                  <w:lang w:val="hu-HU"/>
                </w:rPr>
                <w:delText>ná válik</w:delText>
              </w:r>
              <w:r w:rsidR="002D5BEE" w:rsidRPr="00FA31D4" w:rsidDel="00EA3B70">
                <w:rPr>
                  <w:sz w:val="22"/>
                  <w:szCs w:val="22"/>
                  <w:lang w:val="hu-HU"/>
                </w:rPr>
                <w:delText>,</w:delText>
              </w:r>
              <w:r w:rsidR="00D241FA" w:rsidRPr="00FA31D4" w:rsidDel="00EA3B70">
                <w:rPr>
                  <w:sz w:val="22"/>
                  <w:szCs w:val="22"/>
                  <w:lang w:val="hu-HU"/>
                </w:rPr>
                <w:delText xml:space="preserve"> vagy beteg</w:delText>
              </w:r>
              <w:r w:rsidR="00362CC3" w:rsidRPr="00FA31D4" w:rsidDel="00EA3B70">
                <w:rPr>
                  <w:sz w:val="22"/>
                  <w:szCs w:val="22"/>
                  <w:lang w:val="hu-HU"/>
                </w:rPr>
                <w:delText>s</w:delText>
              </w:r>
              <w:r w:rsidR="00D241FA" w:rsidRPr="00FA31D4" w:rsidDel="00EA3B70">
                <w:rPr>
                  <w:sz w:val="22"/>
                  <w:szCs w:val="22"/>
                  <w:lang w:val="hu-HU"/>
                </w:rPr>
                <w:delText>é</w:delText>
              </w:r>
              <w:r w:rsidR="00362CC3" w:rsidRPr="00FA31D4" w:rsidDel="00EA3B70">
                <w:rPr>
                  <w:sz w:val="22"/>
                  <w:szCs w:val="22"/>
                  <w:lang w:val="hu-HU"/>
                </w:rPr>
                <w:delText>g</w:delText>
              </w:r>
              <w:r w:rsidR="00D241FA" w:rsidRPr="00FA31D4" w:rsidDel="00EA3B70">
                <w:rPr>
                  <w:sz w:val="22"/>
                  <w:szCs w:val="22"/>
                  <w:lang w:val="hu-HU"/>
                </w:rPr>
                <w:delText>ből gyógyul ki.</w:delText>
              </w:r>
            </w:del>
          </w:p>
          <w:p w14:paraId="5305B0AF" w14:textId="13FEF320" w:rsidR="00D241FA" w:rsidRPr="00FA31D4" w:rsidDel="00EA3B70" w:rsidRDefault="003859D3" w:rsidP="00D241FA">
            <w:pPr>
              <w:pStyle w:val="ListParagraph"/>
              <w:numPr>
                <w:ilvl w:val="0"/>
                <w:numId w:val="85"/>
              </w:numPr>
              <w:tabs>
                <w:tab w:val="left" w:pos="567"/>
              </w:tabs>
              <w:ind w:left="567" w:hanging="567"/>
              <w:rPr>
                <w:del w:id="1288" w:author="Szerző"/>
                <w:sz w:val="22"/>
                <w:szCs w:val="22"/>
                <w:lang w:val="hu-HU"/>
              </w:rPr>
            </w:pPr>
            <w:del w:id="1289" w:author="Szerző">
              <w:r w:rsidRPr="00FA31D4" w:rsidDel="00EA3B70">
                <w:rPr>
                  <w:sz w:val="22"/>
                  <w:szCs w:val="22"/>
                  <w:lang w:val="hu-HU"/>
                </w:rPr>
                <w:delText>B</w:delText>
              </w:r>
              <w:r w:rsidR="00D241FA" w:rsidRPr="00FA31D4" w:rsidDel="00EA3B70">
                <w:rPr>
                  <w:sz w:val="22"/>
                  <w:szCs w:val="22"/>
                  <w:lang w:val="hu-HU"/>
                </w:rPr>
                <w:delText>izonyos egyéb gyógyszereket szed, vagy szedésüket éppen abbahagyta (lásd 2. pont, „Egyéb gyógyszerek és a Toujeo”).</w:delText>
              </w:r>
            </w:del>
          </w:p>
          <w:p w14:paraId="1C580B5C" w14:textId="775D7648" w:rsidR="00D241FA" w:rsidRPr="00FA31D4" w:rsidDel="007B0C33" w:rsidRDefault="00D241FA" w:rsidP="00BD05D1">
            <w:pPr>
              <w:tabs>
                <w:tab w:val="left" w:pos="2268"/>
              </w:tabs>
              <w:rPr>
                <w:del w:id="1290" w:author="Szerző"/>
                <w:sz w:val="22"/>
                <w:szCs w:val="22"/>
                <w:lang w:val="hu-HU"/>
              </w:rPr>
            </w:pPr>
          </w:p>
          <w:p w14:paraId="78B87D78" w14:textId="578F95ED" w:rsidR="002D5BEE" w:rsidRPr="00FA31D4" w:rsidDel="007B0C33" w:rsidRDefault="002D5BEE" w:rsidP="00BD05D1">
            <w:pPr>
              <w:tabs>
                <w:tab w:val="left" w:pos="2268"/>
              </w:tabs>
              <w:rPr>
                <w:del w:id="1291" w:author="Szerző"/>
                <w:b/>
                <w:sz w:val="22"/>
                <w:szCs w:val="22"/>
                <w:lang w:val="hu-HU"/>
              </w:rPr>
            </w:pPr>
          </w:p>
          <w:p w14:paraId="58B25582" w14:textId="14D8CF46" w:rsidR="00D241FA" w:rsidRPr="00FA31D4" w:rsidDel="00EA3B70" w:rsidRDefault="00D241FA" w:rsidP="00BD05D1">
            <w:pPr>
              <w:tabs>
                <w:tab w:val="left" w:pos="2268"/>
              </w:tabs>
              <w:rPr>
                <w:del w:id="1292" w:author="Szerző"/>
                <w:b/>
                <w:sz w:val="22"/>
                <w:szCs w:val="22"/>
                <w:lang w:val="hu-HU"/>
              </w:rPr>
            </w:pPr>
            <w:del w:id="1293" w:author="Szerző">
              <w:r w:rsidRPr="00FA31D4" w:rsidDel="00EA3B70">
                <w:rPr>
                  <w:b/>
                  <w:sz w:val="22"/>
                  <w:szCs w:val="22"/>
                  <w:lang w:val="hu-HU"/>
                </w:rPr>
                <w:delText>A hipoglikémia előfordulása valószínűbb, ha:</w:delText>
              </w:r>
            </w:del>
          </w:p>
          <w:p w14:paraId="4C87523D" w14:textId="494C8EBF" w:rsidR="00D241FA" w:rsidRPr="00FA31D4" w:rsidDel="00EA3B70" w:rsidRDefault="00D241FA" w:rsidP="00D241FA">
            <w:pPr>
              <w:pStyle w:val="ListParagraph"/>
              <w:numPr>
                <w:ilvl w:val="0"/>
                <w:numId w:val="86"/>
              </w:numPr>
              <w:tabs>
                <w:tab w:val="left" w:pos="567"/>
              </w:tabs>
              <w:ind w:left="567" w:hanging="567"/>
              <w:rPr>
                <w:del w:id="1294" w:author="Szerző"/>
                <w:sz w:val="22"/>
                <w:szCs w:val="22"/>
                <w:lang w:val="hu-HU"/>
              </w:rPr>
            </w:pPr>
            <w:del w:id="1295" w:author="Szerző">
              <w:r w:rsidRPr="00FA31D4" w:rsidDel="00EA3B70">
                <w:rPr>
                  <w:sz w:val="22"/>
                  <w:szCs w:val="22"/>
                  <w:lang w:val="hu-HU"/>
                </w:rPr>
                <w:delText>Éppen megkezdte az inzulinkezelést vagy egy másik inzulinkészítményre tért át – ha alacsony vércukor</w:delText>
              </w:r>
              <w:r w:rsidR="00362CC3" w:rsidRPr="00FA31D4" w:rsidDel="00EA3B70">
                <w:rPr>
                  <w:sz w:val="22"/>
                  <w:szCs w:val="22"/>
                  <w:lang w:val="hu-HU"/>
                </w:rPr>
                <w:delText>szint</w:delText>
              </w:r>
              <w:r w:rsidRPr="00FA31D4" w:rsidDel="00EA3B70">
                <w:rPr>
                  <w:sz w:val="22"/>
                  <w:szCs w:val="22"/>
                  <w:lang w:val="hu-HU"/>
                </w:rPr>
                <w:delText xml:space="preserve"> fordul elő, ez valószínűbb, hogy reggel jelentkezik.</w:delText>
              </w:r>
            </w:del>
          </w:p>
          <w:p w14:paraId="7E6ACB38" w14:textId="228CF295" w:rsidR="00D241FA" w:rsidRPr="00FA31D4" w:rsidDel="00EA3B70" w:rsidRDefault="00D241FA" w:rsidP="00D241FA">
            <w:pPr>
              <w:pStyle w:val="ListParagraph"/>
              <w:numPr>
                <w:ilvl w:val="0"/>
                <w:numId w:val="86"/>
              </w:numPr>
              <w:tabs>
                <w:tab w:val="left" w:pos="567"/>
              </w:tabs>
              <w:ind w:left="567" w:hanging="567"/>
              <w:rPr>
                <w:del w:id="1296" w:author="Szerző"/>
                <w:sz w:val="22"/>
                <w:szCs w:val="22"/>
                <w:lang w:val="hu-HU"/>
              </w:rPr>
            </w:pPr>
            <w:del w:id="1297" w:author="Szerző">
              <w:r w:rsidRPr="00FA31D4" w:rsidDel="00EA3B70">
                <w:rPr>
                  <w:sz w:val="22"/>
                  <w:szCs w:val="22"/>
                  <w:lang w:val="hu-HU"/>
                </w:rPr>
                <w:delText>A vércukorszintje csaknem normális vagy ingadozó</w:delText>
              </w:r>
            </w:del>
          </w:p>
          <w:p w14:paraId="6203141C" w14:textId="6CA7FA83" w:rsidR="00D241FA" w:rsidRPr="00FA31D4" w:rsidDel="00EA3B70" w:rsidRDefault="00D241FA" w:rsidP="00D241FA">
            <w:pPr>
              <w:pStyle w:val="ListParagraph"/>
              <w:numPr>
                <w:ilvl w:val="0"/>
                <w:numId w:val="86"/>
              </w:numPr>
              <w:tabs>
                <w:tab w:val="left" w:pos="567"/>
              </w:tabs>
              <w:ind w:left="567" w:hanging="567"/>
              <w:rPr>
                <w:del w:id="1298" w:author="Szerző"/>
                <w:sz w:val="22"/>
                <w:szCs w:val="22"/>
                <w:lang w:val="hu-HU"/>
              </w:rPr>
            </w:pPr>
            <w:del w:id="1299" w:author="Szerző">
              <w:r w:rsidRPr="00FA31D4" w:rsidDel="00EA3B70">
                <w:rPr>
                  <w:sz w:val="22"/>
                  <w:szCs w:val="22"/>
                  <w:lang w:val="hu-HU"/>
                </w:rPr>
                <w:delText>Megváltoztatja az inzulin injekció beadási területét. Például a comb helyett a felkar bőre alá.</w:delText>
              </w:r>
            </w:del>
          </w:p>
          <w:p w14:paraId="2B275E40" w14:textId="740DC850" w:rsidR="00D241FA" w:rsidRPr="00FA31D4" w:rsidDel="00EA3B70" w:rsidRDefault="00D241FA" w:rsidP="00D241FA">
            <w:pPr>
              <w:pStyle w:val="ListParagraph"/>
              <w:numPr>
                <w:ilvl w:val="0"/>
                <w:numId w:val="86"/>
              </w:numPr>
              <w:tabs>
                <w:tab w:val="left" w:pos="567"/>
              </w:tabs>
              <w:ind w:left="567" w:hanging="567"/>
              <w:rPr>
                <w:del w:id="1300" w:author="Szerző"/>
                <w:sz w:val="22"/>
                <w:szCs w:val="22"/>
                <w:lang w:val="hu-HU"/>
              </w:rPr>
            </w:pPr>
            <w:del w:id="1301" w:author="Szerző">
              <w:r w:rsidRPr="00FA31D4" w:rsidDel="00EA3B70">
                <w:rPr>
                  <w:sz w:val="22"/>
                  <w:szCs w:val="22"/>
                  <w:lang w:val="hu-HU"/>
                </w:rPr>
                <w:delText xml:space="preserve">Súlyos vese- vagy májbetegség, ill. egyéb betegségek, mint pl. </w:delText>
              </w:r>
              <w:r w:rsidR="00362CC3" w:rsidRPr="00FA31D4" w:rsidDel="00EA3B70">
                <w:rPr>
                  <w:sz w:val="22"/>
                  <w:szCs w:val="22"/>
                  <w:lang w:val="hu-HU"/>
                </w:rPr>
                <w:delText xml:space="preserve">csökkent </w:delText>
              </w:r>
              <w:r w:rsidRPr="00FA31D4" w:rsidDel="00EA3B70">
                <w:rPr>
                  <w:sz w:val="22"/>
                  <w:szCs w:val="22"/>
                  <w:lang w:val="hu-HU"/>
                </w:rPr>
                <w:delText>pajzsmirigyműködés.</w:delText>
              </w:r>
            </w:del>
          </w:p>
          <w:p w14:paraId="20577C31" w14:textId="26B2383B" w:rsidR="00D241FA" w:rsidRPr="00FA31D4" w:rsidDel="008666A0" w:rsidRDefault="00D241FA" w:rsidP="00BD05D1">
            <w:pPr>
              <w:tabs>
                <w:tab w:val="left" w:pos="2268"/>
              </w:tabs>
              <w:rPr>
                <w:del w:id="1302" w:author="Szerző"/>
                <w:sz w:val="22"/>
                <w:szCs w:val="22"/>
                <w:lang w:val="hu-HU"/>
              </w:rPr>
            </w:pPr>
          </w:p>
          <w:p w14:paraId="57442D74" w14:textId="62B36B95" w:rsidR="00D241FA" w:rsidRPr="00FA31D4" w:rsidDel="008666A0" w:rsidRDefault="00D241FA" w:rsidP="00BD05D1">
            <w:pPr>
              <w:tabs>
                <w:tab w:val="left" w:pos="2268"/>
              </w:tabs>
              <w:rPr>
                <w:del w:id="1303" w:author="Szerző"/>
                <w:b/>
                <w:sz w:val="22"/>
                <w:szCs w:val="22"/>
                <w:lang w:val="hu-HU"/>
              </w:rPr>
            </w:pPr>
            <w:del w:id="1304" w:author="Szerző">
              <w:r w:rsidRPr="00FA31D4" w:rsidDel="008666A0">
                <w:rPr>
                  <w:b/>
                  <w:sz w:val="22"/>
                  <w:szCs w:val="22"/>
                  <w:lang w:val="hu-HU"/>
                </w:rPr>
                <w:delText>A hipoglikémia figyelmeztető tünetei</w:delText>
              </w:r>
            </w:del>
          </w:p>
          <w:p w14:paraId="6D90AA2F" w14:textId="6376104C" w:rsidR="00D241FA" w:rsidRPr="00FA31D4" w:rsidDel="008666A0" w:rsidRDefault="00D241FA" w:rsidP="00BD05D1">
            <w:pPr>
              <w:tabs>
                <w:tab w:val="left" w:pos="2268"/>
              </w:tabs>
              <w:rPr>
                <w:del w:id="1305" w:author="Szerző"/>
                <w:sz w:val="22"/>
                <w:szCs w:val="22"/>
                <w:lang w:val="hu-HU"/>
              </w:rPr>
            </w:pPr>
            <w:del w:id="1306" w:author="Szerző">
              <w:r w:rsidRPr="00FA31D4" w:rsidDel="008666A0">
                <w:rPr>
                  <w:sz w:val="22"/>
                  <w:szCs w:val="22"/>
                  <w:lang w:val="hu-HU"/>
                </w:rPr>
                <w:delText xml:space="preserve">Az első tünetek általában a szervezetben jelentkeznek. </w:delText>
              </w:r>
              <w:r w:rsidR="00362CC3" w:rsidRPr="00FA31D4" w:rsidDel="008666A0">
                <w:rPr>
                  <w:sz w:val="22"/>
                  <w:szCs w:val="22"/>
                  <w:lang w:val="hu-HU"/>
                </w:rPr>
                <w:delText xml:space="preserve">A vércukorszint nagymértékű vagy túl gyors esését: jelző </w:delText>
              </w:r>
              <w:r w:rsidRPr="00FA31D4" w:rsidDel="008666A0">
                <w:rPr>
                  <w:sz w:val="22"/>
                  <w:szCs w:val="22"/>
                  <w:lang w:val="hu-HU"/>
                </w:rPr>
                <w:delText>tünetek</w:delText>
              </w:r>
              <w:r w:rsidR="00362CC3" w:rsidRPr="00FA31D4" w:rsidDel="008666A0">
                <w:rPr>
                  <w:sz w:val="22"/>
                  <w:szCs w:val="22"/>
                  <w:lang w:val="hu-HU"/>
                </w:rPr>
                <w:delText>:</w:delText>
              </w:r>
              <w:r w:rsidRPr="00FA31D4" w:rsidDel="008666A0">
                <w:rPr>
                  <w:sz w:val="22"/>
                  <w:szCs w:val="22"/>
                  <w:lang w:val="hu-HU"/>
                </w:rPr>
                <w:delText xml:space="preserve"> izzadás, nyirkos bőr, izgatottság, gyors </w:delText>
              </w:r>
              <w:r w:rsidR="00177858" w:rsidRPr="00FA31D4" w:rsidDel="008666A0">
                <w:rPr>
                  <w:sz w:val="22"/>
                  <w:szCs w:val="22"/>
                  <w:lang w:val="hu-HU"/>
                </w:rPr>
                <w:delText xml:space="preserve">vagy szabálytalan </w:delText>
              </w:r>
              <w:r w:rsidRPr="00FA31D4" w:rsidDel="008666A0">
                <w:rPr>
                  <w:sz w:val="22"/>
                  <w:szCs w:val="22"/>
                  <w:lang w:val="hu-HU"/>
                </w:rPr>
                <w:delText>szívverés, emelkedett vérnyomás, szívdobogásérzés és szabálytalan szívverés. Ezek a tünetek gyakran előbb jelentkeznek, mint azok, amelyek az alacsony agyi vércukorszint hatására alakulnak ki</w:delText>
              </w:r>
              <w:r w:rsidR="003C3217" w:rsidRPr="00FA31D4" w:rsidDel="008666A0">
                <w:rPr>
                  <w:sz w:val="22"/>
                  <w:szCs w:val="22"/>
                  <w:lang w:val="hu-HU"/>
                </w:rPr>
                <w:delText>.</w:delText>
              </w:r>
            </w:del>
          </w:p>
          <w:p w14:paraId="61DDAE41" w14:textId="435C11F2" w:rsidR="00D241FA" w:rsidRPr="00FA31D4" w:rsidDel="008666A0" w:rsidRDefault="00D241FA" w:rsidP="00BD05D1">
            <w:pPr>
              <w:tabs>
                <w:tab w:val="left" w:pos="2268"/>
              </w:tabs>
              <w:rPr>
                <w:del w:id="1307" w:author="Szerző"/>
                <w:sz w:val="22"/>
                <w:szCs w:val="22"/>
                <w:lang w:val="hu-HU"/>
              </w:rPr>
            </w:pPr>
          </w:p>
          <w:p w14:paraId="1072E415" w14:textId="702C802A" w:rsidR="00D241FA" w:rsidRPr="00FA31D4" w:rsidDel="008666A0" w:rsidRDefault="00D241FA" w:rsidP="00BD05D1">
            <w:pPr>
              <w:tabs>
                <w:tab w:val="left" w:pos="2268"/>
              </w:tabs>
              <w:rPr>
                <w:del w:id="1308" w:author="Szerző"/>
                <w:sz w:val="22"/>
                <w:szCs w:val="22"/>
                <w:lang w:val="hu-HU"/>
              </w:rPr>
            </w:pPr>
            <w:del w:id="1309" w:author="Szerző">
              <w:r w:rsidRPr="00FA31D4" w:rsidDel="008666A0">
                <w:rPr>
                  <w:sz w:val="22"/>
                  <w:szCs w:val="22"/>
                  <w:lang w:val="hu-HU"/>
                </w:rPr>
                <w:delText xml:space="preserve">Az agyi tünetek közé tartoznak: fejfájás, erős éhségérzet, hányinger, hányás, fáradtság, álmosság, nyugtalanság, alvászavarok, agresszív viselkedés, koncentrálási nehézség, </w:delText>
              </w:r>
              <w:r w:rsidR="00177858" w:rsidRPr="00FA31D4" w:rsidDel="008666A0">
                <w:rPr>
                  <w:sz w:val="22"/>
                  <w:szCs w:val="22"/>
                  <w:lang w:val="hu-HU"/>
                </w:rPr>
                <w:delText>l</w:delText>
              </w:r>
              <w:r w:rsidRPr="00FA31D4" w:rsidDel="008666A0">
                <w:rPr>
                  <w:sz w:val="22"/>
                  <w:szCs w:val="22"/>
                  <w:lang w:val="hu-HU"/>
                </w:rPr>
                <w:delText>a</w:delText>
              </w:r>
              <w:r w:rsidR="00177858" w:rsidRPr="00FA31D4" w:rsidDel="008666A0">
                <w:rPr>
                  <w:sz w:val="22"/>
                  <w:szCs w:val="22"/>
                  <w:lang w:val="hu-HU"/>
                </w:rPr>
                <w:delText>ssú</w:delText>
              </w:r>
              <w:r w:rsidRPr="00FA31D4" w:rsidDel="008666A0">
                <w:rPr>
                  <w:sz w:val="22"/>
                  <w:szCs w:val="22"/>
                  <w:lang w:val="hu-HU"/>
                </w:rPr>
                <w:delText xml:space="preserve"> reakciók</w:delText>
              </w:r>
              <w:r w:rsidR="00177858" w:rsidRPr="00FA31D4" w:rsidDel="008666A0">
                <w:rPr>
                  <w:sz w:val="22"/>
                  <w:szCs w:val="22"/>
                  <w:lang w:val="hu-HU"/>
                </w:rPr>
                <w:delText>észség</w:delText>
              </w:r>
              <w:r w:rsidRPr="00FA31D4" w:rsidDel="008666A0">
                <w:rPr>
                  <w:sz w:val="22"/>
                  <w:szCs w:val="22"/>
                  <w:lang w:val="hu-HU"/>
                </w:rPr>
                <w:delText xml:space="preserve">, depresszió, zavartság, beszédzavarok (esetenként beszédképtelenség), látászavarok, remegés, </w:delText>
              </w:r>
              <w:r w:rsidR="00177858" w:rsidRPr="00FA31D4" w:rsidDel="008666A0">
                <w:rPr>
                  <w:sz w:val="22"/>
                  <w:szCs w:val="22"/>
                  <w:lang w:val="hu-HU"/>
                </w:rPr>
                <w:delText>mozgásképtelenség</w:delText>
              </w:r>
              <w:r w:rsidRPr="00FA31D4" w:rsidDel="008666A0">
                <w:rPr>
                  <w:sz w:val="22"/>
                  <w:szCs w:val="22"/>
                  <w:lang w:val="hu-HU"/>
                </w:rPr>
                <w:delText xml:space="preserve"> (paralízis), bizsergés kezekben és karokban, zsibbadás és bizsergés gyakran a száj környékén, szédülés, az önuralom elvesztése, magatehetetlenség, görcs</w:delText>
              </w:r>
              <w:r w:rsidR="00177858" w:rsidRPr="00FA31D4" w:rsidDel="008666A0">
                <w:rPr>
                  <w:sz w:val="22"/>
                  <w:szCs w:val="22"/>
                  <w:lang w:val="hu-HU"/>
                </w:rPr>
                <w:delText>rohamo</w:delText>
              </w:r>
              <w:r w:rsidRPr="00FA31D4" w:rsidDel="008666A0">
                <w:rPr>
                  <w:sz w:val="22"/>
                  <w:szCs w:val="22"/>
                  <w:lang w:val="hu-HU"/>
                </w:rPr>
                <w:delText>k, eszméletvesztés.</w:delText>
              </w:r>
            </w:del>
          </w:p>
          <w:p w14:paraId="22A4C5C2" w14:textId="763DAE4F" w:rsidR="00D241FA" w:rsidRPr="00FA31D4" w:rsidDel="008666A0" w:rsidRDefault="00D241FA" w:rsidP="00BD05D1">
            <w:pPr>
              <w:tabs>
                <w:tab w:val="left" w:pos="2268"/>
              </w:tabs>
              <w:rPr>
                <w:del w:id="1310" w:author="Szerző"/>
                <w:sz w:val="22"/>
                <w:szCs w:val="22"/>
                <w:lang w:val="hu-HU"/>
              </w:rPr>
            </w:pPr>
          </w:p>
          <w:p w14:paraId="26436BEF" w14:textId="38AA2A8C" w:rsidR="00D241FA" w:rsidRPr="00FA31D4" w:rsidDel="00EA3B70" w:rsidRDefault="00D241FA" w:rsidP="00BD05D1">
            <w:pPr>
              <w:tabs>
                <w:tab w:val="left" w:pos="2268"/>
              </w:tabs>
              <w:rPr>
                <w:del w:id="1311" w:author="Szerző"/>
                <w:sz w:val="22"/>
                <w:szCs w:val="22"/>
                <w:lang w:val="hu-HU"/>
              </w:rPr>
            </w:pPr>
            <w:del w:id="1312" w:author="Szerző">
              <w:r w:rsidRPr="00FA31D4" w:rsidDel="00EA3B70">
                <w:rPr>
                  <w:sz w:val="22"/>
                  <w:szCs w:val="22"/>
                  <w:lang w:val="hu-HU"/>
                </w:rPr>
                <w:delText>Amikor a hipoglikémia tünetei kevésbé egyértelműek lehetnek:</w:delText>
              </w:r>
            </w:del>
          </w:p>
          <w:p w14:paraId="03907C1B" w14:textId="6F3EF171" w:rsidR="00D241FA" w:rsidRPr="00FA31D4" w:rsidDel="00EA3B70" w:rsidRDefault="00D241FA" w:rsidP="00BD05D1">
            <w:pPr>
              <w:tabs>
                <w:tab w:val="left" w:pos="2268"/>
              </w:tabs>
              <w:rPr>
                <w:del w:id="1313" w:author="Szerző"/>
                <w:sz w:val="22"/>
                <w:szCs w:val="22"/>
                <w:lang w:val="hu-HU"/>
              </w:rPr>
            </w:pPr>
            <w:del w:id="1314" w:author="Szerző">
              <w:r w:rsidRPr="00FA31D4" w:rsidDel="00EA3B70">
                <w:rPr>
                  <w:sz w:val="22"/>
                  <w:szCs w:val="22"/>
                  <w:lang w:val="hu-HU"/>
                </w:rPr>
                <w:delText>A hipoglikémia első figyelmeztető tünetei megváltozhatnak, gyengülhetnek vagy egészében hiányozhatnak, ha:</w:delText>
              </w:r>
            </w:del>
          </w:p>
          <w:p w14:paraId="58F5C7D6" w14:textId="0161CE0F" w:rsidR="00D241FA" w:rsidRPr="00FA31D4" w:rsidDel="00EA3B70" w:rsidRDefault="00D241FA" w:rsidP="00D241FA">
            <w:pPr>
              <w:pStyle w:val="ListParagraph"/>
              <w:numPr>
                <w:ilvl w:val="0"/>
                <w:numId w:val="87"/>
              </w:numPr>
              <w:tabs>
                <w:tab w:val="left" w:pos="567"/>
              </w:tabs>
              <w:ind w:left="567" w:hanging="567"/>
              <w:rPr>
                <w:del w:id="1315" w:author="Szerző"/>
                <w:sz w:val="22"/>
                <w:szCs w:val="22"/>
                <w:lang w:val="hu-HU"/>
              </w:rPr>
            </w:pPr>
            <w:del w:id="1316" w:author="Szerző">
              <w:r w:rsidRPr="00FA31D4" w:rsidDel="00EA3B70">
                <w:rPr>
                  <w:sz w:val="22"/>
                  <w:szCs w:val="22"/>
                  <w:lang w:val="hu-HU"/>
                </w:rPr>
                <w:delText>Ön időskorú.</w:delText>
              </w:r>
            </w:del>
          </w:p>
          <w:p w14:paraId="68004723" w14:textId="26060B47" w:rsidR="00D241FA" w:rsidRPr="00FA31D4" w:rsidDel="00EA3B70" w:rsidRDefault="00D241FA" w:rsidP="00D241FA">
            <w:pPr>
              <w:pStyle w:val="ListParagraph"/>
              <w:numPr>
                <w:ilvl w:val="0"/>
                <w:numId w:val="87"/>
              </w:numPr>
              <w:tabs>
                <w:tab w:val="left" w:pos="567"/>
              </w:tabs>
              <w:ind w:left="567" w:hanging="567"/>
              <w:rPr>
                <w:del w:id="1317" w:author="Szerző"/>
                <w:sz w:val="22"/>
                <w:szCs w:val="22"/>
                <w:lang w:val="hu-HU"/>
              </w:rPr>
            </w:pPr>
            <w:del w:id="1318" w:author="Szerző">
              <w:r w:rsidRPr="00FA31D4" w:rsidDel="00EA3B70">
                <w:rPr>
                  <w:sz w:val="22"/>
                  <w:szCs w:val="22"/>
                  <w:lang w:val="hu-HU"/>
                </w:rPr>
                <w:delText xml:space="preserve">Régóta cukorbeteg. </w:delText>
              </w:r>
            </w:del>
          </w:p>
          <w:p w14:paraId="6DB60738" w14:textId="74AD595F" w:rsidR="00D241FA" w:rsidRPr="00FA31D4" w:rsidDel="00EA3B70" w:rsidRDefault="00D241FA" w:rsidP="00D241FA">
            <w:pPr>
              <w:pStyle w:val="ListParagraph"/>
              <w:numPr>
                <w:ilvl w:val="0"/>
                <w:numId w:val="87"/>
              </w:numPr>
              <w:tabs>
                <w:tab w:val="left" w:pos="567"/>
              </w:tabs>
              <w:ind w:left="567" w:hanging="567"/>
              <w:rPr>
                <w:del w:id="1319" w:author="Szerző"/>
                <w:sz w:val="22"/>
                <w:szCs w:val="22"/>
                <w:lang w:val="hu-HU"/>
              </w:rPr>
            </w:pPr>
            <w:del w:id="1320" w:author="Szerző">
              <w:r w:rsidRPr="00FA31D4" w:rsidDel="00EA3B70">
                <w:rPr>
                  <w:sz w:val="22"/>
                  <w:szCs w:val="22"/>
                  <w:lang w:val="hu-HU"/>
                </w:rPr>
                <w:delText>Egy bizonyos idegrendszeri betegségben (diabéteszes autonóm neuropátiában) szenved.</w:delText>
              </w:r>
            </w:del>
          </w:p>
          <w:p w14:paraId="7B3FD2B2" w14:textId="35ACAA3E" w:rsidR="00D241FA" w:rsidRPr="00FA31D4" w:rsidDel="00EA3B70" w:rsidRDefault="00D241FA" w:rsidP="00D241FA">
            <w:pPr>
              <w:pStyle w:val="ListParagraph"/>
              <w:numPr>
                <w:ilvl w:val="0"/>
                <w:numId w:val="87"/>
              </w:numPr>
              <w:tabs>
                <w:tab w:val="left" w:pos="567"/>
              </w:tabs>
              <w:ind w:left="567" w:hanging="567"/>
              <w:rPr>
                <w:del w:id="1321" w:author="Szerző"/>
                <w:sz w:val="22"/>
                <w:szCs w:val="22"/>
                <w:lang w:val="hu-HU"/>
              </w:rPr>
            </w:pPr>
            <w:del w:id="1322" w:author="Szerző">
              <w:r w:rsidRPr="00FA31D4" w:rsidDel="00EA3B70">
                <w:rPr>
                  <w:sz w:val="22"/>
                  <w:szCs w:val="22"/>
                  <w:lang w:val="hu-HU"/>
                </w:rPr>
                <w:delText>A közelmúltban (pl. egy nappal korábban)</w:delText>
              </w:r>
              <w:r w:rsidR="00A05CDC" w:rsidRPr="00FA31D4" w:rsidDel="00EA3B70">
                <w:rPr>
                  <w:sz w:val="22"/>
                  <w:szCs w:val="22"/>
                  <w:lang w:val="hu-HU"/>
                </w:rPr>
                <w:delText xml:space="preserve"> túl alacsony volt a vércukorszintje</w:delText>
              </w:r>
              <w:r w:rsidRPr="00FA31D4" w:rsidDel="00EA3B70">
                <w:rPr>
                  <w:sz w:val="22"/>
                  <w:szCs w:val="22"/>
                  <w:lang w:val="hu-HU"/>
                </w:rPr>
                <w:delText>.</w:delText>
              </w:r>
            </w:del>
          </w:p>
          <w:p w14:paraId="5A82F178" w14:textId="41AC9E43" w:rsidR="00D241FA" w:rsidRPr="00FA31D4" w:rsidDel="00EA3B70" w:rsidRDefault="00A05CDC" w:rsidP="00D241FA">
            <w:pPr>
              <w:pStyle w:val="ListParagraph"/>
              <w:numPr>
                <w:ilvl w:val="0"/>
                <w:numId w:val="87"/>
              </w:numPr>
              <w:tabs>
                <w:tab w:val="left" w:pos="567"/>
              </w:tabs>
              <w:ind w:left="567" w:hanging="567"/>
              <w:rPr>
                <w:del w:id="1323" w:author="Szerző"/>
                <w:sz w:val="22"/>
                <w:szCs w:val="22"/>
                <w:lang w:val="hu-HU"/>
              </w:rPr>
            </w:pPr>
            <w:del w:id="1324" w:author="Szerző">
              <w:r w:rsidRPr="00FA31D4" w:rsidDel="00EA3B70">
                <w:rPr>
                  <w:sz w:val="22"/>
                  <w:szCs w:val="22"/>
                  <w:lang w:val="hu-HU"/>
                </w:rPr>
                <w:delText>L</w:delText>
              </w:r>
              <w:r w:rsidR="00D241FA" w:rsidRPr="00FA31D4" w:rsidDel="00EA3B70">
                <w:rPr>
                  <w:sz w:val="22"/>
                  <w:szCs w:val="22"/>
                  <w:lang w:val="hu-HU"/>
                </w:rPr>
                <w:delText>assan alakul ki</w:delText>
              </w:r>
              <w:r w:rsidRPr="00FA31D4" w:rsidDel="00EA3B70">
                <w:rPr>
                  <w:sz w:val="22"/>
                  <w:szCs w:val="22"/>
                  <w:lang w:val="hu-HU"/>
                </w:rPr>
                <w:delText xml:space="preserve"> Önnél alacsony vércukorszint</w:delText>
              </w:r>
              <w:r w:rsidR="00D241FA" w:rsidRPr="00FA31D4" w:rsidDel="00EA3B70">
                <w:rPr>
                  <w:sz w:val="22"/>
                  <w:szCs w:val="22"/>
                  <w:lang w:val="hu-HU"/>
                </w:rPr>
                <w:delText>.</w:delText>
              </w:r>
            </w:del>
          </w:p>
          <w:p w14:paraId="6C767DB4" w14:textId="2A870BC3" w:rsidR="00D241FA" w:rsidRPr="00FA31D4" w:rsidDel="00EA3B70" w:rsidRDefault="00177858" w:rsidP="00D241FA">
            <w:pPr>
              <w:pStyle w:val="ListParagraph"/>
              <w:numPr>
                <w:ilvl w:val="0"/>
                <w:numId w:val="87"/>
              </w:numPr>
              <w:tabs>
                <w:tab w:val="left" w:pos="567"/>
              </w:tabs>
              <w:ind w:left="567" w:hanging="567"/>
              <w:rPr>
                <w:del w:id="1325" w:author="Szerző"/>
                <w:sz w:val="22"/>
                <w:szCs w:val="22"/>
                <w:lang w:val="hu-HU"/>
              </w:rPr>
            </w:pPr>
            <w:del w:id="1326" w:author="Szerző">
              <w:r w:rsidRPr="00FA31D4" w:rsidDel="00EA3B70">
                <w:rPr>
                  <w:sz w:val="22"/>
                  <w:szCs w:val="22"/>
                  <w:lang w:val="hu-HU"/>
                </w:rPr>
                <w:delText>Az alacsony vércukorszintje majdnem m</w:delText>
              </w:r>
              <w:r w:rsidR="00D241FA" w:rsidRPr="00FA31D4" w:rsidDel="00EA3B70">
                <w:rPr>
                  <w:sz w:val="22"/>
                  <w:szCs w:val="22"/>
                  <w:lang w:val="hu-HU"/>
                </w:rPr>
                <w:delText>indig normális</w:delText>
              </w:r>
              <w:r w:rsidRPr="00FA31D4" w:rsidDel="00EA3B70">
                <w:rPr>
                  <w:sz w:val="22"/>
                  <w:szCs w:val="22"/>
                  <w:lang w:val="hu-HU"/>
                </w:rPr>
                <w:delText xml:space="preserve"> körüli</w:delText>
              </w:r>
              <w:r w:rsidR="00B441B9" w:rsidRPr="00FA31D4" w:rsidDel="00EA3B70">
                <w:rPr>
                  <w:sz w:val="22"/>
                  <w:szCs w:val="22"/>
                  <w:lang w:val="hu-HU"/>
                </w:rPr>
                <w:delText>,</w:delText>
              </w:r>
              <w:r w:rsidR="00D241FA" w:rsidRPr="00FA31D4" w:rsidDel="00EA3B70">
                <w:rPr>
                  <w:sz w:val="22"/>
                  <w:szCs w:val="22"/>
                  <w:lang w:val="hu-HU"/>
                </w:rPr>
                <w:delText xml:space="preserve"> vagy legalábbis nagyon sokat javult.</w:delText>
              </w:r>
            </w:del>
          </w:p>
          <w:p w14:paraId="18C15EED" w14:textId="00D55955" w:rsidR="00D241FA" w:rsidRPr="00FA31D4" w:rsidDel="00EA3B70" w:rsidRDefault="00D241FA" w:rsidP="00D241FA">
            <w:pPr>
              <w:pStyle w:val="ListParagraph"/>
              <w:numPr>
                <w:ilvl w:val="0"/>
                <w:numId w:val="87"/>
              </w:numPr>
              <w:tabs>
                <w:tab w:val="left" w:pos="567"/>
              </w:tabs>
              <w:ind w:left="567" w:hanging="567"/>
              <w:rPr>
                <w:del w:id="1327" w:author="Szerző"/>
                <w:sz w:val="22"/>
                <w:szCs w:val="22"/>
                <w:lang w:val="hu-HU"/>
              </w:rPr>
            </w:pPr>
            <w:del w:id="1328" w:author="Szerző">
              <w:r w:rsidRPr="00FA31D4" w:rsidDel="00EA3B70">
                <w:rPr>
                  <w:sz w:val="22"/>
                  <w:szCs w:val="22"/>
                  <w:lang w:val="hu-HU"/>
                </w:rPr>
                <w:delText>Ön a közelmúltban tért át állati eredetű inzulinról humán inzulinra, pl. a Toujeo-ra.</w:delText>
              </w:r>
            </w:del>
          </w:p>
          <w:p w14:paraId="4D635960" w14:textId="576A33B6" w:rsidR="00D241FA" w:rsidRPr="00FA31D4" w:rsidDel="00EA3B70" w:rsidRDefault="00D241FA" w:rsidP="00D241FA">
            <w:pPr>
              <w:pStyle w:val="ListParagraph"/>
              <w:numPr>
                <w:ilvl w:val="0"/>
                <w:numId w:val="87"/>
              </w:numPr>
              <w:tabs>
                <w:tab w:val="left" w:pos="567"/>
              </w:tabs>
              <w:ind w:left="567" w:hanging="567"/>
              <w:rPr>
                <w:del w:id="1329" w:author="Szerző"/>
                <w:sz w:val="22"/>
                <w:szCs w:val="22"/>
                <w:lang w:val="hu-HU"/>
              </w:rPr>
            </w:pPr>
            <w:del w:id="1330" w:author="Szerző">
              <w:r w:rsidRPr="00FA31D4" w:rsidDel="00EA3B70">
                <w:rPr>
                  <w:sz w:val="22"/>
                  <w:szCs w:val="22"/>
                  <w:lang w:val="hu-HU"/>
                </w:rPr>
                <w:delText>Bizonyos egyéb gyógyszereket szed vagy nemrég szedett (lásd 2. pont, „Egyéb gyógyszerek és a Toujeo”)</w:delText>
              </w:r>
              <w:r w:rsidR="003C3217" w:rsidRPr="00FA31D4" w:rsidDel="00EA3B70">
                <w:rPr>
                  <w:sz w:val="22"/>
                  <w:szCs w:val="22"/>
                  <w:lang w:val="hu-HU"/>
                </w:rPr>
                <w:delText>.</w:delText>
              </w:r>
            </w:del>
          </w:p>
          <w:p w14:paraId="7768A950" w14:textId="204EA0BD" w:rsidR="00D241FA" w:rsidRPr="00FA31D4" w:rsidDel="00EA3B70" w:rsidRDefault="00D241FA" w:rsidP="00BD05D1">
            <w:pPr>
              <w:tabs>
                <w:tab w:val="left" w:pos="2268"/>
              </w:tabs>
              <w:rPr>
                <w:del w:id="1331" w:author="Szerző"/>
                <w:sz w:val="22"/>
                <w:szCs w:val="22"/>
                <w:lang w:val="hu-HU"/>
              </w:rPr>
            </w:pPr>
          </w:p>
          <w:p w14:paraId="0534626B" w14:textId="53DBB044" w:rsidR="00D241FA" w:rsidRPr="00FA31D4" w:rsidDel="00EA3B70" w:rsidRDefault="00D241FA" w:rsidP="00BD05D1">
            <w:pPr>
              <w:tabs>
                <w:tab w:val="left" w:pos="2268"/>
              </w:tabs>
              <w:rPr>
                <w:del w:id="1332" w:author="Szerző"/>
                <w:sz w:val="22"/>
                <w:szCs w:val="22"/>
                <w:lang w:val="hu-HU"/>
              </w:rPr>
            </w:pPr>
            <w:del w:id="1333" w:author="Szerző">
              <w:r w:rsidRPr="00FA31D4" w:rsidDel="00EA3B70">
                <w:rPr>
                  <w:sz w:val="22"/>
                  <w:szCs w:val="22"/>
                  <w:lang w:val="hu-HU"/>
                </w:rPr>
                <w:delText xml:space="preserve">Ilyen esetekben súlyos hipoglikémia (még ájulás is) </w:delText>
              </w:r>
              <w:r w:rsidR="00D55123" w:rsidRPr="00FA31D4" w:rsidDel="00EA3B70">
                <w:rPr>
                  <w:sz w:val="22"/>
                  <w:szCs w:val="22"/>
                  <w:lang w:val="hu-HU"/>
                </w:rPr>
                <w:delText xml:space="preserve">kialakulhat, </w:delText>
              </w:r>
              <w:r w:rsidRPr="00FA31D4" w:rsidDel="00EA3B70">
                <w:rPr>
                  <w:sz w:val="22"/>
                  <w:szCs w:val="22"/>
                  <w:lang w:val="hu-HU"/>
                </w:rPr>
                <w:delText xml:space="preserve">mielőtt </w:delText>
              </w:r>
              <w:r w:rsidR="00177858" w:rsidRPr="00FA31D4" w:rsidDel="00EA3B70">
                <w:rPr>
                  <w:sz w:val="22"/>
                  <w:szCs w:val="22"/>
                  <w:lang w:val="hu-HU"/>
                </w:rPr>
                <w:delText>felismerné</w:delText>
              </w:r>
              <w:r w:rsidRPr="00FA31D4" w:rsidDel="00EA3B70">
                <w:rPr>
                  <w:sz w:val="22"/>
                  <w:szCs w:val="22"/>
                  <w:lang w:val="hu-HU"/>
                </w:rPr>
                <w:delText xml:space="preserve">, hogy mi </w:delText>
              </w:r>
              <w:r w:rsidR="00177858" w:rsidRPr="00FA31D4" w:rsidDel="00EA3B70">
                <w:rPr>
                  <w:sz w:val="22"/>
                  <w:szCs w:val="22"/>
                  <w:lang w:val="hu-HU"/>
                </w:rPr>
                <w:delText xml:space="preserve">is </w:delText>
              </w:r>
              <w:r w:rsidRPr="00FA31D4" w:rsidDel="00EA3B70">
                <w:rPr>
                  <w:sz w:val="22"/>
                  <w:szCs w:val="22"/>
                  <w:lang w:val="hu-HU"/>
                </w:rPr>
                <w:delText xml:space="preserve">történik. </w:delText>
              </w:r>
              <w:r w:rsidR="00D55123" w:rsidRPr="00FA31D4" w:rsidDel="00EA3B70">
                <w:rPr>
                  <w:sz w:val="22"/>
                  <w:szCs w:val="22"/>
                  <w:lang w:val="hu-HU"/>
                </w:rPr>
                <w:delText xml:space="preserve">Fontos, hogy </w:delText>
              </w:r>
              <w:r w:rsidRPr="00FA31D4" w:rsidDel="00EA3B70">
                <w:rPr>
                  <w:sz w:val="22"/>
                  <w:szCs w:val="22"/>
                  <w:lang w:val="hu-HU"/>
                </w:rPr>
                <w:delText xml:space="preserve">tisztában </w:delText>
              </w:r>
              <w:r w:rsidR="00D55123" w:rsidRPr="00FA31D4" w:rsidDel="00EA3B70">
                <w:rPr>
                  <w:sz w:val="22"/>
                  <w:szCs w:val="22"/>
                  <w:lang w:val="hu-HU"/>
                </w:rPr>
                <w:delText xml:space="preserve">legyen </w:delText>
              </w:r>
              <w:r w:rsidRPr="00FA31D4" w:rsidDel="00EA3B70">
                <w:rPr>
                  <w:sz w:val="22"/>
                  <w:szCs w:val="22"/>
                  <w:lang w:val="hu-HU"/>
                </w:rPr>
                <w:delText>az Önre jellemző figyelmeztető tünetekkel. Ha szükséges, lehet, hogy gyakrabban kell ellenőriznie a vércukorszintjét</w:delText>
              </w:r>
              <w:r w:rsidR="008E0205" w:rsidRPr="00FA31D4" w:rsidDel="00EA3B70">
                <w:rPr>
                  <w:sz w:val="22"/>
                  <w:szCs w:val="22"/>
                  <w:lang w:val="hu-HU"/>
                </w:rPr>
                <w:delText>,</w:delText>
              </w:r>
              <w:r w:rsidR="00D55123" w:rsidRPr="00FA31D4" w:rsidDel="00EA3B70">
                <w:rPr>
                  <w:sz w:val="22"/>
                  <w:szCs w:val="22"/>
                  <w:lang w:val="hu-HU"/>
                </w:rPr>
                <w:delText xml:space="preserve"> ami</w:delText>
              </w:r>
              <w:r w:rsidRPr="00FA31D4" w:rsidDel="00EA3B70">
                <w:rPr>
                  <w:sz w:val="22"/>
                  <w:szCs w:val="22"/>
                  <w:lang w:val="hu-HU"/>
                </w:rPr>
                <w:delText xml:space="preserve"> segíthet az enyhébb hipoglikémiás epizódok felismerésében.</w:delText>
              </w:r>
              <w:r w:rsidR="00A05CDC" w:rsidRPr="00FA31D4" w:rsidDel="00EA3B70">
                <w:rPr>
                  <w:sz w:val="22"/>
                  <w:szCs w:val="22"/>
                  <w:lang w:val="hu-HU"/>
                </w:rPr>
                <w:delText xml:space="preserve"> </w:delText>
              </w:r>
              <w:r w:rsidRPr="00FA31D4" w:rsidDel="00EA3B70">
                <w:rPr>
                  <w:sz w:val="22"/>
                  <w:szCs w:val="22"/>
                  <w:lang w:val="hu-HU"/>
                </w:rPr>
                <w:delText>Ha nehezen ismeri fel az Önre jellemző figyelmeztető jeleket, kerülje az olyan helyzeteket (mint pl. a gépkocsivezetés), amikor a hipoglikémia veszélybe sodorhatja Önt vagy másokat.</w:delText>
              </w:r>
            </w:del>
          </w:p>
          <w:p w14:paraId="45B05C31" w14:textId="3A7782FC" w:rsidR="00D241FA" w:rsidRPr="00FA31D4" w:rsidDel="007B0C33" w:rsidRDefault="00D241FA" w:rsidP="00BD05D1">
            <w:pPr>
              <w:tabs>
                <w:tab w:val="left" w:pos="2268"/>
              </w:tabs>
              <w:rPr>
                <w:del w:id="1334" w:author="Szerző"/>
                <w:sz w:val="22"/>
                <w:szCs w:val="22"/>
                <w:lang w:val="hu-HU"/>
              </w:rPr>
            </w:pPr>
          </w:p>
          <w:p w14:paraId="19CD9BEB" w14:textId="05F67AD3" w:rsidR="00D241FA" w:rsidRPr="00FA31D4" w:rsidDel="00EA3B70" w:rsidRDefault="00D241FA" w:rsidP="00BD05D1">
            <w:pPr>
              <w:tabs>
                <w:tab w:val="left" w:pos="2268"/>
              </w:tabs>
              <w:rPr>
                <w:del w:id="1335" w:author="Szerző"/>
                <w:b/>
                <w:sz w:val="22"/>
                <w:szCs w:val="22"/>
                <w:lang w:val="hu-HU"/>
              </w:rPr>
            </w:pPr>
            <w:del w:id="1336" w:author="Szerző">
              <w:r w:rsidRPr="00FA31D4" w:rsidDel="00EA3B70">
                <w:rPr>
                  <w:b/>
                  <w:sz w:val="22"/>
                  <w:szCs w:val="22"/>
                  <w:lang w:val="hu-HU"/>
                </w:rPr>
                <w:delText>Mi a teendő, ha hipoglikémiát észlel?</w:delText>
              </w:r>
            </w:del>
          </w:p>
          <w:p w14:paraId="7FE35139" w14:textId="5BD29A3C" w:rsidR="00D241FA" w:rsidRPr="00FA31D4" w:rsidDel="00EA3B70" w:rsidRDefault="00D241FA" w:rsidP="00BD05D1">
            <w:pPr>
              <w:tabs>
                <w:tab w:val="left" w:pos="2268"/>
              </w:tabs>
              <w:rPr>
                <w:del w:id="1337" w:author="Szerző"/>
                <w:sz w:val="22"/>
                <w:szCs w:val="22"/>
                <w:lang w:val="hu-HU"/>
              </w:rPr>
            </w:pPr>
          </w:p>
          <w:p w14:paraId="4EAFE327" w14:textId="1F8C013E" w:rsidR="00D241FA" w:rsidRPr="00FA31D4" w:rsidDel="00EA3B70" w:rsidRDefault="00D241FA" w:rsidP="00D241FA">
            <w:pPr>
              <w:pStyle w:val="ListParagraph"/>
              <w:numPr>
                <w:ilvl w:val="0"/>
                <w:numId w:val="88"/>
              </w:numPr>
              <w:tabs>
                <w:tab w:val="left" w:pos="567"/>
              </w:tabs>
              <w:ind w:left="567" w:hanging="567"/>
              <w:rPr>
                <w:del w:id="1338" w:author="Szerző"/>
                <w:sz w:val="22"/>
                <w:szCs w:val="22"/>
                <w:lang w:val="hu-HU"/>
              </w:rPr>
            </w:pPr>
            <w:del w:id="1339" w:author="Szerző">
              <w:r w:rsidRPr="00FA31D4" w:rsidDel="00EA3B70">
                <w:rPr>
                  <w:sz w:val="22"/>
                  <w:szCs w:val="22"/>
                  <w:lang w:val="hu-HU"/>
                </w:rPr>
                <w:delText>Ne adjon be inzulint. Azonnal egyen kb. 10-20 g</w:delText>
              </w:r>
              <w:r w:rsidR="00177858" w:rsidRPr="00FA31D4" w:rsidDel="00EA3B70">
                <w:rPr>
                  <w:sz w:val="22"/>
                  <w:szCs w:val="22"/>
                  <w:lang w:val="hu-HU"/>
                </w:rPr>
                <w:delText>r</w:delText>
              </w:r>
              <w:r w:rsidR="00EB0175" w:rsidRPr="00FA31D4" w:rsidDel="00EA3B70">
                <w:rPr>
                  <w:sz w:val="22"/>
                  <w:szCs w:val="22"/>
                  <w:lang w:val="hu-HU"/>
                </w:rPr>
                <w:delText>amm</w:delText>
              </w:r>
              <w:r w:rsidRPr="00FA31D4" w:rsidDel="00EA3B70">
                <w:rPr>
                  <w:sz w:val="22"/>
                  <w:szCs w:val="22"/>
                  <w:lang w:val="hu-HU"/>
                </w:rPr>
                <w:delText xml:space="preserve"> cukrot – min</w:delText>
              </w:r>
              <w:r w:rsidR="00C00D98" w:rsidRPr="00FA31D4" w:rsidDel="00EA3B70">
                <w:rPr>
                  <w:sz w:val="22"/>
                  <w:szCs w:val="22"/>
                  <w:lang w:val="hu-HU"/>
                </w:rPr>
                <w:delText>t</w:delText>
              </w:r>
              <w:r w:rsidRPr="00FA31D4" w:rsidDel="00EA3B70">
                <w:rPr>
                  <w:sz w:val="22"/>
                  <w:szCs w:val="22"/>
                  <w:lang w:val="hu-HU"/>
                </w:rPr>
                <w:delText xml:space="preserve"> pl. szőlőcuk</w:delText>
              </w:r>
              <w:r w:rsidR="00C00D98" w:rsidRPr="00FA31D4" w:rsidDel="00EA3B70">
                <w:rPr>
                  <w:sz w:val="22"/>
                  <w:szCs w:val="22"/>
                  <w:lang w:val="hu-HU"/>
                </w:rPr>
                <w:delText>or</w:delText>
              </w:r>
              <w:r w:rsidRPr="00FA31D4" w:rsidDel="00EA3B70">
                <w:rPr>
                  <w:sz w:val="22"/>
                  <w:szCs w:val="22"/>
                  <w:lang w:val="hu-HU"/>
                </w:rPr>
                <w:delText>, kockacuk</w:delText>
              </w:r>
              <w:r w:rsidR="00C00D98" w:rsidRPr="00FA31D4" w:rsidDel="00EA3B70">
                <w:rPr>
                  <w:sz w:val="22"/>
                  <w:szCs w:val="22"/>
                  <w:lang w:val="hu-HU"/>
                </w:rPr>
                <w:delText>o</w:delText>
              </w:r>
              <w:r w:rsidRPr="00FA31D4" w:rsidDel="00EA3B70">
                <w:rPr>
                  <w:sz w:val="22"/>
                  <w:szCs w:val="22"/>
                  <w:lang w:val="hu-HU"/>
                </w:rPr>
                <w:delText>r vagy igyon cukortartalmú italt. Ne igyon és ne egyen mesterséges édesítőszereket tartalmazó élelmiszereket (pl. diétás italok). Nem segítenek rendezni a hipoglikémiát.</w:delText>
              </w:r>
            </w:del>
          </w:p>
          <w:p w14:paraId="4CAA3B4A" w14:textId="58C1ED51" w:rsidR="00D241FA" w:rsidRPr="00FA31D4" w:rsidDel="00EA3B70" w:rsidRDefault="00D241FA" w:rsidP="00D241FA">
            <w:pPr>
              <w:pStyle w:val="ListParagraph"/>
              <w:numPr>
                <w:ilvl w:val="0"/>
                <w:numId w:val="88"/>
              </w:numPr>
              <w:tabs>
                <w:tab w:val="left" w:pos="567"/>
              </w:tabs>
              <w:ind w:left="567" w:hanging="567"/>
              <w:rPr>
                <w:del w:id="1340" w:author="Szerző"/>
                <w:sz w:val="22"/>
                <w:szCs w:val="22"/>
                <w:lang w:val="hu-HU"/>
              </w:rPr>
            </w:pPr>
            <w:del w:id="1341" w:author="Szerző">
              <w:r w:rsidRPr="00FA31D4" w:rsidDel="00EA3B70">
                <w:rPr>
                  <w:sz w:val="22"/>
                  <w:szCs w:val="22"/>
                  <w:lang w:val="hu-HU"/>
                </w:rPr>
                <w:delText>Ezt követően egyen olyasmit (mint pl. a kenyér vagy a tészta), ami hosszabb ideig képes emelni a vércukorszintjét. Ha nem biztos benne</w:delText>
              </w:r>
              <w:r w:rsidR="008B2F28" w:rsidRPr="00FA31D4" w:rsidDel="00EA3B70">
                <w:rPr>
                  <w:sz w:val="22"/>
                  <w:szCs w:val="22"/>
                  <w:lang w:val="hu-HU"/>
                </w:rPr>
                <w:delText>,</w:delText>
              </w:r>
              <w:r w:rsidRPr="00FA31D4" w:rsidDel="00EA3B70">
                <w:rPr>
                  <w:sz w:val="22"/>
                  <w:szCs w:val="22"/>
                  <w:lang w:val="hu-HU"/>
                </w:rPr>
                <w:delText xml:space="preserve"> </w:delText>
              </w:r>
              <w:r w:rsidR="00115AAF" w:rsidRPr="00FA31D4" w:rsidDel="00EA3B70">
                <w:rPr>
                  <w:sz w:val="22"/>
                  <w:szCs w:val="22"/>
                  <w:lang w:val="hu-HU"/>
                </w:rPr>
                <w:delText xml:space="preserve">hogy </w:delText>
              </w:r>
              <w:r w:rsidRPr="00FA31D4" w:rsidDel="00EA3B70">
                <w:rPr>
                  <w:sz w:val="22"/>
                  <w:szCs w:val="22"/>
                  <w:lang w:val="hu-HU"/>
                </w:rPr>
                <w:delText>milyen élelmiszereket kell ennie, kérdezze meg kezelőorvosát vagy az Önt gondozó egészségügyi szakembert. A hipoglikémia rendeződését a Toujeo hosszú hatástartama késleltetheti.</w:delText>
              </w:r>
            </w:del>
          </w:p>
          <w:p w14:paraId="39B163D8" w14:textId="47CBA7DA" w:rsidR="00D241FA" w:rsidRPr="00FA31D4" w:rsidDel="00EA3B70" w:rsidRDefault="00D241FA" w:rsidP="00D241FA">
            <w:pPr>
              <w:pStyle w:val="ListParagraph"/>
              <w:numPr>
                <w:ilvl w:val="0"/>
                <w:numId w:val="88"/>
              </w:numPr>
              <w:tabs>
                <w:tab w:val="left" w:pos="567"/>
              </w:tabs>
              <w:ind w:left="567" w:hanging="567"/>
              <w:rPr>
                <w:del w:id="1342" w:author="Szerző"/>
                <w:sz w:val="22"/>
                <w:szCs w:val="22"/>
                <w:lang w:val="hu-HU"/>
              </w:rPr>
            </w:pPr>
            <w:del w:id="1343" w:author="Szerző">
              <w:r w:rsidRPr="00FA31D4" w:rsidDel="00EA3B70">
                <w:rPr>
                  <w:sz w:val="22"/>
                  <w:szCs w:val="22"/>
                  <w:lang w:val="hu-HU"/>
                </w:rPr>
                <w:delText>Ha a hipoglikémia ismét visszatér, egyen további 10-20 g</w:delText>
              </w:r>
              <w:r w:rsidR="00177858" w:rsidRPr="00FA31D4" w:rsidDel="00EA3B70">
                <w:rPr>
                  <w:sz w:val="22"/>
                  <w:szCs w:val="22"/>
                  <w:lang w:val="hu-HU"/>
                </w:rPr>
                <w:delText>r</w:delText>
              </w:r>
              <w:r w:rsidR="00EB0175" w:rsidRPr="00FA31D4" w:rsidDel="00EA3B70">
                <w:rPr>
                  <w:sz w:val="22"/>
                  <w:szCs w:val="22"/>
                  <w:lang w:val="hu-HU"/>
                </w:rPr>
                <w:delText>amm</w:delText>
              </w:r>
              <w:r w:rsidRPr="00FA31D4" w:rsidDel="00EA3B70">
                <w:rPr>
                  <w:sz w:val="22"/>
                  <w:szCs w:val="22"/>
                  <w:lang w:val="hu-HU"/>
                </w:rPr>
                <w:delText xml:space="preserve"> cukrot.</w:delText>
              </w:r>
            </w:del>
          </w:p>
          <w:p w14:paraId="655026C4" w14:textId="0DAF04A5" w:rsidR="00D241FA" w:rsidRPr="00FA31D4" w:rsidDel="00EA3B70" w:rsidRDefault="00D241FA" w:rsidP="00D241FA">
            <w:pPr>
              <w:pStyle w:val="ListParagraph"/>
              <w:numPr>
                <w:ilvl w:val="0"/>
                <w:numId w:val="88"/>
              </w:numPr>
              <w:tabs>
                <w:tab w:val="left" w:pos="567"/>
              </w:tabs>
              <w:ind w:left="567" w:hanging="567"/>
              <w:rPr>
                <w:del w:id="1344" w:author="Szerző"/>
                <w:lang w:val="hu-HU"/>
              </w:rPr>
            </w:pPr>
            <w:del w:id="1345" w:author="Szerző">
              <w:r w:rsidRPr="00FA31D4" w:rsidDel="00EA3B70">
                <w:rPr>
                  <w:sz w:val="22"/>
                  <w:szCs w:val="22"/>
                  <w:lang w:val="hu-HU"/>
                </w:rPr>
                <w:delText>Azonnal hívjon fel egy orvost, ha úgy érzi, hogy nem képes a hipoglikémia rendezésére, vagy ha az visszatér.</w:delText>
              </w:r>
            </w:del>
          </w:p>
          <w:p w14:paraId="4EEC0A1D" w14:textId="15E8C7E1" w:rsidR="00D241FA" w:rsidRPr="00FA31D4" w:rsidDel="007B0C33" w:rsidRDefault="00D241FA" w:rsidP="00BD05D1">
            <w:pPr>
              <w:tabs>
                <w:tab w:val="left" w:pos="2268"/>
              </w:tabs>
              <w:rPr>
                <w:del w:id="1346" w:author="Szerző"/>
                <w:sz w:val="22"/>
                <w:szCs w:val="22"/>
                <w:lang w:val="hu-HU"/>
              </w:rPr>
            </w:pPr>
          </w:p>
          <w:p w14:paraId="504CDD5D" w14:textId="1E48BD69" w:rsidR="00360261" w:rsidRPr="00FA31D4" w:rsidDel="007B0C33" w:rsidRDefault="00360261" w:rsidP="00980798">
            <w:pPr>
              <w:keepNext/>
              <w:tabs>
                <w:tab w:val="left" w:pos="2268"/>
              </w:tabs>
              <w:rPr>
                <w:del w:id="1347" w:author="Szerző"/>
                <w:b/>
                <w:sz w:val="22"/>
                <w:szCs w:val="22"/>
                <w:lang w:val="hu-HU"/>
              </w:rPr>
            </w:pPr>
          </w:p>
          <w:p w14:paraId="2FD52907" w14:textId="4BC62FC8" w:rsidR="00360261" w:rsidRPr="00FA31D4" w:rsidDel="00EA3B70" w:rsidRDefault="00360261" w:rsidP="00980798">
            <w:pPr>
              <w:keepNext/>
              <w:tabs>
                <w:tab w:val="left" w:pos="2268"/>
              </w:tabs>
              <w:rPr>
                <w:del w:id="1348" w:author="Szerző"/>
                <w:b/>
                <w:sz w:val="22"/>
                <w:szCs w:val="22"/>
                <w:lang w:val="hu-HU"/>
              </w:rPr>
            </w:pPr>
            <w:del w:id="1349" w:author="Szerző">
              <w:r w:rsidRPr="00FA31D4" w:rsidDel="00EA3B70">
                <w:rPr>
                  <w:b/>
                  <w:sz w:val="22"/>
                  <w:szCs w:val="22"/>
                  <w:lang w:val="hu-HU"/>
                </w:rPr>
                <w:delText>Mit tegyenek mások, ha Önnek hipoglikémiája van</w:delText>
              </w:r>
            </w:del>
          </w:p>
          <w:p w14:paraId="1F93CF21" w14:textId="0D23DBFC" w:rsidR="00360261" w:rsidRPr="00FA31D4" w:rsidDel="00EA3B70" w:rsidRDefault="00360261" w:rsidP="00980798">
            <w:pPr>
              <w:keepNext/>
              <w:tabs>
                <w:tab w:val="left" w:pos="2268"/>
              </w:tabs>
              <w:rPr>
                <w:del w:id="1350" w:author="Szerző"/>
                <w:b/>
                <w:sz w:val="22"/>
                <w:szCs w:val="22"/>
                <w:lang w:val="hu-HU"/>
              </w:rPr>
            </w:pPr>
          </w:p>
          <w:p w14:paraId="047DF9D0" w14:textId="2744F87A" w:rsidR="00D241FA" w:rsidRPr="00FA31D4" w:rsidDel="00EA3B70" w:rsidRDefault="00D241FA" w:rsidP="00BD05D1">
            <w:pPr>
              <w:tabs>
                <w:tab w:val="left" w:pos="2268"/>
              </w:tabs>
              <w:rPr>
                <w:del w:id="1351" w:author="Szerző"/>
                <w:sz w:val="22"/>
                <w:szCs w:val="22"/>
                <w:lang w:val="hu-HU"/>
              </w:rPr>
            </w:pPr>
            <w:del w:id="1352" w:author="Szerző">
              <w:r w:rsidRPr="00FA31D4" w:rsidDel="00EA3B70">
                <w:rPr>
                  <w:sz w:val="22"/>
                  <w:szCs w:val="22"/>
                  <w:lang w:val="hu-HU"/>
                </w:rPr>
                <w:delText>Mondja el hozzátartozóinak, barátainak és közeli munkatársainak, hogy azonnal hívjanak orvosi segítséget, ha Ön nem tud nyelni vagy elájul (elveszíti az eszméletét).</w:delText>
              </w:r>
            </w:del>
          </w:p>
          <w:p w14:paraId="6FE5455A" w14:textId="61963B2E" w:rsidR="00D241FA" w:rsidRPr="00FA31D4" w:rsidDel="00EA3B70" w:rsidRDefault="00D241FA" w:rsidP="00BD05D1">
            <w:pPr>
              <w:tabs>
                <w:tab w:val="left" w:pos="2268"/>
              </w:tabs>
              <w:rPr>
                <w:del w:id="1353" w:author="Szerző"/>
                <w:sz w:val="22"/>
                <w:szCs w:val="22"/>
                <w:lang w:val="hu-HU"/>
              </w:rPr>
            </w:pPr>
            <w:del w:id="1354" w:author="Szerző">
              <w:r w:rsidRPr="00FA31D4" w:rsidDel="00EA3B70">
                <w:rPr>
                  <w:sz w:val="22"/>
                  <w:szCs w:val="22"/>
                  <w:lang w:val="hu-HU"/>
                </w:rPr>
                <w:delText>Glükóz</w:delText>
              </w:r>
              <w:r w:rsidR="00637449" w:rsidRPr="00FA31D4" w:rsidDel="00EA3B70">
                <w:rPr>
                  <w:sz w:val="22"/>
                  <w:szCs w:val="22"/>
                  <w:lang w:val="hu-HU"/>
                </w:rPr>
                <w:delText>-</w:delText>
              </w:r>
              <w:r w:rsidRPr="00FA31D4" w:rsidDel="00EA3B70">
                <w:rPr>
                  <w:sz w:val="22"/>
                  <w:szCs w:val="22"/>
                  <w:lang w:val="hu-HU"/>
                </w:rPr>
                <w:delText xml:space="preserve"> vagy </w:delText>
              </w:r>
              <w:r w:rsidR="00637449" w:rsidRPr="00FA31D4" w:rsidDel="00EA3B70">
                <w:rPr>
                  <w:sz w:val="22"/>
                  <w:szCs w:val="22"/>
                  <w:lang w:val="hu-HU"/>
                </w:rPr>
                <w:delText>glukagon-</w:delText>
              </w:r>
              <w:r w:rsidRPr="00FA31D4" w:rsidDel="00EA3B70">
                <w:rPr>
                  <w:sz w:val="22"/>
                  <w:szCs w:val="22"/>
                  <w:lang w:val="hu-HU"/>
                </w:rPr>
                <w:delText>injekcióra (a vércukorszintet emelő gyógyszer) lesz szüksége. Ezeket az injekciókat még akkor is be kell adni, ha nem biztos, hogy hipoglikémiája van.</w:delText>
              </w:r>
            </w:del>
          </w:p>
          <w:p w14:paraId="49A26EA7" w14:textId="5B693B09" w:rsidR="00C00D98" w:rsidRPr="00FA31D4" w:rsidDel="00EA3B70" w:rsidRDefault="00C00D98" w:rsidP="00BD05D1">
            <w:pPr>
              <w:tabs>
                <w:tab w:val="left" w:pos="2268"/>
              </w:tabs>
              <w:rPr>
                <w:del w:id="1355" w:author="Szerző"/>
                <w:sz w:val="22"/>
                <w:szCs w:val="22"/>
                <w:lang w:val="hu-HU"/>
              </w:rPr>
            </w:pPr>
          </w:p>
          <w:p w14:paraId="777BD84D" w14:textId="6BC08819" w:rsidR="00D241FA" w:rsidRPr="00FA31D4" w:rsidDel="00EA3B70" w:rsidRDefault="00D241FA" w:rsidP="00BD05D1">
            <w:pPr>
              <w:tabs>
                <w:tab w:val="left" w:pos="2268"/>
              </w:tabs>
              <w:rPr>
                <w:del w:id="1356" w:author="Szerző"/>
                <w:b/>
                <w:i/>
                <w:sz w:val="22"/>
                <w:szCs w:val="22"/>
                <w:lang w:val="hu-HU"/>
              </w:rPr>
            </w:pPr>
            <w:del w:id="1357" w:author="Szerző">
              <w:r w:rsidRPr="00FA31D4" w:rsidDel="00EA3B70">
                <w:rPr>
                  <w:sz w:val="22"/>
                  <w:szCs w:val="22"/>
                  <w:lang w:val="hu-HU"/>
                </w:rPr>
                <w:delText>A szőlőcukor bevételét követően azonnal mérje meg a vércukrát, hogy ellenőrizze</w:delText>
              </w:r>
              <w:r w:rsidR="00115AAF" w:rsidRPr="00FA31D4" w:rsidDel="00EA3B70">
                <w:rPr>
                  <w:sz w:val="22"/>
                  <w:szCs w:val="22"/>
                  <w:lang w:val="hu-HU"/>
                </w:rPr>
                <w:delText>,</w:delText>
              </w:r>
              <w:r w:rsidRPr="00FA31D4" w:rsidDel="00EA3B70">
                <w:rPr>
                  <w:sz w:val="22"/>
                  <w:szCs w:val="22"/>
                  <w:lang w:val="hu-HU"/>
                </w:rPr>
                <w:delText xml:space="preserve"> valóban hipoglikémiás állapotban volt-e.</w:delText>
              </w:r>
            </w:del>
          </w:p>
          <w:p w14:paraId="652607CB" w14:textId="77777777" w:rsidR="00D241FA" w:rsidRPr="00FA31D4" w:rsidRDefault="00D241FA">
            <w:pPr>
              <w:tabs>
                <w:tab w:val="left" w:pos="2268"/>
              </w:tabs>
              <w:rPr>
                <w:szCs w:val="22"/>
                <w:lang w:val="hu-HU"/>
              </w:rPr>
              <w:pPrChange w:id="1358" w:author="Szerző">
                <w:pPr>
                  <w:pStyle w:val="Textkrper"/>
                  <w:widowControl/>
                  <w:spacing w:line="240" w:lineRule="auto"/>
                </w:pPr>
              </w:pPrChange>
            </w:pPr>
          </w:p>
        </w:tc>
      </w:tr>
    </w:tbl>
    <w:p w14:paraId="1F8140C0" w14:textId="77777777" w:rsidR="00D241FA" w:rsidRPr="00FA31D4" w:rsidRDefault="00D241FA" w:rsidP="00D241FA">
      <w:pPr>
        <w:pStyle w:val="Textkrper"/>
        <w:widowControl/>
        <w:spacing w:line="240" w:lineRule="auto"/>
        <w:jc w:val="center"/>
        <w:rPr>
          <w:b w:val="0"/>
          <w:i w:val="0"/>
          <w:szCs w:val="22"/>
          <w:lang w:val="hu-HU"/>
        </w:rPr>
      </w:pPr>
    </w:p>
    <w:p w14:paraId="3C9DC19E" w14:textId="77777777" w:rsidR="00D241FA" w:rsidRPr="00FA31D4" w:rsidRDefault="00D241FA" w:rsidP="00D241FA">
      <w:pPr>
        <w:pStyle w:val="Textkrper"/>
        <w:widowControl/>
        <w:spacing w:line="240" w:lineRule="auto"/>
        <w:jc w:val="center"/>
        <w:rPr>
          <w:b w:val="0"/>
          <w:i w:val="0"/>
          <w:szCs w:val="22"/>
          <w:lang w:val="hu-HU"/>
        </w:rPr>
      </w:pPr>
    </w:p>
    <w:p w14:paraId="0B19A943" w14:textId="77777777" w:rsidR="00D241FA" w:rsidRPr="00FA31D4" w:rsidRDefault="00D241FA" w:rsidP="00A7719F">
      <w:pPr>
        <w:pStyle w:val="Textkrper"/>
        <w:widowControl/>
        <w:spacing w:line="240" w:lineRule="auto"/>
        <w:rPr>
          <w:bCs/>
          <w:i w:val="0"/>
          <w:szCs w:val="22"/>
          <w:lang w:val="hu-HU"/>
        </w:rPr>
      </w:pPr>
      <w:r w:rsidRPr="00FA31D4">
        <w:rPr>
          <w:b w:val="0"/>
          <w:i w:val="0"/>
          <w:szCs w:val="22"/>
          <w:lang w:val="hu-HU"/>
        </w:rPr>
        <w:br w:type="column"/>
      </w:r>
      <w:r w:rsidRPr="00FA31D4">
        <w:rPr>
          <w:i w:val="0"/>
          <w:szCs w:val="22"/>
          <w:lang w:val="hu-HU"/>
        </w:rPr>
        <w:lastRenderedPageBreak/>
        <w:t xml:space="preserve">Toujeo 300 egység/ml </w:t>
      </w:r>
      <w:r w:rsidRPr="00FA31D4">
        <w:rPr>
          <w:bCs/>
          <w:i w:val="0"/>
          <w:szCs w:val="22"/>
          <w:lang w:val="hu-HU"/>
        </w:rPr>
        <w:t>oldatos injekció előretöltött injekciós tollban</w:t>
      </w:r>
      <w:r w:rsidR="00DA4893" w:rsidRPr="00FA31D4">
        <w:rPr>
          <w:bCs/>
          <w:i w:val="0"/>
          <w:szCs w:val="22"/>
          <w:lang w:val="hu-HU"/>
        </w:rPr>
        <w:t xml:space="preserve"> (</w:t>
      </w:r>
      <w:r w:rsidRPr="00FA31D4">
        <w:rPr>
          <w:bCs/>
          <w:i w:val="0"/>
          <w:szCs w:val="22"/>
          <w:lang w:val="hu-HU"/>
        </w:rPr>
        <w:t>SoloStar</w:t>
      </w:r>
      <w:r w:rsidR="00832DAF" w:rsidRPr="00FA31D4">
        <w:rPr>
          <w:bCs/>
          <w:i w:val="0"/>
          <w:szCs w:val="22"/>
          <w:lang w:val="hu-HU"/>
        </w:rPr>
        <w:t>)</w:t>
      </w:r>
    </w:p>
    <w:p w14:paraId="727F212A" w14:textId="77777777" w:rsidR="00D241FA" w:rsidRPr="00FA31D4" w:rsidRDefault="00D241FA" w:rsidP="00D241FA">
      <w:pPr>
        <w:pStyle w:val="Textkrper"/>
        <w:widowControl/>
        <w:spacing w:line="240" w:lineRule="auto"/>
        <w:rPr>
          <w:i w:val="0"/>
          <w:iCs/>
          <w:szCs w:val="22"/>
          <w:lang w:val="hu-HU"/>
        </w:rPr>
      </w:pPr>
      <w:r w:rsidRPr="00FA31D4">
        <w:rPr>
          <w:i w:val="0"/>
          <w:iCs/>
          <w:caps/>
          <w:szCs w:val="22"/>
          <w:lang w:val="hu-HU"/>
        </w:rPr>
        <w:t>Használati útmutató</w:t>
      </w:r>
    </w:p>
    <w:p w14:paraId="12284072" w14:textId="77777777" w:rsidR="00D241FA" w:rsidRPr="00FA31D4" w:rsidRDefault="00D241FA" w:rsidP="00D241FA">
      <w:pPr>
        <w:pStyle w:val="Textkrper"/>
        <w:widowControl/>
        <w:spacing w:line="240" w:lineRule="auto"/>
        <w:rPr>
          <w:i w:val="0"/>
          <w:iCs/>
          <w:szCs w:val="22"/>
          <w:lang w:val="hu-HU"/>
        </w:rPr>
      </w:pPr>
    </w:p>
    <w:p w14:paraId="2D3D1661" w14:textId="77777777" w:rsidR="00D241FA" w:rsidRPr="00FA31D4" w:rsidRDefault="00D241FA" w:rsidP="00D241FA">
      <w:pPr>
        <w:pStyle w:val="Textkrper"/>
        <w:widowControl/>
        <w:spacing w:line="240" w:lineRule="auto"/>
        <w:rPr>
          <w:i w:val="0"/>
          <w:iCs/>
          <w:szCs w:val="22"/>
          <w:lang w:val="hu-HU"/>
        </w:rPr>
      </w:pPr>
    </w:p>
    <w:p w14:paraId="1B904D39" w14:textId="77777777" w:rsidR="00D241FA" w:rsidRPr="00FA31D4" w:rsidRDefault="00D241FA" w:rsidP="00D241FA">
      <w:pPr>
        <w:pStyle w:val="Textkrper"/>
        <w:widowControl/>
        <w:spacing w:line="240" w:lineRule="auto"/>
        <w:rPr>
          <w:i w:val="0"/>
          <w:iCs/>
          <w:szCs w:val="22"/>
          <w:lang w:val="hu-HU"/>
        </w:rPr>
      </w:pPr>
      <w:r w:rsidRPr="00FA31D4">
        <w:rPr>
          <w:i w:val="0"/>
          <w:iCs/>
          <w:szCs w:val="22"/>
          <w:lang w:val="hu-HU"/>
        </w:rPr>
        <w:t>Először olvassa el ezt</w:t>
      </w:r>
    </w:p>
    <w:p w14:paraId="09EF5036" w14:textId="77777777" w:rsidR="00D241FA" w:rsidRPr="00FA31D4" w:rsidRDefault="00D241FA" w:rsidP="00D241FA">
      <w:pPr>
        <w:rPr>
          <w:b/>
          <w:color w:val="000000"/>
          <w:sz w:val="22"/>
          <w:szCs w:val="22"/>
          <w:lang w:val="hu-HU"/>
        </w:rPr>
      </w:pPr>
      <w:r w:rsidRPr="00FA31D4">
        <w:rPr>
          <w:b/>
          <w:color w:val="000000"/>
          <w:sz w:val="22"/>
          <w:szCs w:val="22"/>
          <w:lang w:val="hu-HU"/>
        </w:rPr>
        <w:t xml:space="preserve">A Toujeo SoloStar 300 egység/ml glargin inzulint tartalmaz </w:t>
      </w:r>
      <w:r w:rsidRPr="00FA31D4">
        <w:rPr>
          <w:color w:val="000000"/>
          <w:sz w:val="22"/>
          <w:szCs w:val="22"/>
          <w:lang w:val="hu-HU"/>
        </w:rPr>
        <w:t>egy</w:t>
      </w:r>
      <w:r w:rsidRPr="00FA31D4">
        <w:rPr>
          <w:b/>
          <w:color w:val="000000"/>
          <w:sz w:val="22"/>
          <w:szCs w:val="22"/>
          <w:lang w:val="hu-HU"/>
        </w:rPr>
        <w:t xml:space="preserve"> </w:t>
      </w:r>
      <w:r w:rsidRPr="00FA31D4">
        <w:rPr>
          <w:color w:val="000000"/>
          <w:sz w:val="22"/>
          <w:szCs w:val="22"/>
          <w:lang w:val="hu-HU"/>
        </w:rPr>
        <w:t>1,5 ml-es eldobható</w:t>
      </w:r>
      <w:r w:rsidR="00177858" w:rsidRPr="00FA31D4">
        <w:rPr>
          <w:color w:val="000000"/>
          <w:sz w:val="22"/>
          <w:szCs w:val="22"/>
          <w:lang w:val="hu-HU"/>
        </w:rPr>
        <w:t>,</w:t>
      </w:r>
      <w:r w:rsidRPr="00FA31D4">
        <w:rPr>
          <w:color w:val="000000"/>
          <w:sz w:val="22"/>
          <w:szCs w:val="22"/>
          <w:lang w:val="hu-HU"/>
        </w:rPr>
        <w:t xml:space="preserve"> előretöltött injekciós tollban</w:t>
      </w:r>
    </w:p>
    <w:p w14:paraId="3CE4EC8D" w14:textId="77777777" w:rsidR="00D241FA" w:rsidRPr="00FA31D4" w:rsidRDefault="00D241FA" w:rsidP="00D241FA">
      <w:pPr>
        <w:numPr>
          <w:ilvl w:val="0"/>
          <w:numId w:val="70"/>
        </w:numPr>
        <w:ind w:left="630" w:hanging="270"/>
        <w:rPr>
          <w:b/>
          <w:color w:val="000000"/>
          <w:sz w:val="22"/>
          <w:szCs w:val="22"/>
          <w:lang w:val="hu-HU"/>
        </w:rPr>
      </w:pPr>
      <w:r w:rsidRPr="00FA31D4">
        <w:rPr>
          <w:b/>
          <w:color w:val="000000"/>
          <w:sz w:val="22"/>
          <w:szCs w:val="22"/>
          <w:lang w:val="hu-HU"/>
        </w:rPr>
        <w:t>Soha ne használja újra az injekciós tűket</w:t>
      </w:r>
      <w:r w:rsidR="00177858" w:rsidRPr="00FA31D4">
        <w:rPr>
          <w:b/>
          <w:color w:val="000000"/>
          <w:sz w:val="22"/>
          <w:szCs w:val="22"/>
          <w:lang w:val="hu-HU"/>
        </w:rPr>
        <w:t>!</w:t>
      </w:r>
      <w:r w:rsidRPr="00FA31D4">
        <w:rPr>
          <w:color w:val="000000"/>
          <w:sz w:val="22"/>
          <w:szCs w:val="22"/>
          <w:lang w:val="hu-HU"/>
        </w:rPr>
        <w:t xml:space="preserve"> Ha ezt teszi, lehet, hogy nem kapja meg az adagját (alul adagolás) vagy túl nagy adagot kap (túladagolás), mivel a tű eltömődhetett.</w:t>
      </w:r>
    </w:p>
    <w:p w14:paraId="3553BB42" w14:textId="77777777" w:rsidR="00D241FA" w:rsidRPr="00FA31D4" w:rsidRDefault="00D241FA" w:rsidP="00D241FA">
      <w:pPr>
        <w:numPr>
          <w:ilvl w:val="0"/>
          <w:numId w:val="70"/>
        </w:numPr>
        <w:ind w:left="630" w:hanging="270"/>
        <w:rPr>
          <w:color w:val="000000"/>
          <w:sz w:val="22"/>
          <w:szCs w:val="22"/>
          <w:lang w:val="hu-HU"/>
        </w:rPr>
      </w:pPr>
      <w:r w:rsidRPr="00FA31D4">
        <w:rPr>
          <w:b/>
          <w:color w:val="000000"/>
          <w:sz w:val="22"/>
          <w:szCs w:val="22"/>
          <w:lang w:val="hu-HU"/>
        </w:rPr>
        <w:t>Soha ne használjon fecskendőt az inzulin kiszívásához a</w:t>
      </w:r>
      <w:r w:rsidR="00832DAF" w:rsidRPr="00FA31D4">
        <w:rPr>
          <w:b/>
          <w:color w:val="000000"/>
          <w:sz w:val="22"/>
          <w:szCs w:val="22"/>
          <w:lang w:val="hu-HU"/>
        </w:rPr>
        <w:t>z injekciós</w:t>
      </w:r>
      <w:r w:rsidRPr="00FA31D4">
        <w:rPr>
          <w:b/>
          <w:color w:val="000000"/>
          <w:sz w:val="22"/>
          <w:szCs w:val="22"/>
          <w:lang w:val="hu-HU"/>
        </w:rPr>
        <w:t xml:space="preserve"> tollból. </w:t>
      </w:r>
      <w:r w:rsidRPr="00FA31D4">
        <w:rPr>
          <w:color w:val="000000"/>
          <w:sz w:val="22"/>
          <w:szCs w:val="22"/>
          <w:lang w:val="hu-HU"/>
        </w:rPr>
        <w:t>Ha ezt teszi</w:t>
      </w:r>
      <w:r w:rsidR="00177858" w:rsidRPr="00FA31D4">
        <w:rPr>
          <w:color w:val="000000"/>
          <w:sz w:val="22"/>
          <w:szCs w:val="22"/>
          <w:lang w:val="hu-HU"/>
        </w:rPr>
        <w:t>,</w:t>
      </w:r>
      <w:r w:rsidRPr="00FA31D4">
        <w:rPr>
          <w:color w:val="000000"/>
          <w:sz w:val="22"/>
          <w:szCs w:val="22"/>
          <w:lang w:val="hu-HU"/>
        </w:rPr>
        <w:t xml:space="preserve"> túl sok inzulint fog kapni. A legtöbb fecskendőn lévő beosztás csak a nem koncentrált inzulinokhoz készült.</w:t>
      </w:r>
    </w:p>
    <w:p w14:paraId="6843AB3D" w14:textId="77777777" w:rsidR="00D241FA" w:rsidRPr="00FA31D4" w:rsidRDefault="00D241FA" w:rsidP="00D241FA">
      <w:pPr>
        <w:rPr>
          <w:color w:val="000000"/>
          <w:sz w:val="22"/>
          <w:szCs w:val="22"/>
          <w:lang w:val="hu-HU"/>
        </w:rPr>
      </w:pPr>
    </w:p>
    <w:p w14:paraId="070D4251" w14:textId="77777777" w:rsidR="00D241FA" w:rsidRPr="00FA31D4" w:rsidRDefault="00D241FA" w:rsidP="00D241FA">
      <w:pPr>
        <w:rPr>
          <w:color w:val="000000"/>
          <w:sz w:val="22"/>
          <w:szCs w:val="22"/>
          <w:lang w:val="hu-HU"/>
        </w:rPr>
      </w:pPr>
      <w:r w:rsidRPr="00FA31D4">
        <w:rPr>
          <w:b/>
          <w:bCs/>
          <w:sz w:val="22"/>
          <w:szCs w:val="22"/>
          <w:lang w:val="hu-HU"/>
        </w:rPr>
        <w:t>Fontos tudnivaló</w:t>
      </w:r>
    </w:p>
    <w:p w14:paraId="22B5DA45" w14:textId="2BFEA234" w:rsidR="00D241FA" w:rsidRPr="00FA31D4" w:rsidRDefault="00EA7E1C" w:rsidP="00D241FA">
      <w:pPr>
        <w:ind w:left="360"/>
        <w:rPr>
          <w:b/>
          <w:bCs/>
          <w:sz w:val="22"/>
          <w:szCs w:val="22"/>
          <w:lang w:val="hu-HU"/>
        </w:rPr>
      </w:pPr>
      <w:r w:rsidRPr="00FA31D4">
        <w:rPr>
          <w:noProof/>
          <w:sz w:val="22"/>
          <w:szCs w:val="22"/>
          <w:lang w:val="hu-HU" w:eastAsia="zh-CN"/>
        </w:rPr>
        <w:drawing>
          <wp:anchor distT="0" distB="0" distL="114300" distR="114300" simplePos="0" relativeHeight="251634688" behindDoc="0" locked="0" layoutInCell="1" allowOverlap="1" wp14:anchorId="78E74C57" wp14:editId="63445962">
            <wp:simplePos x="0" y="0"/>
            <wp:positionH relativeFrom="column">
              <wp:posOffset>-15240</wp:posOffset>
            </wp:positionH>
            <wp:positionV relativeFrom="paragraph">
              <wp:posOffset>4445</wp:posOffset>
            </wp:positionV>
            <wp:extent cx="146050" cy="171450"/>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eastAsia="zh-CN"/>
        </w:rPr>
        <w:t>Soha ne adja kölcsön a tollát</w:t>
      </w:r>
      <w:r w:rsidR="00D241FA" w:rsidRPr="00FA31D4">
        <w:rPr>
          <w:sz w:val="22"/>
          <w:szCs w:val="22"/>
          <w:lang w:val="hu-HU"/>
        </w:rPr>
        <w:t xml:space="preserve"> – ez csak az Öné</w:t>
      </w:r>
      <w:r w:rsidR="00177858" w:rsidRPr="00FA31D4">
        <w:rPr>
          <w:sz w:val="22"/>
          <w:szCs w:val="22"/>
          <w:lang w:val="hu-HU"/>
        </w:rPr>
        <w:t>!</w:t>
      </w:r>
    </w:p>
    <w:p w14:paraId="35834F6D" w14:textId="5F4A5964" w:rsidR="00D241FA" w:rsidRPr="00FA31D4" w:rsidRDefault="00EA7E1C" w:rsidP="00D241FA">
      <w:pPr>
        <w:ind w:left="360"/>
        <w:rPr>
          <w:sz w:val="22"/>
          <w:szCs w:val="22"/>
          <w:lang w:val="hu-HU"/>
        </w:rPr>
      </w:pPr>
      <w:r w:rsidRPr="00FA31D4">
        <w:rPr>
          <w:noProof/>
          <w:sz w:val="22"/>
          <w:szCs w:val="22"/>
          <w:lang w:val="hu-HU" w:eastAsia="zh-CN"/>
        </w:rPr>
        <w:drawing>
          <wp:anchor distT="0" distB="0" distL="114300" distR="114300" simplePos="0" relativeHeight="251635712" behindDoc="0" locked="0" layoutInCell="1" allowOverlap="1" wp14:anchorId="5C688B82" wp14:editId="425F7626">
            <wp:simplePos x="0" y="0"/>
            <wp:positionH relativeFrom="column">
              <wp:posOffset>-24765</wp:posOffset>
            </wp:positionH>
            <wp:positionV relativeFrom="paragraph">
              <wp:posOffset>15875</wp:posOffset>
            </wp:positionV>
            <wp:extent cx="146050" cy="17145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Soha ne használja a tollat, ha sérült, vagy ha nem biztos abban, hogy megfelelően működik</w:t>
      </w:r>
      <w:r w:rsidR="00177858" w:rsidRPr="00FA31D4">
        <w:rPr>
          <w:sz w:val="22"/>
          <w:szCs w:val="22"/>
          <w:lang w:val="hu-HU"/>
        </w:rPr>
        <w:t>!</w:t>
      </w:r>
    </w:p>
    <w:p w14:paraId="098AD195" w14:textId="733C6123" w:rsidR="00D241FA" w:rsidRPr="00FA31D4" w:rsidRDefault="00EA7E1C" w:rsidP="00D241FA">
      <w:pPr>
        <w:ind w:left="360"/>
        <w:rPr>
          <w:sz w:val="22"/>
          <w:szCs w:val="22"/>
          <w:lang w:val="hu-HU"/>
        </w:rPr>
      </w:pPr>
      <w:r w:rsidRPr="00FA31D4">
        <w:rPr>
          <w:noProof/>
          <w:sz w:val="22"/>
          <w:szCs w:val="22"/>
          <w:lang w:val="hu-HU" w:eastAsia="zh-CN"/>
        </w:rPr>
        <w:drawing>
          <wp:anchor distT="0" distB="0" distL="114300" distR="114300" simplePos="0" relativeHeight="251636736" behindDoc="0" locked="0" layoutInCell="1" allowOverlap="1" wp14:anchorId="31BCD544" wp14:editId="21CC889A">
            <wp:simplePos x="0" y="0"/>
            <wp:positionH relativeFrom="column">
              <wp:posOffset>3810</wp:posOffset>
            </wp:positionH>
            <wp:positionV relativeFrom="paragraph">
              <wp:posOffset>635</wp:posOffset>
            </wp:positionV>
            <wp:extent cx="178435" cy="19050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Mindig végezze el a biztonsági tesztet</w:t>
      </w:r>
      <w:r w:rsidR="00717A6A" w:rsidRPr="00FA31D4">
        <w:rPr>
          <w:sz w:val="22"/>
          <w:szCs w:val="22"/>
          <w:lang w:val="hu-HU"/>
        </w:rPr>
        <w:t>!</w:t>
      </w:r>
    </w:p>
    <w:p w14:paraId="2D96F176" w14:textId="2F0FB60F" w:rsidR="00D241FA" w:rsidRPr="00FA31D4" w:rsidRDefault="00EA7E1C" w:rsidP="00D241FA">
      <w:pPr>
        <w:ind w:left="360"/>
        <w:rPr>
          <w:sz w:val="22"/>
          <w:szCs w:val="22"/>
          <w:lang w:val="hu-HU"/>
        </w:rPr>
      </w:pPr>
      <w:r w:rsidRPr="00FA31D4">
        <w:rPr>
          <w:noProof/>
          <w:sz w:val="22"/>
          <w:szCs w:val="22"/>
          <w:lang w:val="hu-HU" w:eastAsia="zh-CN"/>
        </w:rPr>
        <w:drawing>
          <wp:anchor distT="0" distB="0" distL="114300" distR="114300" simplePos="0" relativeHeight="251633664" behindDoc="0" locked="0" layoutInCell="1" allowOverlap="1" wp14:anchorId="344E5FC8" wp14:editId="2DFEC4B1">
            <wp:simplePos x="0" y="0"/>
            <wp:positionH relativeFrom="column">
              <wp:posOffset>-5715</wp:posOffset>
            </wp:positionH>
            <wp:positionV relativeFrom="paragraph">
              <wp:posOffset>2540</wp:posOffset>
            </wp:positionV>
            <wp:extent cx="178435" cy="19050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Mindig hordjon magánál egy tartalék injekciós tollat vagy tartalék injekciós tűt arra az esetre, ha azok elvesznének, vagy nem működnének</w:t>
      </w:r>
      <w:r w:rsidR="00717A6A" w:rsidRPr="00FA31D4">
        <w:rPr>
          <w:sz w:val="22"/>
          <w:szCs w:val="22"/>
          <w:lang w:val="hu-HU"/>
        </w:rPr>
        <w:t>!</w:t>
      </w:r>
      <w:r w:rsidR="00D241FA" w:rsidRPr="00FA31D4">
        <w:rPr>
          <w:sz w:val="22"/>
          <w:szCs w:val="22"/>
          <w:lang w:val="hu-HU"/>
        </w:rPr>
        <w:t xml:space="preserve"> </w:t>
      </w:r>
    </w:p>
    <w:p w14:paraId="12B9F56A" w14:textId="77777777" w:rsidR="00D241FA" w:rsidRPr="00FA31D4" w:rsidRDefault="00D241FA" w:rsidP="00D241FA">
      <w:pPr>
        <w:rPr>
          <w:b/>
          <w:bCs/>
          <w:sz w:val="22"/>
          <w:szCs w:val="22"/>
          <w:lang w:val="hu-HU"/>
        </w:rPr>
      </w:pPr>
    </w:p>
    <w:p w14:paraId="0308AA2B" w14:textId="77777777" w:rsidR="00D241FA" w:rsidRPr="00FA31D4" w:rsidRDefault="00D241FA" w:rsidP="00D241FA">
      <w:pPr>
        <w:pStyle w:val="Textkrper"/>
        <w:widowControl/>
        <w:spacing w:line="240" w:lineRule="auto"/>
        <w:rPr>
          <w:i w:val="0"/>
          <w:iCs/>
          <w:szCs w:val="22"/>
          <w:lang w:val="hu-HU"/>
        </w:rPr>
      </w:pPr>
      <w:r w:rsidRPr="00FA31D4">
        <w:rPr>
          <w:i w:val="0"/>
          <w:iCs/>
          <w:szCs w:val="22"/>
          <w:lang w:val="hu-HU"/>
        </w:rPr>
        <w:t>Tanuljon meg injekciót beadni</w:t>
      </w:r>
    </w:p>
    <w:p w14:paraId="7E74F21C" w14:textId="77777777" w:rsidR="00D241FA" w:rsidRPr="00FA31D4" w:rsidRDefault="00D241FA" w:rsidP="00D241FA">
      <w:pPr>
        <w:rPr>
          <w:sz w:val="22"/>
          <w:szCs w:val="22"/>
          <w:lang w:val="hu-HU"/>
        </w:rPr>
      </w:pPr>
    </w:p>
    <w:p w14:paraId="677908BE" w14:textId="77777777" w:rsidR="00D241FA" w:rsidRPr="00FA31D4" w:rsidRDefault="00D241FA" w:rsidP="00D241FA">
      <w:pPr>
        <w:numPr>
          <w:ilvl w:val="0"/>
          <w:numId w:val="71"/>
        </w:numPr>
        <w:tabs>
          <w:tab w:val="num" w:pos="360"/>
        </w:tabs>
        <w:ind w:left="360"/>
        <w:rPr>
          <w:sz w:val="22"/>
          <w:szCs w:val="22"/>
          <w:lang w:val="hu-HU"/>
        </w:rPr>
      </w:pPr>
      <w:r w:rsidRPr="00FA31D4">
        <w:rPr>
          <w:iCs/>
          <w:sz w:val="22"/>
          <w:szCs w:val="22"/>
          <w:lang w:val="hu-HU"/>
        </w:rPr>
        <w:t xml:space="preserve">Az injekciós toll használata előtt beszéljen kezelőorvosával, gyógyszerészével vagy a </w:t>
      </w:r>
      <w:r w:rsidRPr="00FA31D4">
        <w:rPr>
          <w:sz w:val="22"/>
          <w:szCs w:val="22"/>
          <w:lang w:val="hu-HU"/>
        </w:rPr>
        <w:t>gondozását végző egészségügyi szakember</w:t>
      </w:r>
      <w:r w:rsidRPr="00FA31D4">
        <w:rPr>
          <w:iCs/>
          <w:sz w:val="22"/>
          <w:szCs w:val="22"/>
          <w:lang w:val="hu-HU"/>
        </w:rPr>
        <w:t>rel</w:t>
      </w:r>
      <w:r w:rsidRPr="00FA31D4">
        <w:rPr>
          <w:sz w:val="22"/>
          <w:szCs w:val="22"/>
          <w:lang w:val="hu-HU"/>
        </w:rPr>
        <w:t xml:space="preserve"> arról, hogyan kell beadni az injekciót.</w:t>
      </w:r>
    </w:p>
    <w:p w14:paraId="2951596F" w14:textId="77777777" w:rsidR="00D241FA" w:rsidRPr="00FA31D4" w:rsidRDefault="00D241FA" w:rsidP="00D241FA">
      <w:pPr>
        <w:numPr>
          <w:ilvl w:val="0"/>
          <w:numId w:val="71"/>
        </w:numPr>
        <w:tabs>
          <w:tab w:val="num" w:pos="360"/>
        </w:tabs>
        <w:ind w:left="360"/>
        <w:rPr>
          <w:sz w:val="22"/>
          <w:szCs w:val="22"/>
          <w:lang w:val="hu-HU"/>
        </w:rPr>
      </w:pPr>
      <w:r w:rsidRPr="00FA31D4">
        <w:rPr>
          <w:sz w:val="22"/>
          <w:szCs w:val="22"/>
          <w:lang w:val="hu-HU"/>
        </w:rPr>
        <w:t xml:space="preserve">Kérjen segítséget, ha problémája van a toll kezelésével, például, ha gond van a látásával. </w:t>
      </w:r>
    </w:p>
    <w:p w14:paraId="30E0CD31" w14:textId="77777777" w:rsidR="00D241FA" w:rsidRPr="00FA31D4" w:rsidRDefault="00D241FA" w:rsidP="00D241FA">
      <w:pPr>
        <w:numPr>
          <w:ilvl w:val="0"/>
          <w:numId w:val="71"/>
        </w:numPr>
        <w:tabs>
          <w:tab w:val="num" w:pos="360"/>
        </w:tabs>
        <w:ind w:left="360"/>
        <w:rPr>
          <w:sz w:val="22"/>
          <w:szCs w:val="22"/>
          <w:lang w:val="hu-HU"/>
        </w:rPr>
      </w:pPr>
      <w:r w:rsidRPr="00FA31D4">
        <w:rPr>
          <w:sz w:val="22"/>
          <w:szCs w:val="22"/>
          <w:lang w:val="hu-HU"/>
        </w:rPr>
        <w:t>Az összes utasítást olvassa el az injekciós toll használata előtt. Ha nem követi ezeket az utasításokat túl sok</w:t>
      </w:r>
      <w:r w:rsidR="007004FF" w:rsidRPr="00FA31D4">
        <w:rPr>
          <w:sz w:val="22"/>
          <w:szCs w:val="22"/>
          <w:lang w:val="hu-HU"/>
        </w:rPr>
        <w:t>,</w:t>
      </w:r>
      <w:r w:rsidRPr="00FA31D4">
        <w:rPr>
          <w:sz w:val="22"/>
          <w:szCs w:val="22"/>
          <w:lang w:val="hu-HU"/>
        </w:rPr>
        <w:t xml:space="preserve"> vagy túl kevés inzulint kaphat. </w:t>
      </w:r>
    </w:p>
    <w:p w14:paraId="3B2CB0C9" w14:textId="77777777" w:rsidR="00D241FA" w:rsidRPr="00FA31D4" w:rsidRDefault="00D241FA" w:rsidP="00D241FA">
      <w:pPr>
        <w:rPr>
          <w:sz w:val="22"/>
          <w:szCs w:val="22"/>
          <w:lang w:val="hu-HU"/>
        </w:rPr>
      </w:pPr>
    </w:p>
    <w:p w14:paraId="3C86DCA5" w14:textId="77777777" w:rsidR="00D241FA" w:rsidRPr="00FA31D4" w:rsidRDefault="00D241FA" w:rsidP="00D241FA">
      <w:pPr>
        <w:rPr>
          <w:b/>
          <w:bCs/>
          <w:sz w:val="22"/>
          <w:szCs w:val="22"/>
          <w:lang w:val="hu-HU"/>
        </w:rPr>
      </w:pPr>
      <w:r w:rsidRPr="00FA31D4">
        <w:rPr>
          <w:b/>
          <w:bCs/>
          <w:sz w:val="22"/>
          <w:szCs w:val="22"/>
          <w:lang w:val="hu-HU"/>
        </w:rPr>
        <w:t>Segítségre van szüksége?</w:t>
      </w:r>
    </w:p>
    <w:p w14:paraId="1CCB86AD" w14:textId="77777777" w:rsidR="00D241FA" w:rsidRPr="00FA31D4" w:rsidRDefault="00D241FA" w:rsidP="00D241FA">
      <w:pPr>
        <w:rPr>
          <w:szCs w:val="22"/>
          <w:lang w:val="hu-HU"/>
        </w:rPr>
      </w:pPr>
    </w:p>
    <w:p w14:paraId="46FA616E" w14:textId="77777777" w:rsidR="00D241FA" w:rsidRPr="00FA31D4" w:rsidRDefault="00D241FA" w:rsidP="00D241FA">
      <w:pPr>
        <w:pStyle w:val="Textkrper"/>
        <w:widowControl/>
        <w:spacing w:line="240" w:lineRule="auto"/>
        <w:rPr>
          <w:b w:val="0"/>
          <w:i w:val="0"/>
          <w:iCs/>
          <w:szCs w:val="22"/>
          <w:lang w:val="hu-HU"/>
        </w:rPr>
      </w:pPr>
      <w:r w:rsidRPr="00FA31D4">
        <w:rPr>
          <w:b w:val="0"/>
          <w:i w:val="0"/>
          <w:iCs/>
          <w:szCs w:val="22"/>
          <w:lang w:val="hu-HU"/>
        </w:rPr>
        <w:t xml:space="preserve">Ha bármilyen kérdése van az injekciós tollal vagy a cukorbetegséggel kapcsolatban, kérdezze meg kezelőorvosát, gyógyszerészét vagy a </w:t>
      </w:r>
      <w:r w:rsidRPr="00FA31D4">
        <w:rPr>
          <w:b w:val="0"/>
          <w:i w:val="0"/>
          <w:szCs w:val="22"/>
          <w:lang w:val="hu-HU"/>
        </w:rPr>
        <w:t>gondozását végző egészségügyi szakember</w:t>
      </w:r>
      <w:r w:rsidRPr="00FA31D4">
        <w:rPr>
          <w:b w:val="0"/>
          <w:i w:val="0"/>
          <w:iCs/>
          <w:szCs w:val="22"/>
          <w:lang w:val="hu-HU"/>
        </w:rPr>
        <w:t xml:space="preserve">t vagy hívja a </w:t>
      </w:r>
      <w:r w:rsidR="00964EAF" w:rsidRPr="00FA31D4">
        <w:rPr>
          <w:b w:val="0"/>
          <w:i w:val="0"/>
          <w:iCs/>
          <w:szCs w:val="22"/>
          <w:lang w:val="hu-HU"/>
        </w:rPr>
        <w:t>sanofi</w:t>
      </w:r>
      <w:r w:rsidR="00DA4893" w:rsidRPr="00FA31D4">
        <w:rPr>
          <w:b w:val="0"/>
          <w:i w:val="0"/>
          <w:iCs/>
          <w:szCs w:val="22"/>
          <w:lang w:val="hu-HU"/>
        </w:rPr>
        <w:noBreakHyphen/>
      </w:r>
      <w:r w:rsidR="00964EAF" w:rsidRPr="00FA31D4">
        <w:rPr>
          <w:b w:val="0"/>
          <w:i w:val="0"/>
          <w:iCs/>
          <w:szCs w:val="22"/>
          <w:lang w:val="hu-HU"/>
        </w:rPr>
        <w:t xml:space="preserve">aventis </w:t>
      </w:r>
      <w:r w:rsidRPr="00FA31D4">
        <w:rPr>
          <w:b w:val="0"/>
          <w:i w:val="0"/>
          <w:iCs/>
          <w:szCs w:val="22"/>
          <w:lang w:val="hu-HU"/>
        </w:rPr>
        <w:t>betegtájékoztató elején szereplő számát.</w:t>
      </w:r>
    </w:p>
    <w:p w14:paraId="0E7896D9" w14:textId="77777777" w:rsidR="00D241FA" w:rsidRPr="00FA31D4" w:rsidRDefault="00D241FA" w:rsidP="00D241FA">
      <w:pPr>
        <w:pStyle w:val="Textkrper"/>
        <w:widowControl/>
        <w:spacing w:line="240" w:lineRule="auto"/>
        <w:rPr>
          <w:b w:val="0"/>
          <w:i w:val="0"/>
          <w:iCs/>
          <w:szCs w:val="22"/>
          <w:lang w:val="hu-HU"/>
        </w:rPr>
      </w:pPr>
    </w:p>
    <w:p w14:paraId="433FCD29" w14:textId="77777777" w:rsidR="00D241FA" w:rsidRPr="00FA31D4" w:rsidRDefault="00D241FA" w:rsidP="00D241FA">
      <w:pPr>
        <w:pStyle w:val="Textkrper"/>
        <w:widowControl/>
        <w:spacing w:line="240" w:lineRule="auto"/>
        <w:rPr>
          <w:b w:val="0"/>
          <w:i w:val="0"/>
          <w:iCs/>
          <w:szCs w:val="22"/>
          <w:lang w:val="hu-HU"/>
        </w:rPr>
      </w:pPr>
    </w:p>
    <w:p w14:paraId="01AE7EEE" w14:textId="77777777" w:rsidR="00D241FA" w:rsidRPr="00FA31D4" w:rsidRDefault="00D241FA" w:rsidP="00D241FA">
      <w:pPr>
        <w:rPr>
          <w:b/>
          <w:bCs/>
          <w:sz w:val="22"/>
          <w:szCs w:val="22"/>
          <w:lang w:val="hu-HU"/>
        </w:rPr>
      </w:pPr>
      <w:r w:rsidRPr="00FA31D4">
        <w:rPr>
          <w:b/>
          <w:bCs/>
          <w:sz w:val="22"/>
          <w:szCs w:val="22"/>
          <w:lang w:val="hu-HU"/>
        </w:rPr>
        <w:t>További dolgok, amikre szüksége lesz:</w:t>
      </w:r>
    </w:p>
    <w:p w14:paraId="1E482C8E" w14:textId="77777777" w:rsidR="00D241FA" w:rsidRPr="00FA31D4" w:rsidRDefault="00D241FA" w:rsidP="00D241FA">
      <w:pPr>
        <w:rPr>
          <w:sz w:val="22"/>
          <w:szCs w:val="22"/>
          <w:lang w:val="hu-HU"/>
        </w:rPr>
      </w:pPr>
    </w:p>
    <w:p w14:paraId="51E210FD" w14:textId="77777777" w:rsidR="00D241FA" w:rsidRPr="00FA31D4" w:rsidRDefault="00D241FA" w:rsidP="00D241FA">
      <w:pPr>
        <w:numPr>
          <w:ilvl w:val="0"/>
          <w:numId w:val="71"/>
        </w:numPr>
        <w:tabs>
          <w:tab w:val="num" w:pos="360"/>
        </w:tabs>
        <w:ind w:left="360"/>
        <w:rPr>
          <w:sz w:val="22"/>
          <w:szCs w:val="22"/>
          <w:lang w:val="hu-HU"/>
        </w:rPr>
      </w:pPr>
      <w:r w:rsidRPr="00FA31D4">
        <w:rPr>
          <w:sz w:val="22"/>
          <w:szCs w:val="22"/>
          <w:lang w:val="hu-HU"/>
        </w:rPr>
        <w:t>egy új steril injekciós tű (lásd 2. LÉPÉS).</w:t>
      </w:r>
    </w:p>
    <w:p w14:paraId="68B29CBD" w14:textId="77777777" w:rsidR="00D241FA" w:rsidRPr="00FA31D4" w:rsidRDefault="00D241FA" w:rsidP="00D241FA">
      <w:pPr>
        <w:numPr>
          <w:ilvl w:val="0"/>
          <w:numId w:val="71"/>
        </w:numPr>
        <w:tabs>
          <w:tab w:val="num" w:pos="360"/>
        </w:tabs>
        <w:ind w:left="360"/>
        <w:rPr>
          <w:sz w:val="22"/>
          <w:szCs w:val="22"/>
          <w:lang w:val="hu-HU"/>
        </w:rPr>
      </w:pPr>
      <w:r w:rsidRPr="00FA31D4">
        <w:rPr>
          <w:sz w:val="22"/>
          <w:szCs w:val="22"/>
          <w:lang w:val="hu-HU"/>
        </w:rPr>
        <w:t>egy szúrás-biztos tartály a használt injekciós tollak és tűk részére.</w:t>
      </w:r>
    </w:p>
    <w:p w14:paraId="2733EEE8" w14:textId="77777777" w:rsidR="00D241FA" w:rsidRPr="00FA31D4" w:rsidRDefault="00D241FA" w:rsidP="00D241FA">
      <w:pPr>
        <w:pStyle w:val="Textkrper"/>
        <w:widowControl/>
        <w:spacing w:line="240" w:lineRule="auto"/>
        <w:rPr>
          <w:b w:val="0"/>
          <w:i w:val="0"/>
          <w:iCs/>
          <w:szCs w:val="22"/>
          <w:lang w:val="hu-HU"/>
        </w:rPr>
      </w:pPr>
    </w:p>
    <w:p w14:paraId="0E60F182" w14:textId="0F04311D" w:rsidR="00D241FA" w:rsidRPr="00FA31D4" w:rsidRDefault="00EA7E1C" w:rsidP="00D241FA">
      <w:pPr>
        <w:pStyle w:val="Textkrper"/>
        <w:widowControl/>
        <w:spacing w:line="240" w:lineRule="auto"/>
        <w:rPr>
          <w:i w:val="0"/>
          <w:iCs/>
          <w:szCs w:val="22"/>
          <w:lang w:val="hu-HU"/>
        </w:rPr>
      </w:pPr>
      <w:r w:rsidRPr="00FA31D4">
        <w:rPr>
          <w:i w:val="0"/>
          <w:iCs/>
          <w:noProof/>
          <w:szCs w:val="22"/>
          <w:lang w:val="hu-HU" w:eastAsia="hu-HU"/>
        </w:rPr>
        <mc:AlternateContent>
          <mc:Choice Requires="wps">
            <w:drawing>
              <wp:anchor distT="0" distB="0" distL="114300" distR="114300" simplePos="0" relativeHeight="251643904" behindDoc="0" locked="0" layoutInCell="1" allowOverlap="1" wp14:anchorId="3DBD3979" wp14:editId="02298C9E">
                <wp:simplePos x="0" y="0"/>
                <wp:positionH relativeFrom="column">
                  <wp:posOffset>1314450</wp:posOffset>
                </wp:positionH>
                <wp:positionV relativeFrom="paragraph">
                  <wp:posOffset>1043940</wp:posOffset>
                </wp:positionV>
                <wp:extent cx="528955" cy="241935"/>
                <wp:effectExtent l="0" t="0" r="0" b="0"/>
                <wp:wrapNone/>
                <wp:docPr id="5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4EADE" w14:textId="77777777" w:rsidR="00B5728D" w:rsidRPr="00A85192" w:rsidRDefault="00B5728D" w:rsidP="00D241FA">
                            <w:pPr>
                              <w:rPr>
                                <w:lang w:val="hu-HU"/>
                              </w:rPr>
                            </w:pPr>
                            <w:r>
                              <w:rPr>
                                <w:lang w:val="hu-HU"/>
                              </w:rPr>
                              <w:t>Has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D3979" id="Text Box 109" o:spid="_x0000_s1027" type="#_x0000_t202" style="position:absolute;margin-left:103.5pt;margin-top:82.2pt;width:41.65pt;height:19.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" stroked="f">
                <v:textbox>
                  <w:txbxContent>
                    <w:p w14:paraId="2274EADE" w14:textId="77777777" w:rsidR="00B5728D" w:rsidRPr="00A85192" w:rsidRDefault="00B5728D" w:rsidP="00D241FA">
                      <w:pPr>
                        <w:rPr>
                          <w:lang w:val="hu-HU"/>
                        </w:rPr>
                      </w:pPr>
                      <w:r>
                        <w:rPr>
                          <w:lang w:val="hu-HU"/>
                        </w:rPr>
                        <w:t>Has</w:t>
                      </w:r>
                    </w:p>
                  </w:txbxContent>
                </v:textbox>
              </v:shape>
            </w:pict>
          </mc:Fallback>
        </mc:AlternateContent>
      </w:r>
      <w:r w:rsidRPr="00FA31D4">
        <w:rPr>
          <w:i w:val="0"/>
          <w:iCs/>
          <w:noProof/>
          <w:szCs w:val="22"/>
          <w:lang w:val="hu-HU" w:eastAsia="hu-HU"/>
        </w:rPr>
        <mc:AlternateContent>
          <mc:Choice Requires="wps">
            <w:drawing>
              <wp:anchor distT="0" distB="0" distL="114300" distR="114300" simplePos="0" relativeHeight="251642880" behindDoc="0" locked="0" layoutInCell="1" allowOverlap="1" wp14:anchorId="1F52AB2E" wp14:editId="633CF29B">
                <wp:simplePos x="0" y="0"/>
                <wp:positionH relativeFrom="column">
                  <wp:posOffset>1368425</wp:posOffset>
                </wp:positionH>
                <wp:positionV relativeFrom="paragraph">
                  <wp:posOffset>658495</wp:posOffset>
                </wp:positionV>
                <wp:extent cx="544195" cy="241935"/>
                <wp:effectExtent l="0" t="0" r="0" b="0"/>
                <wp:wrapNone/>
                <wp:docPr id="49"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76C31" w14:textId="77777777" w:rsidR="00B5728D" w:rsidRPr="00A85192" w:rsidRDefault="00B5728D" w:rsidP="00D241FA">
                            <w:pPr>
                              <w:rPr>
                                <w:lang w:val="hu-HU"/>
                              </w:rPr>
                            </w:pPr>
                            <w:r>
                              <w:rPr>
                                <w:lang w:val="hu-HU"/>
                              </w:rPr>
                              <w:t>Felkar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2AB2E" id="Text Box 108" o:spid="_x0000_s1028" type="#_x0000_t202" style="position:absolute;margin-left:107.75pt;margin-top:51.85pt;width:42.85pt;height:19.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" stroked="f">
                <v:textbox>
                  <w:txbxContent>
                    <w:p w14:paraId="42676C31" w14:textId="77777777" w:rsidR="00B5728D" w:rsidRPr="00A85192" w:rsidRDefault="00B5728D" w:rsidP="00D241FA">
                      <w:pPr>
                        <w:rPr>
                          <w:lang w:val="hu-HU"/>
                        </w:rPr>
                      </w:pPr>
                      <w:r>
                        <w:rPr>
                          <w:lang w:val="hu-HU"/>
                        </w:rPr>
                        <w:t>Felkar</w:t>
                      </w:r>
                    </w:p>
                  </w:txbxContent>
                </v:textbox>
              </v:shape>
            </w:pict>
          </mc:Fallback>
        </mc:AlternateContent>
      </w:r>
      <w:r w:rsidR="002579EA" w:rsidRPr="00FA31D4">
        <w:rPr>
          <w:i w:val="0"/>
          <w:iCs/>
          <w:szCs w:val="22"/>
          <w:lang w:val="hu-HU" w:eastAsia="hu-HU"/>
        </w:rPr>
        <w:t>Az injekcióbeadásra alkalmas helyek</w:t>
      </w:r>
    </w:p>
    <w:p w14:paraId="381DB6AF" w14:textId="251DA948" w:rsidR="00D241FA" w:rsidRPr="00FA31D4" w:rsidRDefault="00EA7E1C" w:rsidP="00D241FA">
      <w:pPr>
        <w:pStyle w:val="Textkrper"/>
        <w:widowControl/>
        <w:spacing w:line="240" w:lineRule="auto"/>
        <w:rPr>
          <w:b w:val="0"/>
          <w:i w:val="0"/>
          <w:iCs/>
          <w:szCs w:val="22"/>
          <w:lang w:val="hu-HU"/>
        </w:rPr>
      </w:pPr>
      <w:r w:rsidRPr="00FA31D4">
        <w:rPr>
          <w:b w:val="0"/>
          <w:i w:val="0"/>
          <w:iCs/>
          <w:noProof/>
          <w:szCs w:val="22"/>
          <w:lang w:val="hu-HU" w:eastAsia="hu-HU"/>
        </w:rPr>
        <mc:AlternateContent>
          <mc:Choice Requires="wps">
            <w:drawing>
              <wp:anchor distT="0" distB="0" distL="114300" distR="114300" simplePos="0" relativeHeight="251644928" behindDoc="0" locked="0" layoutInCell="1" allowOverlap="1" wp14:anchorId="417DBD7B" wp14:editId="2E5F9D2E">
                <wp:simplePos x="0" y="0"/>
                <wp:positionH relativeFrom="column">
                  <wp:posOffset>1368425</wp:posOffset>
                </wp:positionH>
                <wp:positionV relativeFrom="paragraph">
                  <wp:posOffset>1223645</wp:posOffset>
                </wp:positionV>
                <wp:extent cx="544195" cy="251460"/>
                <wp:effectExtent l="0" t="0" r="0" b="0"/>
                <wp:wrapNone/>
                <wp:docPr id="4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1262D6" w14:textId="77777777" w:rsidR="00B5728D" w:rsidRPr="00A85192" w:rsidRDefault="00B5728D" w:rsidP="00D241FA">
                            <w:pPr>
                              <w:rPr>
                                <w:lang w:val="hu-HU"/>
                              </w:rPr>
                            </w:pPr>
                            <w:r>
                              <w:rPr>
                                <w:lang w:val="hu-HU"/>
                              </w:rPr>
                              <w:t>Comb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DBD7B" id="Text Box 110" o:spid="_x0000_s1029" type="#_x0000_t202" style="position:absolute;margin-left:107.75pt;margin-top:96.35pt;width:42.85pt;height:19.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" stroked="f">
                <v:textbox>
                  <w:txbxContent>
                    <w:p w14:paraId="051262D6" w14:textId="77777777" w:rsidR="00B5728D" w:rsidRPr="00A85192" w:rsidRDefault="00B5728D" w:rsidP="00D241FA">
                      <w:pPr>
                        <w:rPr>
                          <w:lang w:val="hu-HU"/>
                        </w:rPr>
                      </w:pPr>
                      <w:r>
                        <w:rPr>
                          <w:lang w:val="hu-HU"/>
                        </w:rPr>
                        <w:t>Comb</w:t>
                      </w:r>
                    </w:p>
                  </w:txbxContent>
                </v:textbox>
              </v:shape>
            </w:pict>
          </mc:Fallback>
        </mc:AlternateContent>
      </w:r>
      <w:r w:rsidRPr="00FA31D4">
        <w:rPr>
          <w:b w:val="0"/>
          <w:i w:val="0"/>
          <w:iCs/>
          <w:noProof/>
          <w:szCs w:val="22"/>
          <w:lang w:val="hu-HU" w:eastAsia="hu-HU"/>
        </w:rPr>
        <w:drawing>
          <wp:anchor distT="0" distB="0" distL="114300" distR="114300" simplePos="0" relativeHeight="251637760" behindDoc="0" locked="1" layoutInCell="1" allowOverlap="1" wp14:anchorId="0FDAF340" wp14:editId="16152CF9">
            <wp:simplePos x="0" y="0"/>
            <wp:positionH relativeFrom="column">
              <wp:posOffset>1912620</wp:posOffset>
            </wp:positionH>
            <wp:positionV relativeFrom="paragraph">
              <wp:posOffset>94615</wp:posOffset>
            </wp:positionV>
            <wp:extent cx="888365" cy="1699260"/>
            <wp:effectExtent l="0" t="0" r="0" b="0"/>
            <wp:wrapTopAndBottom/>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8365" cy="1699260"/>
                    </a:xfrm>
                    <a:prstGeom prst="rect">
                      <a:avLst/>
                    </a:prstGeom>
                    <a:noFill/>
                  </pic:spPr>
                </pic:pic>
              </a:graphicData>
            </a:graphic>
            <wp14:sizeRelH relativeFrom="page">
              <wp14:pctWidth>0</wp14:pctWidth>
            </wp14:sizeRelH>
            <wp14:sizeRelV relativeFrom="page">
              <wp14:pctHeight>0</wp14:pctHeight>
            </wp14:sizeRelV>
          </wp:anchor>
        </w:drawing>
      </w:r>
    </w:p>
    <w:p w14:paraId="66F622BA" w14:textId="77777777" w:rsidR="00D241FA" w:rsidRPr="00FA31D4" w:rsidRDefault="00D241FA" w:rsidP="005F3708">
      <w:pPr>
        <w:pageBreakBefore/>
        <w:rPr>
          <w:b/>
          <w:bCs/>
          <w:sz w:val="22"/>
          <w:szCs w:val="22"/>
          <w:lang w:val="hu-HU"/>
        </w:rPr>
      </w:pPr>
      <w:r w:rsidRPr="00FA31D4">
        <w:rPr>
          <w:b/>
          <w:bCs/>
          <w:sz w:val="22"/>
          <w:szCs w:val="22"/>
          <w:lang w:val="hu-HU"/>
        </w:rPr>
        <w:lastRenderedPageBreak/>
        <w:t>Ismerje meg az injekciós tollat</w:t>
      </w:r>
    </w:p>
    <w:p w14:paraId="0B9F1A88" w14:textId="196674ED" w:rsidR="00295C02" w:rsidRPr="00FA31D4" w:rsidRDefault="00EA7E1C" w:rsidP="00997447">
      <w:pPr>
        <w:ind w:left="2268" w:hanging="2268"/>
        <w:rPr>
          <w:sz w:val="24"/>
          <w:lang w:val="hu-HU"/>
        </w:rPr>
      </w:pPr>
      <w:r w:rsidRPr="00FA31D4">
        <w:rPr>
          <w:noProof/>
          <w:sz w:val="24"/>
          <w:lang w:val="hu-HU"/>
        </w:rPr>
        <w:drawing>
          <wp:inline distT="0" distB="0" distL="0" distR="0" wp14:anchorId="627FB1D2" wp14:editId="69DE8A24">
            <wp:extent cx="5755005" cy="17138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5005" cy="1713865"/>
                    </a:xfrm>
                    <a:prstGeom prst="rect">
                      <a:avLst/>
                    </a:prstGeom>
                    <a:noFill/>
                    <a:ln>
                      <a:noFill/>
                    </a:ln>
                  </pic:spPr>
                </pic:pic>
              </a:graphicData>
            </a:graphic>
          </wp:inline>
        </w:drawing>
      </w:r>
    </w:p>
    <w:p w14:paraId="71C98887" w14:textId="77777777" w:rsidR="00D241FA" w:rsidRPr="00FA31D4" w:rsidRDefault="00D241FA" w:rsidP="00D241FA">
      <w:pPr>
        <w:ind w:left="2268" w:firstLine="567"/>
        <w:rPr>
          <w:sz w:val="16"/>
          <w:szCs w:val="16"/>
          <w:lang w:val="hu-HU"/>
        </w:rPr>
      </w:pPr>
      <w:r w:rsidRPr="00FA31D4">
        <w:rPr>
          <w:sz w:val="18"/>
          <w:szCs w:val="18"/>
          <w:lang w:val="hu-HU"/>
        </w:rPr>
        <w:t>* Addig nem fogja látni a dugattyút, amíg nem adott be pár adagot</w:t>
      </w:r>
      <w:r w:rsidRPr="00FA31D4">
        <w:rPr>
          <w:sz w:val="16"/>
          <w:szCs w:val="16"/>
          <w:lang w:val="hu-HU"/>
        </w:rPr>
        <w:t>.</w:t>
      </w:r>
    </w:p>
    <w:p w14:paraId="5B879AED" w14:textId="77777777" w:rsidR="00D241FA" w:rsidRPr="00FA31D4" w:rsidRDefault="00D241FA" w:rsidP="00D241FA">
      <w:pPr>
        <w:rPr>
          <w:sz w:val="24"/>
          <w:szCs w:val="24"/>
          <w:lang w:val="hu-HU"/>
        </w:rPr>
      </w:pPr>
    </w:p>
    <w:p w14:paraId="7C4F67E9" w14:textId="77777777" w:rsidR="00D241FA" w:rsidRPr="00FA31D4" w:rsidRDefault="00D241FA" w:rsidP="00D241FA">
      <w:pPr>
        <w:rPr>
          <w:b/>
          <w:bCs/>
          <w:sz w:val="22"/>
          <w:szCs w:val="22"/>
          <w:lang w:val="hu-HU"/>
        </w:rPr>
      </w:pPr>
      <w:r w:rsidRPr="00FA31D4">
        <w:rPr>
          <w:b/>
          <w:bCs/>
          <w:sz w:val="22"/>
          <w:szCs w:val="22"/>
          <w:lang w:val="hu-HU"/>
        </w:rPr>
        <w:t>1. LÉPÉS: Ellenőrizze a</w:t>
      </w:r>
      <w:r w:rsidR="009267F5" w:rsidRPr="00FA31D4">
        <w:rPr>
          <w:b/>
          <w:bCs/>
          <w:sz w:val="22"/>
          <w:szCs w:val="22"/>
          <w:lang w:val="hu-HU"/>
        </w:rPr>
        <w:t>z injekciós</w:t>
      </w:r>
      <w:r w:rsidRPr="00FA31D4">
        <w:rPr>
          <w:b/>
          <w:bCs/>
          <w:sz w:val="22"/>
          <w:szCs w:val="22"/>
          <w:lang w:val="hu-HU"/>
        </w:rPr>
        <w:t xml:space="preserve"> tollat</w:t>
      </w:r>
    </w:p>
    <w:p w14:paraId="0D52527A" w14:textId="77777777" w:rsidR="00D241FA" w:rsidRPr="00FA31D4" w:rsidRDefault="00D241FA" w:rsidP="00D241FA">
      <w:pPr>
        <w:rPr>
          <w:b/>
          <w:szCs w:val="22"/>
          <w:lang w:val="hu-HU"/>
        </w:rPr>
      </w:pPr>
    </w:p>
    <w:p w14:paraId="2A32DD7A" w14:textId="3837629D" w:rsidR="00D241FA" w:rsidRPr="00FA31D4" w:rsidRDefault="00EA7E1C" w:rsidP="00D241FA">
      <w:pPr>
        <w:ind w:left="567"/>
        <w:rPr>
          <w:sz w:val="22"/>
          <w:szCs w:val="22"/>
          <w:lang w:val="hu-HU"/>
        </w:rPr>
      </w:pPr>
      <w:r w:rsidRPr="00FA31D4">
        <w:rPr>
          <w:noProof/>
          <w:sz w:val="22"/>
          <w:szCs w:val="22"/>
          <w:lang w:val="hu-HU"/>
        </w:rPr>
        <w:drawing>
          <wp:anchor distT="0" distB="0" distL="114300" distR="114300" simplePos="0" relativeHeight="251638784" behindDoc="0" locked="0" layoutInCell="1" allowOverlap="1" wp14:anchorId="5DB29060" wp14:editId="627E9AA0">
            <wp:simplePos x="0" y="0"/>
            <wp:positionH relativeFrom="column">
              <wp:posOffset>89535</wp:posOffset>
            </wp:positionH>
            <wp:positionV relativeFrom="paragraph">
              <wp:posOffset>60960</wp:posOffset>
            </wp:positionV>
            <wp:extent cx="178435" cy="190500"/>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 xml:space="preserve">Legalább 1 órával a beadás előtt vegyen ki egy új </w:t>
      </w:r>
      <w:r w:rsidR="009267F5" w:rsidRPr="00FA31D4">
        <w:rPr>
          <w:sz w:val="22"/>
          <w:szCs w:val="22"/>
          <w:lang w:val="hu-HU"/>
        </w:rPr>
        <w:t xml:space="preserve">injekciós </w:t>
      </w:r>
      <w:r w:rsidR="00D241FA" w:rsidRPr="00FA31D4">
        <w:rPr>
          <w:sz w:val="22"/>
          <w:szCs w:val="22"/>
          <w:lang w:val="hu-HU"/>
        </w:rPr>
        <w:t>tollat a hűtőszekrényből. A hideg inzulin beadása fájdalmasabb.</w:t>
      </w:r>
    </w:p>
    <w:p w14:paraId="7C674BE9"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21D82B7F"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7D0978BB" w14:textId="77777777" w:rsidR="00D241FA" w:rsidRPr="00FA31D4" w:rsidRDefault="00D241FA" w:rsidP="00D241FA">
      <w:pPr>
        <w:tabs>
          <w:tab w:val="left" w:pos="360"/>
        </w:tabs>
        <w:ind w:left="360" w:hanging="360"/>
        <w:rPr>
          <w:b/>
          <w:sz w:val="22"/>
          <w:szCs w:val="22"/>
          <w:lang w:val="hu-HU"/>
        </w:rPr>
      </w:pPr>
      <w:r w:rsidRPr="00FA31D4">
        <w:rPr>
          <w:b/>
          <w:sz w:val="22"/>
          <w:szCs w:val="22"/>
          <w:lang w:val="hu-HU"/>
        </w:rPr>
        <w:t>A</w:t>
      </w:r>
      <w:r w:rsidRPr="00FA31D4">
        <w:rPr>
          <w:b/>
          <w:sz w:val="22"/>
          <w:szCs w:val="22"/>
          <w:lang w:val="hu-HU"/>
        </w:rPr>
        <w:tab/>
        <w:t>Ellenőrizze a nevet és a lejárati időt a toll címkéjén.</w:t>
      </w:r>
    </w:p>
    <w:p w14:paraId="6F6996B7" w14:textId="77777777" w:rsidR="00D241FA" w:rsidRPr="00FA31D4" w:rsidRDefault="00D241FA" w:rsidP="00D241FA">
      <w:pPr>
        <w:numPr>
          <w:ilvl w:val="0"/>
          <w:numId w:val="71"/>
        </w:numPr>
        <w:rPr>
          <w:szCs w:val="22"/>
          <w:lang w:val="hu-HU"/>
        </w:rPr>
      </w:pPr>
      <w:r w:rsidRPr="00FA31D4">
        <w:rPr>
          <w:sz w:val="22"/>
          <w:szCs w:val="22"/>
          <w:lang w:val="hu-HU"/>
        </w:rPr>
        <w:t xml:space="preserve">Bizonyosodjon meg arról, hogy a megfelelő inzulin van Önnél. Ez különösen akkor fontos, </w:t>
      </w:r>
      <w:r w:rsidR="00115AAF" w:rsidRPr="00FA31D4">
        <w:rPr>
          <w:sz w:val="22"/>
          <w:szCs w:val="22"/>
          <w:lang w:val="hu-HU"/>
        </w:rPr>
        <w:t xml:space="preserve">ha </w:t>
      </w:r>
      <w:r w:rsidRPr="00FA31D4">
        <w:rPr>
          <w:sz w:val="22"/>
          <w:szCs w:val="22"/>
          <w:lang w:val="hu-HU"/>
        </w:rPr>
        <w:t xml:space="preserve">másik injekciós tolla is van. </w:t>
      </w:r>
    </w:p>
    <w:p w14:paraId="40C7E331" w14:textId="77777777" w:rsidR="00D241FA" w:rsidRPr="00FA31D4" w:rsidRDefault="00D241FA" w:rsidP="00D241FA">
      <w:pPr>
        <w:numPr>
          <w:ilvl w:val="0"/>
          <w:numId w:val="71"/>
        </w:numPr>
        <w:rPr>
          <w:sz w:val="22"/>
          <w:szCs w:val="22"/>
          <w:lang w:val="hu-HU"/>
        </w:rPr>
      </w:pPr>
      <w:r w:rsidRPr="00FA31D4">
        <w:rPr>
          <w:sz w:val="22"/>
          <w:szCs w:val="22"/>
          <w:lang w:val="hu-HU"/>
        </w:rPr>
        <w:t xml:space="preserve">Soha ne használja az injekciós tollat a lejárati időn túl. </w:t>
      </w:r>
    </w:p>
    <w:p w14:paraId="4F639A41"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3B218615" w14:textId="067C0F4F" w:rsidR="00D241FA" w:rsidRPr="00FA31D4" w:rsidRDefault="00EA7E1C" w:rsidP="00D241FA">
      <w:pPr>
        <w:jc w:val="center"/>
        <w:rPr>
          <w:b/>
          <w:sz w:val="24"/>
          <w:szCs w:val="24"/>
          <w:lang w:val="hu-HU"/>
        </w:rPr>
      </w:pPr>
      <w:r w:rsidRPr="00FA31D4">
        <w:rPr>
          <w:noProof/>
          <w:lang w:val="hu-HU"/>
        </w:rPr>
        <w:drawing>
          <wp:inline distT="0" distB="0" distL="0" distR="0" wp14:anchorId="57D5B202" wp14:editId="5684B889">
            <wp:extent cx="2813685" cy="97218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13685" cy="972185"/>
                    </a:xfrm>
                    <a:prstGeom prst="rect">
                      <a:avLst/>
                    </a:prstGeom>
                    <a:noFill/>
                    <a:ln>
                      <a:noFill/>
                    </a:ln>
                  </pic:spPr>
                </pic:pic>
              </a:graphicData>
            </a:graphic>
          </wp:inline>
        </w:drawing>
      </w:r>
    </w:p>
    <w:p w14:paraId="10219EA3"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74CF7FDF"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576971BD" w14:textId="77777777" w:rsidR="00D241FA" w:rsidRPr="00FA31D4" w:rsidRDefault="00D241FA" w:rsidP="00D241FA">
      <w:pPr>
        <w:tabs>
          <w:tab w:val="left" w:pos="360"/>
        </w:tabs>
        <w:rPr>
          <w:b/>
          <w:sz w:val="22"/>
          <w:szCs w:val="22"/>
          <w:lang w:val="hu-HU"/>
        </w:rPr>
      </w:pPr>
      <w:r w:rsidRPr="00FA31D4">
        <w:rPr>
          <w:b/>
          <w:sz w:val="22"/>
          <w:szCs w:val="22"/>
          <w:lang w:val="hu-HU"/>
        </w:rPr>
        <w:t>B</w:t>
      </w:r>
      <w:r w:rsidRPr="00FA31D4">
        <w:rPr>
          <w:b/>
          <w:color w:val="0000FF"/>
          <w:sz w:val="22"/>
          <w:szCs w:val="22"/>
          <w:lang w:val="hu-HU"/>
        </w:rPr>
        <w:tab/>
      </w:r>
      <w:r w:rsidRPr="00FA31D4">
        <w:rPr>
          <w:b/>
          <w:sz w:val="22"/>
          <w:szCs w:val="22"/>
          <w:lang w:val="hu-HU"/>
        </w:rPr>
        <w:t>Vegye le az injekciós toll kupakját.</w:t>
      </w:r>
    </w:p>
    <w:p w14:paraId="033D56E0"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633A8279"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56AC5784" w14:textId="4E763B98" w:rsidR="00D241FA" w:rsidRPr="00FA31D4" w:rsidRDefault="00EA7E1C" w:rsidP="00D241FA">
      <w:pPr>
        <w:jc w:val="center"/>
        <w:rPr>
          <w:b/>
          <w:sz w:val="24"/>
          <w:szCs w:val="24"/>
          <w:lang w:val="hu-HU"/>
        </w:rPr>
      </w:pPr>
      <w:r w:rsidRPr="00FA31D4">
        <w:rPr>
          <w:noProof/>
          <w:lang w:val="hu-HU"/>
        </w:rPr>
        <w:drawing>
          <wp:inline distT="0" distB="0" distL="0" distR="0" wp14:anchorId="3C1AE612" wp14:editId="4543A0A2">
            <wp:extent cx="2736850" cy="74168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6850" cy="741680"/>
                    </a:xfrm>
                    <a:prstGeom prst="rect">
                      <a:avLst/>
                    </a:prstGeom>
                    <a:noFill/>
                    <a:ln>
                      <a:noFill/>
                    </a:ln>
                  </pic:spPr>
                </pic:pic>
              </a:graphicData>
            </a:graphic>
          </wp:inline>
        </w:drawing>
      </w:r>
    </w:p>
    <w:p w14:paraId="2CA64197"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012F0125" w14:textId="77777777" w:rsidR="00D241FA" w:rsidRPr="00FA31D4" w:rsidRDefault="00D241FA" w:rsidP="00D241FA">
      <w:pPr>
        <w:pStyle w:val="Textkrper"/>
        <w:widowControl/>
        <w:tabs>
          <w:tab w:val="clear" w:pos="567"/>
        </w:tabs>
        <w:spacing w:line="240" w:lineRule="auto"/>
        <w:rPr>
          <w:b w:val="0"/>
          <w:bCs/>
          <w:i w:val="0"/>
          <w:iCs/>
          <w:szCs w:val="22"/>
          <w:lang w:val="hu-HU"/>
        </w:rPr>
      </w:pPr>
    </w:p>
    <w:p w14:paraId="034BA044" w14:textId="77777777" w:rsidR="00D241FA" w:rsidRPr="00FA31D4" w:rsidRDefault="00D241FA" w:rsidP="00D241FA">
      <w:pPr>
        <w:tabs>
          <w:tab w:val="left" w:pos="360"/>
        </w:tabs>
        <w:rPr>
          <w:b/>
          <w:sz w:val="22"/>
          <w:szCs w:val="22"/>
          <w:lang w:val="hu-HU"/>
        </w:rPr>
      </w:pPr>
      <w:r w:rsidRPr="00FA31D4">
        <w:rPr>
          <w:b/>
          <w:sz w:val="22"/>
          <w:szCs w:val="22"/>
          <w:lang w:val="hu-HU"/>
        </w:rPr>
        <w:t>C</w:t>
      </w:r>
      <w:r w:rsidRPr="00FA31D4">
        <w:rPr>
          <w:b/>
          <w:sz w:val="22"/>
          <w:szCs w:val="22"/>
          <w:lang w:val="hu-HU"/>
        </w:rPr>
        <w:tab/>
        <w:t>Ellenőrizze, hogy tiszta-e az inzulin.</w:t>
      </w:r>
    </w:p>
    <w:p w14:paraId="0750108C" w14:textId="77777777" w:rsidR="00D241FA" w:rsidRPr="00FA31D4" w:rsidRDefault="00D241FA" w:rsidP="00D241FA">
      <w:pPr>
        <w:numPr>
          <w:ilvl w:val="0"/>
          <w:numId w:val="77"/>
        </w:numPr>
        <w:rPr>
          <w:bCs/>
          <w:iCs/>
          <w:sz w:val="22"/>
          <w:szCs w:val="22"/>
          <w:lang w:val="hu-HU"/>
        </w:rPr>
      </w:pPr>
      <w:r w:rsidRPr="00FA31D4">
        <w:rPr>
          <w:sz w:val="22"/>
          <w:szCs w:val="22"/>
          <w:lang w:val="hu-HU"/>
        </w:rPr>
        <w:t>Ne használja az injekciós tollat, ha az inzulin zavaros, elszíneződött vagy részecskék vannak benne.</w:t>
      </w:r>
    </w:p>
    <w:p w14:paraId="2597808C" w14:textId="46438FCC" w:rsidR="00D241FA" w:rsidRPr="00FA31D4" w:rsidRDefault="00EA7E1C" w:rsidP="00D241FA">
      <w:pPr>
        <w:jc w:val="center"/>
        <w:rPr>
          <w:sz w:val="24"/>
          <w:szCs w:val="24"/>
          <w:lang w:val="hu-HU"/>
        </w:rPr>
      </w:pPr>
      <w:r w:rsidRPr="00FA31D4">
        <w:rPr>
          <w:noProof/>
          <w:lang w:val="hu-HU"/>
        </w:rPr>
        <w:drawing>
          <wp:inline distT="0" distB="0" distL="0" distR="0" wp14:anchorId="6EF9173B" wp14:editId="52069B3F">
            <wp:extent cx="2762250" cy="134302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0" cy="1343025"/>
                    </a:xfrm>
                    <a:prstGeom prst="rect">
                      <a:avLst/>
                    </a:prstGeom>
                    <a:noFill/>
                    <a:ln>
                      <a:noFill/>
                    </a:ln>
                  </pic:spPr>
                </pic:pic>
              </a:graphicData>
            </a:graphic>
          </wp:inline>
        </w:drawing>
      </w:r>
    </w:p>
    <w:p w14:paraId="402B301B" w14:textId="77777777" w:rsidR="00D241FA" w:rsidRPr="00FA31D4" w:rsidRDefault="00D241FA" w:rsidP="00D241FA">
      <w:pPr>
        <w:rPr>
          <w:szCs w:val="22"/>
          <w:lang w:val="hu-HU"/>
        </w:rPr>
      </w:pPr>
    </w:p>
    <w:p w14:paraId="53E153D9" w14:textId="77777777" w:rsidR="00D241FA" w:rsidRPr="00FA31D4" w:rsidRDefault="00D241FA" w:rsidP="00D241FA">
      <w:pPr>
        <w:rPr>
          <w:szCs w:val="22"/>
          <w:lang w:val="hu-HU"/>
        </w:rPr>
      </w:pPr>
    </w:p>
    <w:p w14:paraId="065A9616" w14:textId="77777777" w:rsidR="00D241FA" w:rsidRPr="00FA31D4" w:rsidRDefault="00D241FA" w:rsidP="006F4FF1">
      <w:pPr>
        <w:keepNext/>
        <w:rPr>
          <w:b/>
          <w:bCs/>
          <w:sz w:val="22"/>
          <w:szCs w:val="22"/>
          <w:lang w:val="hu-HU"/>
        </w:rPr>
      </w:pPr>
      <w:r w:rsidRPr="00FA31D4">
        <w:rPr>
          <w:b/>
          <w:bCs/>
          <w:sz w:val="22"/>
          <w:szCs w:val="22"/>
          <w:lang w:val="hu-HU"/>
        </w:rPr>
        <w:t>2. LÉPÉS: Helyezzen fel egy új injekciós tűt</w:t>
      </w:r>
    </w:p>
    <w:p w14:paraId="5C3C6CD5" w14:textId="77777777" w:rsidR="00D241FA" w:rsidRPr="00FA31D4" w:rsidRDefault="00D241FA" w:rsidP="00D241FA">
      <w:pPr>
        <w:rPr>
          <w:sz w:val="22"/>
          <w:szCs w:val="22"/>
          <w:lang w:val="hu-HU"/>
        </w:rPr>
      </w:pPr>
    </w:p>
    <w:p w14:paraId="152812FB" w14:textId="096DC664" w:rsidR="00D241FA" w:rsidRPr="00FA31D4" w:rsidRDefault="00EA7E1C" w:rsidP="00D241FA">
      <w:pPr>
        <w:ind w:left="567"/>
        <w:rPr>
          <w:sz w:val="22"/>
          <w:szCs w:val="22"/>
          <w:lang w:val="hu-HU"/>
        </w:rPr>
      </w:pPr>
      <w:r w:rsidRPr="00FA31D4">
        <w:rPr>
          <w:noProof/>
          <w:sz w:val="22"/>
          <w:szCs w:val="22"/>
          <w:lang w:val="hu-HU" w:eastAsia="zh-CN"/>
        </w:rPr>
        <w:lastRenderedPageBreak/>
        <w:drawing>
          <wp:anchor distT="0" distB="0" distL="114300" distR="114300" simplePos="0" relativeHeight="251640832" behindDoc="0" locked="0" layoutInCell="1" allowOverlap="1" wp14:anchorId="2659A092" wp14:editId="0C37C17D">
            <wp:simplePos x="0" y="0"/>
            <wp:positionH relativeFrom="column">
              <wp:posOffset>51435</wp:posOffset>
            </wp:positionH>
            <wp:positionV relativeFrom="paragraph">
              <wp:posOffset>328930</wp:posOffset>
            </wp:positionV>
            <wp:extent cx="178435" cy="190500"/>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Pr="00FA31D4">
        <w:rPr>
          <w:noProof/>
          <w:sz w:val="22"/>
          <w:szCs w:val="22"/>
          <w:lang w:val="hu-HU" w:eastAsia="zh-CN"/>
        </w:rPr>
        <w:drawing>
          <wp:anchor distT="0" distB="0" distL="114300" distR="114300" simplePos="0" relativeHeight="251639808" behindDoc="0" locked="0" layoutInCell="1" allowOverlap="1" wp14:anchorId="5771D7E1" wp14:editId="107FA709">
            <wp:simplePos x="0" y="0"/>
            <wp:positionH relativeFrom="column">
              <wp:posOffset>51435</wp:posOffset>
            </wp:positionH>
            <wp:positionV relativeFrom="paragraph">
              <wp:posOffset>43180</wp:posOffset>
            </wp:positionV>
            <wp:extent cx="178435" cy="190500"/>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bCs/>
          <w:iCs/>
          <w:sz w:val="22"/>
          <w:szCs w:val="22"/>
          <w:lang w:val="hu-HU"/>
        </w:rPr>
        <w:t>Mindig, minden injekcióhoz használjon új steril tűt. Ez segít megakadályozni a tűk eltömődését, a szennyeződést és a fertőzést.</w:t>
      </w:r>
    </w:p>
    <w:p w14:paraId="3D6CD45E" w14:textId="77777777" w:rsidR="00D241FA" w:rsidRPr="00FA31D4" w:rsidRDefault="00D241FA" w:rsidP="00D241FA">
      <w:pPr>
        <w:ind w:left="567"/>
        <w:rPr>
          <w:sz w:val="22"/>
          <w:szCs w:val="22"/>
          <w:lang w:val="hu-HU"/>
        </w:rPr>
      </w:pPr>
      <w:r w:rsidRPr="00FA31D4">
        <w:rPr>
          <w:sz w:val="22"/>
          <w:szCs w:val="22"/>
          <w:lang w:val="hu-HU"/>
        </w:rPr>
        <w:t>Csak a Toujeo-val kompatibilis injekciós tűket használjon (pl. BD, Ypsomed, Artsana vagy Owen Mumford).</w:t>
      </w:r>
    </w:p>
    <w:p w14:paraId="131BE1EF" w14:textId="77777777" w:rsidR="00D241FA" w:rsidRPr="00FA31D4" w:rsidRDefault="00D241FA" w:rsidP="00D241FA">
      <w:pPr>
        <w:rPr>
          <w:sz w:val="24"/>
          <w:szCs w:val="24"/>
          <w:lang w:val="hu-HU"/>
        </w:rPr>
      </w:pPr>
    </w:p>
    <w:p w14:paraId="2FB741C0" w14:textId="77777777" w:rsidR="00D241FA" w:rsidRPr="00FA31D4" w:rsidRDefault="00D241FA" w:rsidP="00D241FA">
      <w:pPr>
        <w:tabs>
          <w:tab w:val="left" w:pos="360"/>
        </w:tabs>
        <w:rPr>
          <w:b/>
          <w:sz w:val="22"/>
          <w:szCs w:val="22"/>
          <w:lang w:val="hu-HU"/>
        </w:rPr>
      </w:pPr>
      <w:r w:rsidRPr="00FA31D4">
        <w:rPr>
          <w:b/>
          <w:sz w:val="22"/>
          <w:szCs w:val="22"/>
          <w:lang w:val="hu-HU"/>
        </w:rPr>
        <w:t>A</w:t>
      </w:r>
      <w:r w:rsidRPr="00FA31D4">
        <w:rPr>
          <w:b/>
          <w:sz w:val="22"/>
          <w:szCs w:val="22"/>
          <w:lang w:val="hu-HU"/>
        </w:rPr>
        <w:tab/>
        <w:t>Fogjon egy új tűt és tépje le róla a védőfóliát</w:t>
      </w:r>
      <w:r w:rsidR="0098113B" w:rsidRPr="00FA31D4">
        <w:rPr>
          <w:b/>
          <w:sz w:val="22"/>
          <w:szCs w:val="22"/>
          <w:lang w:val="hu-HU"/>
        </w:rPr>
        <w:t>.</w:t>
      </w:r>
    </w:p>
    <w:p w14:paraId="246237DF" w14:textId="77777777" w:rsidR="00D241FA" w:rsidRPr="00FA31D4" w:rsidRDefault="00D241FA" w:rsidP="00D241FA">
      <w:pPr>
        <w:rPr>
          <w:szCs w:val="22"/>
          <w:lang w:val="hu-HU"/>
        </w:rPr>
      </w:pPr>
    </w:p>
    <w:p w14:paraId="670626AC" w14:textId="77777777" w:rsidR="00D241FA" w:rsidRPr="00FA31D4" w:rsidRDefault="00D241FA" w:rsidP="00D241FA">
      <w:pPr>
        <w:pStyle w:val="Textkrper"/>
        <w:widowControl/>
        <w:spacing w:line="240" w:lineRule="auto"/>
        <w:rPr>
          <w:b w:val="0"/>
          <w:bCs/>
          <w:i w:val="0"/>
          <w:iCs/>
          <w:szCs w:val="22"/>
          <w:lang w:val="hu-HU"/>
        </w:rPr>
      </w:pPr>
    </w:p>
    <w:p w14:paraId="72068B51" w14:textId="5BB208DB" w:rsidR="00D241FA" w:rsidRPr="00FA31D4" w:rsidRDefault="00EA7E1C" w:rsidP="00D241FA">
      <w:pPr>
        <w:jc w:val="center"/>
        <w:rPr>
          <w:sz w:val="24"/>
          <w:szCs w:val="24"/>
          <w:lang w:val="hu-HU"/>
        </w:rPr>
      </w:pPr>
      <w:r w:rsidRPr="00FA31D4">
        <w:rPr>
          <w:noProof/>
          <w:sz w:val="24"/>
          <w:lang w:val="hu-HU"/>
        </w:rPr>
        <w:drawing>
          <wp:inline distT="0" distB="0" distL="0" distR="0" wp14:anchorId="64FD1257" wp14:editId="4D47A43A">
            <wp:extent cx="3075940" cy="818515"/>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75940" cy="818515"/>
                    </a:xfrm>
                    <a:prstGeom prst="rect">
                      <a:avLst/>
                    </a:prstGeom>
                    <a:noFill/>
                    <a:ln>
                      <a:noFill/>
                    </a:ln>
                  </pic:spPr>
                </pic:pic>
              </a:graphicData>
            </a:graphic>
          </wp:inline>
        </w:drawing>
      </w:r>
    </w:p>
    <w:p w14:paraId="001BA5C8" w14:textId="77777777" w:rsidR="00D241FA" w:rsidRPr="00FA31D4" w:rsidRDefault="00D241FA" w:rsidP="00D241FA">
      <w:pPr>
        <w:pStyle w:val="Textkrper"/>
        <w:widowControl/>
        <w:tabs>
          <w:tab w:val="clear" w:pos="567"/>
          <w:tab w:val="left" w:pos="390"/>
        </w:tabs>
        <w:spacing w:line="240" w:lineRule="auto"/>
        <w:rPr>
          <w:b w:val="0"/>
          <w:i w:val="0"/>
          <w:szCs w:val="22"/>
          <w:lang w:val="hu-HU"/>
        </w:rPr>
      </w:pPr>
    </w:p>
    <w:p w14:paraId="3FB386CE" w14:textId="77777777" w:rsidR="00D241FA" w:rsidRPr="00FA31D4" w:rsidRDefault="00D241FA" w:rsidP="00D241FA">
      <w:pPr>
        <w:pStyle w:val="Textkrper"/>
        <w:widowControl/>
        <w:tabs>
          <w:tab w:val="clear" w:pos="567"/>
          <w:tab w:val="left" w:pos="390"/>
        </w:tabs>
        <w:spacing w:line="240" w:lineRule="auto"/>
        <w:rPr>
          <w:b w:val="0"/>
          <w:i w:val="0"/>
          <w:szCs w:val="22"/>
          <w:lang w:val="hu-HU"/>
        </w:rPr>
      </w:pPr>
    </w:p>
    <w:p w14:paraId="65475990" w14:textId="77777777" w:rsidR="00D241FA" w:rsidRPr="00FA31D4" w:rsidRDefault="00D241FA" w:rsidP="00D241FA">
      <w:pPr>
        <w:tabs>
          <w:tab w:val="left" w:pos="360"/>
        </w:tabs>
        <w:ind w:left="360" w:hanging="360"/>
        <w:rPr>
          <w:b/>
          <w:sz w:val="22"/>
          <w:szCs w:val="22"/>
          <w:lang w:val="hu-HU"/>
        </w:rPr>
      </w:pPr>
      <w:r w:rsidRPr="00FA31D4">
        <w:rPr>
          <w:b/>
          <w:sz w:val="22"/>
          <w:szCs w:val="22"/>
          <w:lang w:val="hu-HU"/>
        </w:rPr>
        <w:t>B</w:t>
      </w:r>
      <w:r w:rsidRPr="00FA31D4">
        <w:rPr>
          <w:b/>
          <w:sz w:val="22"/>
          <w:szCs w:val="22"/>
          <w:lang w:val="hu-HU"/>
        </w:rPr>
        <w:tab/>
        <w:t>Tartsa a tűt egyenesen</w:t>
      </w:r>
      <w:r w:rsidR="000A5C27" w:rsidRPr="00FA31D4">
        <w:rPr>
          <w:b/>
          <w:sz w:val="22"/>
          <w:szCs w:val="22"/>
          <w:lang w:val="hu-HU"/>
        </w:rPr>
        <w:t>,</w:t>
      </w:r>
      <w:r w:rsidRPr="00FA31D4">
        <w:rPr>
          <w:b/>
          <w:sz w:val="22"/>
          <w:szCs w:val="22"/>
          <w:lang w:val="hu-HU"/>
        </w:rPr>
        <w:t xml:space="preserve"> és tekerje rá az injekciós tollra, amíg nem rögzül. Ne tekerje túl.</w:t>
      </w:r>
    </w:p>
    <w:p w14:paraId="7D43D189" w14:textId="77777777" w:rsidR="00D241FA" w:rsidRPr="00FA31D4" w:rsidRDefault="00D241FA" w:rsidP="00D241FA">
      <w:pPr>
        <w:pStyle w:val="Textkrper"/>
        <w:widowControl/>
        <w:tabs>
          <w:tab w:val="clear" w:pos="567"/>
          <w:tab w:val="left" w:pos="390"/>
        </w:tabs>
        <w:spacing w:line="240" w:lineRule="auto"/>
        <w:rPr>
          <w:b w:val="0"/>
          <w:i w:val="0"/>
          <w:szCs w:val="22"/>
          <w:lang w:val="hu-HU"/>
        </w:rPr>
      </w:pPr>
    </w:p>
    <w:p w14:paraId="2DCA6803" w14:textId="4FB0C3F0" w:rsidR="00D241FA" w:rsidRPr="00FA31D4" w:rsidRDefault="00EA7E1C" w:rsidP="00D241FA">
      <w:pPr>
        <w:jc w:val="center"/>
        <w:rPr>
          <w:sz w:val="24"/>
          <w:szCs w:val="24"/>
          <w:lang w:val="hu-HU"/>
        </w:rPr>
      </w:pPr>
      <w:r w:rsidRPr="00FA31D4">
        <w:rPr>
          <w:noProof/>
          <w:sz w:val="24"/>
          <w:lang w:val="hu-HU"/>
        </w:rPr>
        <w:drawing>
          <wp:inline distT="0" distB="0" distL="0" distR="0" wp14:anchorId="5BB580A0" wp14:editId="7A9560D5">
            <wp:extent cx="2800985" cy="1797050"/>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00985" cy="1797050"/>
                    </a:xfrm>
                    <a:prstGeom prst="rect">
                      <a:avLst/>
                    </a:prstGeom>
                    <a:noFill/>
                    <a:ln>
                      <a:noFill/>
                    </a:ln>
                  </pic:spPr>
                </pic:pic>
              </a:graphicData>
            </a:graphic>
          </wp:inline>
        </w:drawing>
      </w:r>
    </w:p>
    <w:p w14:paraId="4904FCA7" w14:textId="77777777" w:rsidR="00D241FA" w:rsidRPr="00FA31D4" w:rsidRDefault="00D241FA" w:rsidP="00D241FA">
      <w:pPr>
        <w:pStyle w:val="Textkrper"/>
        <w:widowControl/>
        <w:tabs>
          <w:tab w:val="clear" w:pos="567"/>
          <w:tab w:val="left" w:pos="390"/>
        </w:tabs>
        <w:spacing w:line="240" w:lineRule="auto"/>
        <w:rPr>
          <w:b w:val="0"/>
          <w:i w:val="0"/>
          <w:szCs w:val="22"/>
          <w:lang w:val="hu-HU"/>
        </w:rPr>
      </w:pPr>
    </w:p>
    <w:p w14:paraId="5F5D6A08" w14:textId="77777777" w:rsidR="00D241FA" w:rsidRPr="00FA31D4" w:rsidRDefault="00D241FA" w:rsidP="00D241FA">
      <w:pPr>
        <w:pStyle w:val="Textkrper"/>
        <w:widowControl/>
        <w:tabs>
          <w:tab w:val="clear" w:pos="567"/>
          <w:tab w:val="left" w:pos="390"/>
        </w:tabs>
        <w:spacing w:line="240" w:lineRule="auto"/>
        <w:rPr>
          <w:b w:val="0"/>
          <w:i w:val="0"/>
          <w:szCs w:val="22"/>
          <w:lang w:val="hu-HU"/>
        </w:rPr>
      </w:pPr>
    </w:p>
    <w:p w14:paraId="1DB9AD2B" w14:textId="77777777" w:rsidR="00D241FA" w:rsidRPr="00FA31D4" w:rsidRDefault="00D241FA" w:rsidP="006D6938">
      <w:pPr>
        <w:tabs>
          <w:tab w:val="left" w:pos="357"/>
          <w:tab w:val="left" w:pos="426"/>
        </w:tabs>
        <w:rPr>
          <w:b/>
          <w:sz w:val="22"/>
          <w:szCs w:val="22"/>
          <w:lang w:val="hu-HU"/>
        </w:rPr>
      </w:pPr>
      <w:r w:rsidRPr="00FA31D4">
        <w:rPr>
          <w:b/>
          <w:sz w:val="22"/>
          <w:szCs w:val="22"/>
          <w:lang w:val="hu-HU"/>
        </w:rPr>
        <w:t>C</w:t>
      </w:r>
      <w:r w:rsidRPr="00FA31D4">
        <w:rPr>
          <w:b/>
          <w:color w:val="0000FF"/>
          <w:sz w:val="22"/>
          <w:szCs w:val="22"/>
          <w:lang w:val="hu-HU"/>
        </w:rPr>
        <w:tab/>
      </w:r>
      <w:r w:rsidRPr="00FA31D4">
        <w:rPr>
          <w:b/>
          <w:sz w:val="22"/>
          <w:szCs w:val="22"/>
          <w:lang w:val="hu-HU"/>
        </w:rPr>
        <w:t>Vegye le a külső tűvédő sapkát. Tartsa meg későbbre.</w:t>
      </w:r>
    </w:p>
    <w:p w14:paraId="7735128D" w14:textId="77777777" w:rsidR="00D241FA" w:rsidRPr="00FA31D4" w:rsidRDefault="00D241FA" w:rsidP="00D241FA">
      <w:pPr>
        <w:pStyle w:val="Textkrper"/>
        <w:widowControl/>
        <w:tabs>
          <w:tab w:val="clear" w:pos="567"/>
          <w:tab w:val="left" w:pos="390"/>
        </w:tabs>
        <w:spacing w:line="240" w:lineRule="auto"/>
        <w:rPr>
          <w:b w:val="0"/>
          <w:i w:val="0"/>
          <w:szCs w:val="22"/>
          <w:lang w:val="hu-HU"/>
        </w:rPr>
      </w:pPr>
    </w:p>
    <w:p w14:paraId="4A159373" w14:textId="77C413B3" w:rsidR="00D241FA" w:rsidRPr="00FA31D4" w:rsidRDefault="00EA7E1C" w:rsidP="00D241FA">
      <w:pPr>
        <w:jc w:val="center"/>
        <w:rPr>
          <w:sz w:val="24"/>
          <w:szCs w:val="24"/>
          <w:lang w:val="hu-HU"/>
        </w:rPr>
      </w:pPr>
      <w:r w:rsidRPr="00FA31D4">
        <w:rPr>
          <w:noProof/>
          <w:sz w:val="24"/>
          <w:lang w:val="hu-HU"/>
        </w:rPr>
        <w:drawing>
          <wp:inline distT="0" distB="0" distL="0" distR="0" wp14:anchorId="5D145EFA" wp14:editId="113A9C02">
            <wp:extent cx="2749550" cy="1112520"/>
            <wp:effectExtent l="0" t="0" r="0" b="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9550" cy="1112520"/>
                    </a:xfrm>
                    <a:prstGeom prst="rect">
                      <a:avLst/>
                    </a:prstGeom>
                    <a:noFill/>
                    <a:ln>
                      <a:noFill/>
                    </a:ln>
                  </pic:spPr>
                </pic:pic>
              </a:graphicData>
            </a:graphic>
          </wp:inline>
        </w:drawing>
      </w:r>
    </w:p>
    <w:p w14:paraId="38C66FBB" w14:textId="77777777" w:rsidR="00D241FA" w:rsidRPr="00FA31D4" w:rsidRDefault="00D241FA" w:rsidP="00D241FA">
      <w:pPr>
        <w:keepNext/>
        <w:keepLines/>
        <w:tabs>
          <w:tab w:val="left" w:pos="567"/>
        </w:tabs>
        <w:rPr>
          <w:sz w:val="22"/>
          <w:szCs w:val="22"/>
          <w:lang w:val="hu-HU"/>
        </w:rPr>
      </w:pPr>
    </w:p>
    <w:p w14:paraId="2FB92151" w14:textId="77777777" w:rsidR="00D241FA" w:rsidRPr="00FA31D4" w:rsidRDefault="00D241FA" w:rsidP="00D241FA">
      <w:pPr>
        <w:keepNext/>
        <w:keepLines/>
        <w:tabs>
          <w:tab w:val="left" w:pos="567"/>
        </w:tabs>
        <w:rPr>
          <w:sz w:val="22"/>
          <w:szCs w:val="22"/>
          <w:lang w:val="hu-HU"/>
        </w:rPr>
      </w:pPr>
    </w:p>
    <w:p w14:paraId="6C3FE5BB" w14:textId="77777777" w:rsidR="00D241FA" w:rsidRPr="00FA31D4" w:rsidRDefault="00D241FA" w:rsidP="006D6938">
      <w:pPr>
        <w:tabs>
          <w:tab w:val="left" w:pos="357"/>
        </w:tabs>
        <w:rPr>
          <w:b/>
          <w:sz w:val="22"/>
          <w:szCs w:val="22"/>
          <w:lang w:val="hu-HU"/>
        </w:rPr>
      </w:pPr>
      <w:r w:rsidRPr="00FA31D4">
        <w:rPr>
          <w:b/>
          <w:sz w:val="22"/>
          <w:szCs w:val="22"/>
          <w:lang w:val="hu-HU"/>
        </w:rPr>
        <w:t xml:space="preserve">D </w:t>
      </w:r>
      <w:r w:rsidRPr="00FA31D4">
        <w:rPr>
          <w:b/>
          <w:sz w:val="22"/>
          <w:szCs w:val="22"/>
          <w:lang w:val="hu-HU"/>
        </w:rPr>
        <w:tab/>
        <w:t>Vegye le a belső tűvédő sapkát és dobja el.</w:t>
      </w:r>
    </w:p>
    <w:p w14:paraId="6A5D37CF" w14:textId="77777777" w:rsidR="00D241FA" w:rsidRPr="00FA31D4" w:rsidRDefault="00D241FA" w:rsidP="00D241FA">
      <w:pPr>
        <w:tabs>
          <w:tab w:val="left" w:pos="567"/>
        </w:tabs>
        <w:rPr>
          <w:sz w:val="22"/>
          <w:szCs w:val="22"/>
          <w:lang w:val="hu-HU"/>
        </w:rPr>
      </w:pPr>
    </w:p>
    <w:p w14:paraId="1532EA3A" w14:textId="7E325FCC" w:rsidR="00D241FA" w:rsidRPr="00FA31D4" w:rsidRDefault="00EA7E1C" w:rsidP="00D241FA">
      <w:pPr>
        <w:jc w:val="center"/>
        <w:rPr>
          <w:sz w:val="24"/>
          <w:szCs w:val="24"/>
          <w:lang w:val="hu-HU"/>
        </w:rPr>
      </w:pPr>
      <w:r w:rsidRPr="00FA31D4">
        <w:rPr>
          <w:noProof/>
          <w:sz w:val="24"/>
          <w:lang w:val="hu-HU"/>
        </w:rPr>
        <w:drawing>
          <wp:inline distT="0" distB="0" distL="0" distR="0" wp14:anchorId="718C8964" wp14:editId="1140CE2D">
            <wp:extent cx="3190875" cy="1362075"/>
            <wp:effectExtent l="0" t="0" r="0"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90875" cy="1362075"/>
                    </a:xfrm>
                    <a:prstGeom prst="rect">
                      <a:avLst/>
                    </a:prstGeom>
                    <a:noFill/>
                    <a:ln>
                      <a:noFill/>
                    </a:ln>
                  </pic:spPr>
                </pic:pic>
              </a:graphicData>
            </a:graphic>
          </wp:inline>
        </w:drawing>
      </w:r>
    </w:p>
    <w:p w14:paraId="5D50675E" w14:textId="77777777" w:rsidR="00D241FA" w:rsidRPr="00FA31D4" w:rsidRDefault="00D241FA" w:rsidP="00D241FA">
      <w:pPr>
        <w:tabs>
          <w:tab w:val="left" w:pos="567"/>
        </w:tabs>
        <w:rPr>
          <w:sz w:val="22"/>
          <w:szCs w:val="22"/>
          <w:lang w:val="hu-HU"/>
        </w:rPr>
      </w:pPr>
    </w:p>
    <w:p w14:paraId="709A791B" w14:textId="78AD86C2" w:rsidR="00D241FA" w:rsidRPr="00FA31D4" w:rsidRDefault="00EA7E1C" w:rsidP="00D241FA">
      <w:pPr>
        <w:ind w:firstLine="360"/>
        <w:rPr>
          <w:b/>
          <w:sz w:val="22"/>
          <w:szCs w:val="22"/>
          <w:lang w:val="hu-HU"/>
        </w:rPr>
      </w:pPr>
      <w:r w:rsidRPr="00FA31D4">
        <w:rPr>
          <w:noProof/>
          <w:sz w:val="22"/>
          <w:szCs w:val="22"/>
          <w:lang w:val="hu-HU" w:eastAsia="zh-CN"/>
        </w:rPr>
        <w:drawing>
          <wp:anchor distT="0" distB="0" distL="114300" distR="114300" simplePos="0" relativeHeight="251641856" behindDoc="0" locked="0" layoutInCell="1" allowOverlap="1" wp14:anchorId="4573C095" wp14:editId="69261EEC">
            <wp:simplePos x="0" y="0"/>
            <wp:positionH relativeFrom="column">
              <wp:posOffset>22860</wp:posOffset>
            </wp:positionH>
            <wp:positionV relativeFrom="paragraph">
              <wp:posOffset>7620</wp:posOffset>
            </wp:positionV>
            <wp:extent cx="161925" cy="16192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b/>
          <w:sz w:val="22"/>
          <w:szCs w:val="22"/>
          <w:lang w:val="hu-HU"/>
        </w:rPr>
        <w:t>Az injekciós tűk kezelése</w:t>
      </w:r>
    </w:p>
    <w:p w14:paraId="7124F997" w14:textId="77777777" w:rsidR="00D241FA" w:rsidRPr="00FA31D4" w:rsidRDefault="00D241FA" w:rsidP="00D241FA">
      <w:pPr>
        <w:numPr>
          <w:ilvl w:val="0"/>
          <w:numId w:val="71"/>
        </w:numPr>
        <w:rPr>
          <w:sz w:val="22"/>
          <w:szCs w:val="22"/>
          <w:lang w:val="hu-HU"/>
        </w:rPr>
      </w:pPr>
      <w:r w:rsidRPr="00FA31D4">
        <w:rPr>
          <w:sz w:val="22"/>
          <w:szCs w:val="22"/>
          <w:lang w:val="hu-HU"/>
        </w:rPr>
        <w:t xml:space="preserve">Legyen óvatos, amikor a tűkkel érintkezik – </w:t>
      </w:r>
      <w:r w:rsidR="000A5C27" w:rsidRPr="00FA31D4">
        <w:rPr>
          <w:sz w:val="22"/>
          <w:szCs w:val="22"/>
          <w:lang w:val="hu-HU"/>
        </w:rPr>
        <w:t xml:space="preserve">erre </w:t>
      </w:r>
      <w:r w:rsidRPr="00FA31D4">
        <w:rPr>
          <w:sz w:val="22"/>
          <w:szCs w:val="22"/>
          <w:lang w:val="hu-HU"/>
        </w:rPr>
        <w:t>azért</w:t>
      </w:r>
      <w:r w:rsidR="000A5C27" w:rsidRPr="00FA31D4">
        <w:rPr>
          <w:sz w:val="22"/>
          <w:szCs w:val="22"/>
          <w:lang w:val="hu-HU"/>
        </w:rPr>
        <w:t xml:space="preserve"> van szükség</w:t>
      </w:r>
      <w:r w:rsidRPr="00FA31D4">
        <w:rPr>
          <w:sz w:val="22"/>
          <w:szCs w:val="22"/>
          <w:lang w:val="hu-HU"/>
        </w:rPr>
        <w:t>, hogy megelőzze a tű okozta sérülést és a keresztfer</w:t>
      </w:r>
      <w:r w:rsidR="00FE610D" w:rsidRPr="00FA31D4">
        <w:rPr>
          <w:sz w:val="22"/>
          <w:szCs w:val="22"/>
          <w:lang w:val="hu-HU"/>
        </w:rPr>
        <w:t>t</w:t>
      </w:r>
      <w:r w:rsidRPr="00FA31D4">
        <w:rPr>
          <w:sz w:val="22"/>
          <w:szCs w:val="22"/>
          <w:lang w:val="hu-HU"/>
        </w:rPr>
        <w:t>őzést.</w:t>
      </w:r>
    </w:p>
    <w:p w14:paraId="32880E91" w14:textId="77777777" w:rsidR="00D241FA" w:rsidRPr="00FA31D4" w:rsidRDefault="00D241FA" w:rsidP="00D241FA">
      <w:pPr>
        <w:tabs>
          <w:tab w:val="left" w:pos="567"/>
        </w:tabs>
        <w:rPr>
          <w:sz w:val="22"/>
          <w:szCs w:val="22"/>
          <w:lang w:val="hu-HU"/>
        </w:rPr>
      </w:pPr>
    </w:p>
    <w:p w14:paraId="28A39C21" w14:textId="77777777" w:rsidR="00D241FA" w:rsidRPr="00FA31D4" w:rsidRDefault="00D241FA" w:rsidP="00D241FA">
      <w:pPr>
        <w:tabs>
          <w:tab w:val="left" w:pos="567"/>
        </w:tabs>
        <w:rPr>
          <w:sz w:val="22"/>
          <w:szCs w:val="22"/>
          <w:lang w:val="hu-HU"/>
        </w:rPr>
      </w:pPr>
    </w:p>
    <w:p w14:paraId="27A97475" w14:textId="77777777" w:rsidR="00D241FA" w:rsidRPr="00FA31D4" w:rsidRDefault="00D241FA" w:rsidP="00D241FA">
      <w:pPr>
        <w:numPr>
          <w:ilvl w:val="0"/>
          <w:numId w:val="79"/>
        </w:numPr>
        <w:ind w:left="426"/>
        <w:rPr>
          <w:b/>
          <w:bCs/>
          <w:sz w:val="22"/>
          <w:szCs w:val="22"/>
          <w:lang w:val="hu-HU"/>
        </w:rPr>
      </w:pPr>
      <w:r w:rsidRPr="00FA31D4">
        <w:rPr>
          <w:b/>
          <w:bCs/>
          <w:sz w:val="22"/>
          <w:szCs w:val="22"/>
          <w:lang w:val="hu-HU"/>
        </w:rPr>
        <w:t>LÉPÉS Végezze el a biztonsági próbát</w:t>
      </w:r>
    </w:p>
    <w:p w14:paraId="2AE57782" w14:textId="77777777" w:rsidR="00D241FA" w:rsidRPr="00FA31D4" w:rsidRDefault="00D241FA" w:rsidP="00D241FA">
      <w:pPr>
        <w:rPr>
          <w:b/>
          <w:bCs/>
          <w:sz w:val="22"/>
          <w:szCs w:val="22"/>
          <w:lang w:val="hu-HU"/>
        </w:rPr>
      </w:pPr>
    </w:p>
    <w:p w14:paraId="4026893F" w14:textId="79E1DB29" w:rsidR="00D241FA" w:rsidRPr="00FA31D4" w:rsidRDefault="00EA7E1C" w:rsidP="00D241FA">
      <w:pPr>
        <w:ind w:firstLine="360"/>
        <w:rPr>
          <w:sz w:val="22"/>
          <w:szCs w:val="22"/>
          <w:lang w:val="hu-HU"/>
        </w:rPr>
      </w:pPr>
      <w:r w:rsidRPr="00FA31D4">
        <w:rPr>
          <w:noProof/>
          <w:sz w:val="22"/>
          <w:szCs w:val="22"/>
          <w:lang w:val="hu-HU"/>
        </w:rPr>
        <w:drawing>
          <wp:anchor distT="0" distB="0" distL="114300" distR="114300" simplePos="0" relativeHeight="251645952" behindDoc="0" locked="0" layoutInCell="1" allowOverlap="1" wp14:anchorId="04AFF8E9" wp14:editId="5DE0B989">
            <wp:simplePos x="0" y="0"/>
            <wp:positionH relativeFrom="column">
              <wp:posOffset>-50165</wp:posOffset>
            </wp:positionH>
            <wp:positionV relativeFrom="paragraph">
              <wp:posOffset>7620</wp:posOffset>
            </wp:positionV>
            <wp:extent cx="178435" cy="190500"/>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Mindig, minden injekcióbeadás előtt végezze el a biztonsági próbát – így:</w:t>
      </w:r>
    </w:p>
    <w:p w14:paraId="216C199E" w14:textId="77777777" w:rsidR="00D241FA" w:rsidRPr="00FA31D4" w:rsidRDefault="00D241FA" w:rsidP="00D241FA">
      <w:pPr>
        <w:numPr>
          <w:ilvl w:val="0"/>
          <w:numId w:val="71"/>
        </w:numPr>
        <w:rPr>
          <w:sz w:val="22"/>
          <w:szCs w:val="22"/>
          <w:lang w:val="hu-HU"/>
        </w:rPr>
      </w:pPr>
      <w:r w:rsidRPr="00FA31D4">
        <w:rPr>
          <w:sz w:val="22"/>
          <w:szCs w:val="22"/>
          <w:lang w:val="hu-HU"/>
        </w:rPr>
        <w:t>ellenőrizhető, hogy a toll és a tű megfelelően működik.</w:t>
      </w:r>
    </w:p>
    <w:p w14:paraId="4B1F932C" w14:textId="77777777" w:rsidR="00D241FA" w:rsidRPr="00FA31D4" w:rsidRDefault="00D241FA" w:rsidP="00D241FA">
      <w:pPr>
        <w:numPr>
          <w:ilvl w:val="0"/>
          <w:numId w:val="71"/>
        </w:numPr>
        <w:rPr>
          <w:sz w:val="22"/>
          <w:szCs w:val="22"/>
          <w:lang w:val="hu-HU"/>
        </w:rPr>
      </w:pPr>
      <w:r w:rsidRPr="00FA31D4">
        <w:rPr>
          <w:sz w:val="22"/>
          <w:szCs w:val="22"/>
          <w:lang w:val="hu-HU"/>
        </w:rPr>
        <w:t>meggyőződhet arról, hogy a megfelelő mennyiségű inzulin kerül beadásra.</w:t>
      </w:r>
    </w:p>
    <w:p w14:paraId="155DD17C" w14:textId="77777777" w:rsidR="00D241FA" w:rsidRPr="00FA31D4" w:rsidRDefault="00D241FA" w:rsidP="00D241FA">
      <w:pPr>
        <w:tabs>
          <w:tab w:val="left" w:pos="567"/>
        </w:tabs>
        <w:rPr>
          <w:sz w:val="22"/>
          <w:szCs w:val="22"/>
          <w:lang w:val="hu-HU"/>
        </w:rPr>
      </w:pPr>
    </w:p>
    <w:p w14:paraId="4B3A34FF" w14:textId="77777777" w:rsidR="00D241FA" w:rsidRPr="00FA31D4" w:rsidRDefault="00D241FA" w:rsidP="00D241FA">
      <w:pPr>
        <w:tabs>
          <w:tab w:val="left" w:pos="360"/>
        </w:tabs>
        <w:ind w:left="360" w:hanging="360"/>
        <w:rPr>
          <w:sz w:val="22"/>
          <w:szCs w:val="22"/>
          <w:lang w:val="hu-HU"/>
        </w:rPr>
      </w:pPr>
      <w:r w:rsidRPr="00FA31D4">
        <w:rPr>
          <w:b/>
          <w:sz w:val="22"/>
          <w:szCs w:val="22"/>
          <w:lang w:val="hu-HU"/>
        </w:rPr>
        <w:t>A</w:t>
      </w:r>
      <w:r w:rsidRPr="00FA31D4">
        <w:rPr>
          <w:b/>
          <w:sz w:val="22"/>
          <w:szCs w:val="22"/>
          <w:lang w:val="hu-HU"/>
        </w:rPr>
        <w:tab/>
        <w:t>Állítson be 3 egységet az adagbeállítót addig tekerve, amíg az adagmutató a 2-4 jel között nem lesz</w:t>
      </w:r>
      <w:r w:rsidR="0098113B" w:rsidRPr="00FA31D4">
        <w:rPr>
          <w:b/>
          <w:sz w:val="22"/>
          <w:szCs w:val="22"/>
          <w:lang w:val="hu-HU"/>
        </w:rPr>
        <w:t>.</w:t>
      </w:r>
    </w:p>
    <w:p w14:paraId="13100843" w14:textId="77777777" w:rsidR="00D241FA" w:rsidRPr="00FA31D4" w:rsidRDefault="00D241FA" w:rsidP="00D241FA">
      <w:pPr>
        <w:tabs>
          <w:tab w:val="left" w:pos="567"/>
        </w:tabs>
        <w:rPr>
          <w:sz w:val="22"/>
          <w:szCs w:val="22"/>
          <w:lang w:val="hu-HU"/>
        </w:rPr>
      </w:pPr>
    </w:p>
    <w:p w14:paraId="69199BD9" w14:textId="77777777" w:rsidR="00D241FA" w:rsidRPr="00FA31D4" w:rsidRDefault="00D241FA" w:rsidP="00D241FA">
      <w:pPr>
        <w:jc w:val="center"/>
        <w:rPr>
          <w:lang w:val="hu-HU"/>
        </w:rPr>
      </w:pPr>
    </w:p>
    <w:p w14:paraId="167CC5CD" w14:textId="1983716D" w:rsidR="00DB514A" w:rsidRPr="00FA31D4" w:rsidRDefault="00EA7E1C" w:rsidP="00D241FA">
      <w:pPr>
        <w:jc w:val="center"/>
        <w:rPr>
          <w:sz w:val="24"/>
          <w:szCs w:val="24"/>
          <w:lang w:val="hu-HU"/>
        </w:rPr>
      </w:pPr>
      <w:r w:rsidRPr="00FA31D4">
        <w:rPr>
          <w:noProof/>
          <w:sz w:val="24"/>
          <w:szCs w:val="24"/>
          <w:lang w:val="hu-HU"/>
        </w:rPr>
        <w:drawing>
          <wp:inline distT="0" distB="0" distL="0" distR="0" wp14:anchorId="377FA2BC" wp14:editId="5BE273DB">
            <wp:extent cx="2896870" cy="1873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96870" cy="1873250"/>
                    </a:xfrm>
                    <a:prstGeom prst="rect">
                      <a:avLst/>
                    </a:prstGeom>
                    <a:noFill/>
                    <a:ln>
                      <a:noFill/>
                    </a:ln>
                  </pic:spPr>
                </pic:pic>
              </a:graphicData>
            </a:graphic>
          </wp:inline>
        </w:drawing>
      </w:r>
    </w:p>
    <w:p w14:paraId="4BBD0783" w14:textId="77777777" w:rsidR="00D241FA" w:rsidRPr="00FA31D4" w:rsidRDefault="00D241FA" w:rsidP="00D241FA">
      <w:pPr>
        <w:tabs>
          <w:tab w:val="left" w:pos="567"/>
        </w:tabs>
        <w:rPr>
          <w:sz w:val="22"/>
          <w:szCs w:val="22"/>
          <w:lang w:val="hu-HU"/>
        </w:rPr>
      </w:pPr>
    </w:p>
    <w:p w14:paraId="2DD615B7" w14:textId="77777777" w:rsidR="00D241FA" w:rsidRPr="00FA31D4" w:rsidRDefault="00D241FA" w:rsidP="00D241FA">
      <w:pPr>
        <w:tabs>
          <w:tab w:val="left" w:pos="360"/>
        </w:tabs>
        <w:rPr>
          <w:b/>
          <w:sz w:val="22"/>
          <w:szCs w:val="22"/>
          <w:lang w:val="hu-HU"/>
        </w:rPr>
      </w:pPr>
      <w:r w:rsidRPr="00FA31D4">
        <w:rPr>
          <w:b/>
          <w:sz w:val="22"/>
          <w:szCs w:val="22"/>
          <w:lang w:val="hu-HU"/>
        </w:rPr>
        <w:t>B</w:t>
      </w:r>
      <w:r w:rsidRPr="00FA31D4">
        <w:rPr>
          <w:b/>
          <w:sz w:val="22"/>
          <w:szCs w:val="22"/>
          <w:lang w:val="hu-HU"/>
        </w:rPr>
        <w:tab/>
        <w:t>Nyomja be teljesen az adagológombot.</w:t>
      </w:r>
    </w:p>
    <w:p w14:paraId="090BE141" w14:textId="77777777" w:rsidR="00D241FA" w:rsidRPr="00FA31D4" w:rsidRDefault="00D241FA" w:rsidP="00D241FA">
      <w:pPr>
        <w:numPr>
          <w:ilvl w:val="0"/>
          <w:numId w:val="71"/>
        </w:numPr>
        <w:rPr>
          <w:sz w:val="22"/>
          <w:szCs w:val="22"/>
          <w:lang w:val="hu-HU"/>
        </w:rPr>
      </w:pPr>
      <w:r w:rsidRPr="00FA31D4">
        <w:rPr>
          <w:sz w:val="22"/>
          <w:szCs w:val="22"/>
          <w:lang w:val="hu-HU"/>
        </w:rPr>
        <w:t>Ha a tű hegyén kifolyik az inzulin, az injekciós toll rendben működik.</w:t>
      </w:r>
    </w:p>
    <w:p w14:paraId="27CD30F0" w14:textId="77777777" w:rsidR="00D241FA" w:rsidRPr="00FA31D4" w:rsidRDefault="00D241FA" w:rsidP="00D241FA">
      <w:pPr>
        <w:rPr>
          <w:sz w:val="24"/>
          <w:szCs w:val="24"/>
          <w:lang w:val="hu-HU"/>
        </w:rPr>
      </w:pPr>
    </w:p>
    <w:p w14:paraId="05DB351E" w14:textId="5DC5E1EE" w:rsidR="00D241FA" w:rsidRPr="00FA31D4" w:rsidRDefault="00EA7E1C" w:rsidP="00D241FA">
      <w:pPr>
        <w:jc w:val="center"/>
        <w:rPr>
          <w:sz w:val="24"/>
          <w:szCs w:val="24"/>
          <w:lang w:val="hu-HU"/>
        </w:rPr>
      </w:pPr>
      <w:r w:rsidRPr="00FA31D4">
        <w:rPr>
          <w:noProof/>
          <w:sz w:val="24"/>
          <w:lang w:val="hu-HU"/>
        </w:rPr>
        <w:drawing>
          <wp:inline distT="0" distB="0" distL="0" distR="0" wp14:anchorId="3692E53B" wp14:editId="12F1B553">
            <wp:extent cx="2762250" cy="1726565"/>
            <wp:effectExtent l="0" t="0" r="0" b="0"/>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2250" cy="1726565"/>
                    </a:xfrm>
                    <a:prstGeom prst="rect">
                      <a:avLst/>
                    </a:prstGeom>
                    <a:noFill/>
                    <a:ln>
                      <a:noFill/>
                    </a:ln>
                  </pic:spPr>
                </pic:pic>
              </a:graphicData>
            </a:graphic>
          </wp:inline>
        </w:drawing>
      </w:r>
    </w:p>
    <w:p w14:paraId="45916FC7" w14:textId="77777777" w:rsidR="00D241FA" w:rsidRPr="00FA31D4" w:rsidRDefault="00D241FA" w:rsidP="00D241FA">
      <w:pPr>
        <w:tabs>
          <w:tab w:val="left" w:pos="567"/>
        </w:tabs>
        <w:rPr>
          <w:sz w:val="22"/>
          <w:szCs w:val="22"/>
          <w:lang w:val="hu-HU"/>
        </w:rPr>
      </w:pPr>
    </w:p>
    <w:p w14:paraId="777A01C0" w14:textId="77777777" w:rsidR="00D241FA" w:rsidRPr="00FA31D4" w:rsidRDefault="00D241FA" w:rsidP="00D241FA">
      <w:pPr>
        <w:tabs>
          <w:tab w:val="left" w:pos="567"/>
        </w:tabs>
        <w:rPr>
          <w:sz w:val="22"/>
          <w:szCs w:val="22"/>
          <w:lang w:val="hu-HU"/>
        </w:rPr>
      </w:pPr>
    </w:p>
    <w:p w14:paraId="1EA22880" w14:textId="77777777" w:rsidR="00D241FA" w:rsidRPr="00FA31D4" w:rsidRDefault="00D241FA" w:rsidP="00D241FA">
      <w:pPr>
        <w:rPr>
          <w:b/>
          <w:bCs/>
          <w:szCs w:val="22"/>
          <w:lang w:val="hu-HU"/>
        </w:rPr>
      </w:pPr>
      <w:r w:rsidRPr="00FA31D4">
        <w:rPr>
          <w:b/>
          <w:sz w:val="22"/>
          <w:szCs w:val="22"/>
          <w:lang w:val="hu-HU"/>
        </w:rPr>
        <w:t>Ha az inzulin nem jelenik meg</w:t>
      </w:r>
      <w:r w:rsidRPr="00FA31D4">
        <w:rPr>
          <w:b/>
          <w:bCs/>
          <w:szCs w:val="22"/>
          <w:lang w:val="hu-HU"/>
        </w:rPr>
        <w:t>:</w:t>
      </w:r>
    </w:p>
    <w:p w14:paraId="4DF872D1" w14:textId="77777777" w:rsidR="00F01DC4" w:rsidRPr="00FA31D4" w:rsidRDefault="00D241FA" w:rsidP="005F3708">
      <w:pPr>
        <w:numPr>
          <w:ilvl w:val="0"/>
          <w:numId w:val="71"/>
        </w:numPr>
        <w:tabs>
          <w:tab w:val="clear" w:pos="792"/>
          <w:tab w:val="num" w:pos="794"/>
          <w:tab w:val="num" w:pos="851"/>
        </w:tabs>
        <w:ind w:left="714" w:hanging="357"/>
        <w:rPr>
          <w:sz w:val="22"/>
          <w:szCs w:val="22"/>
          <w:lang w:val="hu-HU"/>
        </w:rPr>
      </w:pPr>
      <w:r w:rsidRPr="00FA31D4">
        <w:rPr>
          <w:sz w:val="22"/>
          <w:szCs w:val="22"/>
          <w:lang w:val="hu-HU"/>
        </w:rPr>
        <w:t>Lehetséges, hogy ezt a lépést akár 3-szor is meg kell ismételni</w:t>
      </w:r>
      <w:r w:rsidR="00975717" w:rsidRPr="00FA31D4">
        <w:rPr>
          <w:sz w:val="22"/>
          <w:szCs w:val="22"/>
          <w:lang w:val="hu-HU"/>
        </w:rPr>
        <w:t>,</w:t>
      </w:r>
      <w:r w:rsidRPr="00FA31D4">
        <w:rPr>
          <w:sz w:val="22"/>
          <w:szCs w:val="22"/>
          <w:lang w:val="hu-HU"/>
        </w:rPr>
        <w:t xml:space="preserve"> mielőtt az inzulin látható lesz.</w:t>
      </w:r>
      <w:r w:rsidR="006D6938" w:rsidRPr="00FA31D4">
        <w:rPr>
          <w:sz w:val="22"/>
          <w:szCs w:val="22"/>
          <w:lang w:val="hu-HU"/>
        </w:rPr>
        <w:t xml:space="preserve"> </w:t>
      </w:r>
    </w:p>
    <w:p w14:paraId="4F599E3B" w14:textId="77777777" w:rsidR="00D241FA" w:rsidRPr="00FA31D4" w:rsidRDefault="00D241FA" w:rsidP="005F3708">
      <w:pPr>
        <w:numPr>
          <w:ilvl w:val="0"/>
          <w:numId w:val="71"/>
        </w:numPr>
        <w:tabs>
          <w:tab w:val="clear" w:pos="792"/>
          <w:tab w:val="num" w:pos="357"/>
          <w:tab w:val="num" w:pos="426"/>
          <w:tab w:val="num" w:pos="794"/>
          <w:tab w:val="num" w:pos="851"/>
        </w:tabs>
        <w:ind w:left="714" w:hanging="357"/>
        <w:rPr>
          <w:sz w:val="22"/>
          <w:szCs w:val="22"/>
          <w:lang w:val="hu-HU"/>
        </w:rPr>
      </w:pPr>
      <w:r w:rsidRPr="00FA31D4">
        <w:rPr>
          <w:sz w:val="22"/>
          <w:szCs w:val="22"/>
          <w:lang w:val="hu-HU"/>
        </w:rPr>
        <w:t>Ha még a 3.</w:t>
      </w:r>
      <w:r w:rsidR="000A5C27" w:rsidRPr="00FA31D4">
        <w:rPr>
          <w:sz w:val="22"/>
          <w:szCs w:val="22"/>
          <w:lang w:val="hu-HU"/>
        </w:rPr>
        <w:t xml:space="preserve"> alkalom </w:t>
      </w:r>
      <w:r w:rsidRPr="00FA31D4">
        <w:rPr>
          <w:sz w:val="22"/>
          <w:szCs w:val="22"/>
          <w:lang w:val="hu-HU"/>
        </w:rPr>
        <w:t>után sem jelenik meg inzulin a tű hegyén, lehet, hogy a tű eltömődött. Ha ez történik:</w:t>
      </w:r>
    </w:p>
    <w:p w14:paraId="3C182343" w14:textId="77777777" w:rsidR="00D241FA" w:rsidRPr="00FA31D4" w:rsidRDefault="00D241FA" w:rsidP="00D241FA">
      <w:pPr>
        <w:numPr>
          <w:ilvl w:val="0"/>
          <w:numId w:val="72"/>
        </w:numPr>
        <w:rPr>
          <w:sz w:val="22"/>
          <w:szCs w:val="22"/>
          <w:lang w:val="hu-HU"/>
        </w:rPr>
      </w:pPr>
      <w:r w:rsidRPr="00FA31D4">
        <w:rPr>
          <w:sz w:val="22"/>
          <w:szCs w:val="22"/>
          <w:lang w:val="hu-HU"/>
        </w:rPr>
        <w:t>Cserélje ki a tűt (lásd 6. LÉPÉS és 2. LÉPÉS),</w:t>
      </w:r>
    </w:p>
    <w:p w14:paraId="050D956A" w14:textId="77777777" w:rsidR="00D241FA" w:rsidRPr="00FA31D4" w:rsidRDefault="00D241FA" w:rsidP="00D241FA">
      <w:pPr>
        <w:numPr>
          <w:ilvl w:val="0"/>
          <w:numId w:val="72"/>
        </w:numPr>
        <w:rPr>
          <w:sz w:val="22"/>
          <w:szCs w:val="22"/>
          <w:lang w:val="hu-HU"/>
        </w:rPr>
      </w:pPr>
      <w:r w:rsidRPr="00FA31D4">
        <w:rPr>
          <w:sz w:val="22"/>
          <w:szCs w:val="22"/>
          <w:lang w:val="hu-HU"/>
        </w:rPr>
        <w:t>Ezután ismételje meg a biztonsági próbát (3. LÉPÉS).</w:t>
      </w:r>
    </w:p>
    <w:p w14:paraId="7529AF57" w14:textId="77777777" w:rsidR="00D241FA" w:rsidRPr="00FA31D4" w:rsidRDefault="00D241FA" w:rsidP="00F01DC4">
      <w:pPr>
        <w:numPr>
          <w:ilvl w:val="0"/>
          <w:numId w:val="71"/>
        </w:numPr>
        <w:tabs>
          <w:tab w:val="clear" w:pos="792"/>
          <w:tab w:val="num" w:pos="851"/>
        </w:tabs>
        <w:ind w:left="851" w:hanging="425"/>
        <w:rPr>
          <w:sz w:val="22"/>
          <w:szCs w:val="22"/>
          <w:lang w:val="hu-HU"/>
        </w:rPr>
      </w:pPr>
      <w:r w:rsidRPr="00FA31D4">
        <w:rPr>
          <w:sz w:val="22"/>
          <w:szCs w:val="22"/>
          <w:lang w:val="hu-HU"/>
        </w:rPr>
        <w:t xml:space="preserve">Ne használja az injekciós tollat, ha még mindig </w:t>
      </w:r>
      <w:r w:rsidR="00975717" w:rsidRPr="00FA31D4">
        <w:rPr>
          <w:sz w:val="22"/>
          <w:szCs w:val="22"/>
          <w:lang w:val="hu-HU"/>
        </w:rPr>
        <w:t xml:space="preserve">nem </w:t>
      </w:r>
      <w:r w:rsidRPr="00FA31D4">
        <w:rPr>
          <w:sz w:val="22"/>
          <w:szCs w:val="22"/>
          <w:lang w:val="hu-HU"/>
        </w:rPr>
        <w:t>jelenik meg inzulin a tű hegyén. Használjon egy új injekciós tollat.</w:t>
      </w:r>
    </w:p>
    <w:p w14:paraId="5B388069" w14:textId="77777777" w:rsidR="00D241FA" w:rsidRPr="00FA31D4" w:rsidRDefault="00D241FA" w:rsidP="00D241FA">
      <w:pPr>
        <w:numPr>
          <w:ilvl w:val="0"/>
          <w:numId w:val="71"/>
        </w:numPr>
        <w:rPr>
          <w:sz w:val="22"/>
          <w:szCs w:val="22"/>
          <w:lang w:val="hu-HU"/>
        </w:rPr>
      </w:pPr>
      <w:r w:rsidRPr="00FA31D4">
        <w:rPr>
          <w:sz w:val="22"/>
          <w:szCs w:val="22"/>
          <w:lang w:val="hu-HU"/>
        </w:rPr>
        <w:t xml:space="preserve">Soha ne használjon fecskendőt </w:t>
      </w:r>
      <w:r w:rsidR="000A5C27" w:rsidRPr="00FA31D4">
        <w:rPr>
          <w:sz w:val="22"/>
          <w:szCs w:val="22"/>
          <w:lang w:val="hu-HU"/>
        </w:rPr>
        <w:t xml:space="preserve">ahhoz, hogy </w:t>
      </w:r>
      <w:r w:rsidRPr="00FA31D4">
        <w:rPr>
          <w:sz w:val="22"/>
          <w:szCs w:val="22"/>
          <w:lang w:val="hu-HU"/>
        </w:rPr>
        <w:t>az inzulin</w:t>
      </w:r>
      <w:r w:rsidR="000A5C27" w:rsidRPr="00FA31D4">
        <w:rPr>
          <w:sz w:val="22"/>
          <w:szCs w:val="22"/>
          <w:lang w:val="hu-HU"/>
        </w:rPr>
        <w:t>t</w:t>
      </w:r>
      <w:r w:rsidRPr="00FA31D4">
        <w:rPr>
          <w:sz w:val="22"/>
          <w:szCs w:val="22"/>
          <w:lang w:val="hu-HU"/>
        </w:rPr>
        <w:t xml:space="preserve"> kiszív</w:t>
      </w:r>
      <w:r w:rsidR="000A5C27" w:rsidRPr="00FA31D4">
        <w:rPr>
          <w:sz w:val="22"/>
          <w:szCs w:val="22"/>
          <w:lang w:val="hu-HU"/>
        </w:rPr>
        <w:t>ja az injekciós</w:t>
      </w:r>
      <w:r w:rsidRPr="00FA31D4">
        <w:rPr>
          <w:sz w:val="22"/>
          <w:szCs w:val="22"/>
          <w:lang w:val="hu-HU"/>
        </w:rPr>
        <w:t xml:space="preserve"> toll</w:t>
      </w:r>
      <w:r w:rsidR="000A5C27" w:rsidRPr="00FA31D4">
        <w:rPr>
          <w:sz w:val="22"/>
          <w:szCs w:val="22"/>
          <w:lang w:val="hu-HU"/>
        </w:rPr>
        <w:t>á</w:t>
      </w:r>
      <w:r w:rsidRPr="00FA31D4">
        <w:rPr>
          <w:sz w:val="22"/>
          <w:szCs w:val="22"/>
          <w:lang w:val="hu-HU"/>
        </w:rPr>
        <w:t>ból.</w:t>
      </w:r>
    </w:p>
    <w:p w14:paraId="21A313E3" w14:textId="77777777" w:rsidR="00D241FA" w:rsidRPr="00FA31D4" w:rsidRDefault="00D241FA" w:rsidP="00D241FA">
      <w:pPr>
        <w:rPr>
          <w:szCs w:val="22"/>
          <w:lang w:val="hu-HU"/>
        </w:rPr>
      </w:pPr>
    </w:p>
    <w:p w14:paraId="083EB9D8" w14:textId="00BD52F4" w:rsidR="00D241FA" w:rsidRPr="00FA31D4" w:rsidRDefault="00EA7E1C" w:rsidP="00D241FA">
      <w:pPr>
        <w:ind w:firstLine="360"/>
        <w:rPr>
          <w:b/>
          <w:sz w:val="22"/>
          <w:szCs w:val="22"/>
          <w:lang w:val="hu-HU"/>
        </w:rPr>
      </w:pPr>
      <w:r w:rsidRPr="00FA31D4">
        <w:rPr>
          <w:noProof/>
          <w:sz w:val="22"/>
          <w:szCs w:val="22"/>
          <w:lang w:val="hu-HU" w:eastAsia="zh-CN"/>
        </w:rPr>
        <w:drawing>
          <wp:anchor distT="0" distB="0" distL="114300" distR="114300" simplePos="0" relativeHeight="251646976" behindDoc="0" locked="0" layoutInCell="1" allowOverlap="1" wp14:anchorId="6DECC1E2" wp14:editId="19A08B37">
            <wp:simplePos x="0" y="0"/>
            <wp:positionH relativeFrom="column">
              <wp:posOffset>47625</wp:posOffset>
            </wp:positionH>
            <wp:positionV relativeFrom="paragraph">
              <wp:posOffset>31750</wp:posOffset>
            </wp:positionV>
            <wp:extent cx="161925" cy="16192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b/>
          <w:sz w:val="22"/>
          <w:szCs w:val="22"/>
          <w:lang w:val="hu-HU"/>
        </w:rPr>
        <w:t>Ha légbuborékokat lát</w:t>
      </w:r>
    </w:p>
    <w:p w14:paraId="696C46CB" w14:textId="77777777" w:rsidR="00D241FA" w:rsidRPr="00FA31D4" w:rsidRDefault="00D241FA" w:rsidP="00D241FA">
      <w:pPr>
        <w:numPr>
          <w:ilvl w:val="0"/>
          <w:numId w:val="71"/>
        </w:numPr>
        <w:rPr>
          <w:sz w:val="22"/>
          <w:szCs w:val="22"/>
          <w:lang w:val="hu-HU"/>
        </w:rPr>
      </w:pPr>
      <w:r w:rsidRPr="00FA31D4">
        <w:rPr>
          <w:sz w:val="22"/>
          <w:szCs w:val="22"/>
          <w:lang w:val="hu-HU"/>
        </w:rPr>
        <w:t>Légbuborékokat láthat az inzulinban. Ez normális, nem fog Önnek ártani.</w:t>
      </w:r>
    </w:p>
    <w:p w14:paraId="79E4C3D7" w14:textId="77777777" w:rsidR="00D241FA" w:rsidRPr="00FA31D4" w:rsidRDefault="00D241FA" w:rsidP="00D241FA">
      <w:pPr>
        <w:tabs>
          <w:tab w:val="left" w:pos="567"/>
        </w:tabs>
        <w:rPr>
          <w:sz w:val="22"/>
          <w:szCs w:val="22"/>
          <w:lang w:val="hu-HU"/>
        </w:rPr>
      </w:pPr>
    </w:p>
    <w:p w14:paraId="583A1719" w14:textId="77777777" w:rsidR="00D241FA" w:rsidRPr="00FA31D4" w:rsidRDefault="00D241FA" w:rsidP="005F3708">
      <w:pPr>
        <w:numPr>
          <w:ilvl w:val="0"/>
          <w:numId w:val="79"/>
        </w:numPr>
        <w:tabs>
          <w:tab w:val="left" w:pos="426"/>
        </w:tabs>
        <w:ind w:left="426" w:hanging="426"/>
        <w:rPr>
          <w:b/>
          <w:bCs/>
          <w:sz w:val="22"/>
          <w:szCs w:val="22"/>
          <w:lang w:val="hu-HU"/>
        </w:rPr>
      </w:pPr>
      <w:r w:rsidRPr="00FA31D4">
        <w:rPr>
          <w:b/>
          <w:bCs/>
          <w:sz w:val="22"/>
          <w:szCs w:val="22"/>
          <w:lang w:val="hu-HU"/>
        </w:rPr>
        <w:t xml:space="preserve">LÉPÉS: </w:t>
      </w:r>
      <w:r w:rsidRPr="00FA31D4">
        <w:rPr>
          <w:b/>
          <w:sz w:val="22"/>
          <w:szCs w:val="22"/>
          <w:lang w:val="hu-HU"/>
        </w:rPr>
        <w:t>Állítsa be az adagot</w:t>
      </w:r>
    </w:p>
    <w:p w14:paraId="47950DFF" w14:textId="77777777" w:rsidR="00D241FA" w:rsidRPr="00FA31D4" w:rsidRDefault="00D241FA" w:rsidP="00D241FA">
      <w:pPr>
        <w:rPr>
          <w:szCs w:val="22"/>
          <w:lang w:val="hu-HU"/>
        </w:rPr>
      </w:pPr>
    </w:p>
    <w:p w14:paraId="3C46C967" w14:textId="40A6CC39" w:rsidR="00D241FA" w:rsidRPr="00FA31D4" w:rsidRDefault="00EA7E1C" w:rsidP="00D241FA">
      <w:pPr>
        <w:ind w:left="360"/>
        <w:rPr>
          <w:sz w:val="22"/>
          <w:szCs w:val="22"/>
          <w:lang w:val="hu-HU"/>
        </w:rPr>
      </w:pPr>
      <w:r w:rsidRPr="00FA31D4">
        <w:rPr>
          <w:noProof/>
          <w:sz w:val="22"/>
          <w:szCs w:val="22"/>
          <w:lang w:val="hu-HU" w:eastAsia="fr-FR"/>
        </w:rPr>
        <w:drawing>
          <wp:anchor distT="0" distB="0" distL="114300" distR="114300" simplePos="0" relativeHeight="251648000" behindDoc="0" locked="0" layoutInCell="1" allowOverlap="1" wp14:anchorId="2ED6E0A1" wp14:editId="0AFB1852">
            <wp:simplePos x="0" y="0"/>
            <wp:positionH relativeFrom="column">
              <wp:posOffset>5715</wp:posOffset>
            </wp:positionH>
            <wp:positionV relativeFrom="paragraph">
              <wp:posOffset>17145</wp:posOffset>
            </wp:positionV>
            <wp:extent cx="219075" cy="25717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eastAsia="fr-FR"/>
        </w:rPr>
        <w:t>Soha ne állítson be egy adagot vagy soha ne nyomja meg az adagológombot felhelyezett tű nélkül.</w:t>
      </w:r>
      <w:r w:rsidR="00D241FA" w:rsidRPr="00FA31D4">
        <w:rPr>
          <w:sz w:val="22"/>
          <w:szCs w:val="22"/>
          <w:lang w:val="hu-HU"/>
        </w:rPr>
        <w:t xml:space="preserve"> Ez elronthatja a</w:t>
      </w:r>
      <w:r w:rsidR="009267F5" w:rsidRPr="00FA31D4">
        <w:rPr>
          <w:sz w:val="22"/>
          <w:szCs w:val="22"/>
          <w:lang w:val="hu-HU"/>
        </w:rPr>
        <w:t>z injekciós</w:t>
      </w:r>
      <w:r w:rsidR="00D241FA" w:rsidRPr="00FA31D4">
        <w:rPr>
          <w:sz w:val="22"/>
          <w:szCs w:val="22"/>
          <w:lang w:val="hu-HU"/>
        </w:rPr>
        <w:t xml:space="preserve"> tollat.</w:t>
      </w:r>
    </w:p>
    <w:p w14:paraId="02A93F20" w14:textId="77777777" w:rsidR="00D241FA" w:rsidRPr="00FA31D4" w:rsidRDefault="00D241FA" w:rsidP="00D241FA">
      <w:pPr>
        <w:rPr>
          <w:szCs w:val="22"/>
          <w:lang w:val="hu-HU"/>
        </w:rPr>
      </w:pPr>
    </w:p>
    <w:p w14:paraId="31E765C6" w14:textId="77777777" w:rsidR="00D241FA" w:rsidRPr="00FA31D4" w:rsidRDefault="00D241FA" w:rsidP="00D241FA">
      <w:pPr>
        <w:tabs>
          <w:tab w:val="left" w:pos="360"/>
        </w:tabs>
        <w:rPr>
          <w:b/>
          <w:sz w:val="22"/>
          <w:szCs w:val="22"/>
          <w:lang w:val="hu-HU"/>
        </w:rPr>
      </w:pPr>
      <w:r w:rsidRPr="00FA31D4">
        <w:rPr>
          <w:b/>
          <w:sz w:val="22"/>
          <w:szCs w:val="22"/>
          <w:lang w:val="hu-HU"/>
        </w:rPr>
        <w:t>A</w:t>
      </w:r>
      <w:r w:rsidRPr="00FA31D4">
        <w:rPr>
          <w:b/>
          <w:sz w:val="22"/>
          <w:szCs w:val="22"/>
          <w:lang w:val="hu-HU"/>
        </w:rPr>
        <w:tab/>
        <w:t xml:space="preserve"> Ellenőrizze, hogy az injekciós tű rajta van-e a</w:t>
      </w:r>
      <w:r w:rsidR="009267F5" w:rsidRPr="00FA31D4">
        <w:rPr>
          <w:b/>
          <w:sz w:val="22"/>
          <w:szCs w:val="22"/>
          <w:lang w:val="hu-HU"/>
        </w:rPr>
        <w:t>z injekciós</w:t>
      </w:r>
      <w:r w:rsidRPr="00FA31D4">
        <w:rPr>
          <w:b/>
          <w:sz w:val="22"/>
          <w:szCs w:val="22"/>
          <w:lang w:val="hu-HU"/>
        </w:rPr>
        <w:t xml:space="preserve"> tollon és az adag </w:t>
      </w:r>
      <w:r w:rsidR="00B7020A" w:rsidRPr="00FA31D4">
        <w:rPr>
          <w:b/>
          <w:sz w:val="22"/>
          <w:szCs w:val="22"/>
          <w:lang w:val="hu-HU"/>
        </w:rPr>
        <w:t>„</w:t>
      </w:r>
      <w:r w:rsidRPr="00FA31D4">
        <w:rPr>
          <w:b/>
          <w:sz w:val="22"/>
          <w:szCs w:val="22"/>
          <w:lang w:val="hu-HU"/>
        </w:rPr>
        <w:t>0</w:t>
      </w:r>
      <w:r w:rsidR="00B7020A" w:rsidRPr="00FA31D4">
        <w:rPr>
          <w:b/>
          <w:sz w:val="22"/>
          <w:szCs w:val="22"/>
          <w:lang w:val="hu-HU"/>
        </w:rPr>
        <w:t>”</w:t>
      </w:r>
      <w:r w:rsidRPr="00FA31D4">
        <w:rPr>
          <w:b/>
          <w:sz w:val="22"/>
          <w:szCs w:val="22"/>
          <w:lang w:val="hu-HU"/>
        </w:rPr>
        <w:t>-án áll.</w:t>
      </w:r>
    </w:p>
    <w:p w14:paraId="15382AC9" w14:textId="77777777" w:rsidR="00D241FA" w:rsidRPr="00FA31D4" w:rsidRDefault="00D241FA" w:rsidP="00D241FA">
      <w:pPr>
        <w:tabs>
          <w:tab w:val="left" w:pos="567"/>
        </w:tabs>
        <w:rPr>
          <w:sz w:val="22"/>
          <w:szCs w:val="22"/>
          <w:lang w:val="hu-HU"/>
        </w:rPr>
      </w:pPr>
    </w:p>
    <w:p w14:paraId="26CE20EF" w14:textId="37416A90" w:rsidR="00D241FA" w:rsidRPr="00FA31D4" w:rsidRDefault="00EA7E1C" w:rsidP="00D241FA">
      <w:pPr>
        <w:jc w:val="center"/>
        <w:rPr>
          <w:b/>
          <w:sz w:val="24"/>
          <w:szCs w:val="24"/>
          <w:lang w:val="hu-HU"/>
        </w:rPr>
      </w:pPr>
      <w:r w:rsidRPr="00FA31D4">
        <w:rPr>
          <w:noProof/>
          <w:color w:val="000000"/>
          <w:w w:val="0"/>
          <w:sz w:val="0"/>
          <w:szCs w:val="0"/>
          <w:u w:color="000000"/>
          <w:bdr w:val="none" w:sz="0" w:space="0" w:color="000000"/>
          <w:shd w:val="clear" w:color="000000" w:fill="000000"/>
          <w:lang w:val="hu-HU"/>
        </w:rPr>
        <w:drawing>
          <wp:inline distT="0" distB="0" distL="0" distR="0" wp14:anchorId="3C70E798" wp14:editId="27B0733B">
            <wp:extent cx="3408045" cy="933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08045" cy="933450"/>
                    </a:xfrm>
                    <a:prstGeom prst="rect">
                      <a:avLst/>
                    </a:prstGeom>
                    <a:noFill/>
                    <a:ln>
                      <a:noFill/>
                    </a:ln>
                  </pic:spPr>
                </pic:pic>
              </a:graphicData>
            </a:graphic>
          </wp:inline>
        </w:drawing>
      </w:r>
    </w:p>
    <w:p w14:paraId="4CD24857" w14:textId="77777777" w:rsidR="00D241FA" w:rsidRPr="00FA31D4" w:rsidRDefault="00D241FA" w:rsidP="00D241FA">
      <w:pPr>
        <w:tabs>
          <w:tab w:val="left" w:pos="567"/>
        </w:tabs>
        <w:rPr>
          <w:sz w:val="22"/>
          <w:szCs w:val="22"/>
          <w:lang w:val="hu-HU"/>
        </w:rPr>
      </w:pPr>
    </w:p>
    <w:p w14:paraId="3A2E1170" w14:textId="77777777" w:rsidR="00D241FA" w:rsidRPr="00FA31D4" w:rsidRDefault="00D241FA" w:rsidP="00D241FA">
      <w:pPr>
        <w:tabs>
          <w:tab w:val="left" w:pos="567"/>
        </w:tabs>
        <w:rPr>
          <w:sz w:val="22"/>
          <w:szCs w:val="22"/>
          <w:lang w:val="hu-HU"/>
        </w:rPr>
      </w:pPr>
    </w:p>
    <w:p w14:paraId="145FDBBE" w14:textId="77777777" w:rsidR="00D241FA" w:rsidRPr="00FA31D4" w:rsidRDefault="00D241FA" w:rsidP="00D241FA">
      <w:pPr>
        <w:tabs>
          <w:tab w:val="left" w:pos="360"/>
        </w:tabs>
        <w:rPr>
          <w:b/>
          <w:sz w:val="22"/>
          <w:szCs w:val="22"/>
          <w:lang w:val="hu-HU"/>
        </w:rPr>
      </w:pPr>
      <w:r w:rsidRPr="00FA31D4">
        <w:rPr>
          <w:b/>
          <w:sz w:val="22"/>
          <w:szCs w:val="22"/>
          <w:lang w:val="hu-HU"/>
        </w:rPr>
        <w:t>B</w:t>
      </w:r>
      <w:r w:rsidRPr="00FA31D4">
        <w:rPr>
          <w:b/>
          <w:sz w:val="22"/>
          <w:szCs w:val="22"/>
          <w:lang w:val="hu-HU"/>
        </w:rPr>
        <w:tab/>
        <w:t>Az adagbeállítót addig tekerje, amíg az adagmutató egyvonalba nem kerül az Ön adagjával.</w:t>
      </w:r>
    </w:p>
    <w:p w14:paraId="3C7DCAA3" w14:textId="77777777" w:rsidR="00D241FA" w:rsidRPr="00FA31D4" w:rsidRDefault="00D241FA" w:rsidP="00D241FA">
      <w:pPr>
        <w:numPr>
          <w:ilvl w:val="0"/>
          <w:numId w:val="71"/>
        </w:numPr>
        <w:rPr>
          <w:sz w:val="22"/>
          <w:szCs w:val="22"/>
          <w:lang w:val="hu-HU"/>
        </w:rPr>
      </w:pPr>
      <w:r w:rsidRPr="00FA31D4">
        <w:rPr>
          <w:sz w:val="22"/>
          <w:szCs w:val="22"/>
          <w:lang w:val="hu-HU"/>
        </w:rPr>
        <w:t>Ha tovább tekerte az adagjánál, visszatekerheti.</w:t>
      </w:r>
    </w:p>
    <w:p w14:paraId="40D3950C" w14:textId="77777777" w:rsidR="00D241FA" w:rsidRPr="00FA31D4" w:rsidRDefault="00D241FA" w:rsidP="00D241FA">
      <w:pPr>
        <w:numPr>
          <w:ilvl w:val="0"/>
          <w:numId w:val="71"/>
        </w:numPr>
        <w:rPr>
          <w:sz w:val="22"/>
          <w:szCs w:val="22"/>
          <w:lang w:val="hu-HU"/>
        </w:rPr>
      </w:pPr>
      <w:r w:rsidRPr="00FA31D4">
        <w:rPr>
          <w:sz w:val="22"/>
          <w:szCs w:val="22"/>
          <w:lang w:val="hu-HU"/>
        </w:rPr>
        <w:t>Amennyiben nem maradt az Ön adagjához szükséges egységnyi inzulin az injekciós tollban, az adagbeállító a</w:t>
      </w:r>
      <w:r w:rsidR="00B7020A" w:rsidRPr="00FA31D4">
        <w:rPr>
          <w:sz w:val="22"/>
          <w:szCs w:val="22"/>
          <w:lang w:val="hu-HU"/>
        </w:rPr>
        <w:t>z injekciós</w:t>
      </w:r>
      <w:r w:rsidRPr="00FA31D4">
        <w:rPr>
          <w:sz w:val="22"/>
          <w:szCs w:val="22"/>
          <w:lang w:val="hu-HU"/>
        </w:rPr>
        <w:t xml:space="preserve"> tollban maradt egységeknél megáll.</w:t>
      </w:r>
    </w:p>
    <w:p w14:paraId="1009D24B" w14:textId="77777777" w:rsidR="00D241FA" w:rsidRPr="00FA31D4" w:rsidRDefault="00D241FA" w:rsidP="00D241FA">
      <w:pPr>
        <w:numPr>
          <w:ilvl w:val="0"/>
          <w:numId w:val="71"/>
        </w:numPr>
        <w:rPr>
          <w:sz w:val="22"/>
          <w:szCs w:val="22"/>
          <w:lang w:val="hu-HU"/>
        </w:rPr>
      </w:pPr>
      <w:r w:rsidRPr="00FA31D4">
        <w:rPr>
          <w:sz w:val="22"/>
          <w:szCs w:val="22"/>
          <w:lang w:val="hu-HU"/>
        </w:rPr>
        <w:t>Ha nem tudja beállítani a teljes előírt adagját, ossza szét az adagját két injekcióra vagy használjon egy új injekciós tollat.</w:t>
      </w:r>
    </w:p>
    <w:p w14:paraId="63D52E0F" w14:textId="77777777" w:rsidR="00D241FA" w:rsidRPr="00FA31D4" w:rsidRDefault="00D241FA" w:rsidP="00D241FA">
      <w:pPr>
        <w:rPr>
          <w:sz w:val="24"/>
          <w:szCs w:val="24"/>
          <w:lang w:val="hu-HU"/>
        </w:rPr>
      </w:pPr>
    </w:p>
    <w:p w14:paraId="0454D2BD" w14:textId="5ECB0959" w:rsidR="00D241FA" w:rsidRPr="00FA31D4" w:rsidRDefault="00D241FA" w:rsidP="00D241FA">
      <w:pPr>
        <w:jc w:val="center"/>
        <w:rPr>
          <w:sz w:val="24"/>
          <w:szCs w:val="24"/>
          <w:lang w:val="hu-HU"/>
        </w:rPr>
      </w:pPr>
      <w:r w:rsidRPr="00FA31D4">
        <w:rPr>
          <w:snapToGrid w:val="0"/>
          <w:color w:val="000000"/>
          <w:w w:val="0"/>
          <w:sz w:val="0"/>
          <w:szCs w:val="0"/>
          <w:u w:color="000000"/>
          <w:bdr w:val="none" w:sz="0" w:space="0" w:color="000000"/>
          <w:shd w:val="clear" w:color="000000" w:fill="000000"/>
          <w:lang w:val="hu-HU" w:eastAsia="x-none" w:bidi="x-none"/>
        </w:rPr>
        <w:t xml:space="preserve"> </w:t>
      </w:r>
      <w:r w:rsidR="00EA7E1C" w:rsidRPr="00FA31D4">
        <w:rPr>
          <w:noProof/>
          <w:color w:val="000000"/>
          <w:w w:val="0"/>
          <w:sz w:val="0"/>
          <w:szCs w:val="0"/>
          <w:u w:color="000000"/>
          <w:bdr w:val="none" w:sz="0" w:space="0" w:color="000000"/>
          <w:shd w:val="clear" w:color="000000" w:fill="000000"/>
          <w:lang w:val="hu-HU"/>
        </w:rPr>
        <w:drawing>
          <wp:inline distT="0" distB="0" distL="0" distR="0" wp14:anchorId="52717FEB" wp14:editId="6156ECE5">
            <wp:extent cx="2781300" cy="11061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81300" cy="1106170"/>
                    </a:xfrm>
                    <a:prstGeom prst="rect">
                      <a:avLst/>
                    </a:prstGeom>
                    <a:noFill/>
                    <a:ln>
                      <a:noFill/>
                    </a:ln>
                  </pic:spPr>
                </pic:pic>
              </a:graphicData>
            </a:graphic>
          </wp:inline>
        </w:drawing>
      </w:r>
    </w:p>
    <w:p w14:paraId="4525559B" w14:textId="77777777" w:rsidR="00D241FA" w:rsidRPr="00FA31D4" w:rsidRDefault="00D241FA" w:rsidP="00D241FA">
      <w:pPr>
        <w:tabs>
          <w:tab w:val="left" w:pos="567"/>
        </w:tabs>
        <w:rPr>
          <w:sz w:val="22"/>
          <w:szCs w:val="22"/>
          <w:lang w:val="hu-HU"/>
        </w:rPr>
      </w:pPr>
    </w:p>
    <w:p w14:paraId="4451F6F2" w14:textId="77777777" w:rsidR="00D241FA" w:rsidRPr="00FA31D4" w:rsidRDefault="00D241FA" w:rsidP="00D241FA">
      <w:pPr>
        <w:tabs>
          <w:tab w:val="left" w:pos="567"/>
        </w:tabs>
        <w:rPr>
          <w:sz w:val="22"/>
          <w:szCs w:val="22"/>
          <w:lang w:val="hu-HU"/>
        </w:rPr>
      </w:pPr>
    </w:p>
    <w:p w14:paraId="177B8160" w14:textId="77777777" w:rsidR="00D241FA" w:rsidRPr="00FA31D4" w:rsidRDefault="00D241FA" w:rsidP="00D241FA">
      <w:pPr>
        <w:rPr>
          <w:b/>
          <w:sz w:val="22"/>
          <w:szCs w:val="22"/>
          <w:lang w:val="hu-HU"/>
        </w:rPr>
      </w:pPr>
      <w:r w:rsidRPr="00FA31D4">
        <w:rPr>
          <w:b/>
          <w:sz w:val="22"/>
          <w:szCs w:val="22"/>
          <w:lang w:val="hu-HU"/>
        </w:rPr>
        <w:t>Hogyan kell leolvasni az adagkijelző ablakot?</w:t>
      </w:r>
    </w:p>
    <w:p w14:paraId="781F0315" w14:textId="77777777" w:rsidR="00D241FA" w:rsidRPr="00FA31D4" w:rsidRDefault="00D241FA" w:rsidP="00D241FA">
      <w:pPr>
        <w:rPr>
          <w:szCs w:val="22"/>
          <w:lang w:val="hu-HU"/>
        </w:rPr>
      </w:pPr>
    </w:p>
    <w:p w14:paraId="58C63A35" w14:textId="77777777" w:rsidR="00D241FA" w:rsidRPr="00FA31D4" w:rsidRDefault="00D241FA" w:rsidP="00D241FA">
      <w:pPr>
        <w:rPr>
          <w:sz w:val="22"/>
          <w:szCs w:val="22"/>
          <w:lang w:val="hu-HU"/>
        </w:rPr>
      </w:pPr>
      <w:r w:rsidRPr="00FA31D4">
        <w:rPr>
          <w:sz w:val="22"/>
          <w:szCs w:val="22"/>
          <w:lang w:val="hu-HU"/>
        </w:rPr>
        <w:t>Páros számok láthatók az adagmutatóval egyvonalban:</w:t>
      </w:r>
    </w:p>
    <w:p w14:paraId="47B3ED94" w14:textId="77777777" w:rsidR="00D241FA" w:rsidRPr="00FA31D4" w:rsidRDefault="00D241FA" w:rsidP="00D241FA">
      <w:pPr>
        <w:rPr>
          <w:sz w:val="24"/>
          <w:szCs w:val="24"/>
          <w:lang w:val="hu-HU"/>
        </w:rPr>
      </w:pPr>
    </w:p>
    <w:p w14:paraId="5CAE16F0" w14:textId="3E16250C" w:rsidR="00D241FA" w:rsidRPr="00FA31D4" w:rsidRDefault="00EA7E1C" w:rsidP="00D241FA">
      <w:pPr>
        <w:jc w:val="center"/>
        <w:rPr>
          <w:sz w:val="24"/>
          <w:szCs w:val="24"/>
          <w:lang w:val="hu-HU"/>
        </w:rPr>
      </w:pPr>
      <w:r w:rsidRPr="00FA31D4">
        <w:rPr>
          <w:noProof/>
          <w:sz w:val="24"/>
          <w:szCs w:val="24"/>
          <w:lang w:val="hu-HU" w:eastAsia="zh-CN"/>
        </w:rPr>
        <mc:AlternateContent>
          <mc:Choice Requires="wps">
            <w:drawing>
              <wp:anchor distT="0" distB="0" distL="114300" distR="114300" simplePos="0" relativeHeight="251649024" behindDoc="0" locked="0" layoutInCell="1" allowOverlap="1" wp14:anchorId="04745F20" wp14:editId="091D24B7">
                <wp:simplePos x="0" y="0"/>
                <wp:positionH relativeFrom="column">
                  <wp:posOffset>2366010</wp:posOffset>
                </wp:positionH>
                <wp:positionV relativeFrom="paragraph">
                  <wp:posOffset>713105</wp:posOffset>
                </wp:positionV>
                <wp:extent cx="1181100" cy="228600"/>
                <wp:effectExtent l="0" t="0" r="0" b="0"/>
                <wp:wrapNone/>
                <wp:docPr id="4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BEACA" w14:textId="77777777" w:rsidR="00B5728D" w:rsidRPr="00E5185D" w:rsidRDefault="00B5728D" w:rsidP="00D241FA">
                            <w:pPr>
                              <w:rPr>
                                <w:b/>
                                <w:bCs/>
                                <w:sz w:val="18"/>
                                <w:szCs w:val="18"/>
                                <w:lang w:val="hu-HU"/>
                              </w:rPr>
                            </w:pPr>
                            <w:r w:rsidRPr="00E5185D">
                              <w:rPr>
                                <w:b/>
                                <w:bCs/>
                                <w:sz w:val="18"/>
                                <w:szCs w:val="18"/>
                                <w:lang w:val="hu-HU"/>
                              </w:rPr>
                              <w:t>30 beállított egység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45F20" id="Text Box 114" o:spid="_x0000_s1030" type="#_x0000_t202" style="position:absolute;left:0;text-align:left;margin-left:186.3pt;margin-top:56.15pt;width:93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" filled="f" stroked="f">
                <v:textbox>
                  <w:txbxContent>
                    <w:p w14:paraId="4C9BEACA" w14:textId="77777777" w:rsidR="00B5728D" w:rsidRPr="00E5185D" w:rsidRDefault="00B5728D" w:rsidP="00D241FA">
                      <w:pPr>
                        <w:rPr>
                          <w:b/>
                          <w:bCs/>
                          <w:sz w:val="18"/>
                          <w:szCs w:val="18"/>
                          <w:lang w:val="hu-HU"/>
                        </w:rPr>
                      </w:pPr>
                      <w:r w:rsidRPr="00E5185D">
                        <w:rPr>
                          <w:b/>
                          <w:bCs/>
                          <w:sz w:val="18"/>
                          <w:szCs w:val="18"/>
                          <w:lang w:val="hu-HU"/>
                        </w:rPr>
                        <w:t>30 beállított egység</w:t>
                      </w:r>
                    </w:p>
                  </w:txbxContent>
                </v:textbox>
              </v:shape>
            </w:pict>
          </mc:Fallback>
        </mc:AlternateContent>
      </w:r>
      <w:r w:rsidR="00D241FA" w:rsidRPr="00FA31D4">
        <w:rPr>
          <w:snapToGrid w:val="0"/>
          <w:color w:val="000000"/>
          <w:w w:val="0"/>
          <w:sz w:val="0"/>
          <w:szCs w:val="0"/>
          <w:u w:color="000000"/>
          <w:bdr w:val="none" w:sz="0" w:space="0" w:color="000000"/>
          <w:shd w:val="clear" w:color="000000" w:fill="000000"/>
          <w:lang w:val="hu-HU" w:eastAsia="x-none" w:bidi="x-none"/>
        </w:rPr>
        <w:t xml:space="preserve"> </w:t>
      </w:r>
      <w:r w:rsidRPr="00FA31D4">
        <w:rPr>
          <w:noProof/>
          <w:lang w:val="hu-HU"/>
        </w:rPr>
        <w:drawing>
          <wp:inline distT="0" distB="0" distL="0" distR="0" wp14:anchorId="67454212" wp14:editId="6F7E3CA7">
            <wp:extent cx="773430" cy="7734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73430" cy="773430"/>
                    </a:xfrm>
                    <a:prstGeom prst="rect">
                      <a:avLst/>
                    </a:prstGeom>
                    <a:noFill/>
                    <a:ln>
                      <a:noFill/>
                    </a:ln>
                  </pic:spPr>
                </pic:pic>
              </a:graphicData>
            </a:graphic>
          </wp:inline>
        </w:drawing>
      </w:r>
    </w:p>
    <w:p w14:paraId="1DB2DCAA" w14:textId="77777777" w:rsidR="00D241FA" w:rsidRPr="00FA31D4" w:rsidRDefault="00D241FA" w:rsidP="00D241FA">
      <w:pPr>
        <w:rPr>
          <w:sz w:val="24"/>
          <w:szCs w:val="24"/>
          <w:lang w:val="hu-HU"/>
        </w:rPr>
      </w:pPr>
    </w:p>
    <w:p w14:paraId="71C839AD" w14:textId="77777777" w:rsidR="00D241FA" w:rsidRPr="00FA31D4" w:rsidRDefault="00D241FA" w:rsidP="00D241FA">
      <w:pPr>
        <w:rPr>
          <w:sz w:val="24"/>
          <w:szCs w:val="24"/>
          <w:lang w:val="hu-HU"/>
        </w:rPr>
      </w:pPr>
    </w:p>
    <w:p w14:paraId="29598C79" w14:textId="77777777" w:rsidR="00D241FA" w:rsidRPr="00FA31D4" w:rsidRDefault="00D241FA" w:rsidP="00D241FA">
      <w:pPr>
        <w:rPr>
          <w:sz w:val="22"/>
          <w:szCs w:val="22"/>
          <w:lang w:val="hu-HU"/>
        </w:rPr>
      </w:pPr>
      <w:r w:rsidRPr="00FA31D4">
        <w:rPr>
          <w:sz w:val="22"/>
          <w:szCs w:val="22"/>
          <w:lang w:val="hu-HU"/>
        </w:rPr>
        <w:t>Páratlan számok láthatók vonalként a páros számok között.</w:t>
      </w:r>
    </w:p>
    <w:p w14:paraId="6B6EC3B7" w14:textId="77777777" w:rsidR="00D241FA" w:rsidRPr="00FA31D4" w:rsidRDefault="00D241FA" w:rsidP="00D241FA">
      <w:pPr>
        <w:tabs>
          <w:tab w:val="left" w:pos="567"/>
        </w:tabs>
        <w:rPr>
          <w:sz w:val="22"/>
          <w:szCs w:val="22"/>
          <w:lang w:val="hu-HU"/>
        </w:rPr>
      </w:pPr>
    </w:p>
    <w:p w14:paraId="13572172" w14:textId="77777777" w:rsidR="00D241FA" w:rsidRPr="00FA31D4" w:rsidRDefault="00D241FA" w:rsidP="00D241FA">
      <w:pPr>
        <w:tabs>
          <w:tab w:val="left" w:pos="567"/>
        </w:tabs>
        <w:rPr>
          <w:sz w:val="22"/>
          <w:szCs w:val="22"/>
          <w:lang w:val="hu-HU"/>
        </w:rPr>
      </w:pPr>
    </w:p>
    <w:p w14:paraId="10AABD80" w14:textId="3029D25B" w:rsidR="00D241FA" w:rsidRPr="00FA31D4" w:rsidRDefault="00EA7E1C" w:rsidP="00D241FA">
      <w:pPr>
        <w:jc w:val="center"/>
        <w:rPr>
          <w:sz w:val="24"/>
          <w:szCs w:val="24"/>
          <w:lang w:val="hu-HU"/>
        </w:rPr>
      </w:pPr>
      <w:r w:rsidRPr="00FA31D4">
        <w:rPr>
          <w:noProof/>
          <w:sz w:val="24"/>
          <w:szCs w:val="24"/>
          <w:lang w:val="hu-HU" w:eastAsia="zh-CN"/>
        </w:rPr>
        <mc:AlternateContent>
          <mc:Choice Requires="wps">
            <w:drawing>
              <wp:anchor distT="0" distB="0" distL="114300" distR="114300" simplePos="0" relativeHeight="251650048" behindDoc="0" locked="0" layoutInCell="1" allowOverlap="1" wp14:anchorId="7F7211E8" wp14:editId="08C607E7">
                <wp:simplePos x="0" y="0"/>
                <wp:positionH relativeFrom="column">
                  <wp:posOffset>2356485</wp:posOffset>
                </wp:positionH>
                <wp:positionV relativeFrom="paragraph">
                  <wp:posOffset>749300</wp:posOffset>
                </wp:positionV>
                <wp:extent cx="1172210" cy="228600"/>
                <wp:effectExtent l="0" t="0" r="0" b="0"/>
                <wp:wrapNone/>
                <wp:docPr id="4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34E00" w14:textId="77777777" w:rsidR="00B5728D" w:rsidRPr="00E5185D" w:rsidRDefault="00B5728D" w:rsidP="00D241FA">
                            <w:pPr>
                              <w:rPr>
                                <w:b/>
                                <w:bCs/>
                                <w:sz w:val="18"/>
                                <w:szCs w:val="18"/>
                                <w:lang w:val="hu-HU"/>
                              </w:rPr>
                            </w:pPr>
                            <w:r w:rsidRPr="00E5185D">
                              <w:rPr>
                                <w:b/>
                                <w:bCs/>
                                <w:sz w:val="18"/>
                                <w:szCs w:val="18"/>
                                <w:lang w:val="hu-HU"/>
                              </w:rPr>
                              <w:t xml:space="preserve">29 beállított egység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211E8" id="Text Box 115" o:spid="_x0000_s1031" type="#_x0000_t202" style="position:absolute;left:0;text-align:left;margin-left:185.55pt;margin-top:59pt;width:92.3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" filled="f" stroked="f">
                <v:textbox>
                  <w:txbxContent>
                    <w:p w14:paraId="39834E00" w14:textId="77777777" w:rsidR="00B5728D" w:rsidRPr="00E5185D" w:rsidRDefault="00B5728D" w:rsidP="00D241FA">
                      <w:pPr>
                        <w:rPr>
                          <w:b/>
                          <w:bCs/>
                          <w:sz w:val="18"/>
                          <w:szCs w:val="18"/>
                          <w:lang w:val="hu-HU"/>
                        </w:rPr>
                      </w:pPr>
                      <w:r w:rsidRPr="00E5185D">
                        <w:rPr>
                          <w:b/>
                          <w:bCs/>
                          <w:sz w:val="18"/>
                          <w:szCs w:val="18"/>
                          <w:lang w:val="hu-HU"/>
                        </w:rPr>
                        <w:t xml:space="preserve">29 beállított egység </w:t>
                      </w:r>
                    </w:p>
                  </w:txbxContent>
                </v:textbox>
              </v:shape>
            </w:pict>
          </mc:Fallback>
        </mc:AlternateContent>
      </w:r>
      <w:r w:rsidR="00D241FA" w:rsidRPr="00FA31D4">
        <w:rPr>
          <w:snapToGrid w:val="0"/>
          <w:color w:val="000000"/>
          <w:w w:val="0"/>
          <w:sz w:val="0"/>
          <w:szCs w:val="0"/>
          <w:u w:color="000000"/>
          <w:bdr w:val="none" w:sz="0" w:space="0" w:color="000000"/>
          <w:shd w:val="clear" w:color="000000" w:fill="000000"/>
          <w:lang w:val="hu-HU" w:eastAsia="x-none" w:bidi="x-none"/>
        </w:rPr>
        <w:t xml:space="preserve"> </w:t>
      </w:r>
      <w:r w:rsidRPr="00FA31D4">
        <w:rPr>
          <w:noProof/>
          <w:lang w:val="hu-HU"/>
        </w:rPr>
        <w:drawing>
          <wp:inline distT="0" distB="0" distL="0" distR="0" wp14:anchorId="6704955D" wp14:editId="61308184">
            <wp:extent cx="780415" cy="7804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415" cy="780415"/>
                    </a:xfrm>
                    <a:prstGeom prst="rect">
                      <a:avLst/>
                    </a:prstGeom>
                    <a:noFill/>
                    <a:ln>
                      <a:noFill/>
                    </a:ln>
                  </pic:spPr>
                </pic:pic>
              </a:graphicData>
            </a:graphic>
          </wp:inline>
        </w:drawing>
      </w:r>
    </w:p>
    <w:p w14:paraId="01349BFD" w14:textId="77777777" w:rsidR="00D241FA" w:rsidRPr="00FA31D4" w:rsidRDefault="00D241FA" w:rsidP="00D241FA">
      <w:pPr>
        <w:tabs>
          <w:tab w:val="left" w:pos="567"/>
        </w:tabs>
        <w:rPr>
          <w:sz w:val="22"/>
          <w:szCs w:val="22"/>
          <w:lang w:val="hu-HU"/>
        </w:rPr>
      </w:pPr>
    </w:p>
    <w:p w14:paraId="5A50ED22" w14:textId="77777777" w:rsidR="00D241FA" w:rsidRPr="00FA31D4" w:rsidRDefault="00D241FA" w:rsidP="00D241FA">
      <w:pPr>
        <w:tabs>
          <w:tab w:val="left" w:pos="567"/>
        </w:tabs>
        <w:rPr>
          <w:sz w:val="22"/>
          <w:szCs w:val="22"/>
          <w:lang w:val="hu-HU"/>
        </w:rPr>
      </w:pPr>
    </w:p>
    <w:p w14:paraId="6DA62258" w14:textId="3A2D5095" w:rsidR="00D241FA" w:rsidRPr="00FA31D4" w:rsidRDefault="00EA7E1C" w:rsidP="00D241FA">
      <w:pPr>
        <w:ind w:firstLine="360"/>
        <w:rPr>
          <w:b/>
          <w:sz w:val="22"/>
          <w:szCs w:val="22"/>
          <w:lang w:val="hu-HU"/>
        </w:rPr>
      </w:pPr>
      <w:r w:rsidRPr="00FA31D4">
        <w:rPr>
          <w:noProof/>
          <w:sz w:val="22"/>
          <w:szCs w:val="22"/>
          <w:lang w:val="hu-HU" w:eastAsia="zh-CN"/>
        </w:rPr>
        <w:drawing>
          <wp:anchor distT="0" distB="0" distL="114300" distR="114300" simplePos="0" relativeHeight="251651072" behindDoc="0" locked="0" layoutInCell="1" allowOverlap="1" wp14:anchorId="5625F5D4" wp14:editId="56BA386B">
            <wp:simplePos x="0" y="0"/>
            <wp:positionH relativeFrom="column">
              <wp:posOffset>-5715</wp:posOffset>
            </wp:positionH>
            <wp:positionV relativeFrom="paragraph">
              <wp:posOffset>5715</wp:posOffset>
            </wp:positionV>
            <wp:extent cx="161925" cy="1619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b/>
          <w:sz w:val="22"/>
          <w:szCs w:val="22"/>
          <w:lang w:val="hu-HU"/>
        </w:rPr>
        <w:t>A</w:t>
      </w:r>
      <w:r w:rsidR="009267F5" w:rsidRPr="00FA31D4">
        <w:rPr>
          <w:b/>
          <w:sz w:val="22"/>
          <w:szCs w:val="22"/>
          <w:lang w:val="hu-HU"/>
        </w:rPr>
        <w:t>z injekciós</w:t>
      </w:r>
      <w:r w:rsidR="00D241FA" w:rsidRPr="00FA31D4">
        <w:rPr>
          <w:b/>
          <w:sz w:val="22"/>
          <w:szCs w:val="22"/>
          <w:lang w:val="hu-HU"/>
        </w:rPr>
        <w:t xml:space="preserve"> tollban lévő egységek</w:t>
      </w:r>
    </w:p>
    <w:p w14:paraId="19806BFA" w14:textId="77777777" w:rsidR="00D241FA" w:rsidRPr="00FA31D4" w:rsidRDefault="00D241FA" w:rsidP="005F3708">
      <w:pPr>
        <w:numPr>
          <w:ilvl w:val="0"/>
          <w:numId w:val="71"/>
        </w:numPr>
        <w:tabs>
          <w:tab w:val="clear" w:pos="792"/>
          <w:tab w:val="num" w:pos="709"/>
        </w:tabs>
        <w:ind w:left="697" w:hanging="340"/>
        <w:rPr>
          <w:sz w:val="22"/>
          <w:szCs w:val="22"/>
          <w:lang w:val="hu-HU"/>
        </w:rPr>
      </w:pPr>
      <w:r w:rsidRPr="00FA31D4">
        <w:rPr>
          <w:sz w:val="22"/>
          <w:szCs w:val="22"/>
          <w:lang w:val="hu-HU"/>
        </w:rPr>
        <w:t>A</w:t>
      </w:r>
      <w:r w:rsidR="009267F5" w:rsidRPr="00FA31D4">
        <w:rPr>
          <w:sz w:val="22"/>
          <w:szCs w:val="22"/>
          <w:lang w:val="hu-HU"/>
        </w:rPr>
        <w:t>z injekciós</w:t>
      </w:r>
      <w:r w:rsidRPr="00FA31D4">
        <w:rPr>
          <w:sz w:val="22"/>
          <w:szCs w:val="22"/>
          <w:lang w:val="hu-HU"/>
        </w:rPr>
        <w:t xml:space="preserve"> tollban összesen 450 egység inzulin van. </w:t>
      </w:r>
      <w:r w:rsidRPr="00FA31D4">
        <w:rPr>
          <w:iCs/>
          <w:sz w:val="22"/>
          <w:szCs w:val="22"/>
          <w:lang w:val="hu-HU"/>
        </w:rPr>
        <w:t>Az adagokat 1-től 80 egységig tudja beállítani, 1 egységenként. Mindegyik injekciós toll egynél több adagot tartalmaz.</w:t>
      </w:r>
    </w:p>
    <w:p w14:paraId="6EBB1FC6" w14:textId="77777777" w:rsidR="00D241FA" w:rsidRPr="00FA31D4" w:rsidRDefault="00D241FA" w:rsidP="005F3708">
      <w:pPr>
        <w:numPr>
          <w:ilvl w:val="0"/>
          <w:numId w:val="71"/>
        </w:numPr>
        <w:tabs>
          <w:tab w:val="clear" w:pos="792"/>
          <w:tab w:val="num" w:pos="709"/>
        </w:tabs>
        <w:ind w:left="709" w:hanging="349"/>
        <w:rPr>
          <w:sz w:val="22"/>
          <w:szCs w:val="22"/>
          <w:lang w:val="hu-HU"/>
        </w:rPr>
      </w:pPr>
      <w:r w:rsidRPr="00FA31D4">
        <w:rPr>
          <w:sz w:val="22"/>
          <w:szCs w:val="22"/>
          <w:lang w:val="hu-HU"/>
        </w:rPr>
        <w:t>Nagyjából láthatja</w:t>
      </w:r>
      <w:r w:rsidR="00FB33C2" w:rsidRPr="00FA31D4">
        <w:rPr>
          <w:sz w:val="22"/>
          <w:szCs w:val="22"/>
          <w:lang w:val="hu-HU"/>
        </w:rPr>
        <w:t>,</w:t>
      </w:r>
      <w:r w:rsidRPr="00FA31D4">
        <w:rPr>
          <w:sz w:val="22"/>
          <w:szCs w:val="22"/>
          <w:lang w:val="hu-HU"/>
        </w:rPr>
        <w:t xml:space="preserve"> mennyi inzulin maradt az injekciós tollban, ha megnézi</w:t>
      </w:r>
      <w:r w:rsidR="00FB33C2" w:rsidRPr="00FA31D4">
        <w:rPr>
          <w:sz w:val="22"/>
          <w:szCs w:val="22"/>
          <w:lang w:val="hu-HU"/>
        </w:rPr>
        <w:t>,</w:t>
      </w:r>
      <w:r w:rsidRPr="00FA31D4">
        <w:rPr>
          <w:sz w:val="22"/>
          <w:szCs w:val="22"/>
          <w:lang w:val="hu-HU"/>
        </w:rPr>
        <w:t xml:space="preserve"> hol áll a dugattyú az inzulin skálán.</w:t>
      </w:r>
    </w:p>
    <w:p w14:paraId="1BBED37C" w14:textId="77777777" w:rsidR="00D241FA" w:rsidRPr="00FA31D4" w:rsidRDefault="00D241FA" w:rsidP="00D241FA">
      <w:pPr>
        <w:tabs>
          <w:tab w:val="left" w:pos="567"/>
        </w:tabs>
        <w:rPr>
          <w:sz w:val="22"/>
          <w:szCs w:val="22"/>
          <w:lang w:val="hu-HU"/>
        </w:rPr>
      </w:pPr>
    </w:p>
    <w:p w14:paraId="02C40CE6" w14:textId="77777777" w:rsidR="00D241FA" w:rsidRPr="00FA31D4" w:rsidRDefault="00D241FA" w:rsidP="005F3708">
      <w:pPr>
        <w:numPr>
          <w:ilvl w:val="0"/>
          <w:numId w:val="79"/>
        </w:numPr>
        <w:ind w:left="426"/>
        <w:rPr>
          <w:b/>
          <w:bCs/>
          <w:sz w:val="22"/>
          <w:szCs w:val="22"/>
          <w:lang w:val="hu-HU"/>
        </w:rPr>
      </w:pPr>
      <w:r w:rsidRPr="00FA31D4">
        <w:rPr>
          <w:b/>
          <w:bCs/>
          <w:sz w:val="22"/>
          <w:szCs w:val="22"/>
          <w:lang w:val="hu-HU"/>
        </w:rPr>
        <w:t xml:space="preserve">LÉPÉS: </w:t>
      </w:r>
      <w:r w:rsidRPr="00FA31D4">
        <w:rPr>
          <w:b/>
          <w:sz w:val="22"/>
          <w:szCs w:val="22"/>
          <w:lang w:val="hu-HU"/>
        </w:rPr>
        <w:t>Adja be az adagot</w:t>
      </w:r>
    </w:p>
    <w:p w14:paraId="362F86A8" w14:textId="3921E86C" w:rsidR="00D241FA" w:rsidRPr="00FA31D4" w:rsidRDefault="00EA7E1C" w:rsidP="00D241FA">
      <w:pPr>
        <w:rPr>
          <w:szCs w:val="22"/>
          <w:lang w:val="hu-HU"/>
        </w:rPr>
      </w:pPr>
      <w:r w:rsidRPr="00FA31D4">
        <w:rPr>
          <w:noProof/>
          <w:szCs w:val="22"/>
          <w:lang w:val="hu-HU" w:eastAsia="zh-CN"/>
        </w:rPr>
        <w:drawing>
          <wp:anchor distT="0" distB="0" distL="114300" distR="114300" simplePos="0" relativeHeight="251653120" behindDoc="0" locked="0" layoutInCell="1" allowOverlap="1" wp14:anchorId="0954AC4C" wp14:editId="0F5D57B9">
            <wp:simplePos x="0" y="0"/>
            <wp:positionH relativeFrom="column">
              <wp:posOffset>-62865</wp:posOffset>
            </wp:positionH>
            <wp:positionV relativeFrom="paragraph">
              <wp:posOffset>140335</wp:posOffset>
            </wp:positionV>
            <wp:extent cx="219075" cy="25717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584DB03A" w14:textId="4F125BE7" w:rsidR="00D241FA" w:rsidRPr="00FA31D4" w:rsidRDefault="00EA7E1C" w:rsidP="00D241FA">
      <w:pPr>
        <w:ind w:left="360"/>
        <w:rPr>
          <w:sz w:val="22"/>
          <w:szCs w:val="22"/>
          <w:lang w:val="hu-HU"/>
        </w:rPr>
      </w:pPr>
      <w:r w:rsidRPr="00FA31D4">
        <w:rPr>
          <w:noProof/>
          <w:sz w:val="22"/>
          <w:szCs w:val="22"/>
          <w:lang w:val="hu-HU" w:eastAsia="zh-CN"/>
        </w:rPr>
        <w:lastRenderedPageBreak/>
        <w:drawing>
          <wp:anchor distT="0" distB="0" distL="114300" distR="114300" simplePos="0" relativeHeight="251652096" behindDoc="0" locked="0" layoutInCell="1" allowOverlap="1" wp14:anchorId="106290C4" wp14:editId="57CFCB35">
            <wp:simplePos x="0" y="0"/>
            <wp:positionH relativeFrom="column">
              <wp:posOffset>1097280</wp:posOffset>
            </wp:positionH>
            <wp:positionV relativeFrom="paragraph">
              <wp:posOffset>156210</wp:posOffset>
            </wp:positionV>
            <wp:extent cx="161925" cy="161925"/>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Ha nehezen tudja benyomni az adagológombot, ne erőltesse, mivel ettől eltörhet a toll. Lásd alább segítségként az     pontot.</w:t>
      </w:r>
    </w:p>
    <w:p w14:paraId="376E7FB5" w14:textId="77777777" w:rsidR="00D241FA" w:rsidRPr="00FA31D4" w:rsidRDefault="00D241FA" w:rsidP="00D241FA">
      <w:pPr>
        <w:rPr>
          <w:sz w:val="22"/>
          <w:szCs w:val="22"/>
          <w:lang w:val="hu-HU"/>
        </w:rPr>
      </w:pPr>
    </w:p>
    <w:p w14:paraId="2526060B" w14:textId="77777777" w:rsidR="00D241FA" w:rsidRPr="00FA31D4" w:rsidRDefault="00D241FA" w:rsidP="00D241FA">
      <w:pPr>
        <w:tabs>
          <w:tab w:val="left" w:pos="360"/>
        </w:tabs>
        <w:rPr>
          <w:b/>
          <w:sz w:val="22"/>
          <w:szCs w:val="22"/>
          <w:lang w:val="hu-HU"/>
        </w:rPr>
      </w:pPr>
      <w:r w:rsidRPr="00FA31D4">
        <w:rPr>
          <w:b/>
          <w:sz w:val="22"/>
          <w:szCs w:val="22"/>
          <w:lang w:val="hu-HU"/>
        </w:rPr>
        <w:t>A</w:t>
      </w:r>
      <w:r w:rsidRPr="00FA31D4">
        <w:rPr>
          <w:b/>
          <w:color w:val="0000FF"/>
          <w:sz w:val="22"/>
          <w:szCs w:val="22"/>
          <w:lang w:val="hu-HU"/>
        </w:rPr>
        <w:t xml:space="preserve"> </w:t>
      </w:r>
      <w:r w:rsidRPr="00FA31D4">
        <w:rPr>
          <w:b/>
          <w:sz w:val="22"/>
          <w:szCs w:val="22"/>
          <w:lang w:val="hu-HU"/>
        </w:rPr>
        <w:tab/>
        <w:t>Válasszon egy helyet az injekció beadásához, amint az a képen látható</w:t>
      </w:r>
    </w:p>
    <w:p w14:paraId="3EC28BD1" w14:textId="77777777" w:rsidR="00D241FA" w:rsidRPr="00FA31D4" w:rsidRDefault="00D241FA" w:rsidP="00D241FA">
      <w:pPr>
        <w:rPr>
          <w:sz w:val="22"/>
          <w:szCs w:val="22"/>
          <w:lang w:val="hu-HU"/>
        </w:rPr>
      </w:pPr>
    </w:p>
    <w:p w14:paraId="487AB721" w14:textId="77777777" w:rsidR="00D241FA" w:rsidRPr="00FA31D4" w:rsidRDefault="00D241FA" w:rsidP="00D241FA">
      <w:pPr>
        <w:tabs>
          <w:tab w:val="left" w:pos="360"/>
        </w:tabs>
        <w:rPr>
          <w:b/>
          <w:sz w:val="22"/>
          <w:szCs w:val="22"/>
          <w:lang w:val="hu-HU"/>
        </w:rPr>
      </w:pPr>
      <w:r w:rsidRPr="00FA31D4">
        <w:rPr>
          <w:b/>
          <w:sz w:val="22"/>
          <w:szCs w:val="22"/>
          <w:lang w:val="hu-HU"/>
        </w:rPr>
        <w:t>B</w:t>
      </w:r>
      <w:r w:rsidRPr="00FA31D4">
        <w:rPr>
          <w:b/>
          <w:sz w:val="22"/>
          <w:szCs w:val="22"/>
          <w:lang w:val="hu-HU"/>
        </w:rPr>
        <w:tab/>
        <w:t>Nyomja a tűt a bőrébe, ahogy azt kezelőorvosa, gyógyszerésze vagy az Önt gondozó egészségügyi szakember mutatta.</w:t>
      </w:r>
    </w:p>
    <w:p w14:paraId="26D03D8A" w14:textId="77777777" w:rsidR="00D241FA" w:rsidRPr="00FA31D4" w:rsidRDefault="00D241FA" w:rsidP="005F3708">
      <w:pPr>
        <w:numPr>
          <w:ilvl w:val="0"/>
          <w:numId w:val="71"/>
        </w:numPr>
        <w:tabs>
          <w:tab w:val="clear" w:pos="792"/>
          <w:tab w:val="num" w:pos="709"/>
        </w:tabs>
        <w:rPr>
          <w:sz w:val="22"/>
          <w:szCs w:val="22"/>
          <w:lang w:val="hu-HU"/>
        </w:rPr>
      </w:pPr>
      <w:r w:rsidRPr="00FA31D4">
        <w:rPr>
          <w:sz w:val="22"/>
          <w:szCs w:val="22"/>
          <w:lang w:val="hu-HU"/>
        </w:rPr>
        <w:t>Még ne érintse meg az adagológombot.</w:t>
      </w:r>
    </w:p>
    <w:p w14:paraId="1DD594BA" w14:textId="77777777" w:rsidR="00D241FA" w:rsidRPr="00FA31D4" w:rsidRDefault="00D241FA" w:rsidP="00D241FA">
      <w:pPr>
        <w:rPr>
          <w:sz w:val="24"/>
          <w:szCs w:val="24"/>
          <w:lang w:val="hu-HU"/>
        </w:rPr>
      </w:pPr>
    </w:p>
    <w:p w14:paraId="25B762E3" w14:textId="21D70A84" w:rsidR="00D241FA" w:rsidRPr="00FA31D4" w:rsidRDefault="00D241FA" w:rsidP="00D241FA">
      <w:pPr>
        <w:jc w:val="center"/>
        <w:rPr>
          <w:sz w:val="24"/>
          <w:szCs w:val="24"/>
          <w:lang w:val="hu-HU"/>
        </w:rPr>
      </w:pPr>
      <w:r w:rsidRPr="00FA31D4">
        <w:rPr>
          <w:snapToGrid w:val="0"/>
          <w:color w:val="000000"/>
          <w:w w:val="0"/>
          <w:sz w:val="0"/>
          <w:szCs w:val="0"/>
          <w:u w:color="000000"/>
          <w:bdr w:val="none" w:sz="0" w:space="0" w:color="000000"/>
          <w:shd w:val="clear" w:color="000000" w:fill="000000"/>
          <w:lang w:val="hu-HU" w:eastAsia="x-none" w:bidi="x-none"/>
        </w:rPr>
        <w:t xml:space="preserve"> </w:t>
      </w:r>
      <w:r w:rsidR="00EA7E1C" w:rsidRPr="00FA31D4">
        <w:rPr>
          <w:noProof/>
          <w:sz w:val="24"/>
          <w:lang w:val="hu-HU"/>
        </w:rPr>
        <w:drawing>
          <wp:inline distT="0" distB="0" distL="0" distR="0" wp14:anchorId="35E2EF0C" wp14:editId="2D0487B6">
            <wp:extent cx="3088640" cy="927100"/>
            <wp:effectExtent l="0" t="0" r="0" b="0"/>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88640" cy="927100"/>
                    </a:xfrm>
                    <a:prstGeom prst="rect">
                      <a:avLst/>
                    </a:prstGeom>
                    <a:noFill/>
                    <a:ln>
                      <a:noFill/>
                    </a:ln>
                  </pic:spPr>
                </pic:pic>
              </a:graphicData>
            </a:graphic>
          </wp:inline>
        </w:drawing>
      </w:r>
    </w:p>
    <w:p w14:paraId="0759649A" w14:textId="77777777" w:rsidR="00D241FA" w:rsidRPr="00FA31D4" w:rsidRDefault="00D241FA" w:rsidP="00D241FA">
      <w:pPr>
        <w:rPr>
          <w:sz w:val="24"/>
          <w:szCs w:val="24"/>
          <w:lang w:val="hu-HU"/>
        </w:rPr>
      </w:pPr>
    </w:p>
    <w:p w14:paraId="0B751C06" w14:textId="77777777" w:rsidR="00D241FA" w:rsidRPr="00FA31D4" w:rsidRDefault="00D241FA" w:rsidP="00D241FA">
      <w:pPr>
        <w:tabs>
          <w:tab w:val="left" w:pos="360"/>
        </w:tabs>
        <w:ind w:left="360" w:hanging="360"/>
        <w:rPr>
          <w:b/>
          <w:sz w:val="22"/>
          <w:szCs w:val="22"/>
          <w:lang w:val="hu-HU"/>
        </w:rPr>
      </w:pPr>
      <w:r w:rsidRPr="00FA31D4">
        <w:rPr>
          <w:b/>
          <w:sz w:val="22"/>
          <w:szCs w:val="22"/>
          <w:lang w:val="hu-HU"/>
        </w:rPr>
        <w:t>C</w:t>
      </w:r>
      <w:r w:rsidRPr="00FA31D4">
        <w:rPr>
          <w:b/>
          <w:sz w:val="22"/>
          <w:szCs w:val="22"/>
          <w:lang w:val="hu-HU"/>
        </w:rPr>
        <w:tab/>
        <w:t>Tegye a hüvelykujját az adagológombra. Ezután nyomja be teljesen</w:t>
      </w:r>
      <w:r w:rsidR="00FB33C2" w:rsidRPr="00FA31D4">
        <w:rPr>
          <w:b/>
          <w:sz w:val="22"/>
          <w:szCs w:val="22"/>
          <w:lang w:val="hu-HU"/>
        </w:rPr>
        <w:t>,</w:t>
      </w:r>
      <w:r w:rsidRPr="00FA31D4">
        <w:rPr>
          <w:b/>
          <w:sz w:val="22"/>
          <w:szCs w:val="22"/>
          <w:lang w:val="hu-HU"/>
        </w:rPr>
        <w:t xml:space="preserve"> és tartsa így.</w:t>
      </w:r>
    </w:p>
    <w:p w14:paraId="26C0CEE0" w14:textId="77777777" w:rsidR="00D241FA" w:rsidRPr="00FA31D4" w:rsidRDefault="00D241FA" w:rsidP="005F3708">
      <w:pPr>
        <w:numPr>
          <w:ilvl w:val="0"/>
          <w:numId w:val="71"/>
        </w:numPr>
        <w:tabs>
          <w:tab w:val="clear" w:pos="792"/>
          <w:tab w:val="num" w:pos="709"/>
        </w:tabs>
        <w:rPr>
          <w:sz w:val="22"/>
          <w:szCs w:val="22"/>
          <w:lang w:val="hu-HU"/>
        </w:rPr>
      </w:pPr>
      <w:r w:rsidRPr="00FA31D4">
        <w:rPr>
          <w:sz w:val="22"/>
          <w:szCs w:val="22"/>
          <w:lang w:val="hu-HU"/>
        </w:rPr>
        <w:t>Ne ferdén nyomja – a hüvelykujja meggátolhatja az adagbeállító elfordulását.</w:t>
      </w:r>
    </w:p>
    <w:p w14:paraId="4DCD1FCC" w14:textId="77777777" w:rsidR="00D241FA" w:rsidRPr="00FA31D4" w:rsidRDefault="00D241FA" w:rsidP="00D241FA">
      <w:pPr>
        <w:rPr>
          <w:sz w:val="24"/>
          <w:szCs w:val="24"/>
          <w:lang w:val="hu-HU"/>
        </w:rPr>
      </w:pPr>
    </w:p>
    <w:p w14:paraId="5149A655" w14:textId="01ED9C76" w:rsidR="00D241FA" w:rsidRPr="00FA31D4" w:rsidRDefault="00D241FA" w:rsidP="00D241FA">
      <w:pPr>
        <w:jc w:val="center"/>
        <w:rPr>
          <w:sz w:val="24"/>
          <w:szCs w:val="24"/>
          <w:lang w:val="hu-HU"/>
        </w:rPr>
      </w:pPr>
      <w:r w:rsidRPr="00FA31D4">
        <w:rPr>
          <w:snapToGrid w:val="0"/>
          <w:color w:val="000000"/>
          <w:w w:val="0"/>
          <w:sz w:val="0"/>
          <w:szCs w:val="0"/>
          <w:u w:color="000000"/>
          <w:bdr w:val="none" w:sz="0" w:space="0" w:color="000000"/>
          <w:shd w:val="clear" w:color="000000" w:fill="000000"/>
          <w:lang w:val="hu-HU" w:eastAsia="x-none" w:bidi="x-none"/>
        </w:rPr>
        <w:t xml:space="preserve"> </w:t>
      </w:r>
      <w:r w:rsidR="00EA7E1C" w:rsidRPr="00FA31D4">
        <w:rPr>
          <w:noProof/>
          <w:color w:val="000000"/>
          <w:w w:val="0"/>
          <w:sz w:val="0"/>
          <w:szCs w:val="0"/>
          <w:u w:color="000000"/>
          <w:bdr w:val="none" w:sz="0" w:space="0" w:color="000000"/>
          <w:shd w:val="clear" w:color="000000" w:fill="000000"/>
          <w:lang w:val="hu-HU"/>
        </w:rPr>
        <w:drawing>
          <wp:inline distT="0" distB="0" distL="0" distR="0" wp14:anchorId="5DF9662A" wp14:editId="6FBB5D0D">
            <wp:extent cx="3018155" cy="17773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18155" cy="1777365"/>
                    </a:xfrm>
                    <a:prstGeom prst="rect">
                      <a:avLst/>
                    </a:prstGeom>
                    <a:noFill/>
                    <a:ln>
                      <a:noFill/>
                    </a:ln>
                  </pic:spPr>
                </pic:pic>
              </a:graphicData>
            </a:graphic>
          </wp:inline>
        </w:drawing>
      </w:r>
    </w:p>
    <w:p w14:paraId="117EE0D3" w14:textId="77777777" w:rsidR="00D241FA" w:rsidRPr="00FA31D4" w:rsidRDefault="00D241FA" w:rsidP="00D241FA">
      <w:pPr>
        <w:rPr>
          <w:sz w:val="24"/>
          <w:szCs w:val="24"/>
          <w:lang w:val="hu-HU"/>
        </w:rPr>
      </w:pPr>
    </w:p>
    <w:p w14:paraId="4B83BF3D" w14:textId="77777777" w:rsidR="00D241FA" w:rsidRPr="00FA31D4" w:rsidRDefault="00D241FA" w:rsidP="00D241FA">
      <w:pPr>
        <w:tabs>
          <w:tab w:val="left" w:pos="360"/>
        </w:tabs>
        <w:rPr>
          <w:b/>
          <w:sz w:val="22"/>
          <w:szCs w:val="22"/>
          <w:lang w:val="hu-HU"/>
        </w:rPr>
      </w:pPr>
      <w:r w:rsidRPr="00FA31D4">
        <w:rPr>
          <w:b/>
          <w:sz w:val="22"/>
          <w:szCs w:val="22"/>
          <w:lang w:val="hu-HU"/>
        </w:rPr>
        <w:t>D</w:t>
      </w:r>
      <w:r w:rsidRPr="00FA31D4">
        <w:rPr>
          <w:b/>
          <w:sz w:val="22"/>
          <w:szCs w:val="22"/>
          <w:lang w:val="hu-HU"/>
        </w:rPr>
        <w:tab/>
        <w:t xml:space="preserve">Tartsa az adagológombot benyomva, és amikor az adagkijelző ablakban meglátja a </w:t>
      </w:r>
      <w:r w:rsidR="000F4E0D" w:rsidRPr="00FA31D4">
        <w:rPr>
          <w:b/>
          <w:sz w:val="22"/>
          <w:szCs w:val="22"/>
          <w:lang w:val="hu-HU"/>
        </w:rPr>
        <w:t>„</w:t>
      </w:r>
      <w:r w:rsidRPr="00FA31D4">
        <w:rPr>
          <w:b/>
          <w:sz w:val="22"/>
          <w:szCs w:val="22"/>
          <w:lang w:val="hu-HU"/>
        </w:rPr>
        <w:t>0</w:t>
      </w:r>
      <w:r w:rsidR="000F4E0D" w:rsidRPr="00FA31D4">
        <w:rPr>
          <w:b/>
          <w:sz w:val="22"/>
          <w:szCs w:val="22"/>
          <w:lang w:val="hu-HU"/>
        </w:rPr>
        <w:t>”</w:t>
      </w:r>
      <w:r w:rsidRPr="00FA31D4">
        <w:rPr>
          <w:b/>
          <w:sz w:val="22"/>
          <w:szCs w:val="22"/>
          <w:lang w:val="hu-HU"/>
        </w:rPr>
        <w:t>-t, lassan számoljon el 5-ig.</w:t>
      </w:r>
    </w:p>
    <w:p w14:paraId="184C7708" w14:textId="77777777" w:rsidR="00D241FA" w:rsidRPr="00FA31D4" w:rsidRDefault="00D241FA" w:rsidP="005F3708">
      <w:pPr>
        <w:numPr>
          <w:ilvl w:val="0"/>
          <w:numId w:val="78"/>
        </w:numPr>
        <w:ind w:left="714" w:hanging="357"/>
        <w:rPr>
          <w:sz w:val="22"/>
          <w:szCs w:val="22"/>
          <w:lang w:val="hu-HU"/>
        </w:rPr>
      </w:pPr>
      <w:r w:rsidRPr="00FA31D4">
        <w:rPr>
          <w:bCs/>
          <w:sz w:val="22"/>
          <w:szCs w:val="22"/>
          <w:lang w:val="hu-HU"/>
        </w:rPr>
        <w:t>Ez biztosítja, hogy a teljes inzulinadagot megkapja.</w:t>
      </w:r>
    </w:p>
    <w:p w14:paraId="487F28A6" w14:textId="77777777" w:rsidR="00D241FA" w:rsidRPr="00FA31D4" w:rsidRDefault="00D241FA" w:rsidP="00D241FA">
      <w:pPr>
        <w:tabs>
          <w:tab w:val="left" w:pos="567"/>
        </w:tabs>
        <w:rPr>
          <w:caps/>
          <w:sz w:val="22"/>
          <w:szCs w:val="22"/>
          <w:lang w:val="hu-HU"/>
        </w:rPr>
      </w:pPr>
    </w:p>
    <w:p w14:paraId="514751BA" w14:textId="4DDE02FE" w:rsidR="00D241FA" w:rsidRPr="00FA31D4" w:rsidRDefault="00EA7E1C" w:rsidP="00D241FA">
      <w:pPr>
        <w:jc w:val="center"/>
        <w:rPr>
          <w:sz w:val="24"/>
          <w:szCs w:val="24"/>
          <w:lang w:val="hu-HU"/>
        </w:rPr>
      </w:pPr>
      <w:r w:rsidRPr="00FA31D4">
        <w:rPr>
          <w:noProof/>
          <w:sz w:val="24"/>
          <w:lang w:val="hu-HU"/>
        </w:rPr>
        <w:drawing>
          <wp:inline distT="0" distB="0" distL="0" distR="0" wp14:anchorId="43D14C0C" wp14:editId="21B5933B">
            <wp:extent cx="3069590" cy="1355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69590" cy="1355725"/>
                    </a:xfrm>
                    <a:prstGeom prst="rect">
                      <a:avLst/>
                    </a:prstGeom>
                    <a:noFill/>
                    <a:ln>
                      <a:noFill/>
                    </a:ln>
                  </pic:spPr>
                </pic:pic>
              </a:graphicData>
            </a:graphic>
          </wp:inline>
        </w:drawing>
      </w:r>
    </w:p>
    <w:p w14:paraId="38173C37" w14:textId="77777777" w:rsidR="00D241FA" w:rsidRPr="00FA31D4" w:rsidRDefault="00D241FA" w:rsidP="00D241FA">
      <w:pPr>
        <w:rPr>
          <w:sz w:val="24"/>
          <w:szCs w:val="24"/>
          <w:lang w:val="hu-HU"/>
        </w:rPr>
      </w:pPr>
    </w:p>
    <w:p w14:paraId="6E6DD62E" w14:textId="77777777" w:rsidR="00D241FA" w:rsidRPr="00FA31D4" w:rsidRDefault="00D241FA" w:rsidP="00D241FA">
      <w:pPr>
        <w:tabs>
          <w:tab w:val="left" w:pos="360"/>
        </w:tabs>
        <w:rPr>
          <w:b/>
          <w:sz w:val="22"/>
          <w:szCs w:val="22"/>
          <w:lang w:val="hu-HU"/>
        </w:rPr>
      </w:pPr>
      <w:r w:rsidRPr="00FA31D4">
        <w:rPr>
          <w:b/>
          <w:sz w:val="22"/>
          <w:szCs w:val="22"/>
          <w:lang w:val="hu-HU"/>
        </w:rPr>
        <w:t>E</w:t>
      </w:r>
      <w:r w:rsidRPr="00FA31D4">
        <w:rPr>
          <w:b/>
          <w:sz w:val="22"/>
          <w:szCs w:val="22"/>
          <w:lang w:val="hu-HU"/>
        </w:rPr>
        <w:tab/>
        <w:t>Miután így tartotta és elszámolt 5-ig, engedje ki az adagológombot. Ezután húzza ki a tűt a bőrből.</w:t>
      </w:r>
    </w:p>
    <w:p w14:paraId="06BE9881" w14:textId="77777777" w:rsidR="00D241FA" w:rsidRPr="00FA31D4" w:rsidRDefault="00D241FA" w:rsidP="00D241FA">
      <w:pPr>
        <w:rPr>
          <w:szCs w:val="22"/>
          <w:lang w:val="hu-HU"/>
        </w:rPr>
      </w:pPr>
    </w:p>
    <w:p w14:paraId="58ED2EA8" w14:textId="77777777" w:rsidR="00D241FA" w:rsidRPr="00FA31D4" w:rsidRDefault="00D241FA" w:rsidP="00D241FA">
      <w:pPr>
        <w:rPr>
          <w:szCs w:val="22"/>
          <w:lang w:val="hu-HU"/>
        </w:rPr>
      </w:pPr>
    </w:p>
    <w:p w14:paraId="1E23B9CD" w14:textId="536D3C22" w:rsidR="00D241FA" w:rsidRPr="00FA31D4" w:rsidRDefault="00EA7E1C" w:rsidP="00D241FA">
      <w:pPr>
        <w:ind w:firstLine="360"/>
        <w:rPr>
          <w:b/>
          <w:sz w:val="22"/>
          <w:szCs w:val="22"/>
          <w:lang w:val="hu-HU"/>
        </w:rPr>
      </w:pPr>
      <w:r w:rsidRPr="00FA31D4">
        <w:rPr>
          <w:noProof/>
          <w:sz w:val="22"/>
          <w:szCs w:val="22"/>
          <w:lang w:val="hu-HU" w:eastAsia="zh-CN"/>
        </w:rPr>
        <w:drawing>
          <wp:anchor distT="0" distB="0" distL="114300" distR="114300" simplePos="0" relativeHeight="251654144" behindDoc="0" locked="0" layoutInCell="1" allowOverlap="1" wp14:anchorId="305868AD" wp14:editId="412C33E6">
            <wp:simplePos x="0" y="0"/>
            <wp:positionH relativeFrom="column">
              <wp:posOffset>13335</wp:posOffset>
            </wp:positionH>
            <wp:positionV relativeFrom="paragraph">
              <wp:posOffset>10795</wp:posOffset>
            </wp:positionV>
            <wp:extent cx="161925" cy="16192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b/>
          <w:sz w:val="22"/>
          <w:szCs w:val="22"/>
          <w:lang w:val="hu-HU"/>
        </w:rPr>
        <w:t>Ha nehezen nyomja be az adagológombot:</w:t>
      </w:r>
    </w:p>
    <w:p w14:paraId="5B9BADFC" w14:textId="77777777" w:rsidR="00D241FA" w:rsidRPr="00FA31D4" w:rsidRDefault="00D241FA" w:rsidP="005F3708">
      <w:pPr>
        <w:numPr>
          <w:ilvl w:val="0"/>
          <w:numId w:val="71"/>
        </w:numPr>
        <w:tabs>
          <w:tab w:val="clear" w:pos="792"/>
          <w:tab w:val="num" w:pos="709"/>
        </w:tabs>
        <w:rPr>
          <w:sz w:val="22"/>
          <w:szCs w:val="22"/>
          <w:lang w:val="hu-HU"/>
        </w:rPr>
      </w:pPr>
      <w:r w:rsidRPr="00FA31D4">
        <w:rPr>
          <w:sz w:val="22"/>
          <w:szCs w:val="22"/>
          <w:lang w:val="hu-HU"/>
        </w:rPr>
        <w:t>Cserélje ki az injekciós tűt (lásd 6. LÉPÉS és 2.</w:t>
      </w:r>
      <w:r w:rsidR="000F4E0D" w:rsidRPr="00FA31D4">
        <w:rPr>
          <w:sz w:val="22"/>
          <w:szCs w:val="22"/>
          <w:lang w:val="hu-HU"/>
        </w:rPr>
        <w:t xml:space="preserve"> </w:t>
      </w:r>
      <w:r w:rsidRPr="00FA31D4">
        <w:rPr>
          <w:sz w:val="22"/>
          <w:szCs w:val="22"/>
          <w:lang w:val="hu-HU"/>
        </w:rPr>
        <w:t>LÉPÉS), aztán végezzen el egy biztonsági próbát (lásd 3. LÉPÉS).</w:t>
      </w:r>
    </w:p>
    <w:p w14:paraId="7E6E8571" w14:textId="77777777" w:rsidR="00D241FA" w:rsidRPr="00FA31D4" w:rsidRDefault="00D241FA" w:rsidP="005F3708">
      <w:pPr>
        <w:numPr>
          <w:ilvl w:val="0"/>
          <w:numId w:val="71"/>
        </w:numPr>
        <w:tabs>
          <w:tab w:val="clear" w:pos="792"/>
          <w:tab w:val="num" w:pos="709"/>
        </w:tabs>
        <w:ind w:left="680" w:hanging="340"/>
        <w:rPr>
          <w:sz w:val="22"/>
          <w:szCs w:val="22"/>
          <w:lang w:val="hu-HU"/>
        </w:rPr>
      </w:pPr>
      <w:r w:rsidRPr="00FA31D4">
        <w:rPr>
          <w:sz w:val="22"/>
          <w:szCs w:val="22"/>
          <w:lang w:val="hu-HU"/>
        </w:rPr>
        <w:t>Ha még mindig nehéz benyomni, használjon egy új injekciós tollat.</w:t>
      </w:r>
    </w:p>
    <w:p w14:paraId="71024BA4" w14:textId="77777777" w:rsidR="00D241FA" w:rsidRPr="00FA31D4" w:rsidRDefault="00D241FA" w:rsidP="005F3708">
      <w:pPr>
        <w:numPr>
          <w:ilvl w:val="0"/>
          <w:numId w:val="71"/>
        </w:numPr>
        <w:tabs>
          <w:tab w:val="num" w:pos="720"/>
        </w:tabs>
        <w:ind w:left="714" w:hanging="357"/>
        <w:rPr>
          <w:sz w:val="22"/>
          <w:szCs w:val="22"/>
          <w:lang w:val="hu-HU"/>
        </w:rPr>
      </w:pPr>
      <w:r w:rsidRPr="00FA31D4">
        <w:rPr>
          <w:sz w:val="22"/>
          <w:szCs w:val="22"/>
          <w:lang w:val="hu-HU"/>
        </w:rPr>
        <w:t>Soha ne használjon fecskendőt az inzulin kiszívásához a tollból.</w:t>
      </w:r>
    </w:p>
    <w:p w14:paraId="001CBBB5" w14:textId="77777777" w:rsidR="00D241FA" w:rsidRPr="00FA31D4" w:rsidRDefault="00D241FA" w:rsidP="00D241FA">
      <w:pPr>
        <w:rPr>
          <w:sz w:val="24"/>
          <w:szCs w:val="24"/>
          <w:lang w:val="hu-HU"/>
        </w:rPr>
      </w:pPr>
    </w:p>
    <w:p w14:paraId="6959BC3C" w14:textId="77777777" w:rsidR="00D241FA" w:rsidRPr="00FA31D4" w:rsidRDefault="00D241FA" w:rsidP="00FC42E3">
      <w:pPr>
        <w:numPr>
          <w:ilvl w:val="0"/>
          <w:numId w:val="79"/>
        </w:numPr>
        <w:tabs>
          <w:tab w:val="left" w:pos="426"/>
        </w:tabs>
        <w:ind w:left="426"/>
        <w:rPr>
          <w:b/>
          <w:bCs/>
          <w:sz w:val="22"/>
          <w:szCs w:val="22"/>
          <w:lang w:val="hu-HU"/>
        </w:rPr>
      </w:pPr>
      <w:r w:rsidRPr="00FA31D4">
        <w:rPr>
          <w:b/>
          <w:bCs/>
          <w:sz w:val="22"/>
          <w:szCs w:val="22"/>
          <w:lang w:val="hu-HU"/>
        </w:rPr>
        <w:t>LÉPÉS: Távolítsa el a tűt</w:t>
      </w:r>
    </w:p>
    <w:p w14:paraId="32972D74" w14:textId="77777777" w:rsidR="00D241FA" w:rsidRPr="00FA31D4" w:rsidRDefault="00D241FA" w:rsidP="00D241FA">
      <w:pPr>
        <w:rPr>
          <w:szCs w:val="22"/>
          <w:lang w:val="hu-HU"/>
        </w:rPr>
      </w:pPr>
    </w:p>
    <w:p w14:paraId="6CB79354" w14:textId="34A8D984" w:rsidR="00D241FA" w:rsidRPr="00FA31D4" w:rsidRDefault="00EA7E1C" w:rsidP="00D241FA">
      <w:pPr>
        <w:ind w:left="426"/>
        <w:rPr>
          <w:sz w:val="22"/>
          <w:szCs w:val="22"/>
          <w:lang w:val="hu-HU"/>
        </w:rPr>
      </w:pPr>
      <w:r w:rsidRPr="00FA31D4">
        <w:rPr>
          <w:noProof/>
          <w:sz w:val="22"/>
          <w:szCs w:val="22"/>
          <w:highlight w:val="yellow"/>
          <w:lang w:val="hu-HU" w:eastAsia="zh-CN"/>
        </w:rPr>
        <w:lastRenderedPageBreak/>
        <w:drawing>
          <wp:anchor distT="0" distB="0" distL="114300" distR="114300" simplePos="0" relativeHeight="251656192" behindDoc="0" locked="0" layoutInCell="1" allowOverlap="1" wp14:anchorId="4AB47489" wp14:editId="5AAF3A53">
            <wp:simplePos x="0" y="0"/>
            <wp:positionH relativeFrom="column">
              <wp:posOffset>-24765</wp:posOffset>
            </wp:positionH>
            <wp:positionV relativeFrom="paragraph">
              <wp:posOffset>5080</wp:posOffset>
            </wp:positionV>
            <wp:extent cx="178435" cy="190500"/>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Legyen óvatos, amikor a tűkkel érintkezik – azért, hogy megelőzze a tű okozta sérülést és a keresztfer</w:t>
      </w:r>
      <w:r w:rsidR="00FE610D" w:rsidRPr="00FA31D4">
        <w:rPr>
          <w:sz w:val="22"/>
          <w:szCs w:val="22"/>
          <w:lang w:val="hu-HU"/>
        </w:rPr>
        <w:t>t</w:t>
      </w:r>
      <w:r w:rsidR="00D241FA" w:rsidRPr="00FA31D4">
        <w:rPr>
          <w:sz w:val="22"/>
          <w:szCs w:val="22"/>
          <w:lang w:val="hu-HU"/>
        </w:rPr>
        <w:t>őzést.</w:t>
      </w:r>
    </w:p>
    <w:p w14:paraId="599BF5B3" w14:textId="41E7E070" w:rsidR="00D241FA" w:rsidRPr="00FA31D4" w:rsidRDefault="00EA7E1C" w:rsidP="00F03C7D">
      <w:pPr>
        <w:tabs>
          <w:tab w:val="left" w:pos="426"/>
        </w:tabs>
        <w:ind w:firstLine="426"/>
        <w:rPr>
          <w:sz w:val="22"/>
          <w:szCs w:val="22"/>
          <w:lang w:val="hu-HU"/>
        </w:rPr>
      </w:pPr>
      <w:r w:rsidRPr="00FA31D4">
        <w:rPr>
          <w:noProof/>
          <w:sz w:val="22"/>
          <w:szCs w:val="22"/>
          <w:lang w:val="hu-HU" w:eastAsia="zh-CN"/>
        </w:rPr>
        <w:drawing>
          <wp:anchor distT="0" distB="0" distL="114300" distR="114300" simplePos="0" relativeHeight="251655168" behindDoc="0" locked="0" layoutInCell="1" allowOverlap="1" wp14:anchorId="07E794BF" wp14:editId="2AD8DF23">
            <wp:simplePos x="0" y="0"/>
            <wp:positionH relativeFrom="column">
              <wp:posOffset>-27940</wp:posOffset>
            </wp:positionH>
            <wp:positionV relativeFrom="paragraph">
              <wp:posOffset>20320</wp:posOffset>
            </wp:positionV>
            <wp:extent cx="146050" cy="171450"/>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D241FA" w:rsidRPr="00FA31D4">
        <w:rPr>
          <w:sz w:val="22"/>
          <w:szCs w:val="22"/>
          <w:lang w:val="hu-HU"/>
        </w:rPr>
        <w:t>Soha ne helyezze vissza a belső tűvédő sapkát.</w:t>
      </w:r>
    </w:p>
    <w:p w14:paraId="4F2DBB5A" w14:textId="77777777" w:rsidR="00D241FA" w:rsidRPr="00FA31D4" w:rsidRDefault="00D241FA" w:rsidP="00D241FA">
      <w:pPr>
        <w:rPr>
          <w:szCs w:val="22"/>
          <w:lang w:val="hu-HU"/>
        </w:rPr>
      </w:pPr>
    </w:p>
    <w:p w14:paraId="2879580B" w14:textId="77777777" w:rsidR="00D241FA" w:rsidRPr="00FA31D4" w:rsidRDefault="00D241FA" w:rsidP="00D241FA">
      <w:pPr>
        <w:autoSpaceDE w:val="0"/>
        <w:autoSpaceDN w:val="0"/>
        <w:adjustRightInd w:val="0"/>
        <w:ind w:left="360" w:hanging="360"/>
        <w:rPr>
          <w:rFonts w:eastAsia="Calibri"/>
          <w:sz w:val="22"/>
          <w:szCs w:val="22"/>
          <w:lang w:val="hu-HU"/>
        </w:rPr>
      </w:pPr>
      <w:r w:rsidRPr="00FA31D4">
        <w:rPr>
          <w:b/>
          <w:sz w:val="22"/>
          <w:szCs w:val="22"/>
          <w:lang w:val="hu-HU"/>
        </w:rPr>
        <w:t>A</w:t>
      </w:r>
      <w:r w:rsidRPr="00FA31D4">
        <w:rPr>
          <w:b/>
          <w:sz w:val="22"/>
          <w:szCs w:val="22"/>
          <w:lang w:val="hu-HU"/>
        </w:rPr>
        <w:tab/>
        <w:t xml:space="preserve">Helyezze vissza a tűre </w:t>
      </w:r>
      <w:r w:rsidR="00797D8A" w:rsidRPr="00FA31D4">
        <w:rPr>
          <w:b/>
          <w:sz w:val="22"/>
          <w:szCs w:val="22"/>
          <w:lang w:val="hu-HU"/>
        </w:rPr>
        <w:t xml:space="preserve">a </w:t>
      </w:r>
      <w:r w:rsidRPr="00FA31D4">
        <w:rPr>
          <w:b/>
          <w:sz w:val="22"/>
          <w:szCs w:val="22"/>
          <w:lang w:val="hu-HU"/>
        </w:rPr>
        <w:t>külső tűvédő sapkát, és arra használja, hogy lecsavarja vele a tűt a</w:t>
      </w:r>
      <w:r w:rsidR="008D16E2" w:rsidRPr="00FA31D4">
        <w:rPr>
          <w:b/>
          <w:sz w:val="22"/>
          <w:szCs w:val="22"/>
          <w:lang w:val="hu-HU"/>
        </w:rPr>
        <w:t>z</w:t>
      </w:r>
      <w:r w:rsidRPr="00FA31D4">
        <w:rPr>
          <w:b/>
          <w:sz w:val="22"/>
          <w:szCs w:val="22"/>
          <w:lang w:val="hu-HU"/>
        </w:rPr>
        <w:t xml:space="preserve"> </w:t>
      </w:r>
      <w:r w:rsidR="008D16E2" w:rsidRPr="00FA31D4">
        <w:rPr>
          <w:b/>
          <w:sz w:val="22"/>
          <w:szCs w:val="22"/>
          <w:lang w:val="hu-HU"/>
        </w:rPr>
        <w:t xml:space="preserve">injekciós </w:t>
      </w:r>
      <w:r w:rsidRPr="00FA31D4">
        <w:rPr>
          <w:b/>
          <w:sz w:val="22"/>
          <w:szCs w:val="22"/>
          <w:lang w:val="hu-HU"/>
        </w:rPr>
        <w:t>tollról.</w:t>
      </w:r>
      <w:r w:rsidRPr="00FA31D4">
        <w:rPr>
          <w:rFonts w:eastAsia="Calibri"/>
          <w:sz w:val="22"/>
          <w:szCs w:val="22"/>
          <w:lang w:val="hu-HU"/>
        </w:rPr>
        <w:t xml:space="preserve"> </w:t>
      </w:r>
    </w:p>
    <w:p w14:paraId="52336A7F" w14:textId="77777777" w:rsidR="00D241FA" w:rsidRPr="00FA31D4" w:rsidRDefault="00D241FA" w:rsidP="005F3708">
      <w:pPr>
        <w:numPr>
          <w:ilvl w:val="0"/>
          <w:numId w:val="74"/>
        </w:numPr>
        <w:tabs>
          <w:tab w:val="left" w:pos="709"/>
        </w:tabs>
        <w:autoSpaceDE w:val="0"/>
        <w:autoSpaceDN w:val="0"/>
        <w:adjustRightInd w:val="0"/>
        <w:ind w:left="714" w:hanging="357"/>
        <w:rPr>
          <w:rFonts w:eastAsia="Calibri"/>
          <w:sz w:val="22"/>
          <w:szCs w:val="22"/>
          <w:lang w:val="hu-HU"/>
        </w:rPr>
      </w:pPr>
      <w:r w:rsidRPr="00FA31D4">
        <w:rPr>
          <w:rFonts w:eastAsia="Calibri"/>
          <w:sz w:val="22"/>
          <w:szCs w:val="22"/>
          <w:lang w:val="hu-HU"/>
        </w:rPr>
        <w:t xml:space="preserve">A tű okozta </w:t>
      </w:r>
      <w:r w:rsidR="00F03C7D" w:rsidRPr="00FA31D4">
        <w:rPr>
          <w:rFonts w:eastAsia="Calibri"/>
          <w:sz w:val="22"/>
          <w:szCs w:val="22"/>
          <w:lang w:val="hu-HU"/>
        </w:rPr>
        <w:t>véletlen</w:t>
      </w:r>
      <w:r w:rsidR="00DA4893" w:rsidRPr="00FA31D4">
        <w:rPr>
          <w:rFonts w:eastAsia="Calibri"/>
          <w:sz w:val="22"/>
          <w:szCs w:val="22"/>
          <w:lang w:val="hu-HU"/>
        </w:rPr>
        <w:t xml:space="preserve"> </w:t>
      </w:r>
      <w:r w:rsidRPr="00FA31D4">
        <w:rPr>
          <w:sz w:val="22"/>
          <w:szCs w:val="22"/>
          <w:lang w:val="hu-HU"/>
        </w:rPr>
        <w:t>sérülések kockázatának csökkentése érdekében soha ne helyezze vissza a belső tűvédő sapkát.</w:t>
      </w:r>
    </w:p>
    <w:p w14:paraId="19897570" w14:textId="77777777" w:rsidR="00D241FA" w:rsidRPr="00FA31D4" w:rsidRDefault="00D241FA" w:rsidP="005F3708">
      <w:pPr>
        <w:numPr>
          <w:ilvl w:val="0"/>
          <w:numId w:val="73"/>
        </w:numPr>
        <w:tabs>
          <w:tab w:val="left" w:pos="709"/>
        </w:tabs>
        <w:autoSpaceDE w:val="0"/>
        <w:autoSpaceDN w:val="0"/>
        <w:adjustRightInd w:val="0"/>
        <w:ind w:left="714" w:hanging="357"/>
        <w:rPr>
          <w:b/>
          <w:szCs w:val="22"/>
          <w:lang w:val="hu-HU"/>
        </w:rPr>
      </w:pPr>
      <w:r w:rsidRPr="00FA31D4">
        <w:rPr>
          <w:sz w:val="22"/>
          <w:szCs w:val="22"/>
          <w:lang w:val="hu-HU"/>
        </w:rPr>
        <w:t>Ha egy másik személy adja be Önnek az injekciót, vagy Ön ad be injekciót egy másik személynek, különösen óvatosan kell eljárnia annak, aki eltávolítja és eldobja a tűt.</w:t>
      </w:r>
    </w:p>
    <w:p w14:paraId="496B015C" w14:textId="77777777" w:rsidR="00D241FA" w:rsidRPr="00FA31D4" w:rsidRDefault="00D241FA" w:rsidP="005F3708">
      <w:pPr>
        <w:numPr>
          <w:ilvl w:val="0"/>
          <w:numId w:val="73"/>
        </w:numPr>
        <w:tabs>
          <w:tab w:val="left" w:pos="709"/>
        </w:tabs>
        <w:autoSpaceDE w:val="0"/>
        <w:autoSpaceDN w:val="0"/>
        <w:adjustRightInd w:val="0"/>
        <w:ind w:left="714" w:hanging="357"/>
        <w:rPr>
          <w:b/>
          <w:szCs w:val="22"/>
          <w:lang w:val="hu-HU"/>
        </w:rPr>
      </w:pPr>
      <w:r w:rsidRPr="00FA31D4">
        <w:rPr>
          <w:sz w:val="22"/>
          <w:szCs w:val="22"/>
          <w:lang w:val="hu-HU"/>
        </w:rPr>
        <w:t xml:space="preserve">Kövesse a tűk eltávolítására és megsemmisítésére vonatkozó utasításokat (kérdezze meg kezelőorvosát, gyógyszerészét vagy a gondozását végző egészségügyi szakembert), hogy csökkentse a véletlenszerű tűszúrás és a fertőző betegségek átvitelének kockázatát. </w:t>
      </w:r>
    </w:p>
    <w:p w14:paraId="291FFEB0" w14:textId="77777777" w:rsidR="00D241FA" w:rsidRPr="00FA31D4" w:rsidRDefault="00D241FA" w:rsidP="00D241FA">
      <w:pPr>
        <w:pStyle w:val="BodyText"/>
        <w:tabs>
          <w:tab w:val="left" w:pos="567"/>
        </w:tabs>
        <w:ind w:left="567" w:hanging="567"/>
        <w:rPr>
          <w:sz w:val="22"/>
          <w:szCs w:val="22"/>
        </w:rPr>
      </w:pPr>
    </w:p>
    <w:p w14:paraId="4B7A7EBA" w14:textId="77777777" w:rsidR="00D241FA" w:rsidRPr="00FA31D4" w:rsidRDefault="00D241FA" w:rsidP="00D241FA">
      <w:pPr>
        <w:tabs>
          <w:tab w:val="left" w:pos="360"/>
        </w:tabs>
        <w:ind w:left="360" w:hanging="360"/>
        <w:rPr>
          <w:b/>
          <w:sz w:val="22"/>
          <w:szCs w:val="22"/>
          <w:lang w:val="hu-HU"/>
        </w:rPr>
      </w:pPr>
      <w:r w:rsidRPr="00FA31D4">
        <w:rPr>
          <w:b/>
          <w:sz w:val="22"/>
          <w:szCs w:val="22"/>
          <w:lang w:val="hu-HU"/>
        </w:rPr>
        <w:t>B</w:t>
      </w:r>
      <w:r w:rsidRPr="00FA31D4">
        <w:rPr>
          <w:b/>
          <w:sz w:val="22"/>
          <w:szCs w:val="22"/>
          <w:lang w:val="hu-HU"/>
        </w:rPr>
        <w:tab/>
        <w:t>A használt injekciós tűt egy szúrás-biztos tartályba, vagy a gyógyszerésze</w:t>
      </w:r>
      <w:r w:rsidR="008B2F28" w:rsidRPr="00FA31D4">
        <w:rPr>
          <w:b/>
          <w:sz w:val="22"/>
          <w:szCs w:val="22"/>
          <w:lang w:val="hu-HU"/>
        </w:rPr>
        <w:t>,</w:t>
      </w:r>
      <w:r w:rsidRPr="00FA31D4">
        <w:rPr>
          <w:b/>
          <w:sz w:val="22"/>
          <w:szCs w:val="22"/>
          <w:lang w:val="hu-HU"/>
        </w:rPr>
        <w:t xml:space="preserve"> illetve a helyi hatóságok utasításának megfelelően dobja ki.</w:t>
      </w:r>
    </w:p>
    <w:p w14:paraId="355C88C7" w14:textId="77777777" w:rsidR="00D241FA" w:rsidRPr="00FA31D4" w:rsidRDefault="00D241FA" w:rsidP="00D241FA">
      <w:pPr>
        <w:rPr>
          <w:sz w:val="24"/>
          <w:szCs w:val="24"/>
          <w:lang w:val="hu-HU"/>
        </w:rPr>
      </w:pPr>
    </w:p>
    <w:p w14:paraId="39F800A7" w14:textId="65A19253" w:rsidR="00D241FA" w:rsidRPr="00FA31D4" w:rsidRDefault="00D241FA" w:rsidP="00D241FA">
      <w:pPr>
        <w:jc w:val="center"/>
        <w:rPr>
          <w:sz w:val="24"/>
          <w:szCs w:val="24"/>
          <w:lang w:val="hu-HU"/>
        </w:rPr>
      </w:pPr>
      <w:r w:rsidRPr="00FA31D4">
        <w:rPr>
          <w:snapToGrid w:val="0"/>
          <w:color w:val="000000"/>
          <w:w w:val="0"/>
          <w:sz w:val="0"/>
          <w:szCs w:val="0"/>
          <w:u w:color="000000"/>
          <w:bdr w:val="none" w:sz="0" w:space="0" w:color="000000"/>
          <w:shd w:val="clear" w:color="000000" w:fill="000000"/>
          <w:lang w:val="hu-HU" w:eastAsia="x-none" w:bidi="x-none"/>
        </w:rPr>
        <w:t xml:space="preserve"> </w:t>
      </w:r>
      <w:r w:rsidR="00EA7E1C" w:rsidRPr="00FA31D4">
        <w:rPr>
          <w:noProof/>
          <w:lang w:val="hu-HU" w:eastAsia="fr-FR"/>
        </w:rPr>
        <w:drawing>
          <wp:inline distT="0" distB="0" distL="0" distR="0" wp14:anchorId="4F5F4CB0" wp14:editId="26BC8F79">
            <wp:extent cx="3561715" cy="15538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61715" cy="1553845"/>
                    </a:xfrm>
                    <a:prstGeom prst="rect">
                      <a:avLst/>
                    </a:prstGeom>
                    <a:noFill/>
                    <a:ln>
                      <a:noFill/>
                    </a:ln>
                  </pic:spPr>
                </pic:pic>
              </a:graphicData>
            </a:graphic>
          </wp:inline>
        </w:drawing>
      </w:r>
    </w:p>
    <w:p w14:paraId="7A3DCFA5" w14:textId="77777777" w:rsidR="00D241FA" w:rsidRPr="00FA31D4" w:rsidRDefault="00D241FA" w:rsidP="00D241FA">
      <w:pPr>
        <w:tabs>
          <w:tab w:val="left" w:pos="360"/>
        </w:tabs>
        <w:rPr>
          <w:b/>
          <w:szCs w:val="22"/>
          <w:lang w:val="hu-HU"/>
        </w:rPr>
      </w:pPr>
    </w:p>
    <w:p w14:paraId="3053E9FF" w14:textId="77777777" w:rsidR="00D241FA" w:rsidRPr="00FA31D4" w:rsidRDefault="00D241FA" w:rsidP="00D241FA">
      <w:pPr>
        <w:tabs>
          <w:tab w:val="left" w:pos="360"/>
        </w:tabs>
        <w:rPr>
          <w:b/>
          <w:sz w:val="22"/>
          <w:szCs w:val="22"/>
          <w:lang w:val="hu-HU"/>
        </w:rPr>
      </w:pPr>
      <w:r w:rsidRPr="00FA31D4">
        <w:rPr>
          <w:b/>
          <w:sz w:val="22"/>
          <w:szCs w:val="22"/>
          <w:lang w:val="hu-HU"/>
        </w:rPr>
        <w:t>C</w:t>
      </w:r>
      <w:r w:rsidRPr="00FA31D4">
        <w:rPr>
          <w:b/>
          <w:sz w:val="22"/>
          <w:szCs w:val="22"/>
          <w:lang w:val="hu-HU"/>
        </w:rPr>
        <w:tab/>
        <w:t>Tegye vissza a kupakot az injekciós tollra.</w:t>
      </w:r>
    </w:p>
    <w:p w14:paraId="1E44BB9F" w14:textId="77777777" w:rsidR="00D241FA" w:rsidRPr="00FA31D4" w:rsidRDefault="00D241FA" w:rsidP="005F3708">
      <w:pPr>
        <w:numPr>
          <w:ilvl w:val="0"/>
          <w:numId w:val="71"/>
        </w:numPr>
        <w:tabs>
          <w:tab w:val="num" w:pos="720"/>
        </w:tabs>
        <w:ind w:left="714" w:hanging="357"/>
        <w:rPr>
          <w:sz w:val="22"/>
          <w:szCs w:val="22"/>
          <w:lang w:val="hu-HU"/>
        </w:rPr>
      </w:pPr>
      <w:r w:rsidRPr="00FA31D4">
        <w:rPr>
          <w:sz w:val="22"/>
          <w:szCs w:val="22"/>
          <w:lang w:val="hu-HU"/>
        </w:rPr>
        <w:t>Ne tegye vissza a</w:t>
      </w:r>
      <w:r w:rsidR="008D16E2" w:rsidRPr="00FA31D4">
        <w:rPr>
          <w:sz w:val="22"/>
          <w:szCs w:val="22"/>
          <w:lang w:val="hu-HU"/>
        </w:rPr>
        <w:t xml:space="preserve">z injekciós </w:t>
      </w:r>
      <w:r w:rsidRPr="00FA31D4">
        <w:rPr>
          <w:sz w:val="22"/>
          <w:szCs w:val="22"/>
          <w:lang w:val="hu-HU"/>
        </w:rPr>
        <w:t>tollat a hűtőszekrénybe.</w:t>
      </w:r>
    </w:p>
    <w:p w14:paraId="4DDE9063" w14:textId="77777777" w:rsidR="00D241FA" w:rsidRPr="00FA31D4" w:rsidRDefault="00D241FA" w:rsidP="00D241FA">
      <w:pPr>
        <w:rPr>
          <w:sz w:val="24"/>
          <w:szCs w:val="24"/>
          <w:lang w:val="hu-HU"/>
        </w:rPr>
      </w:pPr>
    </w:p>
    <w:p w14:paraId="6E5606B2" w14:textId="5669FE7C" w:rsidR="00D241FA" w:rsidRPr="00FA31D4" w:rsidRDefault="00D241FA" w:rsidP="00D241FA">
      <w:pPr>
        <w:jc w:val="center"/>
        <w:rPr>
          <w:sz w:val="24"/>
          <w:szCs w:val="24"/>
          <w:lang w:val="hu-HU"/>
        </w:rPr>
      </w:pPr>
      <w:r w:rsidRPr="00FA31D4">
        <w:rPr>
          <w:snapToGrid w:val="0"/>
          <w:color w:val="000000"/>
          <w:w w:val="0"/>
          <w:sz w:val="0"/>
          <w:szCs w:val="0"/>
          <w:u w:color="000000"/>
          <w:bdr w:val="none" w:sz="0" w:space="0" w:color="000000"/>
          <w:shd w:val="clear" w:color="000000" w:fill="000000"/>
          <w:lang w:val="hu-HU" w:eastAsia="x-none" w:bidi="x-none"/>
        </w:rPr>
        <w:t xml:space="preserve"> </w:t>
      </w:r>
      <w:r w:rsidR="00EA7E1C" w:rsidRPr="00FA31D4">
        <w:rPr>
          <w:noProof/>
          <w:color w:val="000000"/>
          <w:w w:val="0"/>
          <w:sz w:val="0"/>
          <w:szCs w:val="0"/>
          <w:u w:color="000000"/>
          <w:bdr w:val="none" w:sz="0" w:space="0" w:color="000000"/>
          <w:shd w:val="clear" w:color="000000" w:fill="000000"/>
          <w:lang w:val="hu-HU"/>
        </w:rPr>
        <w:drawing>
          <wp:inline distT="0" distB="0" distL="0" distR="0" wp14:anchorId="160DDE19" wp14:editId="39325337">
            <wp:extent cx="2749550" cy="831215"/>
            <wp:effectExtent l="0" t="0" r="0"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49550" cy="831215"/>
                    </a:xfrm>
                    <a:prstGeom prst="rect">
                      <a:avLst/>
                    </a:prstGeom>
                    <a:noFill/>
                    <a:ln>
                      <a:noFill/>
                    </a:ln>
                  </pic:spPr>
                </pic:pic>
              </a:graphicData>
            </a:graphic>
          </wp:inline>
        </w:drawing>
      </w:r>
    </w:p>
    <w:p w14:paraId="754BC79B" w14:textId="77777777" w:rsidR="00D241FA" w:rsidRPr="00FA31D4" w:rsidRDefault="00D241FA" w:rsidP="00D241FA">
      <w:pPr>
        <w:rPr>
          <w:sz w:val="24"/>
          <w:szCs w:val="24"/>
          <w:lang w:val="hu-HU"/>
        </w:rPr>
      </w:pPr>
    </w:p>
    <w:p w14:paraId="773589B4" w14:textId="77777777" w:rsidR="00D241FA" w:rsidRPr="00FA31D4" w:rsidRDefault="00D241FA" w:rsidP="00D241FA">
      <w:pPr>
        <w:rPr>
          <w:b/>
          <w:bCs/>
          <w:sz w:val="22"/>
          <w:szCs w:val="22"/>
          <w:lang w:val="hu-HU"/>
        </w:rPr>
      </w:pPr>
      <w:r w:rsidRPr="00FA31D4">
        <w:rPr>
          <w:b/>
          <w:bCs/>
          <w:sz w:val="22"/>
          <w:szCs w:val="22"/>
          <w:lang w:val="hu-HU"/>
        </w:rPr>
        <w:t>Meddig használja</w:t>
      </w:r>
    </w:p>
    <w:p w14:paraId="5BF0BD18" w14:textId="77777777" w:rsidR="00D241FA" w:rsidRPr="00FA31D4" w:rsidRDefault="00D241FA" w:rsidP="00D241FA">
      <w:pPr>
        <w:rPr>
          <w:sz w:val="22"/>
          <w:szCs w:val="22"/>
          <w:lang w:val="hu-HU"/>
        </w:rPr>
      </w:pPr>
    </w:p>
    <w:p w14:paraId="3D93218D" w14:textId="77777777" w:rsidR="00D241FA" w:rsidRPr="00FA31D4" w:rsidRDefault="00D241FA" w:rsidP="003D3D47">
      <w:pPr>
        <w:numPr>
          <w:ilvl w:val="0"/>
          <w:numId w:val="71"/>
        </w:numPr>
        <w:rPr>
          <w:sz w:val="22"/>
          <w:szCs w:val="22"/>
          <w:lang w:val="hu-HU"/>
        </w:rPr>
      </w:pPr>
      <w:r w:rsidRPr="00FA31D4">
        <w:rPr>
          <w:sz w:val="22"/>
          <w:szCs w:val="22"/>
          <w:lang w:val="hu-HU"/>
        </w:rPr>
        <w:t xml:space="preserve">Az első használatot követően csak </w:t>
      </w:r>
      <w:r w:rsidR="003F1076" w:rsidRPr="00FA31D4">
        <w:rPr>
          <w:sz w:val="22"/>
          <w:szCs w:val="22"/>
          <w:lang w:val="hu-HU"/>
        </w:rPr>
        <w:t>6</w:t>
      </w:r>
      <w:r w:rsidR="00154021" w:rsidRPr="00FA31D4">
        <w:rPr>
          <w:sz w:val="22"/>
          <w:szCs w:val="22"/>
          <w:lang w:val="hu-HU"/>
        </w:rPr>
        <w:t> </w:t>
      </w:r>
      <w:r w:rsidRPr="00FA31D4">
        <w:rPr>
          <w:sz w:val="22"/>
          <w:szCs w:val="22"/>
          <w:lang w:val="hu-HU"/>
        </w:rPr>
        <w:t>hétig használja az injekciós tollat.</w:t>
      </w:r>
    </w:p>
    <w:p w14:paraId="507B0446" w14:textId="77777777" w:rsidR="00D241FA" w:rsidRPr="00FA31D4" w:rsidRDefault="00D241FA" w:rsidP="00D241FA">
      <w:pPr>
        <w:rPr>
          <w:b/>
          <w:bCs/>
          <w:sz w:val="22"/>
          <w:szCs w:val="22"/>
          <w:lang w:val="hu-HU"/>
        </w:rPr>
      </w:pPr>
    </w:p>
    <w:p w14:paraId="1A5FDA68" w14:textId="77777777" w:rsidR="00D241FA" w:rsidRPr="00FA31D4" w:rsidRDefault="00D241FA" w:rsidP="00D241FA">
      <w:pPr>
        <w:rPr>
          <w:b/>
          <w:bCs/>
          <w:sz w:val="22"/>
          <w:szCs w:val="22"/>
          <w:lang w:val="hu-HU"/>
        </w:rPr>
      </w:pPr>
      <w:r w:rsidRPr="00FA31D4">
        <w:rPr>
          <w:b/>
          <w:bCs/>
          <w:sz w:val="22"/>
          <w:szCs w:val="22"/>
          <w:lang w:val="hu-HU"/>
        </w:rPr>
        <w:t xml:space="preserve">Hogyan tárolja az injekciós tollat </w:t>
      </w:r>
    </w:p>
    <w:p w14:paraId="6A4A8D9D" w14:textId="77777777" w:rsidR="00D241FA" w:rsidRPr="00FA31D4" w:rsidRDefault="00D241FA" w:rsidP="00D241FA">
      <w:pPr>
        <w:rPr>
          <w:sz w:val="22"/>
          <w:szCs w:val="22"/>
          <w:lang w:val="hu-HU"/>
        </w:rPr>
      </w:pPr>
    </w:p>
    <w:p w14:paraId="4927A4F7" w14:textId="77777777" w:rsidR="00D241FA" w:rsidRPr="00FA31D4" w:rsidRDefault="00D241FA">
      <w:pPr>
        <w:ind w:left="567"/>
        <w:rPr>
          <w:b/>
          <w:sz w:val="22"/>
          <w:szCs w:val="22"/>
          <w:lang w:val="hu-HU"/>
        </w:rPr>
        <w:pPrChange w:id="1359" w:author="Szerző">
          <w:pPr/>
        </w:pPrChange>
      </w:pPr>
      <w:r w:rsidRPr="00FA31D4">
        <w:rPr>
          <w:b/>
          <w:sz w:val="22"/>
          <w:szCs w:val="22"/>
          <w:lang w:val="hu-HU"/>
        </w:rPr>
        <w:t>Az első használat előtt</w:t>
      </w:r>
    </w:p>
    <w:p w14:paraId="10F064E9" w14:textId="77777777" w:rsidR="00D241FA" w:rsidRPr="00FA31D4" w:rsidRDefault="00D241FA">
      <w:pPr>
        <w:numPr>
          <w:ilvl w:val="0"/>
          <w:numId w:val="71"/>
        </w:numPr>
        <w:ind w:left="1134" w:hanging="567"/>
        <w:rPr>
          <w:sz w:val="22"/>
          <w:szCs w:val="22"/>
          <w:lang w:val="hu-HU"/>
        </w:rPr>
        <w:pPrChange w:id="1360" w:author="Szerző">
          <w:pPr>
            <w:numPr>
              <w:numId w:val="71"/>
            </w:numPr>
            <w:tabs>
              <w:tab w:val="num" w:pos="792"/>
            </w:tabs>
            <w:ind w:left="720" w:hanging="360"/>
          </w:pPr>
        </w:pPrChange>
      </w:pPr>
      <w:r w:rsidRPr="00FA31D4">
        <w:rPr>
          <w:sz w:val="22"/>
          <w:szCs w:val="22"/>
          <w:lang w:val="hu-HU"/>
        </w:rPr>
        <w:t xml:space="preserve">Tartsa az új </w:t>
      </w:r>
      <w:r w:rsidR="00F03C7D" w:rsidRPr="00FA31D4">
        <w:rPr>
          <w:sz w:val="22"/>
          <w:szCs w:val="22"/>
          <w:lang w:val="hu-HU"/>
        </w:rPr>
        <w:t xml:space="preserve">injekciós </w:t>
      </w:r>
      <w:r w:rsidRPr="00FA31D4">
        <w:rPr>
          <w:sz w:val="22"/>
          <w:szCs w:val="22"/>
          <w:lang w:val="hu-HU"/>
        </w:rPr>
        <w:t xml:space="preserve">tollakat hűtőszekrényben </w:t>
      </w:r>
      <w:r w:rsidRPr="00FA31D4">
        <w:rPr>
          <w:b/>
          <w:bCs/>
          <w:sz w:val="22"/>
          <w:szCs w:val="22"/>
          <w:lang w:val="hu-HU"/>
        </w:rPr>
        <w:t xml:space="preserve">2°C - 8°C </w:t>
      </w:r>
      <w:r w:rsidRPr="00FA31D4">
        <w:rPr>
          <w:bCs/>
          <w:sz w:val="22"/>
          <w:szCs w:val="22"/>
          <w:lang w:val="hu-HU"/>
        </w:rPr>
        <w:t>hőmérsékleten</w:t>
      </w:r>
      <w:r w:rsidRPr="00FA31D4">
        <w:rPr>
          <w:sz w:val="22"/>
          <w:szCs w:val="22"/>
          <w:lang w:val="hu-HU"/>
        </w:rPr>
        <w:t>.</w:t>
      </w:r>
    </w:p>
    <w:p w14:paraId="715BF590" w14:textId="77777777" w:rsidR="00D241FA" w:rsidRPr="00FA31D4" w:rsidRDefault="00D241FA">
      <w:pPr>
        <w:numPr>
          <w:ilvl w:val="0"/>
          <w:numId w:val="71"/>
        </w:numPr>
        <w:ind w:left="1134" w:hanging="567"/>
        <w:rPr>
          <w:sz w:val="22"/>
          <w:szCs w:val="22"/>
          <w:lang w:val="hu-HU"/>
        </w:rPr>
        <w:pPrChange w:id="1361" w:author="Szerző">
          <w:pPr>
            <w:numPr>
              <w:numId w:val="71"/>
            </w:numPr>
            <w:tabs>
              <w:tab w:val="num" w:pos="792"/>
            </w:tabs>
            <w:ind w:left="720" w:hanging="360"/>
          </w:pPr>
        </w:pPrChange>
      </w:pPr>
      <w:r w:rsidRPr="00FA31D4">
        <w:rPr>
          <w:sz w:val="22"/>
          <w:szCs w:val="22"/>
          <w:lang w:val="hu-HU"/>
        </w:rPr>
        <w:t>Nem fagyasztható</w:t>
      </w:r>
      <w:r w:rsidR="00F03C7D" w:rsidRPr="00FA31D4">
        <w:rPr>
          <w:sz w:val="22"/>
          <w:szCs w:val="22"/>
          <w:lang w:val="hu-HU"/>
        </w:rPr>
        <w:t>!</w:t>
      </w:r>
      <w:r w:rsidRPr="00FA31D4">
        <w:rPr>
          <w:sz w:val="22"/>
          <w:szCs w:val="22"/>
          <w:lang w:val="hu-HU"/>
        </w:rPr>
        <w:t xml:space="preserve"> </w:t>
      </w:r>
    </w:p>
    <w:p w14:paraId="6FE89AFB" w14:textId="77777777" w:rsidR="00D241FA" w:rsidRPr="00FA31D4" w:rsidRDefault="00D241FA" w:rsidP="00D241FA">
      <w:pPr>
        <w:rPr>
          <w:sz w:val="22"/>
          <w:szCs w:val="22"/>
          <w:lang w:val="hu-HU"/>
        </w:rPr>
      </w:pPr>
    </w:p>
    <w:p w14:paraId="498E912F" w14:textId="77777777" w:rsidR="00D241FA" w:rsidRPr="00FA31D4" w:rsidRDefault="00D241FA">
      <w:pPr>
        <w:ind w:left="567"/>
        <w:rPr>
          <w:b/>
          <w:sz w:val="22"/>
          <w:szCs w:val="22"/>
          <w:lang w:val="hu-HU"/>
        </w:rPr>
        <w:pPrChange w:id="1362" w:author="Szerző">
          <w:pPr/>
        </w:pPrChange>
      </w:pPr>
      <w:r w:rsidRPr="00FA31D4">
        <w:rPr>
          <w:b/>
          <w:sz w:val="22"/>
          <w:szCs w:val="22"/>
          <w:lang w:val="hu-HU"/>
        </w:rPr>
        <w:t>Az első használatot követően</w:t>
      </w:r>
    </w:p>
    <w:p w14:paraId="7D64979B" w14:textId="77777777" w:rsidR="00D241FA" w:rsidRPr="00FA31D4" w:rsidRDefault="00D241FA">
      <w:pPr>
        <w:numPr>
          <w:ilvl w:val="0"/>
          <w:numId w:val="71"/>
        </w:numPr>
        <w:ind w:left="1134" w:hanging="567"/>
        <w:rPr>
          <w:sz w:val="22"/>
          <w:szCs w:val="22"/>
          <w:lang w:val="hu-HU"/>
        </w:rPr>
        <w:pPrChange w:id="1363" w:author="Szerző">
          <w:pPr>
            <w:numPr>
              <w:numId w:val="71"/>
            </w:numPr>
            <w:tabs>
              <w:tab w:val="num" w:pos="792"/>
            </w:tabs>
            <w:ind w:left="720" w:hanging="360"/>
          </w:pPr>
        </w:pPrChange>
      </w:pPr>
      <w:r w:rsidRPr="00FA31D4">
        <w:rPr>
          <w:sz w:val="22"/>
          <w:szCs w:val="22"/>
          <w:lang w:val="hu-HU"/>
        </w:rPr>
        <w:t xml:space="preserve">Tartsa az injekciós tollat szobahőmérsékleten, </w:t>
      </w:r>
      <w:r w:rsidRPr="002178F3">
        <w:rPr>
          <w:sz w:val="22"/>
          <w:szCs w:val="22"/>
          <w:lang w:val="hu-HU"/>
          <w:rPrChange w:id="1364" w:author="Szerző">
            <w:rPr>
              <w:b/>
              <w:bCs/>
              <w:sz w:val="22"/>
              <w:szCs w:val="22"/>
              <w:lang w:val="hu-HU"/>
            </w:rPr>
          </w:rPrChange>
        </w:rPr>
        <w:t>30°C alatt.</w:t>
      </w:r>
    </w:p>
    <w:p w14:paraId="171905DB" w14:textId="77777777" w:rsidR="00D241FA" w:rsidRPr="00FA31D4" w:rsidRDefault="00D241FA">
      <w:pPr>
        <w:numPr>
          <w:ilvl w:val="0"/>
          <w:numId w:val="71"/>
        </w:numPr>
        <w:ind w:left="1134" w:hanging="567"/>
        <w:rPr>
          <w:sz w:val="22"/>
          <w:szCs w:val="22"/>
          <w:lang w:val="hu-HU"/>
        </w:rPr>
        <w:pPrChange w:id="1365" w:author="Szerző">
          <w:pPr>
            <w:numPr>
              <w:numId w:val="71"/>
            </w:numPr>
            <w:tabs>
              <w:tab w:val="num" w:pos="792"/>
            </w:tabs>
            <w:ind w:left="720" w:hanging="360"/>
          </w:pPr>
        </w:pPrChange>
      </w:pPr>
      <w:r w:rsidRPr="00FA31D4">
        <w:rPr>
          <w:sz w:val="22"/>
          <w:szCs w:val="22"/>
          <w:lang w:val="hu-HU"/>
        </w:rPr>
        <w:t>Soha ne tegye vissza a hűtőszekrénybe.</w:t>
      </w:r>
    </w:p>
    <w:p w14:paraId="36024F71" w14:textId="77777777" w:rsidR="00D241FA" w:rsidRPr="00FA31D4" w:rsidRDefault="00D241FA">
      <w:pPr>
        <w:numPr>
          <w:ilvl w:val="0"/>
          <w:numId w:val="71"/>
        </w:numPr>
        <w:ind w:left="1134" w:hanging="567"/>
        <w:rPr>
          <w:sz w:val="22"/>
          <w:szCs w:val="22"/>
          <w:lang w:val="hu-HU"/>
        </w:rPr>
        <w:pPrChange w:id="1366" w:author="Szerző">
          <w:pPr>
            <w:numPr>
              <w:numId w:val="71"/>
            </w:numPr>
            <w:tabs>
              <w:tab w:val="num" w:pos="792"/>
            </w:tabs>
            <w:ind w:left="720" w:hanging="360"/>
          </w:pPr>
        </w:pPrChange>
      </w:pPr>
      <w:r w:rsidRPr="00FA31D4">
        <w:rPr>
          <w:sz w:val="22"/>
          <w:szCs w:val="22"/>
          <w:lang w:val="hu-HU"/>
        </w:rPr>
        <w:t>Soha ne tárolja a</w:t>
      </w:r>
      <w:r w:rsidR="00F03C7D" w:rsidRPr="00FA31D4">
        <w:rPr>
          <w:sz w:val="22"/>
          <w:szCs w:val="22"/>
          <w:lang w:val="hu-HU"/>
        </w:rPr>
        <w:t xml:space="preserve">z injekciós </w:t>
      </w:r>
      <w:r w:rsidRPr="00FA31D4">
        <w:rPr>
          <w:sz w:val="22"/>
          <w:szCs w:val="22"/>
          <w:lang w:val="hu-HU"/>
        </w:rPr>
        <w:t>tollat felhelyezett injekciós tűvel.</w:t>
      </w:r>
    </w:p>
    <w:p w14:paraId="11AE7453" w14:textId="77777777" w:rsidR="00D241FA" w:rsidRPr="00FA31D4" w:rsidRDefault="00D241FA">
      <w:pPr>
        <w:numPr>
          <w:ilvl w:val="0"/>
          <w:numId w:val="71"/>
        </w:numPr>
        <w:ind w:left="1134" w:hanging="567"/>
        <w:rPr>
          <w:sz w:val="22"/>
          <w:szCs w:val="22"/>
          <w:lang w:val="hu-HU"/>
        </w:rPr>
        <w:pPrChange w:id="1367" w:author="Szerző">
          <w:pPr>
            <w:numPr>
              <w:numId w:val="71"/>
            </w:numPr>
            <w:tabs>
              <w:tab w:val="num" w:pos="792"/>
            </w:tabs>
            <w:ind w:left="720" w:hanging="360"/>
          </w:pPr>
        </w:pPrChange>
      </w:pPr>
      <w:r w:rsidRPr="00FA31D4">
        <w:rPr>
          <w:sz w:val="22"/>
          <w:szCs w:val="22"/>
          <w:lang w:val="hu-HU"/>
        </w:rPr>
        <w:t>Felhelyezett kupakkal tárolja az injekciós tollat.</w:t>
      </w:r>
    </w:p>
    <w:p w14:paraId="6CB1588F" w14:textId="77777777" w:rsidR="00D241FA" w:rsidRPr="00FA31D4" w:rsidRDefault="00D241FA" w:rsidP="00D241FA">
      <w:pPr>
        <w:rPr>
          <w:sz w:val="22"/>
          <w:szCs w:val="22"/>
          <w:lang w:val="hu-HU"/>
        </w:rPr>
      </w:pPr>
    </w:p>
    <w:p w14:paraId="6A9F5FEE" w14:textId="77777777" w:rsidR="00D241FA" w:rsidRPr="00FA31D4" w:rsidRDefault="00D241FA" w:rsidP="00D241FA">
      <w:pPr>
        <w:rPr>
          <w:b/>
          <w:bCs/>
          <w:sz w:val="22"/>
          <w:szCs w:val="22"/>
          <w:lang w:val="hu-HU"/>
        </w:rPr>
      </w:pPr>
      <w:r w:rsidRPr="00FA31D4">
        <w:rPr>
          <w:b/>
          <w:bCs/>
          <w:sz w:val="22"/>
          <w:szCs w:val="22"/>
          <w:lang w:val="hu-HU"/>
        </w:rPr>
        <w:t>Hogyan törődjön a</w:t>
      </w:r>
      <w:r w:rsidR="00DA4893" w:rsidRPr="00FA31D4">
        <w:rPr>
          <w:b/>
          <w:bCs/>
          <w:sz w:val="22"/>
          <w:szCs w:val="22"/>
          <w:lang w:val="hu-HU"/>
        </w:rPr>
        <w:t xml:space="preserve">z injekciós </w:t>
      </w:r>
      <w:r w:rsidRPr="00FA31D4">
        <w:rPr>
          <w:b/>
          <w:bCs/>
          <w:sz w:val="22"/>
          <w:szCs w:val="22"/>
          <w:lang w:val="hu-HU"/>
        </w:rPr>
        <w:t>tollal</w:t>
      </w:r>
    </w:p>
    <w:p w14:paraId="7F302292" w14:textId="77777777" w:rsidR="00D241FA" w:rsidRPr="00FA31D4" w:rsidRDefault="00D241FA" w:rsidP="00D241FA">
      <w:pPr>
        <w:rPr>
          <w:sz w:val="22"/>
          <w:szCs w:val="22"/>
          <w:lang w:val="hu-HU"/>
        </w:rPr>
      </w:pPr>
    </w:p>
    <w:p w14:paraId="74AB3791" w14:textId="77777777" w:rsidR="00D241FA" w:rsidRPr="00FA31D4" w:rsidRDefault="00D241FA">
      <w:pPr>
        <w:ind w:left="567"/>
        <w:rPr>
          <w:b/>
          <w:sz w:val="22"/>
          <w:szCs w:val="22"/>
          <w:lang w:val="hu-HU"/>
        </w:rPr>
        <w:pPrChange w:id="1368" w:author="Szerző">
          <w:pPr/>
        </w:pPrChange>
      </w:pPr>
      <w:r w:rsidRPr="00FA31D4">
        <w:rPr>
          <w:b/>
          <w:sz w:val="22"/>
          <w:szCs w:val="22"/>
          <w:lang w:val="hu-HU"/>
        </w:rPr>
        <w:t>Óvatosan kezelje a</w:t>
      </w:r>
      <w:r w:rsidR="00F03C7D" w:rsidRPr="00FA31D4">
        <w:rPr>
          <w:b/>
          <w:sz w:val="22"/>
          <w:szCs w:val="22"/>
          <w:lang w:val="hu-HU"/>
        </w:rPr>
        <w:t>z injekciós</w:t>
      </w:r>
      <w:r w:rsidRPr="00FA31D4">
        <w:rPr>
          <w:b/>
          <w:sz w:val="22"/>
          <w:szCs w:val="22"/>
          <w:lang w:val="hu-HU"/>
        </w:rPr>
        <w:t xml:space="preserve"> tollat</w:t>
      </w:r>
    </w:p>
    <w:p w14:paraId="677FB1AE" w14:textId="1EA02582" w:rsidR="00D241FA" w:rsidRPr="00FA31D4" w:rsidDel="00D33149" w:rsidRDefault="00D241FA" w:rsidP="00D241FA">
      <w:pPr>
        <w:rPr>
          <w:del w:id="1369" w:author="Szerző"/>
          <w:sz w:val="22"/>
          <w:szCs w:val="22"/>
          <w:lang w:val="hu-HU"/>
        </w:rPr>
      </w:pPr>
    </w:p>
    <w:p w14:paraId="28D051BB" w14:textId="77777777" w:rsidR="00D241FA" w:rsidRPr="00FA31D4" w:rsidRDefault="00D241FA">
      <w:pPr>
        <w:numPr>
          <w:ilvl w:val="0"/>
          <w:numId w:val="71"/>
        </w:numPr>
        <w:ind w:left="1134" w:hanging="567"/>
        <w:rPr>
          <w:sz w:val="22"/>
          <w:szCs w:val="22"/>
          <w:lang w:val="hu-HU"/>
        </w:rPr>
        <w:pPrChange w:id="1370" w:author="Szerző">
          <w:pPr>
            <w:numPr>
              <w:numId w:val="71"/>
            </w:numPr>
            <w:tabs>
              <w:tab w:val="num" w:pos="792"/>
            </w:tabs>
            <w:ind w:left="720" w:hanging="360"/>
          </w:pPr>
        </w:pPrChange>
      </w:pPr>
      <w:r w:rsidRPr="00FA31D4">
        <w:rPr>
          <w:sz w:val="22"/>
          <w:szCs w:val="22"/>
          <w:lang w:val="hu-HU"/>
        </w:rPr>
        <w:lastRenderedPageBreak/>
        <w:t>Ne dobja le vagy ne üsse kemény felületekhez</w:t>
      </w:r>
    </w:p>
    <w:p w14:paraId="5ADC2D87" w14:textId="77777777" w:rsidR="00D241FA" w:rsidRPr="00FA31D4" w:rsidRDefault="00D241FA">
      <w:pPr>
        <w:numPr>
          <w:ilvl w:val="0"/>
          <w:numId w:val="71"/>
        </w:numPr>
        <w:ind w:left="1134" w:hanging="567"/>
        <w:rPr>
          <w:sz w:val="22"/>
          <w:szCs w:val="22"/>
          <w:lang w:val="hu-HU"/>
        </w:rPr>
        <w:pPrChange w:id="1371" w:author="Szerző">
          <w:pPr>
            <w:numPr>
              <w:numId w:val="71"/>
            </w:numPr>
            <w:tabs>
              <w:tab w:val="num" w:pos="792"/>
            </w:tabs>
            <w:ind w:left="720" w:hanging="360"/>
          </w:pPr>
        </w:pPrChange>
      </w:pPr>
      <w:r w:rsidRPr="00FA31D4">
        <w:rPr>
          <w:sz w:val="22"/>
          <w:szCs w:val="22"/>
          <w:lang w:val="hu-HU"/>
        </w:rPr>
        <w:t>Ha úgy véli, hogy sérült az injekciós tolla, ne próbálja megjavítani, használjon egy újat.</w:t>
      </w:r>
    </w:p>
    <w:p w14:paraId="4BCB6F88" w14:textId="77777777" w:rsidR="00D241FA" w:rsidRPr="00FA31D4" w:rsidRDefault="00D241FA" w:rsidP="00D241FA">
      <w:pPr>
        <w:rPr>
          <w:sz w:val="22"/>
          <w:szCs w:val="22"/>
          <w:lang w:val="hu-HU"/>
        </w:rPr>
      </w:pPr>
    </w:p>
    <w:p w14:paraId="568285ED" w14:textId="77777777" w:rsidR="00D241FA" w:rsidRPr="00FA31D4" w:rsidRDefault="00D241FA">
      <w:pPr>
        <w:ind w:left="567"/>
        <w:rPr>
          <w:b/>
          <w:sz w:val="22"/>
          <w:szCs w:val="22"/>
          <w:lang w:val="hu-HU"/>
        </w:rPr>
        <w:pPrChange w:id="1372" w:author="Szerző">
          <w:pPr/>
        </w:pPrChange>
      </w:pPr>
      <w:r w:rsidRPr="00FA31D4">
        <w:rPr>
          <w:b/>
          <w:sz w:val="22"/>
          <w:szCs w:val="22"/>
          <w:lang w:val="hu-HU"/>
        </w:rPr>
        <w:t>Védje az injekciós tollat a portól és a szennyeződéstől</w:t>
      </w:r>
    </w:p>
    <w:p w14:paraId="6858C6E9" w14:textId="6F223853" w:rsidR="00D241FA" w:rsidRPr="00FA31D4" w:rsidDel="00D33149" w:rsidRDefault="00D241FA" w:rsidP="00D241FA">
      <w:pPr>
        <w:rPr>
          <w:del w:id="1373" w:author="Szerző"/>
          <w:szCs w:val="22"/>
          <w:lang w:val="hu-HU"/>
        </w:rPr>
      </w:pPr>
    </w:p>
    <w:p w14:paraId="30D3D57A" w14:textId="77777777" w:rsidR="00D241FA" w:rsidRPr="00FA31D4" w:rsidRDefault="00D241FA">
      <w:pPr>
        <w:numPr>
          <w:ilvl w:val="0"/>
          <w:numId w:val="71"/>
        </w:numPr>
        <w:ind w:left="1134" w:hanging="567"/>
        <w:rPr>
          <w:sz w:val="22"/>
          <w:szCs w:val="22"/>
          <w:lang w:val="hu-HU"/>
        </w:rPr>
        <w:pPrChange w:id="1374" w:author="Szerző">
          <w:pPr>
            <w:pStyle w:val="Standard"/>
            <w:widowControl/>
            <w:numPr>
              <w:numId w:val="75"/>
            </w:numPr>
            <w:tabs>
              <w:tab w:val="left" w:pos="794"/>
              <w:tab w:val="left" w:pos="851"/>
            </w:tabs>
            <w:ind w:left="714" w:hanging="357"/>
          </w:pPr>
        </w:pPrChange>
      </w:pPr>
      <w:r w:rsidRPr="00FA31D4">
        <w:rPr>
          <w:sz w:val="22"/>
          <w:szCs w:val="22"/>
          <w:lang w:val="hu-HU"/>
        </w:rPr>
        <w:t xml:space="preserve">Kívülről letisztíthatja az injekciós tollat egy nedves ruhával letörölve. Ne áztassa be, ne mossa el, vagy ne olajozza be az injekciós tollat </w:t>
      </w:r>
      <w:r w:rsidRPr="00FA31D4">
        <w:rPr>
          <w:sz w:val="22"/>
          <w:szCs w:val="22"/>
          <w:lang w:val="hu-HU"/>
        </w:rPr>
        <w:noBreakHyphen/>
        <w:t xml:space="preserve"> ez kárt okozhat benne.</w:t>
      </w:r>
    </w:p>
    <w:p w14:paraId="49B17453" w14:textId="77777777" w:rsidR="00D241FA" w:rsidRPr="00FA31D4" w:rsidRDefault="00D241FA" w:rsidP="00D241FA">
      <w:pPr>
        <w:pStyle w:val="Standard"/>
        <w:widowControl/>
        <w:tabs>
          <w:tab w:val="left" w:pos="851"/>
        </w:tabs>
        <w:rPr>
          <w:rFonts w:ascii="Times New Roman" w:hAnsi="Times New Roman"/>
          <w:sz w:val="22"/>
          <w:szCs w:val="22"/>
          <w:lang w:val="hu-HU"/>
        </w:rPr>
      </w:pPr>
    </w:p>
    <w:p w14:paraId="37C8672C" w14:textId="77777777" w:rsidR="00D241FA" w:rsidRPr="00FA31D4" w:rsidRDefault="00D241FA" w:rsidP="00D241FA">
      <w:pPr>
        <w:rPr>
          <w:b/>
          <w:bCs/>
          <w:sz w:val="22"/>
          <w:szCs w:val="22"/>
          <w:lang w:val="hu-HU"/>
        </w:rPr>
      </w:pPr>
      <w:r w:rsidRPr="00FA31D4">
        <w:rPr>
          <w:b/>
          <w:bCs/>
          <w:sz w:val="22"/>
          <w:szCs w:val="22"/>
          <w:lang w:val="hu-HU"/>
        </w:rPr>
        <w:t>Az injekciós toll kidobása</w:t>
      </w:r>
    </w:p>
    <w:p w14:paraId="1E2AE6B7" w14:textId="7FCA3D06" w:rsidR="00D241FA" w:rsidRPr="00FA31D4" w:rsidDel="00D33149" w:rsidRDefault="00D241FA" w:rsidP="00D241FA">
      <w:pPr>
        <w:rPr>
          <w:del w:id="1375" w:author="Szerző"/>
          <w:sz w:val="22"/>
          <w:szCs w:val="22"/>
          <w:lang w:val="hu-HU"/>
        </w:rPr>
      </w:pPr>
    </w:p>
    <w:p w14:paraId="6EE1CB40" w14:textId="77777777" w:rsidR="00D241FA" w:rsidRPr="00FA31D4" w:rsidRDefault="00D241FA">
      <w:pPr>
        <w:numPr>
          <w:ilvl w:val="0"/>
          <w:numId w:val="71"/>
        </w:numPr>
        <w:ind w:left="1134" w:hanging="567"/>
        <w:rPr>
          <w:sz w:val="22"/>
          <w:szCs w:val="22"/>
          <w:lang w:val="hu-HU"/>
        </w:rPr>
        <w:pPrChange w:id="1376" w:author="Szerző">
          <w:pPr>
            <w:numPr>
              <w:numId w:val="71"/>
            </w:numPr>
            <w:tabs>
              <w:tab w:val="num" w:pos="792"/>
            </w:tabs>
            <w:ind w:left="714" w:hanging="357"/>
          </w:pPr>
        </w:pPrChange>
      </w:pPr>
      <w:r w:rsidRPr="00FA31D4">
        <w:rPr>
          <w:sz w:val="22"/>
          <w:szCs w:val="22"/>
          <w:lang w:val="hu-HU"/>
        </w:rPr>
        <w:t>Távolítsa el a tűt</w:t>
      </w:r>
      <w:r w:rsidR="00D13E8A" w:rsidRPr="00FA31D4">
        <w:rPr>
          <w:sz w:val="22"/>
          <w:szCs w:val="22"/>
          <w:lang w:val="hu-HU"/>
        </w:rPr>
        <w:t>,</w:t>
      </w:r>
      <w:r w:rsidRPr="00FA31D4">
        <w:rPr>
          <w:sz w:val="22"/>
          <w:szCs w:val="22"/>
          <w:lang w:val="hu-HU"/>
        </w:rPr>
        <w:t xml:space="preserve"> mielőtt kidobja az injekciós tollat. </w:t>
      </w:r>
    </w:p>
    <w:p w14:paraId="673F4F1B" w14:textId="77777777" w:rsidR="00D241FA" w:rsidRPr="00FA31D4" w:rsidRDefault="00D241FA">
      <w:pPr>
        <w:numPr>
          <w:ilvl w:val="0"/>
          <w:numId w:val="71"/>
        </w:numPr>
        <w:ind w:left="1134" w:hanging="567"/>
        <w:rPr>
          <w:sz w:val="22"/>
          <w:szCs w:val="22"/>
          <w:lang w:val="hu-HU"/>
        </w:rPr>
        <w:pPrChange w:id="1377" w:author="Szerző">
          <w:pPr>
            <w:numPr>
              <w:numId w:val="71"/>
            </w:numPr>
            <w:tabs>
              <w:tab w:val="num" w:pos="792"/>
            </w:tabs>
            <w:ind w:left="714" w:hanging="357"/>
          </w:pPr>
        </w:pPrChange>
      </w:pPr>
      <w:r w:rsidRPr="00FA31D4">
        <w:rPr>
          <w:sz w:val="22"/>
          <w:szCs w:val="22"/>
          <w:lang w:val="hu-HU"/>
        </w:rPr>
        <w:t>A használt injekciós tollat a gyógyszerésze vagy a helyi hatóságok utasításának megfelelőn dobja ki.</w:t>
      </w:r>
    </w:p>
    <w:p w14:paraId="02CABE91" w14:textId="77777777" w:rsidR="002E0BCF" w:rsidRPr="00FA31D4" w:rsidRDefault="002E1C1F" w:rsidP="00154021">
      <w:pPr>
        <w:ind w:left="360"/>
        <w:jc w:val="center"/>
        <w:rPr>
          <w:b/>
          <w:bCs/>
          <w:sz w:val="22"/>
          <w:szCs w:val="22"/>
          <w:lang w:val="hu-HU"/>
        </w:rPr>
      </w:pPr>
      <w:r w:rsidRPr="00FA31D4">
        <w:rPr>
          <w:sz w:val="24"/>
          <w:szCs w:val="24"/>
          <w:lang w:val="hu-HU"/>
        </w:rPr>
        <w:br w:type="column"/>
      </w:r>
      <w:r w:rsidR="002E0BCF" w:rsidRPr="00FA31D4">
        <w:rPr>
          <w:b/>
          <w:bCs/>
          <w:sz w:val="22"/>
          <w:szCs w:val="22"/>
          <w:lang w:val="hu-HU"/>
        </w:rPr>
        <w:lastRenderedPageBreak/>
        <w:t>Betegtájékoztató: Információ a felhasználó számára</w:t>
      </w:r>
    </w:p>
    <w:p w14:paraId="36FD688A" w14:textId="77777777" w:rsidR="002E0BCF" w:rsidRPr="00FA31D4" w:rsidRDefault="002E0BCF" w:rsidP="002E0BCF">
      <w:pPr>
        <w:pStyle w:val="Heading4"/>
        <w:keepNext w:val="0"/>
        <w:pageBreakBefore w:val="0"/>
        <w:tabs>
          <w:tab w:val="left" w:pos="567"/>
        </w:tabs>
        <w:jc w:val="center"/>
        <w:rPr>
          <w:szCs w:val="22"/>
        </w:rPr>
      </w:pPr>
    </w:p>
    <w:p w14:paraId="32A041E4" w14:textId="3EA5D06E" w:rsidR="002E0BCF" w:rsidRPr="00FA31D4" w:rsidRDefault="002E0BCF" w:rsidP="002E0BCF">
      <w:pPr>
        <w:pStyle w:val="Heading4"/>
        <w:keepNext w:val="0"/>
        <w:pageBreakBefore w:val="0"/>
        <w:tabs>
          <w:tab w:val="left" w:pos="567"/>
        </w:tabs>
        <w:jc w:val="center"/>
        <w:rPr>
          <w:caps/>
          <w:szCs w:val="22"/>
        </w:rPr>
      </w:pPr>
      <w:r w:rsidRPr="00FA31D4">
        <w:rPr>
          <w:szCs w:val="22"/>
        </w:rPr>
        <w:t xml:space="preserve">Toujeo </w:t>
      </w:r>
      <w:r w:rsidRPr="00FA31D4">
        <w:rPr>
          <w:bCs/>
          <w:szCs w:val="22"/>
        </w:rPr>
        <w:t>300 </w:t>
      </w:r>
      <w:r w:rsidRPr="00FA31D4">
        <w:rPr>
          <w:szCs w:val="22"/>
        </w:rPr>
        <w:t>egység</w:t>
      </w:r>
      <w:r w:rsidRPr="00FA31D4">
        <w:rPr>
          <w:bCs/>
          <w:szCs w:val="22"/>
        </w:rPr>
        <w:t>/ml</w:t>
      </w:r>
      <w:r w:rsidRPr="00FA31D4">
        <w:rPr>
          <w:szCs w:val="22"/>
        </w:rPr>
        <w:t xml:space="preserve"> </w:t>
      </w:r>
      <w:r w:rsidR="00BE29FC" w:rsidRPr="00FA31D4">
        <w:rPr>
          <w:szCs w:val="22"/>
        </w:rPr>
        <w:t>DoubleStar</w:t>
      </w:r>
      <w:r w:rsidR="00BE29FC" w:rsidRPr="00FA31D4">
        <w:rPr>
          <w:bCs/>
          <w:szCs w:val="22"/>
        </w:rPr>
        <w:t xml:space="preserve"> </w:t>
      </w:r>
      <w:r w:rsidRPr="00FA31D4">
        <w:rPr>
          <w:bCs/>
          <w:szCs w:val="22"/>
        </w:rPr>
        <w:t>oldatos injekció előretöltött injekciós tollban</w:t>
      </w:r>
      <w:r w:rsidR="004E3031" w:rsidRPr="00FA31D4">
        <w:rPr>
          <w:bCs/>
          <w:szCs w:val="22"/>
        </w:rPr>
        <w:fldChar w:fldCharType="begin"/>
      </w:r>
      <w:r w:rsidR="004E3031" w:rsidRPr="00FA31D4">
        <w:rPr>
          <w:bCs/>
          <w:szCs w:val="22"/>
        </w:rPr>
        <w:instrText xml:space="preserve"> DOCVARIABLE vault_nd_2cb67ddd-cbde-4dda-a266-2512ab9fa98d \* MERGEFORMAT </w:instrText>
      </w:r>
      <w:r w:rsidR="004E3031" w:rsidRPr="00FA31D4">
        <w:rPr>
          <w:bCs/>
          <w:szCs w:val="22"/>
        </w:rPr>
        <w:fldChar w:fldCharType="separate"/>
      </w:r>
      <w:r w:rsidR="004E3031" w:rsidRPr="00FA31D4">
        <w:rPr>
          <w:bCs/>
          <w:szCs w:val="22"/>
        </w:rPr>
        <w:t xml:space="preserve"> </w:t>
      </w:r>
      <w:r w:rsidR="004E3031" w:rsidRPr="00FA31D4">
        <w:rPr>
          <w:bCs/>
          <w:szCs w:val="22"/>
        </w:rPr>
        <w:fldChar w:fldCharType="end"/>
      </w:r>
    </w:p>
    <w:p w14:paraId="490C8472" w14:textId="77777777" w:rsidR="002E0BCF" w:rsidRPr="00FA31D4" w:rsidRDefault="002E0BCF" w:rsidP="002E0BCF">
      <w:pPr>
        <w:tabs>
          <w:tab w:val="left" w:pos="567"/>
        </w:tabs>
        <w:jc w:val="center"/>
        <w:rPr>
          <w:sz w:val="22"/>
          <w:szCs w:val="22"/>
          <w:lang w:val="hu-HU"/>
        </w:rPr>
      </w:pPr>
      <w:r w:rsidRPr="00FA31D4">
        <w:rPr>
          <w:sz w:val="22"/>
          <w:szCs w:val="22"/>
          <w:lang w:val="hu-HU"/>
        </w:rPr>
        <w:t>glargin inzulin</w:t>
      </w:r>
    </w:p>
    <w:p w14:paraId="0041E13C" w14:textId="77777777" w:rsidR="00BE29FC" w:rsidRPr="00FA31D4" w:rsidRDefault="00BE29FC" w:rsidP="002E0BCF">
      <w:pPr>
        <w:tabs>
          <w:tab w:val="left" w:pos="567"/>
        </w:tabs>
        <w:jc w:val="center"/>
        <w:rPr>
          <w:sz w:val="22"/>
          <w:szCs w:val="22"/>
          <w:lang w:val="hu-HU"/>
        </w:rPr>
      </w:pPr>
      <w:r w:rsidRPr="00FA31D4">
        <w:rPr>
          <w:b/>
          <w:sz w:val="22"/>
          <w:szCs w:val="22"/>
          <w:lang w:val="hu-HU"/>
        </w:rPr>
        <w:t>DoubleStar injekciós tolla</w:t>
      </w:r>
      <w:r w:rsidR="0073736F" w:rsidRPr="00FA31D4">
        <w:rPr>
          <w:b/>
          <w:sz w:val="22"/>
          <w:szCs w:val="22"/>
          <w:lang w:val="hu-HU"/>
        </w:rPr>
        <w:t>nként</w:t>
      </w:r>
      <w:r w:rsidRPr="00FA31D4">
        <w:rPr>
          <w:b/>
          <w:sz w:val="22"/>
          <w:szCs w:val="22"/>
          <w:lang w:val="hu-HU"/>
        </w:rPr>
        <w:t xml:space="preserve"> 2-160 egység adható be, 2 egység</w:t>
      </w:r>
      <w:r w:rsidR="00096D17" w:rsidRPr="00FA31D4">
        <w:rPr>
          <w:b/>
          <w:sz w:val="22"/>
          <w:szCs w:val="22"/>
          <w:lang w:val="hu-HU"/>
        </w:rPr>
        <w:t>nyi lépésekben</w:t>
      </w:r>
      <w:r w:rsidRPr="00FA31D4">
        <w:rPr>
          <w:b/>
          <w:sz w:val="22"/>
          <w:szCs w:val="22"/>
          <w:lang w:val="hu-HU"/>
        </w:rPr>
        <w:t xml:space="preserve"> beállítva</w:t>
      </w:r>
      <w:r w:rsidR="00096D17" w:rsidRPr="00FA31D4">
        <w:rPr>
          <w:b/>
          <w:sz w:val="22"/>
          <w:szCs w:val="22"/>
          <w:lang w:val="hu-HU"/>
        </w:rPr>
        <w:t xml:space="preserve"> az adagot</w:t>
      </w:r>
      <w:r w:rsidRPr="00FA31D4">
        <w:rPr>
          <w:b/>
          <w:sz w:val="22"/>
          <w:szCs w:val="22"/>
          <w:lang w:val="hu-HU"/>
        </w:rPr>
        <w:t>.</w:t>
      </w:r>
    </w:p>
    <w:p w14:paraId="7A6A69C6" w14:textId="77777777" w:rsidR="002E0BCF" w:rsidRPr="00FA31D4" w:rsidRDefault="002E0BCF" w:rsidP="002E0BCF">
      <w:pPr>
        <w:tabs>
          <w:tab w:val="left" w:pos="567"/>
        </w:tabs>
        <w:jc w:val="center"/>
        <w:rPr>
          <w:b/>
          <w:sz w:val="22"/>
          <w:szCs w:val="22"/>
          <w:lang w:val="hu-HU"/>
        </w:rPr>
      </w:pPr>
    </w:p>
    <w:p w14:paraId="5F68CCDC" w14:textId="77777777" w:rsidR="002E0BCF" w:rsidRPr="00FA31D4" w:rsidRDefault="002E0BCF" w:rsidP="002E0BCF">
      <w:pPr>
        <w:tabs>
          <w:tab w:val="left" w:pos="567"/>
        </w:tabs>
        <w:rPr>
          <w:b/>
          <w:sz w:val="22"/>
          <w:szCs w:val="22"/>
          <w:lang w:val="hu-HU"/>
        </w:rPr>
      </w:pPr>
      <w:r w:rsidRPr="00FA31D4">
        <w:rPr>
          <w:b/>
          <w:sz w:val="22"/>
          <w:szCs w:val="22"/>
          <w:lang w:val="hu-HU"/>
        </w:rPr>
        <w:t>Mielőtt elkezdi alkalmazni ezt a gyógyszert, olvassa el figyelmesen az alábbi betegtájékoztatót, mert az Ön számára fontos információkat tartalmaz.</w:t>
      </w:r>
    </w:p>
    <w:p w14:paraId="6C1135D9" w14:textId="77777777" w:rsidR="002E0A28" w:rsidRPr="00FA31D4" w:rsidRDefault="002E0A28">
      <w:pPr>
        <w:pStyle w:val="BodyText3"/>
        <w:numPr>
          <w:ilvl w:val="0"/>
          <w:numId w:val="109"/>
        </w:numPr>
        <w:ind w:left="567" w:hanging="567"/>
        <w:rPr>
          <w:bCs w:val="0"/>
          <w:szCs w:val="22"/>
        </w:rPr>
        <w:pPrChange w:id="1378" w:author="Szerző">
          <w:pPr>
            <w:pStyle w:val="BodyText3"/>
            <w:tabs>
              <w:tab w:val="left" w:pos="567"/>
            </w:tabs>
            <w:ind w:left="567" w:hanging="567"/>
          </w:pPr>
        </w:pPrChange>
      </w:pPr>
      <w:del w:id="1379" w:author="Szerző">
        <w:r w:rsidRPr="00FA31D4" w:rsidDel="00674F50">
          <w:rPr>
            <w:bCs w:val="0"/>
            <w:szCs w:val="22"/>
          </w:rPr>
          <w:delText>-</w:delText>
        </w:r>
        <w:r w:rsidRPr="00FA31D4" w:rsidDel="00674F50">
          <w:rPr>
            <w:bCs w:val="0"/>
            <w:szCs w:val="22"/>
          </w:rPr>
          <w:tab/>
        </w:r>
      </w:del>
      <w:r w:rsidRPr="00FA31D4">
        <w:rPr>
          <w:bCs w:val="0"/>
          <w:szCs w:val="22"/>
        </w:rPr>
        <w:t>Tartsa meg a betegtájékoztatót, mert a benne szereplő információkra a későbbiekben is szüksége lehet.</w:t>
      </w:r>
    </w:p>
    <w:p w14:paraId="6B4BC881" w14:textId="77777777" w:rsidR="002E0A28" w:rsidRPr="00D33149" w:rsidRDefault="002E0A28">
      <w:pPr>
        <w:pStyle w:val="BodyText3"/>
        <w:numPr>
          <w:ilvl w:val="0"/>
          <w:numId w:val="109"/>
        </w:numPr>
        <w:ind w:left="567" w:hanging="567"/>
        <w:rPr>
          <w:szCs w:val="22"/>
        </w:rPr>
        <w:pPrChange w:id="1380" w:author="Szerző">
          <w:pPr>
            <w:pStyle w:val="WW-NormlWeb"/>
            <w:tabs>
              <w:tab w:val="left" w:pos="567"/>
            </w:tabs>
            <w:spacing w:before="0" w:after="0" w:line="240" w:lineRule="auto"/>
            <w:ind w:left="546" w:hanging="546"/>
          </w:pPr>
        </w:pPrChange>
      </w:pPr>
      <w:del w:id="1381" w:author="Szerző">
        <w:r w:rsidRPr="00D33149" w:rsidDel="00674F50">
          <w:rPr>
            <w:bCs w:val="0"/>
            <w:szCs w:val="22"/>
          </w:rPr>
          <w:delText>-</w:delText>
        </w:r>
        <w:r w:rsidRPr="00D33149" w:rsidDel="00674F50">
          <w:rPr>
            <w:bCs w:val="0"/>
            <w:szCs w:val="22"/>
          </w:rPr>
          <w:tab/>
        </w:r>
      </w:del>
      <w:r w:rsidRPr="00D33149">
        <w:rPr>
          <w:bCs w:val="0"/>
          <w:szCs w:val="22"/>
        </w:rPr>
        <w:t>További kérdéseivel forduljon kezelőorvosához, gyógyszerészéhez vagy a gondozását végző egészségügyi szakemberhez.</w:t>
      </w:r>
    </w:p>
    <w:p w14:paraId="5557F4AC" w14:textId="77777777" w:rsidR="002E0A28" w:rsidRPr="00FA31D4" w:rsidRDefault="002E0A28">
      <w:pPr>
        <w:pStyle w:val="BodyText3"/>
        <w:numPr>
          <w:ilvl w:val="0"/>
          <w:numId w:val="109"/>
        </w:numPr>
        <w:ind w:left="567" w:hanging="567"/>
        <w:rPr>
          <w:bCs w:val="0"/>
          <w:szCs w:val="22"/>
        </w:rPr>
        <w:pPrChange w:id="1382" w:author="Szerző">
          <w:pPr>
            <w:pStyle w:val="BodyText3"/>
            <w:tabs>
              <w:tab w:val="left" w:pos="567"/>
            </w:tabs>
            <w:ind w:left="567" w:hanging="567"/>
          </w:pPr>
        </w:pPrChange>
      </w:pPr>
      <w:del w:id="1383" w:author="Szerző">
        <w:r w:rsidRPr="00FA31D4" w:rsidDel="00674F50">
          <w:rPr>
            <w:bCs w:val="0"/>
            <w:szCs w:val="22"/>
          </w:rPr>
          <w:delText>-</w:delText>
        </w:r>
        <w:r w:rsidRPr="00FA31D4" w:rsidDel="00674F50">
          <w:rPr>
            <w:bCs w:val="0"/>
            <w:szCs w:val="22"/>
          </w:rPr>
          <w:tab/>
        </w:r>
      </w:del>
      <w:r w:rsidRPr="00FA31D4">
        <w:rPr>
          <w:bCs w:val="0"/>
          <w:szCs w:val="22"/>
        </w:rPr>
        <w:t xml:space="preserve">Ezt a gyógyszert az orvos kizárólag Önnek írta fel. Ne adja át a készítményt másnak, mert számára ártalmas lehet még abban az esetben is, ha a </w:t>
      </w:r>
      <w:r w:rsidRPr="00D33149">
        <w:rPr>
          <w:bCs w:val="0"/>
          <w:szCs w:val="22"/>
        </w:rPr>
        <w:t xml:space="preserve">betegsége </w:t>
      </w:r>
      <w:r w:rsidRPr="00FA31D4">
        <w:rPr>
          <w:bCs w:val="0"/>
          <w:szCs w:val="22"/>
        </w:rPr>
        <w:t>tünetei az Önéhez hasonlóak.</w:t>
      </w:r>
    </w:p>
    <w:p w14:paraId="5615100E" w14:textId="55938573" w:rsidR="002E0A28" w:rsidRPr="00D33149" w:rsidRDefault="002E0BCF">
      <w:pPr>
        <w:pStyle w:val="BodyText3"/>
        <w:numPr>
          <w:ilvl w:val="0"/>
          <w:numId w:val="109"/>
        </w:numPr>
        <w:ind w:left="567" w:hanging="567"/>
        <w:rPr>
          <w:szCs w:val="22"/>
        </w:rPr>
        <w:pPrChange w:id="1384" w:author="Szerző">
          <w:pPr>
            <w:numPr>
              <w:numId w:val="18"/>
            </w:numPr>
            <w:tabs>
              <w:tab w:val="num" w:pos="360"/>
              <w:tab w:val="num" w:pos="567"/>
              <w:tab w:val="left" w:pos="1932"/>
            </w:tabs>
            <w:suppressAutoHyphens/>
            <w:spacing w:line="260" w:lineRule="exact"/>
            <w:ind w:left="567" w:hanging="567"/>
          </w:pPr>
        </w:pPrChange>
      </w:pPr>
      <w:r w:rsidRPr="00D33149">
        <w:rPr>
          <w:bCs w:val="0"/>
          <w:szCs w:val="22"/>
        </w:rPr>
        <w:t xml:space="preserve">Ha Önnél bármilyen mellékhatás jelentkezik, tájékoztassa kezelőorvosát vagy gyógyszerészét. </w:t>
      </w:r>
      <w:r w:rsidR="002E0A28" w:rsidRPr="00D33149">
        <w:rPr>
          <w:bCs w:val="0"/>
          <w:szCs w:val="22"/>
        </w:rPr>
        <w:t>Ez a betegtájékoztatóban fel nem sorolt bármilyen lehetséges mellékhatásra is vonatkozik. Lásd 4. pont.</w:t>
      </w:r>
    </w:p>
    <w:p w14:paraId="0115CB52" w14:textId="77777777" w:rsidR="002E0A28" w:rsidRPr="00FA31D4" w:rsidRDefault="002E0A28" w:rsidP="002E0A28">
      <w:pPr>
        <w:pStyle w:val="Endnotentext"/>
        <w:widowControl/>
        <w:jc w:val="both"/>
        <w:rPr>
          <w:szCs w:val="22"/>
          <w:lang w:val="hu-HU" w:eastAsia="hu-HU"/>
        </w:rPr>
      </w:pPr>
    </w:p>
    <w:p w14:paraId="4BF32AA9" w14:textId="3C25C149" w:rsidR="002E0BCF" w:rsidRPr="002E0A28" w:rsidRDefault="002E0BCF">
      <w:pPr>
        <w:tabs>
          <w:tab w:val="left" w:pos="1932"/>
        </w:tabs>
        <w:suppressAutoHyphens/>
        <w:spacing w:line="260" w:lineRule="exact"/>
        <w:jc w:val="both"/>
        <w:rPr>
          <w:szCs w:val="22"/>
          <w:lang w:val="hu-HU"/>
        </w:rPr>
        <w:pPrChange w:id="1385" w:author="Szerző">
          <w:pPr>
            <w:numPr>
              <w:numId w:val="18"/>
            </w:numPr>
            <w:tabs>
              <w:tab w:val="num" w:pos="360"/>
              <w:tab w:val="num" w:pos="567"/>
              <w:tab w:val="left" w:pos="1932"/>
            </w:tabs>
            <w:suppressAutoHyphens/>
            <w:spacing w:line="260" w:lineRule="exact"/>
            <w:ind w:left="567" w:hanging="567"/>
            <w:jc w:val="both"/>
          </w:pPr>
        </w:pPrChange>
      </w:pPr>
    </w:p>
    <w:p w14:paraId="4AB879CC" w14:textId="77777777" w:rsidR="002E0BCF" w:rsidRPr="00FA31D4" w:rsidRDefault="002E0BCF" w:rsidP="002E0BCF">
      <w:pPr>
        <w:tabs>
          <w:tab w:val="left" w:pos="567"/>
        </w:tabs>
        <w:rPr>
          <w:sz w:val="22"/>
          <w:szCs w:val="22"/>
          <w:lang w:val="hu-HU"/>
        </w:rPr>
      </w:pPr>
      <w:r w:rsidRPr="00FA31D4">
        <w:rPr>
          <w:b/>
          <w:sz w:val="22"/>
          <w:szCs w:val="22"/>
          <w:lang w:val="hu-HU"/>
        </w:rPr>
        <w:t>A betegtájékoztató tartalma</w:t>
      </w:r>
    </w:p>
    <w:p w14:paraId="2225703C" w14:textId="77777777" w:rsidR="002E0BCF" w:rsidRPr="00FA31D4" w:rsidRDefault="002E0BCF" w:rsidP="002E0BCF">
      <w:pPr>
        <w:pStyle w:val="BodyText3"/>
        <w:tabs>
          <w:tab w:val="left" w:pos="567"/>
        </w:tabs>
        <w:rPr>
          <w:bCs w:val="0"/>
          <w:szCs w:val="22"/>
        </w:rPr>
      </w:pPr>
      <w:r w:rsidRPr="00FA31D4">
        <w:rPr>
          <w:bCs w:val="0"/>
          <w:szCs w:val="22"/>
        </w:rPr>
        <w:t>1.</w:t>
      </w:r>
      <w:r w:rsidRPr="00FA31D4">
        <w:rPr>
          <w:bCs w:val="0"/>
          <w:szCs w:val="22"/>
        </w:rPr>
        <w:tab/>
        <w:t>Milyen típusú gyógyszer a Toujeo és milyen betegségek esetén alkalmazható?</w:t>
      </w:r>
    </w:p>
    <w:p w14:paraId="114F8192" w14:textId="77777777" w:rsidR="002E0BCF" w:rsidRPr="00FA31D4" w:rsidRDefault="002E0BCF" w:rsidP="002E0BCF">
      <w:pPr>
        <w:tabs>
          <w:tab w:val="left" w:pos="567"/>
        </w:tabs>
        <w:rPr>
          <w:sz w:val="22"/>
          <w:szCs w:val="22"/>
          <w:lang w:val="hu-HU"/>
        </w:rPr>
      </w:pPr>
      <w:r w:rsidRPr="00FA31D4">
        <w:rPr>
          <w:sz w:val="22"/>
          <w:szCs w:val="22"/>
          <w:lang w:val="hu-HU"/>
        </w:rPr>
        <w:t>2.</w:t>
      </w:r>
      <w:r w:rsidRPr="00FA31D4">
        <w:rPr>
          <w:sz w:val="22"/>
          <w:szCs w:val="22"/>
          <w:lang w:val="hu-HU"/>
        </w:rPr>
        <w:tab/>
        <w:t>Tudnivalók a Toujeo alkalmazása előtt</w:t>
      </w:r>
    </w:p>
    <w:p w14:paraId="322A745D" w14:textId="77777777" w:rsidR="002E0BCF" w:rsidRPr="00FA31D4" w:rsidRDefault="002E0BCF" w:rsidP="002E0BCF">
      <w:pPr>
        <w:tabs>
          <w:tab w:val="left" w:pos="567"/>
        </w:tabs>
        <w:rPr>
          <w:sz w:val="22"/>
          <w:szCs w:val="22"/>
          <w:lang w:val="hu-HU"/>
        </w:rPr>
      </w:pPr>
      <w:r w:rsidRPr="00FA31D4">
        <w:rPr>
          <w:sz w:val="22"/>
          <w:szCs w:val="22"/>
          <w:lang w:val="hu-HU"/>
        </w:rPr>
        <w:t>3.</w:t>
      </w:r>
      <w:r w:rsidRPr="00FA31D4">
        <w:rPr>
          <w:sz w:val="22"/>
          <w:szCs w:val="22"/>
          <w:lang w:val="hu-HU"/>
        </w:rPr>
        <w:tab/>
        <w:t>Hogyan kell alkalmazni a Toujeo-t?</w:t>
      </w:r>
    </w:p>
    <w:p w14:paraId="21BEE1B6" w14:textId="77777777" w:rsidR="002E0BCF" w:rsidRPr="00FA31D4" w:rsidRDefault="002E0BCF" w:rsidP="002E0BCF">
      <w:pPr>
        <w:tabs>
          <w:tab w:val="left" w:pos="567"/>
        </w:tabs>
        <w:rPr>
          <w:sz w:val="22"/>
          <w:szCs w:val="22"/>
          <w:lang w:val="hu-HU"/>
        </w:rPr>
      </w:pPr>
      <w:r w:rsidRPr="00FA31D4">
        <w:rPr>
          <w:sz w:val="22"/>
          <w:szCs w:val="22"/>
          <w:lang w:val="hu-HU"/>
        </w:rPr>
        <w:t>4.</w:t>
      </w:r>
      <w:r w:rsidRPr="00FA31D4">
        <w:rPr>
          <w:sz w:val="22"/>
          <w:szCs w:val="22"/>
          <w:lang w:val="hu-HU"/>
        </w:rPr>
        <w:tab/>
        <w:t>Lehetséges mellékhatások</w:t>
      </w:r>
    </w:p>
    <w:p w14:paraId="32E5D95C" w14:textId="77777777" w:rsidR="002E0BCF" w:rsidRPr="00FA31D4" w:rsidRDefault="002E0BCF" w:rsidP="002E0BCF">
      <w:pPr>
        <w:tabs>
          <w:tab w:val="left" w:pos="567"/>
        </w:tabs>
        <w:rPr>
          <w:sz w:val="22"/>
          <w:szCs w:val="22"/>
          <w:lang w:val="hu-HU"/>
        </w:rPr>
      </w:pPr>
      <w:r w:rsidRPr="00FA31D4">
        <w:rPr>
          <w:sz w:val="22"/>
          <w:szCs w:val="22"/>
          <w:lang w:val="hu-HU"/>
        </w:rPr>
        <w:t>5.</w:t>
      </w:r>
      <w:r w:rsidRPr="00FA31D4">
        <w:rPr>
          <w:sz w:val="22"/>
          <w:szCs w:val="22"/>
          <w:lang w:val="hu-HU"/>
        </w:rPr>
        <w:tab/>
        <w:t>Hogyan kell a Toujeo-t tárolni?</w:t>
      </w:r>
    </w:p>
    <w:p w14:paraId="36D07AE2" w14:textId="77777777" w:rsidR="002E0BCF" w:rsidRPr="00FA31D4" w:rsidRDefault="002E0BCF" w:rsidP="002E0BCF">
      <w:pPr>
        <w:tabs>
          <w:tab w:val="left" w:pos="567"/>
        </w:tabs>
        <w:rPr>
          <w:sz w:val="22"/>
          <w:szCs w:val="22"/>
          <w:lang w:val="hu-HU"/>
        </w:rPr>
      </w:pPr>
      <w:r w:rsidRPr="00FA31D4">
        <w:rPr>
          <w:sz w:val="22"/>
          <w:szCs w:val="22"/>
          <w:lang w:val="hu-HU"/>
        </w:rPr>
        <w:t>6.</w:t>
      </w:r>
      <w:r w:rsidRPr="00FA31D4">
        <w:rPr>
          <w:sz w:val="22"/>
          <w:szCs w:val="22"/>
          <w:lang w:val="hu-HU"/>
        </w:rPr>
        <w:tab/>
        <w:t>A csomagolás tartalma és egyéb információk</w:t>
      </w:r>
    </w:p>
    <w:p w14:paraId="77070F7B" w14:textId="77777777" w:rsidR="002E0BCF" w:rsidRPr="00FA31D4" w:rsidRDefault="002E0BCF" w:rsidP="002E0BCF">
      <w:pPr>
        <w:pStyle w:val="Heading4"/>
        <w:keepNext w:val="0"/>
        <w:pageBreakBefore w:val="0"/>
        <w:tabs>
          <w:tab w:val="left" w:pos="567"/>
        </w:tabs>
        <w:ind w:left="0" w:firstLine="0"/>
        <w:rPr>
          <w:szCs w:val="22"/>
        </w:rPr>
      </w:pPr>
    </w:p>
    <w:p w14:paraId="64E9EAA7" w14:textId="77777777" w:rsidR="002E0BCF" w:rsidRPr="00FA31D4" w:rsidRDefault="002E0BCF" w:rsidP="002E0BCF">
      <w:pPr>
        <w:rPr>
          <w:lang w:val="hu-HU"/>
        </w:rPr>
      </w:pPr>
    </w:p>
    <w:p w14:paraId="7CDBE401" w14:textId="77777777" w:rsidR="002E0BCF" w:rsidRPr="00FA31D4" w:rsidRDefault="002E0BCF" w:rsidP="002E0BCF">
      <w:pPr>
        <w:tabs>
          <w:tab w:val="left" w:pos="0"/>
        </w:tabs>
        <w:ind w:left="567" w:hanging="567"/>
        <w:rPr>
          <w:b/>
          <w:caps/>
          <w:sz w:val="22"/>
          <w:szCs w:val="22"/>
          <w:lang w:val="hu-HU"/>
        </w:rPr>
      </w:pPr>
      <w:r w:rsidRPr="00FA31D4">
        <w:rPr>
          <w:b/>
          <w:caps/>
          <w:sz w:val="22"/>
          <w:szCs w:val="22"/>
          <w:lang w:val="hu-HU"/>
        </w:rPr>
        <w:t>1.</w:t>
      </w:r>
      <w:r w:rsidRPr="00FA31D4">
        <w:rPr>
          <w:b/>
          <w:caps/>
          <w:sz w:val="22"/>
          <w:szCs w:val="22"/>
          <w:lang w:val="hu-HU"/>
        </w:rPr>
        <w:tab/>
      </w:r>
      <w:r w:rsidRPr="00FA31D4">
        <w:rPr>
          <w:b/>
          <w:sz w:val="22"/>
          <w:szCs w:val="22"/>
          <w:lang w:val="hu-HU"/>
        </w:rPr>
        <w:t>Milyen típusú gyógyszer a Toujeo és milyen betegségek esetén alkalmazható?</w:t>
      </w:r>
    </w:p>
    <w:p w14:paraId="1AC6E451" w14:textId="77777777" w:rsidR="002E0BCF" w:rsidRPr="00FA31D4" w:rsidRDefault="002E0BCF" w:rsidP="002E0BCF">
      <w:pPr>
        <w:pStyle w:val="BodyText21"/>
        <w:tabs>
          <w:tab w:val="left" w:pos="567"/>
        </w:tabs>
        <w:spacing w:line="240" w:lineRule="auto"/>
        <w:rPr>
          <w:sz w:val="22"/>
          <w:szCs w:val="22"/>
        </w:rPr>
      </w:pPr>
    </w:p>
    <w:p w14:paraId="26C5FAB2" w14:textId="77777777" w:rsidR="002E0A28" w:rsidRDefault="002E0A28">
      <w:pPr>
        <w:pStyle w:val="BodyText21"/>
        <w:tabs>
          <w:tab w:val="left" w:pos="567"/>
        </w:tabs>
        <w:spacing w:line="240" w:lineRule="auto"/>
        <w:jc w:val="left"/>
        <w:rPr>
          <w:ins w:id="1386" w:author="Szerző"/>
          <w:b w:val="0"/>
          <w:sz w:val="22"/>
          <w:szCs w:val="22"/>
          <w:u w:val="none"/>
        </w:rPr>
        <w:pPrChange w:id="1387" w:author="Szerző">
          <w:pPr>
            <w:pStyle w:val="BodyText21"/>
            <w:numPr>
              <w:numId w:val="110"/>
            </w:numPr>
            <w:tabs>
              <w:tab w:val="left" w:pos="567"/>
            </w:tabs>
            <w:spacing w:line="240" w:lineRule="auto"/>
            <w:ind w:left="567" w:hanging="567"/>
            <w:jc w:val="left"/>
          </w:pPr>
        </w:pPrChange>
      </w:pPr>
      <w:r w:rsidRPr="00FA31D4">
        <w:rPr>
          <w:b w:val="0"/>
          <w:sz w:val="22"/>
          <w:szCs w:val="22"/>
          <w:u w:val="none"/>
        </w:rPr>
        <w:t xml:space="preserve">A Toujeo </w:t>
      </w:r>
      <w:ins w:id="1388" w:author="Szerző">
        <w:r w:rsidRPr="00FA31D4">
          <w:rPr>
            <w:b w:val="0"/>
            <w:sz w:val="22"/>
            <w:szCs w:val="22"/>
            <w:u w:val="none"/>
          </w:rPr>
          <w:t xml:space="preserve">egy hosszú hatástartamú </w:t>
        </w:r>
        <w:r>
          <w:rPr>
            <w:b w:val="0"/>
            <w:sz w:val="22"/>
            <w:szCs w:val="22"/>
            <w:u w:val="none"/>
          </w:rPr>
          <w:t>úgynevezett</w:t>
        </w:r>
        <w:r w:rsidRPr="00FA31D4">
          <w:rPr>
            <w:b w:val="0"/>
            <w:sz w:val="22"/>
            <w:szCs w:val="22"/>
            <w:u w:val="none"/>
          </w:rPr>
          <w:t xml:space="preserve"> </w:t>
        </w:r>
      </w:ins>
      <w:r w:rsidRPr="00FA31D4">
        <w:rPr>
          <w:b w:val="0"/>
          <w:sz w:val="22"/>
          <w:szCs w:val="22"/>
          <w:u w:val="none"/>
        </w:rPr>
        <w:t>glargin inzulin</w:t>
      </w:r>
      <w:del w:id="1389" w:author="Szerző">
        <w:r w:rsidRPr="00FA31D4" w:rsidDel="00167ABC">
          <w:rPr>
            <w:b w:val="0"/>
            <w:sz w:val="22"/>
            <w:szCs w:val="22"/>
            <w:u w:val="none"/>
          </w:rPr>
          <w:delText>t tartalmaz</w:delText>
        </w:r>
      </w:del>
      <w:r w:rsidRPr="00FA31D4">
        <w:rPr>
          <w:b w:val="0"/>
          <w:sz w:val="22"/>
          <w:szCs w:val="22"/>
          <w:u w:val="none"/>
        </w:rPr>
        <w:t xml:space="preserve">. </w:t>
      </w:r>
      <w:del w:id="1390" w:author="Szerző">
        <w:r w:rsidRPr="00FA31D4" w:rsidDel="000E3C13">
          <w:rPr>
            <w:b w:val="0"/>
            <w:sz w:val="22"/>
            <w:szCs w:val="22"/>
            <w:u w:val="none"/>
          </w:rPr>
          <w:delText xml:space="preserve">Ez egy módosított inzulin, ami </w:delText>
        </w:r>
      </w:del>
    </w:p>
    <w:p w14:paraId="142F4746" w14:textId="77777777" w:rsidR="002E0A28" w:rsidRPr="00D33149" w:rsidRDefault="002E0A28">
      <w:pPr>
        <w:pStyle w:val="BodyText3"/>
        <w:numPr>
          <w:ilvl w:val="0"/>
          <w:numId w:val="109"/>
        </w:numPr>
        <w:ind w:left="567" w:hanging="567"/>
        <w:rPr>
          <w:szCs w:val="22"/>
        </w:rPr>
        <w:pPrChange w:id="1391" w:author="Szerző">
          <w:pPr>
            <w:pStyle w:val="BodyText21"/>
            <w:tabs>
              <w:tab w:val="left" w:pos="567"/>
            </w:tabs>
            <w:spacing w:line="240" w:lineRule="auto"/>
            <w:jc w:val="left"/>
          </w:pPr>
        </w:pPrChange>
      </w:pPr>
      <w:ins w:id="1392" w:author="Szerző">
        <w:r w:rsidRPr="00D33149">
          <w:rPr>
            <w:bCs w:val="0"/>
            <w:szCs w:val="22"/>
          </w:rPr>
          <w:t>N</w:t>
        </w:r>
      </w:ins>
      <w:del w:id="1393" w:author="Szerző">
        <w:r w:rsidRPr="00D33149" w:rsidDel="00187E77">
          <w:rPr>
            <w:bCs w:val="0"/>
            <w:szCs w:val="22"/>
          </w:rPr>
          <w:delText>n</w:delText>
        </w:r>
      </w:del>
      <w:r w:rsidRPr="00D33149">
        <w:rPr>
          <w:bCs w:val="0"/>
          <w:szCs w:val="22"/>
        </w:rPr>
        <w:t xml:space="preserve">agyon hasonlít az emberi szervezetben természetesen előforduló inzulinhoz. </w:t>
      </w:r>
    </w:p>
    <w:p w14:paraId="74CDFC47" w14:textId="77777777" w:rsidR="002E0A28" w:rsidRPr="00D33149" w:rsidDel="000E3C13" w:rsidRDefault="002E0A28">
      <w:pPr>
        <w:pStyle w:val="BodyText3"/>
        <w:numPr>
          <w:ilvl w:val="0"/>
          <w:numId w:val="109"/>
        </w:numPr>
        <w:ind w:left="567" w:hanging="567"/>
        <w:rPr>
          <w:del w:id="1394" w:author="Szerző"/>
          <w:szCs w:val="22"/>
        </w:rPr>
        <w:pPrChange w:id="1395" w:author="Szerző">
          <w:pPr>
            <w:tabs>
              <w:tab w:val="left" w:pos="567"/>
            </w:tabs>
          </w:pPr>
        </w:pPrChange>
      </w:pPr>
    </w:p>
    <w:p w14:paraId="0A31D085" w14:textId="128F1A7C" w:rsidR="0011105B" w:rsidRPr="00D33149" w:rsidRDefault="002E0A28">
      <w:pPr>
        <w:pStyle w:val="BodyText3"/>
        <w:numPr>
          <w:ilvl w:val="0"/>
          <w:numId w:val="109"/>
        </w:numPr>
        <w:ind w:left="567" w:hanging="567"/>
        <w:rPr>
          <w:ins w:id="1396" w:author="Szerző"/>
          <w:szCs w:val="22"/>
        </w:rPr>
        <w:pPrChange w:id="1397" w:author="Szerző">
          <w:pPr>
            <w:pStyle w:val="ListParagraph"/>
            <w:numPr>
              <w:numId w:val="110"/>
            </w:numPr>
            <w:tabs>
              <w:tab w:val="left" w:pos="567"/>
            </w:tabs>
            <w:ind w:left="567" w:hanging="567"/>
          </w:pPr>
        </w:pPrChange>
      </w:pPr>
      <w:del w:id="1398" w:author="Szerző">
        <w:r w:rsidRPr="00D33149" w:rsidDel="000E3C13">
          <w:rPr>
            <w:bCs w:val="0"/>
            <w:szCs w:val="22"/>
          </w:rPr>
          <w:delText xml:space="preserve">A Toujeo </w:delText>
        </w:r>
      </w:del>
      <w:r w:rsidRPr="00D33149">
        <w:rPr>
          <w:bCs w:val="0"/>
          <w:szCs w:val="22"/>
        </w:rPr>
        <w:t>3</w:t>
      </w:r>
      <w:r w:rsidRPr="00D33149">
        <w:rPr>
          <w:bCs w:val="0"/>
          <w:szCs w:val="22"/>
        </w:rPr>
        <w:noBreakHyphen/>
        <w:t xml:space="preserve">szor több inzulint tartalmaz 1 ml-ben, mint a standard inzulin, amely 100 egység/ml-t tartalmaz. </w:t>
      </w:r>
    </w:p>
    <w:p w14:paraId="0BA669B4" w14:textId="7972FBF7" w:rsidR="0011105B" w:rsidRPr="00D33149" w:rsidRDefault="009551AD">
      <w:pPr>
        <w:pStyle w:val="BodyText3"/>
        <w:numPr>
          <w:ilvl w:val="0"/>
          <w:numId w:val="109"/>
        </w:numPr>
        <w:ind w:left="567" w:hanging="567"/>
        <w:rPr>
          <w:ins w:id="1399" w:author="Szerző"/>
          <w:szCs w:val="22"/>
        </w:rPr>
        <w:pPrChange w:id="1400" w:author="Szerző">
          <w:pPr>
            <w:tabs>
              <w:tab w:val="left" w:pos="567"/>
            </w:tabs>
          </w:pPr>
        </w:pPrChange>
      </w:pPr>
      <w:ins w:id="1401" w:author="Szerző">
        <w:r w:rsidRPr="00D33149">
          <w:rPr>
            <w:bCs w:val="0"/>
            <w:szCs w:val="22"/>
          </w:rPr>
          <w:t>Ön v</w:t>
        </w:r>
        <w:r w:rsidR="0011105B" w:rsidRPr="00D33149">
          <w:rPr>
            <w:bCs w:val="0"/>
            <w:szCs w:val="22"/>
          </w:rPr>
          <w:t>áltoztathatja az injekció beadásának idejét, ha szükséges</w:t>
        </w:r>
        <w:r w:rsidR="00234949">
          <w:rPr>
            <w:bCs w:val="0"/>
            <w:szCs w:val="22"/>
          </w:rPr>
          <w:t xml:space="preserve"> (</w:t>
        </w:r>
        <w:r w:rsidR="00234949" w:rsidRPr="00FA31D4">
          <w:rPr>
            <w:szCs w:val="22"/>
          </w:rPr>
          <w:t xml:space="preserve">További információkat a </w:t>
        </w:r>
        <w:r w:rsidR="00234949">
          <w:rPr>
            <w:szCs w:val="22"/>
          </w:rPr>
          <w:t>3. pontban talál</w:t>
        </w:r>
        <w:r w:rsidR="00234949">
          <w:rPr>
            <w:bCs w:val="0"/>
            <w:szCs w:val="22"/>
          </w:rPr>
          <w:t>)</w:t>
        </w:r>
        <w:r w:rsidR="0011105B" w:rsidRPr="00D33149">
          <w:rPr>
            <w:bCs w:val="0"/>
            <w:szCs w:val="22"/>
          </w:rPr>
          <w:t>.</w:t>
        </w:r>
      </w:ins>
    </w:p>
    <w:p w14:paraId="4001AF8F" w14:textId="5570D75F" w:rsidR="002E0A28" w:rsidRPr="00D33149" w:rsidRDefault="002E0A28">
      <w:pPr>
        <w:pStyle w:val="BodyText3"/>
        <w:numPr>
          <w:ilvl w:val="0"/>
          <w:numId w:val="109"/>
        </w:numPr>
        <w:ind w:left="567" w:hanging="567"/>
        <w:rPr>
          <w:ins w:id="1402" w:author="Szerző"/>
          <w:szCs w:val="22"/>
        </w:rPr>
        <w:pPrChange w:id="1403" w:author="Szerző">
          <w:pPr>
            <w:tabs>
              <w:tab w:val="left" w:pos="567"/>
            </w:tabs>
          </w:pPr>
        </w:pPrChange>
      </w:pPr>
      <w:ins w:id="1404" w:author="Szerző">
        <w:r w:rsidRPr="00D33149">
          <w:rPr>
            <w:bCs w:val="0"/>
            <w:szCs w:val="22"/>
          </w:rPr>
          <w:t>Hosszú időn át, egyenletesen csökkenti a vércukorszintjet.</w:t>
        </w:r>
      </w:ins>
    </w:p>
    <w:p w14:paraId="1BB8D805" w14:textId="77777777" w:rsidR="002E0A28" w:rsidRPr="00D33149" w:rsidRDefault="002E0A28">
      <w:pPr>
        <w:pStyle w:val="BodyText3"/>
        <w:numPr>
          <w:ilvl w:val="0"/>
          <w:numId w:val="109"/>
        </w:numPr>
        <w:ind w:left="567" w:hanging="567"/>
        <w:rPr>
          <w:szCs w:val="22"/>
        </w:rPr>
        <w:pPrChange w:id="1405" w:author="Szerző">
          <w:pPr>
            <w:tabs>
              <w:tab w:val="left" w:pos="567"/>
            </w:tabs>
          </w:pPr>
        </w:pPrChange>
      </w:pPr>
      <w:ins w:id="1406" w:author="Szerző">
        <w:r w:rsidRPr="00D33149">
          <w:rPr>
            <w:bCs w:val="0"/>
            <w:szCs w:val="22"/>
          </w:rPr>
          <w:t>Naponta egyszer kell beadni.</w:t>
        </w:r>
      </w:ins>
    </w:p>
    <w:p w14:paraId="1D43EDD8" w14:textId="77777777" w:rsidR="002E0A28" w:rsidRPr="00FA31D4" w:rsidRDefault="002E0A28" w:rsidP="002E0A28">
      <w:pPr>
        <w:pStyle w:val="BodyText22"/>
        <w:spacing w:line="240" w:lineRule="auto"/>
        <w:jc w:val="left"/>
        <w:rPr>
          <w:b w:val="0"/>
          <w:sz w:val="22"/>
          <w:szCs w:val="22"/>
          <w:u w:val="none"/>
        </w:rPr>
      </w:pPr>
    </w:p>
    <w:p w14:paraId="4D179CC5" w14:textId="77777777" w:rsidR="002E0A28" w:rsidRPr="00FA31D4" w:rsidRDefault="002E0A28" w:rsidP="002E0A28">
      <w:pPr>
        <w:pStyle w:val="BodyText22"/>
        <w:spacing w:line="240" w:lineRule="auto"/>
        <w:jc w:val="left"/>
        <w:rPr>
          <w:b w:val="0"/>
          <w:sz w:val="22"/>
          <w:szCs w:val="22"/>
          <w:u w:val="none"/>
        </w:rPr>
      </w:pPr>
      <w:r w:rsidRPr="00FA31D4">
        <w:rPr>
          <w:b w:val="0"/>
          <w:sz w:val="22"/>
          <w:szCs w:val="22"/>
          <w:u w:val="none"/>
        </w:rPr>
        <w:t>A Toujeo</w:t>
      </w:r>
      <w:r w:rsidRPr="00FA31D4">
        <w:rPr>
          <w:b w:val="0"/>
          <w:sz w:val="22"/>
          <w:szCs w:val="22"/>
          <w:u w:val="none"/>
        </w:rPr>
        <w:noBreakHyphen/>
        <w:t xml:space="preserve">t a cukorbetegség (diabétesz mellitusz) kezelésére alkalmazzák felnőtteknél, serdülőknél és 6 évesnél idősebb gyermekeknél. </w:t>
      </w:r>
      <w:del w:id="1407" w:author="Szerző">
        <w:r w:rsidRPr="00FA31D4" w:rsidDel="00187E77">
          <w:rPr>
            <w:b w:val="0"/>
            <w:sz w:val="22"/>
            <w:szCs w:val="22"/>
            <w:u w:val="none"/>
          </w:rPr>
          <w:delText>A cukorbetegség</w:delText>
        </w:r>
      </w:del>
      <w:ins w:id="1408" w:author="Szerző">
        <w:r w:rsidRPr="00FA31D4">
          <w:rPr>
            <w:b w:val="0"/>
            <w:sz w:val="22"/>
            <w:szCs w:val="22"/>
            <w:u w:val="none"/>
          </w:rPr>
          <w:t>Ez egy</w:t>
        </w:r>
      </w:ins>
      <w:r w:rsidRPr="00FA31D4">
        <w:rPr>
          <w:b w:val="0"/>
          <w:sz w:val="22"/>
          <w:szCs w:val="22"/>
          <w:u w:val="none"/>
        </w:rPr>
        <w:t xml:space="preserve"> olyan betegség, amikor a szervezet nem termel elegendő inzulint ahhoz, hogy a vércukorszint megfelelő maradjon. </w:t>
      </w:r>
    </w:p>
    <w:p w14:paraId="1DE602B7" w14:textId="77777777" w:rsidR="002E0A28" w:rsidRPr="00FA31D4" w:rsidDel="00187E77" w:rsidRDefault="002E0A28" w:rsidP="002E0A28">
      <w:pPr>
        <w:pStyle w:val="BodyText22"/>
        <w:spacing w:line="240" w:lineRule="auto"/>
        <w:jc w:val="left"/>
        <w:rPr>
          <w:del w:id="1409" w:author="Szerző"/>
          <w:b w:val="0"/>
          <w:sz w:val="22"/>
          <w:szCs w:val="22"/>
          <w:u w:val="none"/>
        </w:rPr>
      </w:pPr>
    </w:p>
    <w:p w14:paraId="1C02F575" w14:textId="77777777" w:rsidR="002E0A28" w:rsidRPr="00FA31D4" w:rsidDel="00187E77" w:rsidRDefault="002E0A28" w:rsidP="002E0A28">
      <w:pPr>
        <w:pStyle w:val="BodyText22"/>
        <w:spacing w:line="240" w:lineRule="auto"/>
        <w:jc w:val="left"/>
        <w:rPr>
          <w:del w:id="1410" w:author="Szerző"/>
          <w:b w:val="0"/>
          <w:sz w:val="22"/>
          <w:szCs w:val="22"/>
          <w:u w:val="none"/>
        </w:rPr>
      </w:pPr>
      <w:del w:id="1411" w:author="Szerző">
        <w:r w:rsidRPr="00FA31D4" w:rsidDel="00187E77">
          <w:rPr>
            <w:b w:val="0"/>
            <w:sz w:val="22"/>
            <w:szCs w:val="22"/>
            <w:u w:val="none"/>
          </w:rPr>
          <w:delText>A Toujeo hosszú időn át egyenletesen csökkenti a vércukorszintet. Naponta egyszer adagolva alkalmazható. Amennyiben szükséges, Ön megváltoztathatja az injekcióbeadás időpontját. Ez azért lehetséges, mert ez a gyógyszer hosszú időn át csökkenti a vércukorszintet (a további információkat lásd a 3. pontban).</w:delText>
        </w:r>
      </w:del>
    </w:p>
    <w:p w14:paraId="26603153" w14:textId="77777777" w:rsidR="002E0BCF" w:rsidRPr="00FA31D4" w:rsidRDefault="002E0BCF" w:rsidP="002E0BCF">
      <w:pPr>
        <w:tabs>
          <w:tab w:val="left" w:pos="567"/>
        </w:tabs>
        <w:rPr>
          <w:sz w:val="22"/>
          <w:szCs w:val="22"/>
          <w:lang w:val="hu-HU"/>
        </w:rPr>
      </w:pPr>
    </w:p>
    <w:p w14:paraId="53510B87" w14:textId="77777777" w:rsidR="002E0BCF" w:rsidRPr="00FA31D4" w:rsidRDefault="002E0BCF" w:rsidP="002E0BCF">
      <w:pPr>
        <w:pStyle w:val="Endnotentext"/>
        <w:widowControl/>
        <w:rPr>
          <w:szCs w:val="22"/>
          <w:lang w:val="hu-HU" w:eastAsia="hu-HU"/>
        </w:rPr>
      </w:pPr>
    </w:p>
    <w:p w14:paraId="673413BB" w14:textId="77777777" w:rsidR="002E0BCF" w:rsidRPr="00FA31D4" w:rsidRDefault="002E0BCF" w:rsidP="002E0BCF">
      <w:pPr>
        <w:pStyle w:val="BodyText31"/>
        <w:tabs>
          <w:tab w:val="left" w:pos="567"/>
        </w:tabs>
        <w:spacing w:line="240" w:lineRule="auto"/>
        <w:rPr>
          <w:sz w:val="22"/>
          <w:szCs w:val="22"/>
        </w:rPr>
      </w:pPr>
      <w:r w:rsidRPr="00FA31D4">
        <w:rPr>
          <w:sz w:val="22"/>
          <w:szCs w:val="22"/>
        </w:rPr>
        <w:t>2.</w:t>
      </w:r>
      <w:r w:rsidRPr="00FA31D4">
        <w:rPr>
          <w:sz w:val="22"/>
          <w:szCs w:val="22"/>
        </w:rPr>
        <w:tab/>
        <w:t>Tudnivalók a Toujeo alkalmazása előtt</w:t>
      </w:r>
      <w:r w:rsidRPr="00FA31D4" w:rsidDel="0050634E">
        <w:rPr>
          <w:sz w:val="22"/>
          <w:szCs w:val="22"/>
        </w:rPr>
        <w:t xml:space="preserve"> </w:t>
      </w:r>
    </w:p>
    <w:p w14:paraId="53E5D708" w14:textId="77777777" w:rsidR="002E0BCF" w:rsidRPr="00FA31D4" w:rsidRDefault="002E0BCF" w:rsidP="002E0BCF">
      <w:pPr>
        <w:pStyle w:val="BodyText31"/>
        <w:tabs>
          <w:tab w:val="left" w:pos="567"/>
        </w:tabs>
        <w:spacing w:line="240" w:lineRule="auto"/>
        <w:rPr>
          <w:sz w:val="22"/>
          <w:szCs w:val="22"/>
        </w:rPr>
      </w:pPr>
    </w:p>
    <w:p w14:paraId="07E9E417" w14:textId="150B8B5F" w:rsidR="00D87713" w:rsidRPr="00FA31D4" w:rsidRDefault="00D87713" w:rsidP="00D87713">
      <w:pPr>
        <w:pStyle w:val="BodyText31"/>
        <w:tabs>
          <w:tab w:val="left" w:pos="567"/>
        </w:tabs>
        <w:spacing w:line="240" w:lineRule="auto"/>
        <w:rPr>
          <w:sz w:val="22"/>
          <w:szCs w:val="22"/>
        </w:rPr>
      </w:pPr>
      <w:r w:rsidRPr="00FA31D4">
        <w:rPr>
          <w:sz w:val="22"/>
          <w:szCs w:val="22"/>
        </w:rPr>
        <w:t>Ne alkalmazza a Toujeo-t</w:t>
      </w:r>
    </w:p>
    <w:p w14:paraId="7E678E9B" w14:textId="77777777" w:rsidR="002E0BCF" w:rsidRPr="00FA31D4" w:rsidRDefault="002E0BCF" w:rsidP="002E0BCF">
      <w:pPr>
        <w:pStyle w:val="BodyText31"/>
        <w:tabs>
          <w:tab w:val="left" w:pos="567"/>
        </w:tabs>
        <w:spacing w:line="240" w:lineRule="auto"/>
        <w:jc w:val="both"/>
        <w:rPr>
          <w:sz w:val="22"/>
          <w:szCs w:val="22"/>
        </w:rPr>
      </w:pPr>
    </w:p>
    <w:p w14:paraId="330D098A" w14:textId="77777777" w:rsidR="00D87713" w:rsidRPr="00FA31D4" w:rsidRDefault="00D87713">
      <w:pPr>
        <w:pStyle w:val="ListParagraph"/>
        <w:numPr>
          <w:ilvl w:val="0"/>
          <w:numId w:val="136"/>
        </w:numPr>
        <w:tabs>
          <w:tab w:val="left" w:pos="567"/>
        </w:tabs>
        <w:ind w:left="567" w:hanging="567"/>
        <w:rPr>
          <w:sz w:val="22"/>
          <w:szCs w:val="22"/>
          <w:lang w:val="hu-HU"/>
        </w:rPr>
        <w:pPrChange w:id="1412" w:author="Szerző">
          <w:pPr>
            <w:numPr>
              <w:numId w:val="76"/>
            </w:numPr>
            <w:tabs>
              <w:tab w:val="left" w:pos="567"/>
            </w:tabs>
            <w:ind w:left="567" w:hanging="567"/>
          </w:pPr>
        </w:pPrChange>
      </w:pPr>
      <w:r w:rsidRPr="00FA31D4">
        <w:rPr>
          <w:sz w:val="22"/>
          <w:szCs w:val="22"/>
          <w:lang w:val="hu-HU"/>
        </w:rPr>
        <w:t xml:space="preserve">Ha allergiás a glargin inzulinra vagy a </w:t>
      </w:r>
      <w:r w:rsidRPr="0011105B">
        <w:rPr>
          <w:sz w:val="22"/>
          <w:szCs w:val="22"/>
          <w:lang w:val="hu-HU"/>
        </w:rPr>
        <w:t>gyógyszer (6. pontban felsorolt)</w:t>
      </w:r>
      <w:r w:rsidRPr="00FA31D4">
        <w:rPr>
          <w:sz w:val="22"/>
          <w:szCs w:val="22"/>
          <w:lang w:val="hu-HU"/>
        </w:rPr>
        <w:t xml:space="preserve"> egyéb összetevőjére. </w:t>
      </w:r>
    </w:p>
    <w:p w14:paraId="7BFBCF7D" w14:textId="77777777" w:rsidR="002E0BCF" w:rsidRPr="00FA31D4" w:rsidRDefault="002E0BCF" w:rsidP="002E0BCF">
      <w:pPr>
        <w:tabs>
          <w:tab w:val="left" w:pos="567"/>
        </w:tabs>
        <w:rPr>
          <w:sz w:val="22"/>
          <w:szCs w:val="22"/>
          <w:lang w:val="hu-HU"/>
        </w:rPr>
      </w:pPr>
    </w:p>
    <w:p w14:paraId="0653F8E2" w14:textId="77777777" w:rsidR="002E0BCF" w:rsidRPr="00FA31D4" w:rsidRDefault="002E0BCF" w:rsidP="002E0BCF">
      <w:pPr>
        <w:rPr>
          <w:b/>
          <w:sz w:val="22"/>
          <w:szCs w:val="22"/>
          <w:lang w:val="hu-HU"/>
        </w:rPr>
      </w:pPr>
      <w:r w:rsidRPr="00FA31D4">
        <w:rPr>
          <w:b/>
          <w:sz w:val="22"/>
          <w:szCs w:val="22"/>
          <w:lang w:val="hu-HU"/>
        </w:rPr>
        <w:t>Figyelmeztetések és óvintézkedések</w:t>
      </w:r>
    </w:p>
    <w:p w14:paraId="5E7F9CFD" w14:textId="77777777" w:rsidR="002E0BCF" w:rsidRPr="00FA31D4" w:rsidRDefault="002E0BCF" w:rsidP="002E0BCF">
      <w:pPr>
        <w:rPr>
          <w:b/>
          <w:sz w:val="22"/>
          <w:szCs w:val="22"/>
          <w:lang w:val="hu-HU"/>
        </w:rPr>
      </w:pPr>
      <w:r w:rsidRPr="00FA31D4">
        <w:rPr>
          <w:sz w:val="22"/>
          <w:szCs w:val="22"/>
          <w:lang w:val="hu-HU"/>
        </w:rPr>
        <w:t>A Toujeo alkalmazása előtt beszéljen kezelőorvosával, gyógyszerészével vagy a gondozását végző egészségügyi szakemberrel.</w:t>
      </w:r>
    </w:p>
    <w:p w14:paraId="60B67A2A" w14:textId="77777777" w:rsidR="002E0BCF" w:rsidRPr="00FA31D4" w:rsidRDefault="002E0BCF" w:rsidP="002E0BCF">
      <w:pPr>
        <w:tabs>
          <w:tab w:val="left" w:pos="567"/>
        </w:tabs>
        <w:rPr>
          <w:sz w:val="22"/>
          <w:szCs w:val="22"/>
          <w:lang w:val="hu-HU"/>
        </w:rPr>
      </w:pPr>
    </w:p>
    <w:p w14:paraId="53797872" w14:textId="77777777" w:rsidR="002E0BCF" w:rsidRPr="00FA31D4" w:rsidRDefault="002E0BCF" w:rsidP="002E0BCF">
      <w:pPr>
        <w:tabs>
          <w:tab w:val="left" w:pos="567"/>
        </w:tabs>
        <w:rPr>
          <w:sz w:val="22"/>
          <w:szCs w:val="22"/>
          <w:lang w:val="hu-HU"/>
        </w:rPr>
      </w:pPr>
      <w:r w:rsidRPr="00FA31D4">
        <w:rPr>
          <w:sz w:val="22"/>
          <w:szCs w:val="22"/>
          <w:lang w:val="hu-HU"/>
        </w:rPr>
        <w:t>Pontosan kövesse és tartsa be az adagolásra, az ellenőrzésekre (vér- és vizeletvizsgálatok), a diétára és a rendszeres testmozgásra (fizikai munka és testedzés) és az</w:t>
      </w:r>
      <w:r w:rsidRPr="00FA31D4">
        <w:rPr>
          <w:sz w:val="22"/>
          <w:szCs w:val="22"/>
          <w:lang w:val="hu-HU" w:eastAsia="en-US"/>
        </w:rPr>
        <w:t xml:space="preserve"> injekciózás módjára </w:t>
      </w:r>
      <w:r w:rsidRPr="00FA31D4">
        <w:rPr>
          <w:sz w:val="22"/>
          <w:szCs w:val="22"/>
          <w:lang w:val="hu-HU"/>
        </w:rPr>
        <w:t>vonatkozó orvosi utasításokat.</w:t>
      </w:r>
    </w:p>
    <w:p w14:paraId="760E896C" w14:textId="77777777" w:rsidR="002E0BCF" w:rsidRPr="00FA31D4" w:rsidRDefault="002E0BCF" w:rsidP="002E0BCF">
      <w:pPr>
        <w:rPr>
          <w:sz w:val="22"/>
          <w:szCs w:val="22"/>
          <w:lang w:val="hu-HU"/>
        </w:rPr>
      </w:pPr>
    </w:p>
    <w:p w14:paraId="26BAF689" w14:textId="77777777" w:rsidR="002E0BCF" w:rsidRPr="00FA31D4" w:rsidRDefault="002E0BCF" w:rsidP="002E0BCF">
      <w:pPr>
        <w:keepNext/>
        <w:tabs>
          <w:tab w:val="left" w:pos="567"/>
        </w:tabs>
        <w:jc w:val="both"/>
        <w:rPr>
          <w:sz w:val="22"/>
          <w:szCs w:val="22"/>
          <w:lang w:val="hu-HU"/>
        </w:rPr>
      </w:pPr>
      <w:r w:rsidRPr="00FA31D4">
        <w:rPr>
          <w:sz w:val="22"/>
          <w:szCs w:val="22"/>
          <w:lang w:val="hu-HU"/>
        </w:rPr>
        <w:t>Kérjük fokozottan ügyeljen a következőkre:</w:t>
      </w:r>
    </w:p>
    <w:p w14:paraId="2F575892" w14:textId="77777777" w:rsidR="00D87713" w:rsidRPr="00FA31D4" w:rsidDel="00DD4539" w:rsidRDefault="00D87713" w:rsidP="00D87713">
      <w:pPr>
        <w:rPr>
          <w:del w:id="1413" w:author="Szerző"/>
          <w:b/>
          <w:sz w:val="22"/>
          <w:szCs w:val="22"/>
          <w:lang w:val="hu-HU"/>
        </w:rPr>
      </w:pPr>
      <w:r w:rsidRPr="00FA31D4">
        <w:rPr>
          <w:sz w:val="22"/>
          <w:szCs w:val="22"/>
          <w:lang w:val="hu-HU"/>
        </w:rPr>
        <w:t>A Toujeo alkalmazása előtt beszéljen kezelőorvosával, gyógyszerészével vagy a gondozását végző egészségügyi szakemberrel.</w:t>
      </w:r>
      <w:ins w:id="1414" w:author="Szerző">
        <w:r w:rsidRPr="00FA31D4">
          <w:rPr>
            <w:sz w:val="22"/>
            <w:szCs w:val="22"/>
            <w:lang w:val="hu-HU"/>
          </w:rPr>
          <w:t xml:space="preserve"> Pontosan kövesse kezelőorvosa utasításait arra vonatkozóan, hogy mennyi Toujeo-t kell beadnia, valamint a vér- és vizeletvizsgálatokra, az étrendre, a rendszeres testmozgásra és az</w:t>
        </w:r>
        <w:r w:rsidRPr="00FA31D4">
          <w:rPr>
            <w:sz w:val="22"/>
            <w:szCs w:val="22"/>
            <w:lang w:val="hu-HU" w:eastAsia="en-US"/>
          </w:rPr>
          <w:t xml:space="preserve"> injekciózás módjára </w:t>
        </w:r>
        <w:r w:rsidRPr="00FA31D4">
          <w:rPr>
            <w:sz w:val="22"/>
            <w:szCs w:val="22"/>
            <w:lang w:val="hu-HU"/>
          </w:rPr>
          <w:t>vonatkozóan.</w:t>
        </w:r>
      </w:ins>
    </w:p>
    <w:p w14:paraId="44EDAE15" w14:textId="77777777" w:rsidR="00D87713" w:rsidRPr="00FA31D4" w:rsidDel="00DD4539" w:rsidRDefault="00D87713">
      <w:pPr>
        <w:rPr>
          <w:del w:id="1415" w:author="Szerző"/>
          <w:sz w:val="22"/>
          <w:szCs w:val="22"/>
          <w:lang w:val="hu-HU"/>
        </w:rPr>
        <w:pPrChange w:id="1416" w:author="Szerző">
          <w:pPr>
            <w:tabs>
              <w:tab w:val="left" w:pos="567"/>
            </w:tabs>
          </w:pPr>
        </w:pPrChange>
      </w:pPr>
    </w:p>
    <w:p w14:paraId="6D3C3BAF" w14:textId="77777777" w:rsidR="00D87713" w:rsidRPr="00FA31D4" w:rsidRDefault="00D87713">
      <w:pPr>
        <w:rPr>
          <w:sz w:val="22"/>
          <w:szCs w:val="22"/>
          <w:lang w:val="hu-HU"/>
        </w:rPr>
        <w:pPrChange w:id="1417" w:author="Szerző">
          <w:pPr>
            <w:tabs>
              <w:tab w:val="left" w:pos="567"/>
            </w:tabs>
          </w:pPr>
        </w:pPrChange>
      </w:pPr>
      <w:del w:id="1418" w:author="Szerző">
        <w:r w:rsidRPr="00FA31D4" w:rsidDel="00DD4539">
          <w:rPr>
            <w:sz w:val="22"/>
            <w:szCs w:val="22"/>
            <w:lang w:val="hu-HU"/>
          </w:rPr>
          <w:delText>Pontosan kövesse és tartsa be az adagolásra, az ellenőrzésekre (vér- és vizeletvizsgálatok), a diétára és a rendszeres testmozgásra (fizikai munka és testedzés) és az</w:delText>
        </w:r>
        <w:r w:rsidRPr="00FA31D4" w:rsidDel="00DD4539">
          <w:rPr>
            <w:sz w:val="22"/>
            <w:szCs w:val="22"/>
            <w:lang w:val="hu-HU" w:eastAsia="en-US"/>
          </w:rPr>
          <w:delText xml:space="preserve"> injekciózás módjára </w:delText>
        </w:r>
        <w:r w:rsidRPr="00FA31D4" w:rsidDel="00DD4539">
          <w:rPr>
            <w:sz w:val="22"/>
            <w:szCs w:val="22"/>
            <w:lang w:val="hu-HU"/>
          </w:rPr>
          <w:delText>vonatkozó orvosi utasításokat.</w:delText>
        </w:r>
      </w:del>
    </w:p>
    <w:p w14:paraId="3ACAA388" w14:textId="77777777" w:rsidR="00D87713" w:rsidRPr="00FA31D4" w:rsidRDefault="00D87713" w:rsidP="00D87713">
      <w:pPr>
        <w:rPr>
          <w:sz w:val="22"/>
          <w:szCs w:val="22"/>
          <w:lang w:val="hu-HU"/>
        </w:rPr>
      </w:pPr>
    </w:p>
    <w:p w14:paraId="0AF07519" w14:textId="77777777" w:rsidR="00D87713" w:rsidRPr="00FA31D4" w:rsidRDefault="00D87713" w:rsidP="00D87713">
      <w:pPr>
        <w:keepNext/>
        <w:tabs>
          <w:tab w:val="left" w:pos="567"/>
        </w:tabs>
        <w:jc w:val="both"/>
        <w:rPr>
          <w:sz w:val="22"/>
          <w:szCs w:val="22"/>
          <w:lang w:val="hu-HU"/>
        </w:rPr>
      </w:pPr>
      <w:ins w:id="1419" w:author="Szerző">
        <w:r w:rsidRPr="009B176E">
          <w:rPr>
            <w:b/>
            <w:bCs/>
            <w:sz w:val="22"/>
            <w:szCs w:val="22"/>
            <w:lang w:val="hu-HU"/>
            <w:rPrChange w:id="1420" w:author="Szerző">
              <w:rPr>
                <w:sz w:val="22"/>
                <w:szCs w:val="22"/>
                <w:lang w:val="hu-HU"/>
              </w:rPr>
            </w:rPrChange>
          </w:rPr>
          <w:t>Fontos</w:t>
        </w:r>
      </w:ins>
      <w:del w:id="1421" w:author="Szerző">
        <w:r w:rsidRPr="00FA31D4" w:rsidDel="00DD4539">
          <w:rPr>
            <w:sz w:val="22"/>
            <w:szCs w:val="22"/>
            <w:lang w:val="hu-HU"/>
          </w:rPr>
          <w:delText>Kérjük fokozottan ügyeljen a következőkre</w:delText>
        </w:r>
      </w:del>
      <w:r w:rsidRPr="00FA31D4">
        <w:rPr>
          <w:sz w:val="22"/>
          <w:szCs w:val="22"/>
          <w:lang w:val="hu-HU"/>
        </w:rPr>
        <w:t>:</w:t>
      </w:r>
    </w:p>
    <w:p w14:paraId="45C8E7A5" w14:textId="366D330E" w:rsidR="00D87713" w:rsidRPr="00FA31D4" w:rsidRDefault="00D87713" w:rsidP="00A05F56">
      <w:pPr>
        <w:numPr>
          <w:ilvl w:val="0"/>
          <w:numId w:val="60"/>
        </w:numPr>
        <w:ind w:left="567" w:hanging="567"/>
        <w:rPr>
          <w:sz w:val="22"/>
          <w:szCs w:val="22"/>
          <w:lang w:val="hu-HU"/>
        </w:rPr>
      </w:pPr>
      <w:del w:id="1422" w:author="Szerző">
        <w:r w:rsidRPr="00FA31D4" w:rsidDel="00BA6425">
          <w:rPr>
            <w:sz w:val="22"/>
            <w:szCs w:val="22"/>
            <w:lang w:val="hu-HU"/>
          </w:rPr>
          <w:delText xml:space="preserve">Túl alacsony vércukorszint (hipoglikémia). </w:delText>
        </w:r>
      </w:del>
      <w:r w:rsidRPr="00FA31D4">
        <w:rPr>
          <w:sz w:val="22"/>
          <w:szCs w:val="22"/>
          <w:lang w:val="hu-HU"/>
        </w:rPr>
        <w:t>Ha túl alacsony a vércukorszintje</w:t>
      </w:r>
      <w:ins w:id="1423" w:author="Szerző">
        <w:r>
          <w:rPr>
            <w:sz w:val="22"/>
            <w:szCs w:val="22"/>
            <w:lang w:val="hu-HU"/>
          </w:rPr>
          <w:t xml:space="preserve"> (hipoglikémia)  </w:t>
        </w:r>
      </w:ins>
      <w:del w:id="1424" w:author="Szerző">
        <w:r w:rsidRPr="00FA31D4" w:rsidDel="00503DC0">
          <w:rPr>
            <w:sz w:val="22"/>
            <w:szCs w:val="22"/>
            <w:lang w:val="hu-HU"/>
          </w:rPr>
          <w:delText>,</w:delText>
        </w:r>
      </w:del>
      <w:ins w:id="1425" w:author="Szerző">
        <w:r>
          <w:rPr>
            <w:sz w:val="22"/>
            <w:szCs w:val="22"/>
            <w:lang w:val="hu-HU"/>
          </w:rPr>
          <w:t>-</w:t>
        </w:r>
      </w:ins>
      <w:r w:rsidRPr="00FA31D4">
        <w:rPr>
          <w:sz w:val="22"/>
          <w:szCs w:val="22"/>
          <w:lang w:val="hu-HU"/>
        </w:rPr>
        <w:t xml:space="preserve"> </w:t>
      </w:r>
      <w:del w:id="1426" w:author="Szerző">
        <w:r w:rsidRPr="00FA31D4" w:rsidDel="00807A76">
          <w:rPr>
            <w:sz w:val="22"/>
            <w:szCs w:val="22"/>
            <w:lang w:val="hu-HU"/>
          </w:rPr>
          <w:delText xml:space="preserve">kövesse </w:delText>
        </w:r>
      </w:del>
      <w:ins w:id="1427" w:author="Szerző">
        <w:r>
          <w:rPr>
            <w:sz w:val="22"/>
            <w:szCs w:val="22"/>
            <w:lang w:val="hu-HU"/>
          </w:rPr>
          <w:t>nézze meg</w:t>
        </w:r>
        <w:r w:rsidRPr="00FA31D4">
          <w:rPr>
            <w:sz w:val="22"/>
            <w:szCs w:val="22"/>
            <w:lang w:val="hu-HU"/>
          </w:rPr>
          <w:t xml:space="preserve"> </w:t>
        </w:r>
      </w:ins>
      <w:r w:rsidRPr="00FA31D4">
        <w:rPr>
          <w:sz w:val="22"/>
          <w:szCs w:val="22"/>
          <w:lang w:val="hu-HU"/>
        </w:rPr>
        <w:t xml:space="preserve">a </w:t>
      </w:r>
      <w:del w:id="1428" w:author="Szerző">
        <w:r w:rsidRPr="00FA31D4" w:rsidDel="00BA6425">
          <w:rPr>
            <w:sz w:val="22"/>
            <w:szCs w:val="22"/>
            <w:lang w:val="hu-HU"/>
          </w:rPr>
          <w:delText xml:space="preserve">hipoglikémiára vonatkozó útmutatást (lásd </w:delText>
        </w:r>
      </w:del>
      <w:r w:rsidRPr="00FA31D4">
        <w:rPr>
          <w:sz w:val="22"/>
          <w:szCs w:val="22"/>
          <w:lang w:val="hu-HU"/>
        </w:rPr>
        <w:t>a betegtájékoztató végén lévő</w:t>
      </w:r>
      <w:ins w:id="1429" w:author="Szerző">
        <w:r w:rsidRPr="00FA31D4">
          <w:rPr>
            <w:sz w:val="22"/>
            <w:szCs w:val="22"/>
            <w:lang w:val="hu-HU"/>
          </w:rPr>
          <w:t>, „mi a teendő, ha Önnek alacsony a vércukorszintje</w:t>
        </w:r>
        <w:r w:rsidR="006B4AED">
          <w:rPr>
            <w:sz w:val="22"/>
            <w:szCs w:val="22"/>
            <w:lang w:val="hu-HU"/>
          </w:rPr>
          <w:t>”</w:t>
        </w:r>
      </w:ins>
      <w:del w:id="1430" w:author="Szerző">
        <w:r w:rsidRPr="00FA31D4" w:rsidDel="00BA6425">
          <w:rPr>
            <w:sz w:val="22"/>
            <w:szCs w:val="22"/>
            <w:lang w:val="hu-HU"/>
          </w:rPr>
          <w:delText xml:space="preserve"> bekeretezett</w:delText>
        </w:r>
      </w:del>
      <w:r w:rsidRPr="00FA31D4">
        <w:rPr>
          <w:sz w:val="22"/>
          <w:szCs w:val="22"/>
          <w:lang w:val="hu-HU"/>
        </w:rPr>
        <w:t xml:space="preserve"> részt</w:t>
      </w:r>
      <w:del w:id="1431" w:author="Szerző">
        <w:r w:rsidRPr="00FA31D4" w:rsidDel="00BA6425">
          <w:rPr>
            <w:sz w:val="22"/>
            <w:szCs w:val="22"/>
            <w:lang w:val="hu-HU"/>
          </w:rPr>
          <w:delText>)</w:delText>
        </w:r>
      </w:del>
      <w:r w:rsidRPr="00FA31D4">
        <w:rPr>
          <w:sz w:val="22"/>
          <w:szCs w:val="22"/>
          <w:lang w:val="hu-HU"/>
        </w:rPr>
        <w:t>.</w:t>
      </w:r>
    </w:p>
    <w:p w14:paraId="476B7B2F" w14:textId="77777777" w:rsidR="00D87713" w:rsidRPr="00FA31D4" w:rsidRDefault="00D87713">
      <w:pPr>
        <w:numPr>
          <w:ilvl w:val="0"/>
          <w:numId w:val="60"/>
        </w:numPr>
        <w:ind w:left="567" w:hanging="567"/>
        <w:rPr>
          <w:sz w:val="22"/>
          <w:szCs w:val="22"/>
          <w:lang w:val="hu-HU"/>
        </w:rPr>
        <w:pPrChange w:id="1432" w:author="Szerző">
          <w:pPr>
            <w:keepNext/>
            <w:numPr>
              <w:numId w:val="60"/>
            </w:numPr>
            <w:tabs>
              <w:tab w:val="left" w:pos="567"/>
            </w:tabs>
            <w:ind w:left="567" w:hanging="567"/>
          </w:pPr>
        </w:pPrChange>
      </w:pPr>
      <w:ins w:id="1433" w:author="Szerző">
        <w:r w:rsidRPr="00FA31D4">
          <w:rPr>
            <w:sz w:val="22"/>
            <w:szCs w:val="22"/>
            <w:lang w:val="hu-HU"/>
          </w:rPr>
          <w:t xml:space="preserve">Másik inzulinra történő átállás - </w:t>
        </w:r>
      </w:ins>
      <w:r w:rsidRPr="00FA31D4">
        <w:rPr>
          <w:sz w:val="22"/>
          <w:szCs w:val="22"/>
          <w:lang w:val="hu-HU"/>
        </w:rPr>
        <w:t>Ha egy más típusú, másik gyártmányú vagy gyártótól származó inzulinra áll át, i</w:t>
      </w:r>
      <w:del w:id="1434" w:author="Szerző">
        <w:r w:rsidRPr="00FA31D4" w:rsidDel="00BA6425">
          <w:rPr>
            <w:sz w:val="22"/>
            <w:szCs w:val="22"/>
            <w:lang w:val="hu-HU"/>
          </w:rPr>
          <w:delText xml:space="preserve">nzulinadagjának </w:delText>
        </w:r>
      </w:del>
      <w:ins w:id="1435" w:author="Szerző">
        <w:r>
          <w:rPr>
            <w:sz w:val="22"/>
            <w:szCs w:val="22"/>
            <w:lang w:val="hu-HU"/>
          </w:rPr>
          <w:t xml:space="preserve">az adag </w:t>
        </w:r>
      </w:ins>
      <w:r w:rsidRPr="00FA31D4">
        <w:rPr>
          <w:sz w:val="22"/>
          <w:szCs w:val="22"/>
          <w:lang w:val="hu-HU"/>
        </w:rPr>
        <w:t xml:space="preserve">módosítására lehet szükség. </w:t>
      </w:r>
    </w:p>
    <w:p w14:paraId="0161968A" w14:textId="42139ED9" w:rsidR="00D87713" w:rsidRPr="00FA31D4" w:rsidRDefault="00D87713">
      <w:pPr>
        <w:numPr>
          <w:ilvl w:val="0"/>
          <w:numId w:val="60"/>
        </w:numPr>
        <w:ind w:left="567" w:hanging="567"/>
        <w:rPr>
          <w:sz w:val="22"/>
          <w:szCs w:val="22"/>
          <w:lang w:val="hu-HU"/>
        </w:rPr>
        <w:pPrChange w:id="1436" w:author="Szerző">
          <w:pPr>
            <w:numPr>
              <w:numId w:val="60"/>
            </w:numPr>
            <w:tabs>
              <w:tab w:val="left" w:pos="567"/>
            </w:tabs>
            <w:ind w:left="567" w:hanging="567"/>
          </w:pPr>
        </w:pPrChange>
      </w:pPr>
      <w:del w:id="1437" w:author="Szerző">
        <w:r w:rsidRPr="00FA31D4" w:rsidDel="007E48E3">
          <w:rPr>
            <w:sz w:val="22"/>
            <w:szCs w:val="22"/>
            <w:lang w:val="hu-HU"/>
          </w:rPr>
          <w:delText>Pioglitazon. Lásd „</w:delText>
        </w:r>
      </w:del>
      <w:r w:rsidRPr="00FA31D4">
        <w:rPr>
          <w:sz w:val="22"/>
          <w:szCs w:val="22"/>
          <w:lang w:val="hu-HU"/>
        </w:rPr>
        <w:t>Pioglitazon és inzulin együttes alkalmazása</w:t>
      </w:r>
      <w:del w:id="1438" w:author="Szerző">
        <w:r w:rsidRPr="00FA31D4" w:rsidDel="007E48E3">
          <w:rPr>
            <w:sz w:val="22"/>
            <w:szCs w:val="22"/>
            <w:lang w:val="hu-HU"/>
          </w:rPr>
          <w:delText>”</w:delText>
        </w:r>
      </w:del>
      <w:ins w:id="1439" w:author="Szerző">
        <w:r w:rsidRPr="00FA31D4">
          <w:rPr>
            <w:sz w:val="22"/>
            <w:szCs w:val="22"/>
            <w:lang w:val="hu-HU"/>
          </w:rPr>
          <w:t xml:space="preserve"> súlyos következményekkel járhat – lásd lejjebb a „pioglitazon” részt</w:t>
        </w:r>
      </w:ins>
      <w:r w:rsidRPr="00FA31D4">
        <w:rPr>
          <w:sz w:val="22"/>
          <w:szCs w:val="22"/>
          <w:lang w:val="hu-HU"/>
        </w:rPr>
        <w:t>.</w:t>
      </w:r>
    </w:p>
    <w:p w14:paraId="17D8E528" w14:textId="526B1DA2" w:rsidR="00D87713" w:rsidRPr="00D33149" w:rsidRDefault="00D87713">
      <w:pPr>
        <w:numPr>
          <w:ilvl w:val="0"/>
          <w:numId w:val="60"/>
        </w:numPr>
        <w:ind w:left="567" w:hanging="567"/>
        <w:rPr>
          <w:sz w:val="22"/>
          <w:szCs w:val="22"/>
          <w:lang w:val="hu-HU"/>
        </w:rPr>
        <w:pPrChange w:id="1440" w:author="Szerző">
          <w:pPr>
            <w:numPr>
              <w:numId w:val="60"/>
            </w:numPr>
            <w:tabs>
              <w:tab w:val="left" w:pos="567"/>
            </w:tabs>
            <w:ind w:left="567" w:hanging="567"/>
          </w:pPr>
        </w:pPrChange>
      </w:pPr>
      <w:r w:rsidRPr="00FA31D4">
        <w:rPr>
          <w:sz w:val="22"/>
          <w:szCs w:val="22"/>
          <w:lang w:val="hu-HU"/>
        </w:rPr>
        <w:t xml:space="preserve">Győződjön meg arról, hogy jó inzulint használ. </w:t>
      </w:r>
      <w:del w:id="1441" w:author="Szerző">
        <w:r w:rsidRPr="00FA31D4" w:rsidDel="007E48E3">
          <w:rPr>
            <w:sz w:val="22"/>
            <w:szCs w:val="22"/>
            <w:lang w:val="hu-HU"/>
          </w:rPr>
          <w:delText xml:space="preserve">Inzulinok, főleg hosszú hatástartamú inzulinok és gyorshatású inzulinok felcserélése okozta gyógyszerelési hibák eseteiről számoltak be. </w:delText>
        </w:r>
      </w:del>
      <w:r w:rsidRPr="00FA31D4">
        <w:rPr>
          <w:sz w:val="22"/>
          <w:szCs w:val="22"/>
          <w:lang w:val="hu-HU"/>
        </w:rPr>
        <w:t>Mindig, minden injekcióbeadás előtt ellenőrizze az inzulin címkéjét annak érdekében, hogy elkerülje a</w:t>
      </w:r>
      <w:ins w:id="1442" w:author="Szerző">
        <w:r w:rsidRPr="00FA31D4">
          <w:rPr>
            <w:sz w:val="22"/>
            <w:szCs w:val="22"/>
            <w:lang w:val="hu-HU"/>
          </w:rPr>
          <w:t>z</w:t>
        </w:r>
      </w:ins>
      <w:r w:rsidRPr="00FA31D4">
        <w:rPr>
          <w:sz w:val="22"/>
          <w:szCs w:val="22"/>
          <w:lang w:val="hu-HU"/>
        </w:rPr>
        <w:t xml:space="preserve"> </w:t>
      </w:r>
      <w:del w:id="1443" w:author="Szerző">
        <w:r w:rsidRPr="00FA31D4" w:rsidDel="007E48E3">
          <w:rPr>
            <w:sz w:val="22"/>
            <w:szCs w:val="22"/>
            <w:lang w:val="hu-HU"/>
          </w:rPr>
          <w:delText xml:space="preserve">Toujeo </w:delText>
        </w:r>
      </w:del>
      <w:r w:rsidRPr="00FA31D4">
        <w:rPr>
          <w:sz w:val="22"/>
          <w:szCs w:val="22"/>
          <w:lang w:val="hu-HU"/>
        </w:rPr>
        <w:t>összetévesztés</w:t>
      </w:r>
      <w:del w:id="1444" w:author="Szerző">
        <w:r w:rsidRPr="00FA31D4" w:rsidDel="007E48E3">
          <w:rPr>
            <w:sz w:val="22"/>
            <w:szCs w:val="22"/>
            <w:lang w:val="hu-HU"/>
          </w:rPr>
          <w:delText>é</w:delText>
        </w:r>
      </w:del>
      <w:r w:rsidRPr="00FA31D4">
        <w:rPr>
          <w:sz w:val="22"/>
          <w:szCs w:val="22"/>
          <w:lang w:val="hu-HU"/>
        </w:rPr>
        <w:t>t</w:t>
      </w:r>
      <w:ins w:id="1445" w:author="Szerző">
        <w:r w:rsidR="00234949">
          <w:rPr>
            <w:sz w:val="22"/>
            <w:szCs w:val="22"/>
            <w:lang w:val="hu-HU"/>
          </w:rPr>
          <w:t xml:space="preserve"> más inzulinokkal</w:t>
        </w:r>
        <w:r w:rsidR="0011105B">
          <w:rPr>
            <w:sz w:val="22"/>
            <w:szCs w:val="22"/>
            <w:lang w:val="hu-HU"/>
          </w:rPr>
          <w:t>, különösen a hosszú hatástartamú</w:t>
        </w:r>
        <w:r w:rsidR="00C764E1">
          <w:rPr>
            <w:sz w:val="22"/>
            <w:szCs w:val="22"/>
            <w:lang w:val="hu-HU"/>
          </w:rPr>
          <w:t xml:space="preserve"> inzulinok</w:t>
        </w:r>
        <w:r w:rsidR="0011105B">
          <w:rPr>
            <w:sz w:val="22"/>
            <w:szCs w:val="22"/>
            <w:lang w:val="hu-HU"/>
          </w:rPr>
          <w:t xml:space="preserve"> és a rövid hatástartamú inzulinok felcserélését</w:t>
        </w:r>
      </w:ins>
      <w:del w:id="1446" w:author="Szerző">
        <w:r w:rsidRPr="00FA31D4" w:rsidDel="0011105B">
          <w:rPr>
            <w:sz w:val="22"/>
            <w:szCs w:val="22"/>
            <w:lang w:val="hu-HU"/>
          </w:rPr>
          <w:delText xml:space="preserve"> más inzulinokkal</w:delText>
        </w:r>
      </w:del>
      <w:r w:rsidRPr="00FA31D4">
        <w:rPr>
          <w:sz w:val="22"/>
          <w:szCs w:val="22"/>
          <w:lang w:val="hu-HU"/>
        </w:rPr>
        <w:t xml:space="preserve">. </w:t>
      </w:r>
    </w:p>
    <w:p w14:paraId="666F7D39" w14:textId="31D10272" w:rsidR="002E0BCF" w:rsidRPr="00D33149" w:rsidRDefault="002E0BCF">
      <w:pPr>
        <w:numPr>
          <w:ilvl w:val="0"/>
          <w:numId w:val="60"/>
        </w:numPr>
        <w:ind w:left="567" w:hanging="567"/>
        <w:rPr>
          <w:sz w:val="22"/>
          <w:szCs w:val="22"/>
          <w:lang w:val="hu-HU"/>
        </w:rPr>
        <w:pPrChange w:id="1447" w:author="Szerző">
          <w:pPr>
            <w:numPr>
              <w:numId w:val="60"/>
            </w:numPr>
            <w:tabs>
              <w:tab w:val="left" w:pos="567"/>
            </w:tabs>
            <w:ind w:left="567" w:hanging="567"/>
          </w:pPr>
        </w:pPrChange>
      </w:pPr>
      <w:r w:rsidRPr="00D33149">
        <w:rPr>
          <w:sz w:val="22"/>
          <w:szCs w:val="22"/>
          <w:lang w:val="hu-HU"/>
        </w:rPr>
        <w:t xml:space="preserve">Soha ne </w:t>
      </w:r>
      <w:r w:rsidR="00874D92" w:rsidRPr="00D33149">
        <w:rPr>
          <w:sz w:val="22"/>
          <w:szCs w:val="22"/>
          <w:lang w:val="hu-HU"/>
        </w:rPr>
        <w:t>szívja ki</w:t>
      </w:r>
      <w:r w:rsidRPr="00D33149">
        <w:rPr>
          <w:sz w:val="22"/>
          <w:szCs w:val="22"/>
          <w:lang w:val="hu-HU"/>
        </w:rPr>
        <w:t xml:space="preserve"> a Toujeo-t </w:t>
      </w:r>
      <w:r w:rsidR="00673D40" w:rsidRPr="00D33149">
        <w:rPr>
          <w:sz w:val="22"/>
          <w:szCs w:val="22"/>
          <w:lang w:val="hu-HU"/>
        </w:rPr>
        <w:t xml:space="preserve">fecskendővel </w:t>
      </w:r>
      <w:r w:rsidRPr="00D33149">
        <w:rPr>
          <w:sz w:val="22"/>
          <w:szCs w:val="22"/>
          <w:lang w:val="hu-HU"/>
        </w:rPr>
        <w:t>a</w:t>
      </w:r>
      <w:ins w:id="1448" w:author="Szerző">
        <w:r w:rsidR="00906708" w:rsidRPr="00D33149">
          <w:rPr>
            <w:sz w:val="22"/>
            <w:szCs w:val="22"/>
            <w:lang w:val="hu-HU"/>
          </w:rPr>
          <w:t>z</w:t>
        </w:r>
      </w:ins>
      <w:r w:rsidRPr="00D33149">
        <w:rPr>
          <w:sz w:val="22"/>
          <w:szCs w:val="22"/>
          <w:lang w:val="hu-HU"/>
        </w:rPr>
        <w:t xml:space="preserve"> </w:t>
      </w:r>
      <w:del w:id="1449" w:author="Szerző">
        <w:r w:rsidR="002E1C1F" w:rsidRPr="00D33149" w:rsidDel="00906708">
          <w:rPr>
            <w:sz w:val="22"/>
            <w:szCs w:val="22"/>
            <w:lang w:val="hu-HU"/>
          </w:rPr>
          <w:delText>Double</w:delText>
        </w:r>
        <w:r w:rsidRPr="00D33149" w:rsidDel="00906708">
          <w:rPr>
            <w:sz w:val="22"/>
            <w:szCs w:val="22"/>
            <w:lang w:val="hu-HU"/>
          </w:rPr>
          <w:delText xml:space="preserve">Star </w:delText>
        </w:r>
      </w:del>
      <w:r w:rsidRPr="00D33149">
        <w:rPr>
          <w:sz w:val="22"/>
          <w:szCs w:val="22"/>
          <w:lang w:val="hu-HU"/>
        </w:rPr>
        <w:t>előretöltött injekciós tollból. Ezzel elkerülhetőek az adagolási hibák és a lehetséges túladagolás, amelyek alacsony vércukorszintet eredményezhetnek.</w:t>
      </w:r>
      <w:del w:id="1450" w:author="Szerző">
        <w:r w:rsidRPr="00D33149" w:rsidDel="00906708">
          <w:rPr>
            <w:sz w:val="22"/>
            <w:szCs w:val="22"/>
            <w:lang w:val="hu-HU"/>
          </w:rPr>
          <w:delText xml:space="preserve"> K</w:delText>
        </w:r>
        <w:r w:rsidRPr="00FA31D4" w:rsidDel="00906708">
          <w:rPr>
            <w:sz w:val="22"/>
            <w:szCs w:val="22"/>
            <w:lang w:val="hu-HU"/>
          </w:rPr>
          <w:delText>érjük, nézze meg a 3. pontot is.</w:delText>
        </w:r>
      </w:del>
      <w:r w:rsidRPr="00D33149">
        <w:rPr>
          <w:sz w:val="22"/>
          <w:szCs w:val="22"/>
          <w:lang w:val="hu-HU"/>
        </w:rPr>
        <w:t xml:space="preserve"> </w:t>
      </w:r>
    </w:p>
    <w:p w14:paraId="5E23CEE5" w14:textId="77777777" w:rsidR="002E1C1F" w:rsidRPr="00FA31D4" w:rsidRDefault="002E1C1F">
      <w:pPr>
        <w:numPr>
          <w:ilvl w:val="0"/>
          <w:numId w:val="60"/>
        </w:numPr>
        <w:ind w:left="567" w:hanging="567"/>
        <w:rPr>
          <w:sz w:val="22"/>
          <w:szCs w:val="22"/>
          <w:lang w:val="hu-HU"/>
        </w:rPr>
        <w:pPrChange w:id="1451" w:author="Szerző">
          <w:pPr>
            <w:numPr>
              <w:numId w:val="60"/>
            </w:numPr>
            <w:tabs>
              <w:tab w:val="left" w:pos="567"/>
            </w:tabs>
            <w:ind w:left="567" w:hanging="567"/>
          </w:pPr>
        </w:pPrChange>
      </w:pPr>
      <w:r w:rsidRPr="00FA31D4">
        <w:rPr>
          <w:sz w:val="22"/>
          <w:szCs w:val="22"/>
          <w:lang w:val="hu-HU"/>
        </w:rPr>
        <w:t>Az inzulin túlad</w:t>
      </w:r>
      <w:r w:rsidR="00E04F31" w:rsidRPr="00FA31D4">
        <w:rPr>
          <w:sz w:val="22"/>
          <w:szCs w:val="22"/>
          <w:lang w:val="hu-HU"/>
        </w:rPr>
        <w:t>a</w:t>
      </w:r>
      <w:r w:rsidRPr="00FA31D4">
        <w:rPr>
          <w:sz w:val="22"/>
          <w:szCs w:val="22"/>
          <w:lang w:val="hu-HU"/>
        </w:rPr>
        <w:t>golás elkerülése érdekében egy új injekciós toll első használata</w:t>
      </w:r>
      <w:r w:rsidR="00E04F31" w:rsidRPr="00FA31D4">
        <w:rPr>
          <w:sz w:val="22"/>
          <w:szCs w:val="22"/>
          <w:lang w:val="hu-HU"/>
        </w:rPr>
        <w:t>,</w:t>
      </w:r>
      <w:r w:rsidRPr="00FA31D4">
        <w:rPr>
          <w:sz w:val="22"/>
          <w:szCs w:val="22"/>
          <w:lang w:val="hu-HU"/>
        </w:rPr>
        <w:t xml:space="preserve"> valamint minden használat előtt végezze el a biztonsági próbát (lásd Használati útmutató 3. lépés).</w:t>
      </w:r>
      <w:r w:rsidR="00673D40" w:rsidRPr="00FA31D4">
        <w:rPr>
          <w:sz w:val="22"/>
          <w:szCs w:val="22"/>
          <w:lang w:val="hu-HU"/>
        </w:rPr>
        <w:t xml:space="preserve"> </w:t>
      </w:r>
      <w:r w:rsidR="00673D40" w:rsidRPr="00D33149">
        <w:rPr>
          <w:sz w:val="22"/>
          <w:szCs w:val="22"/>
          <w:lang w:val="hu-HU"/>
        </w:rPr>
        <w:t>K</w:t>
      </w:r>
      <w:r w:rsidR="00673D40" w:rsidRPr="00FA31D4">
        <w:rPr>
          <w:sz w:val="22"/>
          <w:szCs w:val="22"/>
          <w:lang w:val="hu-HU"/>
        </w:rPr>
        <w:t>érjük, nézze meg a 3. pontot is.</w:t>
      </w:r>
    </w:p>
    <w:p w14:paraId="1EC50335" w14:textId="77777777" w:rsidR="002E0BCF" w:rsidRPr="00FA31D4" w:rsidRDefault="002E0BCF">
      <w:pPr>
        <w:numPr>
          <w:ilvl w:val="0"/>
          <w:numId w:val="60"/>
        </w:numPr>
        <w:ind w:left="567" w:hanging="567"/>
        <w:rPr>
          <w:sz w:val="22"/>
          <w:szCs w:val="22"/>
          <w:lang w:val="hu-HU"/>
        </w:rPr>
        <w:pPrChange w:id="1452" w:author="Szerző">
          <w:pPr>
            <w:numPr>
              <w:numId w:val="60"/>
            </w:numPr>
            <w:tabs>
              <w:tab w:val="left" w:pos="567"/>
            </w:tabs>
            <w:ind w:left="567" w:hanging="567"/>
          </w:pPr>
        </w:pPrChange>
      </w:pPr>
      <w:r w:rsidRPr="00FA31D4">
        <w:rPr>
          <w:sz w:val="22"/>
          <w:szCs w:val="22"/>
          <w:lang w:val="hu-HU"/>
        </w:rPr>
        <w:t xml:space="preserve">Ha Ön vak vagy gyengénlátó, segítség nélkül ne használja az előretöltött injekciós tollat, mert nem lesz képes leolvasni az injekciós toll adagkijelző ablakát. Kérjen segítséget egy jól látó, az injekciós toll használatában jártas személytől. </w:t>
      </w:r>
    </w:p>
    <w:p w14:paraId="0718BDD5" w14:textId="77777777" w:rsidR="002E0BCF" w:rsidRPr="00FA31D4" w:rsidRDefault="002E0BCF" w:rsidP="002E0BCF">
      <w:pPr>
        <w:tabs>
          <w:tab w:val="left" w:pos="567"/>
        </w:tabs>
        <w:rPr>
          <w:b/>
          <w:sz w:val="22"/>
          <w:szCs w:val="22"/>
          <w:lang w:val="hu-HU"/>
        </w:rPr>
      </w:pPr>
    </w:p>
    <w:p w14:paraId="5B3742FC" w14:textId="77777777" w:rsidR="002F1DF9" w:rsidRPr="009B176E" w:rsidRDefault="002F1DF9" w:rsidP="002F1DF9">
      <w:pPr>
        <w:pStyle w:val="Default"/>
        <w:rPr>
          <w:b/>
          <w:bCs/>
          <w:sz w:val="22"/>
          <w:szCs w:val="22"/>
          <w:lang w:val="hu-HU"/>
          <w:rPrChange w:id="1453" w:author="Szerző">
            <w:rPr>
              <w:sz w:val="22"/>
              <w:szCs w:val="22"/>
              <w:lang w:val="hu-HU"/>
            </w:rPr>
          </w:rPrChange>
        </w:rPr>
      </w:pPr>
      <w:r w:rsidRPr="009B176E">
        <w:rPr>
          <w:b/>
          <w:bCs/>
          <w:sz w:val="22"/>
          <w:szCs w:val="22"/>
          <w:lang w:val="hu-HU"/>
          <w:rPrChange w:id="1454" w:author="Szerző">
            <w:rPr>
              <w:sz w:val="22"/>
              <w:szCs w:val="22"/>
              <w:u w:val="single"/>
              <w:lang w:val="hu-HU"/>
            </w:rPr>
          </w:rPrChange>
        </w:rPr>
        <w:t>Bőrelváltozások az injekció beadásának helyén</w:t>
      </w:r>
    </w:p>
    <w:p w14:paraId="2210E35D" w14:textId="77777777" w:rsidR="00906708" w:rsidRPr="00FA31D4" w:rsidRDefault="00906708" w:rsidP="00906708">
      <w:pPr>
        <w:tabs>
          <w:tab w:val="left" w:pos="567"/>
        </w:tabs>
        <w:rPr>
          <w:ins w:id="1455" w:author="Szerző"/>
          <w:sz w:val="22"/>
          <w:szCs w:val="22"/>
          <w:lang w:val="hu-HU"/>
        </w:rPr>
      </w:pPr>
      <w:r w:rsidRPr="00FA31D4">
        <w:rPr>
          <w:sz w:val="22"/>
          <w:szCs w:val="22"/>
          <w:lang w:val="hu-HU"/>
        </w:rPr>
        <w:t xml:space="preserve">Az injekció beadási helyét </w:t>
      </w:r>
      <w:ins w:id="1456" w:author="Szerző">
        <w:r w:rsidRPr="00FA31D4">
          <w:rPr>
            <w:sz w:val="22"/>
            <w:szCs w:val="22"/>
            <w:lang w:val="hu-HU"/>
          </w:rPr>
          <w:t xml:space="preserve">rendszeresen </w:t>
        </w:r>
      </w:ins>
      <w:r w:rsidRPr="00FA31D4">
        <w:rPr>
          <w:sz w:val="22"/>
          <w:szCs w:val="22"/>
          <w:lang w:val="hu-HU"/>
        </w:rPr>
        <w:t xml:space="preserve">váltogatni kell, hogy ne alakuljanak ki bőrelváltozások, például </w:t>
      </w:r>
      <w:ins w:id="1457" w:author="Szerző">
        <w:r w:rsidRPr="00FA31D4">
          <w:rPr>
            <w:sz w:val="22"/>
            <w:szCs w:val="22"/>
            <w:lang w:val="hu-HU"/>
          </w:rPr>
          <w:t xml:space="preserve">a </w:t>
        </w:r>
      </w:ins>
      <w:r w:rsidRPr="00FA31D4">
        <w:rPr>
          <w:sz w:val="22"/>
          <w:szCs w:val="22"/>
          <w:lang w:val="hu-HU"/>
        </w:rPr>
        <w:t xml:space="preserve">bőr </w:t>
      </w:r>
      <w:ins w:id="1458" w:author="Szerző">
        <w:r w:rsidRPr="00FA31D4">
          <w:rPr>
            <w:sz w:val="22"/>
            <w:szCs w:val="22"/>
            <w:lang w:val="hu-HU"/>
          </w:rPr>
          <w:t>megvastagodása, elvékonyodása vagy</w:t>
        </w:r>
      </w:ins>
      <w:del w:id="1459" w:author="Szerző">
        <w:r w:rsidRPr="00FA31D4" w:rsidDel="007E48E3">
          <w:rPr>
            <w:sz w:val="22"/>
            <w:szCs w:val="22"/>
            <w:lang w:val="hu-HU"/>
          </w:rPr>
          <w:delText>alatti</w:delText>
        </w:r>
      </w:del>
      <w:r w:rsidRPr="00FA31D4">
        <w:rPr>
          <w:sz w:val="22"/>
          <w:szCs w:val="22"/>
          <w:lang w:val="hu-HU"/>
        </w:rPr>
        <w:t xml:space="preserve"> csomók. Előfordulhat, hogy az inzulin nem lesz </w:t>
      </w:r>
      <w:del w:id="1460" w:author="Szerző">
        <w:r w:rsidRPr="00FA31D4" w:rsidDel="007E48E3">
          <w:rPr>
            <w:sz w:val="22"/>
            <w:szCs w:val="22"/>
            <w:lang w:val="hu-HU"/>
          </w:rPr>
          <w:delText xml:space="preserve">elég </w:delText>
        </w:r>
      </w:del>
      <w:r w:rsidRPr="00FA31D4">
        <w:rPr>
          <w:sz w:val="22"/>
          <w:szCs w:val="22"/>
          <w:lang w:val="hu-HU"/>
        </w:rPr>
        <w:t xml:space="preserve">hatásos, ha Ön olyan területre fecskendezi be, ahol </w:t>
      </w:r>
      <w:del w:id="1461" w:author="Szerző">
        <w:r w:rsidRPr="00FA31D4" w:rsidDel="007E48E3">
          <w:rPr>
            <w:sz w:val="22"/>
            <w:szCs w:val="22"/>
            <w:lang w:val="hu-HU"/>
          </w:rPr>
          <w:delText xml:space="preserve">bőr alatti </w:delText>
        </w:r>
      </w:del>
      <w:r w:rsidRPr="00FA31D4">
        <w:rPr>
          <w:sz w:val="22"/>
          <w:szCs w:val="22"/>
          <w:lang w:val="hu-HU"/>
        </w:rPr>
        <w:t>csomó van</w:t>
      </w:r>
      <w:del w:id="1462" w:author="Szerző">
        <w:r w:rsidRPr="00FA31D4" w:rsidDel="007E48E3">
          <w:rPr>
            <w:sz w:val="22"/>
            <w:szCs w:val="22"/>
            <w:lang w:val="hu-HU"/>
          </w:rPr>
          <w:delText xml:space="preserve"> (lásd: Hogyan kell alkalmazni a Toujeo-t)</w:delText>
        </w:r>
      </w:del>
      <w:r w:rsidRPr="00FA31D4">
        <w:rPr>
          <w:sz w:val="22"/>
          <w:szCs w:val="22"/>
          <w:lang w:val="hu-HU"/>
        </w:rPr>
        <w:t xml:space="preserve">. </w:t>
      </w:r>
    </w:p>
    <w:p w14:paraId="7CEF3B74" w14:textId="77777777" w:rsidR="00906708" w:rsidRPr="002178F3" w:rsidRDefault="00906708">
      <w:pPr>
        <w:numPr>
          <w:ilvl w:val="0"/>
          <w:numId w:val="60"/>
        </w:numPr>
        <w:ind w:left="567" w:hanging="567"/>
        <w:rPr>
          <w:ins w:id="1463" w:author="Szerző"/>
          <w:sz w:val="22"/>
          <w:szCs w:val="22"/>
          <w:lang w:val="hu-HU"/>
          <w:rPrChange w:id="1464" w:author="Szerző">
            <w:rPr>
              <w:ins w:id="1465" w:author="Szerző"/>
              <w:sz w:val="22"/>
              <w:szCs w:val="22"/>
            </w:rPr>
          </w:rPrChange>
        </w:rPr>
        <w:pPrChange w:id="1466" w:author="Szerző">
          <w:pPr>
            <w:tabs>
              <w:tab w:val="left" w:pos="567"/>
            </w:tabs>
          </w:pPr>
        </w:pPrChange>
      </w:pPr>
      <w:r w:rsidRPr="002178F3">
        <w:rPr>
          <w:sz w:val="22"/>
          <w:szCs w:val="22"/>
          <w:lang w:val="hu-HU"/>
          <w:rPrChange w:id="1467" w:author="Szerző">
            <w:rPr>
              <w:sz w:val="22"/>
              <w:szCs w:val="22"/>
            </w:rPr>
          </w:rPrChange>
        </w:rPr>
        <w:t xml:space="preserve">Ha Ön mostanában bőrcsomós helyre szokta beadni az injekciót, beszéljen kezelőorvosával, </w:t>
      </w:r>
      <w:ins w:id="1468" w:author="Szerző">
        <w:r w:rsidRPr="002178F3">
          <w:rPr>
            <w:sz w:val="22"/>
            <w:szCs w:val="22"/>
            <w:lang w:val="hu-HU"/>
            <w:rPrChange w:id="1469" w:author="Szerző">
              <w:rPr>
                <w:sz w:val="22"/>
                <w:szCs w:val="22"/>
              </w:rPr>
            </w:rPrChange>
          </w:rPr>
          <w:t xml:space="preserve">gyógyszerészével vagy a gondozását végző egészségügyi szakemberrel </w:t>
        </w:r>
      </w:ins>
      <w:r w:rsidRPr="002178F3">
        <w:rPr>
          <w:sz w:val="22"/>
          <w:szCs w:val="22"/>
          <w:lang w:val="hu-HU"/>
          <w:rPrChange w:id="1470" w:author="Szerző">
            <w:rPr>
              <w:sz w:val="22"/>
              <w:szCs w:val="22"/>
            </w:rPr>
          </w:rPrChange>
        </w:rPr>
        <w:t xml:space="preserve">mielőtt áttérne egy másik injekciózási bőrterületre. </w:t>
      </w:r>
    </w:p>
    <w:p w14:paraId="721196A2" w14:textId="02697096" w:rsidR="002F1DF9" w:rsidRPr="00FA31D4" w:rsidRDefault="002F1DF9" w:rsidP="002F1DF9">
      <w:pPr>
        <w:tabs>
          <w:tab w:val="left" w:pos="567"/>
        </w:tabs>
        <w:rPr>
          <w:sz w:val="22"/>
          <w:szCs w:val="22"/>
          <w:lang w:val="hu-HU"/>
        </w:rPr>
      </w:pPr>
      <w:r w:rsidRPr="00FA31D4">
        <w:rPr>
          <w:sz w:val="22"/>
          <w:szCs w:val="22"/>
          <w:lang w:val="hu-HU"/>
        </w:rPr>
        <w:t>Kezelőorvosa azt tanácsolhatja Önnek, hogy gyakrabban ellenőrizze a vércukorszintjét, és esetleg módosítsa az inzulinnak vagy más diabéteszgyógyszerének az adagját.</w:t>
      </w:r>
    </w:p>
    <w:p w14:paraId="27CCC3EF" w14:textId="77777777" w:rsidR="002F1DF9" w:rsidRPr="00FA31D4" w:rsidRDefault="002F1DF9" w:rsidP="002E0BCF">
      <w:pPr>
        <w:pStyle w:val="Heading3"/>
        <w:keepNext w:val="0"/>
        <w:tabs>
          <w:tab w:val="left" w:pos="567"/>
        </w:tabs>
        <w:jc w:val="left"/>
        <w:rPr>
          <w:b w:val="0"/>
          <w:bCs/>
          <w:szCs w:val="22"/>
          <w:u w:val="single"/>
        </w:rPr>
      </w:pPr>
    </w:p>
    <w:p w14:paraId="6855E751" w14:textId="3D765DF7" w:rsidR="00906708" w:rsidRPr="009B176E" w:rsidRDefault="00906708" w:rsidP="00906708">
      <w:pPr>
        <w:pStyle w:val="Heading3"/>
        <w:keepNext w:val="0"/>
        <w:tabs>
          <w:tab w:val="left" w:pos="567"/>
        </w:tabs>
        <w:jc w:val="left"/>
        <w:rPr>
          <w:szCs w:val="22"/>
          <w:rPrChange w:id="1471" w:author="Szerző">
            <w:rPr>
              <w:b w:val="0"/>
              <w:bCs/>
              <w:szCs w:val="22"/>
              <w:u w:val="single"/>
            </w:rPr>
          </w:rPrChange>
        </w:rPr>
      </w:pPr>
      <w:r w:rsidRPr="009B176E">
        <w:rPr>
          <w:szCs w:val="22"/>
          <w:rPrChange w:id="1472" w:author="Szerző">
            <w:rPr>
              <w:b w:val="0"/>
              <w:bCs/>
              <w:szCs w:val="22"/>
              <w:u w:val="single"/>
            </w:rPr>
          </w:rPrChange>
        </w:rPr>
        <w:t>Megbetegedések és sérülések</w:t>
      </w:r>
      <w:r w:rsidR="00554787">
        <w:rPr>
          <w:szCs w:val="22"/>
        </w:rPr>
        <w:fldChar w:fldCharType="begin"/>
      </w:r>
      <w:r w:rsidR="00554787">
        <w:rPr>
          <w:szCs w:val="22"/>
        </w:rPr>
        <w:instrText xml:space="preserve"> DOCVARIABLE vault_nd_4704aec2-15c2-455c-b516-be5420428176 \* MERGEFORMAT </w:instrText>
      </w:r>
      <w:r w:rsidR="00554787">
        <w:rPr>
          <w:szCs w:val="22"/>
        </w:rPr>
        <w:fldChar w:fldCharType="separate"/>
      </w:r>
      <w:r w:rsidR="00554787">
        <w:rPr>
          <w:szCs w:val="22"/>
        </w:rPr>
        <w:t xml:space="preserve"> </w:t>
      </w:r>
      <w:r w:rsidR="00554787">
        <w:rPr>
          <w:szCs w:val="22"/>
        </w:rPr>
        <w:fldChar w:fldCharType="end"/>
      </w:r>
    </w:p>
    <w:p w14:paraId="4298021D" w14:textId="77777777" w:rsidR="00906708" w:rsidRPr="00FA31D4" w:rsidRDefault="00906708" w:rsidP="00906708">
      <w:pPr>
        <w:tabs>
          <w:tab w:val="left" w:pos="567"/>
        </w:tabs>
        <w:rPr>
          <w:sz w:val="22"/>
          <w:szCs w:val="22"/>
          <w:lang w:val="hu-HU"/>
        </w:rPr>
      </w:pPr>
      <w:r w:rsidRPr="00FA31D4">
        <w:rPr>
          <w:sz w:val="22"/>
          <w:szCs w:val="22"/>
          <w:lang w:val="hu-HU"/>
        </w:rPr>
        <w:t xml:space="preserve">A </w:t>
      </w:r>
      <w:ins w:id="1473" w:author="Szerző">
        <w:r w:rsidRPr="00FA31D4">
          <w:rPr>
            <w:sz w:val="22"/>
            <w:szCs w:val="22"/>
            <w:lang w:val="hu-HU"/>
          </w:rPr>
          <w:t xml:space="preserve">vér-, és vizeletvizsgálatok </w:t>
        </w:r>
      </w:ins>
      <w:del w:id="1474" w:author="Szerző">
        <w:r w:rsidRPr="00FA31D4" w:rsidDel="00D80528">
          <w:rPr>
            <w:sz w:val="22"/>
            <w:szCs w:val="22"/>
            <w:lang w:val="hu-HU"/>
          </w:rPr>
          <w:delText xml:space="preserve">következő esetekben diabéteszének kezelése </w:delText>
        </w:r>
      </w:del>
      <w:r w:rsidRPr="00FA31D4">
        <w:rPr>
          <w:sz w:val="22"/>
          <w:szCs w:val="22"/>
          <w:lang w:val="hu-HU"/>
        </w:rPr>
        <w:t>fokozott odafigyelést igényelhet</w:t>
      </w:r>
      <w:ins w:id="1475" w:author="Szerző">
        <w:r w:rsidRPr="00FA31D4">
          <w:rPr>
            <w:sz w:val="22"/>
            <w:szCs w:val="22"/>
            <w:lang w:val="hu-HU"/>
          </w:rPr>
          <w:t>nek</w:t>
        </w:r>
      </w:ins>
      <w:del w:id="1476" w:author="Szerző">
        <w:r w:rsidRPr="00FA31D4" w:rsidDel="00D80528">
          <w:rPr>
            <w:sz w:val="22"/>
            <w:szCs w:val="22"/>
            <w:lang w:val="hu-HU"/>
          </w:rPr>
          <w:delText xml:space="preserve"> (például vér-, és vizeletvizsgálatok)</w:delText>
        </w:r>
      </w:del>
      <w:ins w:id="1477" w:author="Szerző">
        <w:r w:rsidRPr="00FA31D4">
          <w:rPr>
            <w:sz w:val="22"/>
            <w:szCs w:val="22"/>
            <w:lang w:val="hu-HU"/>
          </w:rPr>
          <w:t xml:space="preserve"> a diabétesz kezelése során, ha Ön :</w:t>
        </w:r>
      </w:ins>
    </w:p>
    <w:p w14:paraId="5C95FDC2" w14:textId="77777777" w:rsidR="00906708" w:rsidRPr="00FA31D4" w:rsidRDefault="00906708">
      <w:pPr>
        <w:pStyle w:val="BodyText21"/>
        <w:numPr>
          <w:ilvl w:val="0"/>
          <w:numId w:val="62"/>
        </w:numPr>
        <w:tabs>
          <w:tab w:val="clear" w:pos="720"/>
          <w:tab w:val="left" w:pos="567"/>
        </w:tabs>
        <w:spacing w:line="240" w:lineRule="auto"/>
        <w:ind w:left="567" w:hanging="567"/>
        <w:jc w:val="left"/>
        <w:rPr>
          <w:b w:val="0"/>
          <w:sz w:val="22"/>
          <w:szCs w:val="22"/>
          <w:u w:val="none"/>
        </w:rPr>
        <w:pPrChange w:id="1478" w:author="Szerző">
          <w:pPr>
            <w:pStyle w:val="BodyText21"/>
            <w:numPr>
              <w:numId w:val="62"/>
            </w:numPr>
            <w:tabs>
              <w:tab w:val="left" w:pos="567"/>
              <w:tab w:val="num" w:pos="720"/>
            </w:tabs>
            <w:spacing w:line="240" w:lineRule="auto"/>
            <w:ind w:left="567" w:hanging="567"/>
            <w:jc w:val="left"/>
          </w:pPr>
        </w:pPrChange>
      </w:pPr>
      <w:del w:id="1479" w:author="Szerző">
        <w:r w:rsidRPr="00FA31D4" w:rsidDel="00D80528">
          <w:rPr>
            <w:b w:val="0"/>
            <w:sz w:val="22"/>
            <w:szCs w:val="22"/>
            <w:u w:val="none"/>
          </w:rPr>
          <w:delText xml:space="preserve">Ha </w:delText>
        </w:r>
      </w:del>
      <w:r w:rsidRPr="00FA31D4">
        <w:rPr>
          <w:b w:val="0"/>
          <w:sz w:val="22"/>
          <w:szCs w:val="22"/>
          <w:u w:val="none"/>
        </w:rPr>
        <w:t xml:space="preserve">beteg vagy komoly sérülése van. Vércukorszintje megemelkedhet (hiperglikémia). </w:t>
      </w:r>
    </w:p>
    <w:p w14:paraId="0134D28C" w14:textId="77777777" w:rsidR="00906708" w:rsidRPr="00FA31D4" w:rsidRDefault="00906708">
      <w:pPr>
        <w:pStyle w:val="BodyText21"/>
        <w:numPr>
          <w:ilvl w:val="0"/>
          <w:numId w:val="62"/>
        </w:numPr>
        <w:tabs>
          <w:tab w:val="clear" w:pos="720"/>
          <w:tab w:val="left" w:pos="567"/>
        </w:tabs>
        <w:spacing w:line="240" w:lineRule="auto"/>
        <w:ind w:left="567" w:hanging="567"/>
        <w:jc w:val="left"/>
        <w:rPr>
          <w:b w:val="0"/>
          <w:sz w:val="22"/>
          <w:szCs w:val="22"/>
          <w:u w:val="none"/>
        </w:rPr>
        <w:pPrChange w:id="1480" w:author="Szerző">
          <w:pPr>
            <w:pStyle w:val="BodyText21"/>
            <w:numPr>
              <w:numId w:val="62"/>
            </w:numPr>
            <w:tabs>
              <w:tab w:val="left" w:pos="567"/>
              <w:tab w:val="num" w:pos="720"/>
            </w:tabs>
            <w:spacing w:line="240" w:lineRule="auto"/>
            <w:ind w:left="567" w:hanging="567"/>
            <w:jc w:val="left"/>
          </w:pPr>
        </w:pPrChange>
      </w:pPr>
      <w:del w:id="1481" w:author="Szerző">
        <w:r w:rsidRPr="00FA31D4" w:rsidDel="00B42284">
          <w:rPr>
            <w:b w:val="0"/>
            <w:sz w:val="22"/>
            <w:szCs w:val="22"/>
            <w:u w:val="none"/>
          </w:rPr>
          <w:lastRenderedPageBreak/>
          <w:delText xml:space="preserve">Ha </w:delText>
        </w:r>
      </w:del>
      <w:r w:rsidRPr="00FA31D4">
        <w:rPr>
          <w:b w:val="0"/>
          <w:sz w:val="22"/>
          <w:szCs w:val="22"/>
          <w:u w:val="none"/>
        </w:rPr>
        <w:t xml:space="preserve">nem eszik eleget. Vércukorszintje túl alacsonyra csökkenhet (hipoglikémia). </w:t>
      </w:r>
    </w:p>
    <w:p w14:paraId="627DFAE2" w14:textId="77777777" w:rsidR="00906708" w:rsidRPr="00FA31D4" w:rsidRDefault="00906708" w:rsidP="00906708">
      <w:pPr>
        <w:pStyle w:val="BodyText21"/>
        <w:tabs>
          <w:tab w:val="left" w:pos="567"/>
        </w:tabs>
        <w:spacing w:line="240" w:lineRule="auto"/>
        <w:jc w:val="left"/>
        <w:rPr>
          <w:b w:val="0"/>
          <w:sz w:val="22"/>
          <w:szCs w:val="22"/>
          <w:u w:val="none"/>
        </w:rPr>
      </w:pPr>
      <w:del w:id="1482" w:author="Szerző">
        <w:r w:rsidRPr="00FA31D4" w:rsidDel="00B42284">
          <w:rPr>
            <w:b w:val="0"/>
            <w:sz w:val="22"/>
            <w:szCs w:val="22"/>
            <w:u w:val="none"/>
          </w:rPr>
          <w:delText xml:space="preserve">A legtöbb esetben orvoshoz fog fordulni. </w:delText>
        </w:r>
      </w:del>
      <w:r w:rsidRPr="00FA31D4">
        <w:rPr>
          <w:b w:val="0"/>
          <w:sz w:val="22"/>
          <w:szCs w:val="22"/>
          <w:u w:val="none"/>
        </w:rPr>
        <w:t>Azonnal forduljon orvoshoz, amint rosszul érzi magát vagy sérülése van.</w:t>
      </w:r>
    </w:p>
    <w:p w14:paraId="160E8885" w14:textId="77777777" w:rsidR="00906708" w:rsidRPr="00FA31D4" w:rsidRDefault="00906708" w:rsidP="00906708">
      <w:pPr>
        <w:rPr>
          <w:lang w:val="hu-HU"/>
        </w:rPr>
      </w:pPr>
    </w:p>
    <w:p w14:paraId="46982225" w14:textId="77777777" w:rsidR="00906708" w:rsidRPr="00FA31D4" w:rsidRDefault="00906708" w:rsidP="00906708">
      <w:pPr>
        <w:pStyle w:val="BodyText21"/>
        <w:tabs>
          <w:tab w:val="left" w:pos="567"/>
        </w:tabs>
        <w:spacing w:line="240" w:lineRule="auto"/>
        <w:jc w:val="left"/>
        <w:rPr>
          <w:b w:val="0"/>
          <w:sz w:val="22"/>
          <w:szCs w:val="22"/>
          <w:u w:val="none"/>
        </w:rPr>
      </w:pPr>
      <w:r w:rsidRPr="00FA31D4">
        <w:rPr>
          <w:b w:val="0"/>
          <w:sz w:val="22"/>
          <w:szCs w:val="22"/>
          <w:u w:val="none"/>
        </w:rPr>
        <w:t>Ha Önnek 1-es típusú diabétesze van és beteg vagy sérülése van:</w:t>
      </w:r>
    </w:p>
    <w:p w14:paraId="5562B863" w14:textId="77777777" w:rsidR="00906708" w:rsidRPr="00FA31D4" w:rsidRDefault="00906708">
      <w:pPr>
        <w:pStyle w:val="BodyText21"/>
        <w:numPr>
          <w:ilvl w:val="0"/>
          <w:numId w:val="62"/>
        </w:numPr>
        <w:tabs>
          <w:tab w:val="clear" w:pos="720"/>
          <w:tab w:val="left" w:pos="567"/>
        </w:tabs>
        <w:spacing w:line="240" w:lineRule="auto"/>
        <w:ind w:left="1134" w:hanging="567"/>
        <w:jc w:val="left"/>
        <w:rPr>
          <w:b w:val="0"/>
          <w:sz w:val="22"/>
          <w:szCs w:val="22"/>
          <w:u w:val="none"/>
        </w:rPr>
        <w:pPrChange w:id="1483" w:author="Szerző">
          <w:pPr>
            <w:pStyle w:val="BodyText21"/>
            <w:numPr>
              <w:numId w:val="61"/>
            </w:numPr>
            <w:tabs>
              <w:tab w:val="left" w:pos="567"/>
            </w:tabs>
            <w:spacing w:line="240" w:lineRule="auto"/>
            <w:ind w:left="567" w:hanging="567"/>
            <w:jc w:val="left"/>
          </w:pPr>
        </w:pPrChange>
      </w:pPr>
      <w:del w:id="1484" w:author="Szerző">
        <w:r w:rsidRPr="00FA31D4" w:rsidDel="00DA14D0">
          <w:rPr>
            <w:b w:val="0"/>
            <w:sz w:val="22"/>
            <w:szCs w:val="22"/>
            <w:u w:val="none"/>
          </w:rPr>
          <w:delText xml:space="preserve">Ne </w:delText>
        </w:r>
      </w:del>
      <w:ins w:id="1485" w:author="Szerző">
        <w:r>
          <w:rPr>
            <w:b w:val="0"/>
            <w:sz w:val="22"/>
            <w:szCs w:val="22"/>
            <w:u w:val="none"/>
          </w:rPr>
          <w:t>n</w:t>
        </w:r>
        <w:r w:rsidRPr="00FA31D4">
          <w:rPr>
            <w:b w:val="0"/>
            <w:sz w:val="22"/>
            <w:szCs w:val="22"/>
            <w:u w:val="none"/>
          </w:rPr>
          <w:t xml:space="preserve">e </w:t>
        </w:r>
      </w:ins>
      <w:r w:rsidRPr="00FA31D4">
        <w:rPr>
          <w:b w:val="0"/>
          <w:sz w:val="22"/>
          <w:szCs w:val="22"/>
          <w:u w:val="none"/>
        </w:rPr>
        <w:t>hagyja abba az inzulinkezelést,</w:t>
      </w:r>
    </w:p>
    <w:p w14:paraId="47488ABA" w14:textId="77777777" w:rsidR="00906708" w:rsidRPr="00FA31D4" w:rsidRDefault="00906708">
      <w:pPr>
        <w:pStyle w:val="BodyText21"/>
        <w:numPr>
          <w:ilvl w:val="0"/>
          <w:numId w:val="62"/>
        </w:numPr>
        <w:tabs>
          <w:tab w:val="clear" w:pos="720"/>
          <w:tab w:val="left" w:pos="567"/>
        </w:tabs>
        <w:spacing w:line="240" w:lineRule="auto"/>
        <w:ind w:left="1134" w:hanging="567"/>
        <w:jc w:val="left"/>
        <w:rPr>
          <w:b w:val="0"/>
          <w:sz w:val="22"/>
          <w:szCs w:val="22"/>
          <w:u w:val="none"/>
        </w:rPr>
        <w:pPrChange w:id="1486" w:author="Szerző">
          <w:pPr>
            <w:pStyle w:val="BodyText21"/>
            <w:numPr>
              <w:numId w:val="61"/>
            </w:numPr>
            <w:tabs>
              <w:tab w:val="left" w:pos="567"/>
            </w:tabs>
            <w:spacing w:line="240" w:lineRule="auto"/>
            <w:ind w:left="567" w:hanging="567"/>
            <w:jc w:val="left"/>
          </w:pPr>
        </w:pPrChange>
      </w:pPr>
      <w:del w:id="1487" w:author="Szerző">
        <w:r w:rsidRPr="00FA31D4" w:rsidDel="00DA14D0">
          <w:rPr>
            <w:b w:val="0"/>
            <w:sz w:val="22"/>
            <w:szCs w:val="22"/>
            <w:u w:val="none"/>
          </w:rPr>
          <w:delText>F</w:delText>
        </w:r>
      </w:del>
      <w:ins w:id="1488" w:author="Szerző">
        <w:r>
          <w:rPr>
            <w:b w:val="0"/>
            <w:sz w:val="22"/>
            <w:szCs w:val="22"/>
            <w:u w:val="none"/>
          </w:rPr>
          <w:t>f</w:t>
        </w:r>
      </w:ins>
      <w:r w:rsidRPr="00FA31D4">
        <w:rPr>
          <w:b w:val="0"/>
          <w:sz w:val="22"/>
          <w:szCs w:val="22"/>
          <w:u w:val="none"/>
        </w:rPr>
        <w:t xml:space="preserve">ogyasszon kellő mennyiségű szénhidrátot. </w:t>
      </w:r>
    </w:p>
    <w:p w14:paraId="6BE61025" w14:textId="77777777" w:rsidR="002E0BCF" w:rsidRPr="00FA31D4" w:rsidRDefault="002E0BCF" w:rsidP="002E0BCF">
      <w:pPr>
        <w:pStyle w:val="BodyText21"/>
        <w:tabs>
          <w:tab w:val="left" w:pos="567"/>
        </w:tabs>
        <w:spacing w:line="240" w:lineRule="auto"/>
        <w:jc w:val="left"/>
        <w:rPr>
          <w:b w:val="0"/>
          <w:sz w:val="22"/>
          <w:szCs w:val="22"/>
          <w:u w:val="none"/>
        </w:rPr>
      </w:pPr>
      <w:r w:rsidRPr="00FA31D4">
        <w:rPr>
          <w:b w:val="0"/>
          <w:sz w:val="22"/>
          <w:szCs w:val="22"/>
          <w:u w:val="none"/>
        </w:rPr>
        <w:t>Mindig tájékoztassa az Önről gondoskodó</w:t>
      </w:r>
      <w:r w:rsidRPr="00FA31D4">
        <w:rPr>
          <w:sz w:val="22"/>
          <w:szCs w:val="22"/>
          <w:u w:val="none"/>
        </w:rPr>
        <w:t xml:space="preserve"> </w:t>
      </w:r>
      <w:r w:rsidRPr="00FA31D4">
        <w:rPr>
          <w:b w:val="0"/>
          <w:sz w:val="22"/>
          <w:szCs w:val="22"/>
          <w:u w:val="none"/>
        </w:rPr>
        <w:t>vagy Önt kezelő embereket arról, hogy cukorbetegsége van.</w:t>
      </w:r>
    </w:p>
    <w:p w14:paraId="740640AB" w14:textId="77777777" w:rsidR="002E0BCF" w:rsidRPr="00FA31D4" w:rsidRDefault="002E0BCF" w:rsidP="002E0BCF">
      <w:pPr>
        <w:tabs>
          <w:tab w:val="left" w:pos="567"/>
        </w:tabs>
        <w:rPr>
          <w:sz w:val="22"/>
          <w:szCs w:val="22"/>
          <w:lang w:val="hu-HU"/>
        </w:rPr>
      </w:pPr>
    </w:p>
    <w:p w14:paraId="0DF04B14" w14:textId="77777777" w:rsidR="00906708" w:rsidRPr="009B176E" w:rsidRDefault="00906708" w:rsidP="00906708">
      <w:pPr>
        <w:tabs>
          <w:tab w:val="left" w:pos="567"/>
        </w:tabs>
        <w:rPr>
          <w:ins w:id="1489" w:author="Szerző"/>
          <w:b/>
          <w:sz w:val="22"/>
          <w:szCs w:val="22"/>
          <w:lang w:val="hu-HU"/>
          <w:rPrChange w:id="1490" w:author="Szerző">
            <w:rPr>
              <w:ins w:id="1491" w:author="Szerző"/>
              <w:bCs/>
              <w:sz w:val="22"/>
              <w:szCs w:val="22"/>
              <w:lang w:val="hu-HU"/>
            </w:rPr>
          </w:rPrChange>
        </w:rPr>
      </w:pPr>
      <w:ins w:id="1492" w:author="Szerző">
        <w:r w:rsidRPr="009B176E">
          <w:rPr>
            <w:b/>
            <w:sz w:val="22"/>
            <w:szCs w:val="22"/>
            <w:lang w:val="hu-HU"/>
            <w:rPrChange w:id="1493" w:author="Szerző">
              <w:rPr>
                <w:bCs/>
                <w:sz w:val="22"/>
                <w:szCs w:val="22"/>
                <w:lang w:val="hu-HU"/>
              </w:rPr>
            </w:rPrChange>
          </w:rPr>
          <w:t>Inzulin</w:t>
        </w:r>
        <w:r w:rsidRPr="00FA31D4">
          <w:rPr>
            <w:b/>
            <w:sz w:val="22"/>
            <w:szCs w:val="22"/>
            <w:lang w:val="hu-HU"/>
          </w:rPr>
          <w:t xml:space="preserve"> </w:t>
        </w:r>
        <w:r w:rsidRPr="009B176E">
          <w:rPr>
            <w:b/>
            <w:sz w:val="22"/>
            <w:szCs w:val="22"/>
            <w:lang w:val="hu-HU"/>
            <w:rPrChange w:id="1494" w:author="Szerző">
              <w:rPr>
                <w:bCs/>
                <w:sz w:val="22"/>
                <w:szCs w:val="22"/>
                <w:lang w:val="hu-HU"/>
              </w:rPr>
            </w:rPrChange>
          </w:rPr>
          <w:t>elleni antitestek</w:t>
        </w:r>
      </w:ins>
    </w:p>
    <w:p w14:paraId="567CE42E" w14:textId="77777777" w:rsidR="00906708" w:rsidRPr="00FA31D4" w:rsidRDefault="00906708" w:rsidP="00906708">
      <w:pPr>
        <w:tabs>
          <w:tab w:val="left" w:pos="567"/>
        </w:tabs>
        <w:rPr>
          <w:szCs w:val="22"/>
          <w:lang w:val="hu-HU" w:eastAsia="fr-FR"/>
        </w:rPr>
      </w:pPr>
      <w:r w:rsidRPr="00FA31D4">
        <w:rPr>
          <w:bCs/>
          <w:sz w:val="22"/>
          <w:szCs w:val="22"/>
          <w:lang w:val="hu-HU"/>
        </w:rPr>
        <w:t>Az inzulinkezelés a szervezetben inzulin</w:t>
      </w:r>
      <w:ins w:id="1495" w:author="Szerző">
        <w:r w:rsidRPr="00FA31D4">
          <w:rPr>
            <w:bCs/>
            <w:sz w:val="22"/>
            <w:szCs w:val="22"/>
            <w:lang w:val="hu-HU"/>
          </w:rPr>
          <w:t xml:space="preserve"> </w:t>
        </w:r>
      </w:ins>
      <w:r w:rsidRPr="00FA31D4">
        <w:rPr>
          <w:bCs/>
          <w:sz w:val="22"/>
          <w:szCs w:val="22"/>
          <w:lang w:val="hu-HU"/>
        </w:rPr>
        <w:t>ellen</w:t>
      </w:r>
      <w:ins w:id="1496" w:author="Szerző">
        <w:r w:rsidRPr="00FA31D4">
          <w:rPr>
            <w:bCs/>
            <w:sz w:val="22"/>
            <w:szCs w:val="22"/>
            <w:lang w:val="hu-HU"/>
          </w:rPr>
          <w:t>i</w:t>
        </w:r>
      </w:ins>
      <w:del w:id="1497" w:author="Szerző">
        <w:r w:rsidRPr="00FA31D4" w:rsidDel="00B42284">
          <w:rPr>
            <w:bCs/>
            <w:sz w:val="22"/>
            <w:szCs w:val="22"/>
            <w:lang w:val="hu-HU"/>
          </w:rPr>
          <w:delText>es</w:delText>
        </w:r>
      </w:del>
      <w:r w:rsidRPr="00FA31D4">
        <w:rPr>
          <w:bCs/>
          <w:sz w:val="22"/>
          <w:szCs w:val="22"/>
          <w:lang w:val="hu-HU"/>
        </w:rPr>
        <w:t xml:space="preserve"> antitestek (az inzulin ellen ható anyagok) képződését válthatja ki. Ez azonban csak nagyon ritkán teszi szükségessé az inzulinadag módosítását.</w:t>
      </w:r>
    </w:p>
    <w:p w14:paraId="269449BC" w14:textId="77777777" w:rsidR="002E0BCF" w:rsidRPr="00FA31D4" w:rsidRDefault="002E0BCF" w:rsidP="002E0BCF">
      <w:pPr>
        <w:tabs>
          <w:tab w:val="left" w:pos="567"/>
        </w:tabs>
        <w:rPr>
          <w:sz w:val="22"/>
          <w:szCs w:val="22"/>
          <w:lang w:val="hu-HU"/>
        </w:rPr>
      </w:pPr>
    </w:p>
    <w:p w14:paraId="77B40AF6" w14:textId="3A55B599" w:rsidR="00906708" w:rsidRPr="009B176E" w:rsidRDefault="00906708" w:rsidP="00906708">
      <w:pPr>
        <w:pStyle w:val="Heading3"/>
        <w:tabs>
          <w:tab w:val="left" w:pos="567"/>
        </w:tabs>
        <w:jc w:val="both"/>
        <w:rPr>
          <w:szCs w:val="22"/>
          <w:rPrChange w:id="1498" w:author="Szerző">
            <w:rPr>
              <w:b w:val="0"/>
              <w:bCs/>
              <w:szCs w:val="22"/>
              <w:u w:val="single"/>
            </w:rPr>
          </w:rPrChange>
        </w:rPr>
      </w:pPr>
      <w:r w:rsidRPr="009B176E">
        <w:rPr>
          <w:szCs w:val="22"/>
          <w:rPrChange w:id="1499" w:author="Szerző">
            <w:rPr>
              <w:b w:val="0"/>
              <w:bCs/>
              <w:szCs w:val="22"/>
              <w:u w:val="single"/>
            </w:rPr>
          </w:rPrChange>
        </w:rPr>
        <w:t>Utazás</w:t>
      </w:r>
      <w:ins w:id="1500" w:author="Szerző">
        <w:r w:rsidRPr="00FA31D4">
          <w:rPr>
            <w:szCs w:val="22"/>
          </w:rPr>
          <w:t>és a Toujeo</w:t>
        </w:r>
      </w:ins>
      <w:r w:rsidR="00554787">
        <w:rPr>
          <w:szCs w:val="22"/>
        </w:rPr>
        <w:fldChar w:fldCharType="begin"/>
      </w:r>
      <w:r w:rsidR="00554787">
        <w:rPr>
          <w:szCs w:val="22"/>
        </w:rPr>
        <w:instrText xml:space="preserve"> DOCVARIABLE vault_nd_a647fa72-e74f-486c-91ea-62d43591aae1 \* MERGEFORMAT </w:instrText>
      </w:r>
      <w:r w:rsidR="00554787">
        <w:rPr>
          <w:szCs w:val="22"/>
        </w:rPr>
        <w:fldChar w:fldCharType="separate"/>
      </w:r>
      <w:r w:rsidR="00554787">
        <w:rPr>
          <w:szCs w:val="22"/>
        </w:rPr>
        <w:t xml:space="preserve"> </w:t>
      </w:r>
      <w:r w:rsidR="00554787">
        <w:rPr>
          <w:szCs w:val="22"/>
        </w:rPr>
        <w:fldChar w:fldCharType="end"/>
      </w:r>
    </w:p>
    <w:p w14:paraId="511589AF" w14:textId="5EB5017C" w:rsidR="00906708" w:rsidRPr="00FA31D4" w:rsidRDefault="00906708" w:rsidP="00906708">
      <w:pPr>
        <w:keepNext/>
        <w:tabs>
          <w:tab w:val="left" w:pos="567"/>
        </w:tabs>
        <w:rPr>
          <w:sz w:val="22"/>
          <w:szCs w:val="22"/>
          <w:lang w:val="hu-HU"/>
        </w:rPr>
      </w:pPr>
      <w:ins w:id="1501" w:author="Szerző">
        <w:r w:rsidRPr="00FA31D4">
          <w:rPr>
            <w:sz w:val="22"/>
            <w:szCs w:val="22"/>
            <w:lang w:val="hu-HU"/>
          </w:rPr>
          <w:t xml:space="preserve">Ha Ön külföldre vagy más időzónába utazik, ez befolyásolhatja a szükséges inzulin adagját és a beadás idejét. </w:t>
        </w:r>
      </w:ins>
      <w:r w:rsidRPr="00FA31D4">
        <w:rPr>
          <w:sz w:val="22"/>
          <w:szCs w:val="22"/>
          <w:lang w:val="hu-HU"/>
        </w:rPr>
        <w:t>Utazás előtt keresse fel kezelőorvosát. Szüksége lehet arra, hogy megbeszéljék a következőket:</w:t>
      </w:r>
    </w:p>
    <w:p w14:paraId="424FE467" w14:textId="77777777" w:rsidR="00906708" w:rsidRPr="00FA31D4" w:rsidRDefault="00906708" w:rsidP="00234949">
      <w:pPr>
        <w:keepNext/>
        <w:numPr>
          <w:ilvl w:val="0"/>
          <w:numId w:val="63"/>
        </w:numPr>
        <w:tabs>
          <w:tab w:val="left" w:pos="567"/>
        </w:tabs>
        <w:ind w:left="567" w:hanging="567"/>
        <w:rPr>
          <w:sz w:val="22"/>
          <w:szCs w:val="22"/>
          <w:lang w:val="hu-HU"/>
        </w:rPr>
      </w:pPr>
      <w:r w:rsidRPr="00FA31D4">
        <w:rPr>
          <w:sz w:val="22"/>
          <w:szCs w:val="22"/>
          <w:lang w:val="hu-HU"/>
        </w:rPr>
        <w:t>Kapható-e az Ön inzulinja az adott országban.</w:t>
      </w:r>
    </w:p>
    <w:p w14:paraId="0DFA177E" w14:textId="77777777" w:rsidR="00906708" w:rsidRPr="00FA31D4" w:rsidRDefault="00906708" w:rsidP="00234949">
      <w:pPr>
        <w:numPr>
          <w:ilvl w:val="0"/>
          <w:numId w:val="63"/>
        </w:numPr>
        <w:tabs>
          <w:tab w:val="left" w:pos="567"/>
        </w:tabs>
        <w:ind w:left="567" w:hanging="567"/>
        <w:rPr>
          <w:sz w:val="22"/>
          <w:szCs w:val="22"/>
          <w:lang w:val="hu-HU"/>
        </w:rPr>
      </w:pPr>
      <w:r w:rsidRPr="00FA31D4">
        <w:rPr>
          <w:sz w:val="22"/>
          <w:szCs w:val="22"/>
          <w:lang w:val="hu-HU"/>
        </w:rPr>
        <w:t>Hogyan gondoskodjon az inzulinról, az injekciós tűkről és a többi szükséges dologról.</w:t>
      </w:r>
    </w:p>
    <w:p w14:paraId="4E63E89B" w14:textId="77777777" w:rsidR="00906708" w:rsidRPr="00FA31D4" w:rsidRDefault="00906708" w:rsidP="00234949">
      <w:pPr>
        <w:numPr>
          <w:ilvl w:val="0"/>
          <w:numId w:val="63"/>
        </w:numPr>
        <w:tabs>
          <w:tab w:val="left" w:pos="567"/>
        </w:tabs>
        <w:ind w:left="567" w:hanging="567"/>
        <w:rPr>
          <w:sz w:val="22"/>
          <w:szCs w:val="22"/>
          <w:lang w:val="hu-HU"/>
        </w:rPr>
      </w:pPr>
      <w:r w:rsidRPr="00FA31D4">
        <w:rPr>
          <w:sz w:val="22"/>
          <w:szCs w:val="22"/>
          <w:lang w:val="hu-HU"/>
        </w:rPr>
        <w:t>Hogyan tárolja helyesen az inzulinját az utazás alatt.</w:t>
      </w:r>
    </w:p>
    <w:p w14:paraId="69DF661C" w14:textId="77777777" w:rsidR="00906708" w:rsidRPr="00FA31D4" w:rsidRDefault="00906708" w:rsidP="00234949">
      <w:pPr>
        <w:numPr>
          <w:ilvl w:val="0"/>
          <w:numId w:val="63"/>
        </w:numPr>
        <w:tabs>
          <w:tab w:val="left" w:pos="567"/>
        </w:tabs>
        <w:ind w:left="567" w:hanging="567"/>
        <w:rPr>
          <w:sz w:val="22"/>
          <w:szCs w:val="22"/>
          <w:lang w:val="hu-HU"/>
        </w:rPr>
      </w:pPr>
      <w:r w:rsidRPr="00FA31D4">
        <w:rPr>
          <w:sz w:val="22"/>
          <w:szCs w:val="22"/>
          <w:lang w:val="hu-HU"/>
        </w:rPr>
        <w:t>Az étkezések és inzulinadagolás időzítését.</w:t>
      </w:r>
    </w:p>
    <w:p w14:paraId="3A5D3E47" w14:textId="77777777" w:rsidR="00906708" w:rsidRPr="00FA31D4" w:rsidRDefault="00906708" w:rsidP="00234949">
      <w:pPr>
        <w:numPr>
          <w:ilvl w:val="0"/>
          <w:numId w:val="63"/>
        </w:numPr>
        <w:tabs>
          <w:tab w:val="left" w:pos="567"/>
        </w:tabs>
        <w:ind w:left="567" w:hanging="567"/>
        <w:rPr>
          <w:sz w:val="22"/>
          <w:szCs w:val="22"/>
          <w:lang w:val="hu-HU"/>
        </w:rPr>
      </w:pPr>
      <w:r w:rsidRPr="00FA31D4">
        <w:rPr>
          <w:sz w:val="22"/>
          <w:szCs w:val="22"/>
          <w:lang w:val="hu-HU"/>
        </w:rPr>
        <w:t>A különböző időzónák átlépésének lehetséges hatásait.</w:t>
      </w:r>
    </w:p>
    <w:p w14:paraId="262AF82B" w14:textId="77777777" w:rsidR="00906708" w:rsidRPr="00FA31D4" w:rsidRDefault="00906708" w:rsidP="00234949">
      <w:pPr>
        <w:pStyle w:val="BodyTextIndent2"/>
        <w:numPr>
          <w:ilvl w:val="0"/>
          <w:numId w:val="63"/>
        </w:numPr>
        <w:pBdr>
          <w:top w:val="none" w:sz="0" w:space="0" w:color="auto"/>
          <w:left w:val="none" w:sz="0" w:space="0" w:color="auto"/>
          <w:bottom w:val="none" w:sz="0" w:space="0" w:color="auto"/>
          <w:right w:val="none" w:sz="0" w:space="0" w:color="auto"/>
        </w:pBdr>
        <w:tabs>
          <w:tab w:val="clear" w:pos="360"/>
          <w:tab w:val="left" w:pos="567"/>
        </w:tabs>
        <w:ind w:left="567" w:hanging="567"/>
        <w:jc w:val="left"/>
        <w:rPr>
          <w:szCs w:val="22"/>
          <w:lang w:val="hu-HU"/>
        </w:rPr>
      </w:pPr>
      <w:r w:rsidRPr="00FA31D4">
        <w:rPr>
          <w:szCs w:val="22"/>
          <w:lang w:val="hu-HU"/>
        </w:rPr>
        <w:t>Valamennyi, az egészségét veszélyeztető olyan tényezőt, mely a meglátogatni kívánt országokban felléphet.</w:t>
      </w:r>
    </w:p>
    <w:p w14:paraId="597F634F" w14:textId="77777777" w:rsidR="00906708" w:rsidRPr="00FA31D4" w:rsidRDefault="00906708" w:rsidP="00234949">
      <w:pPr>
        <w:pStyle w:val="BodyTextIndent2"/>
        <w:numPr>
          <w:ilvl w:val="0"/>
          <w:numId w:val="63"/>
        </w:numPr>
        <w:pBdr>
          <w:top w:val="none" w:sz="0" w:space="0" w:color="auto"/>
          <w:left w:val="none" w:sz="0" w:space="0" w:color="auto"/>
          <w:bottom w:val="none" w:sz="0" w:space="0" w:color="auto"/>
          <w:right w:val="none" w:sz="0" w:space="0" w:color="auto"/>
        </w:pBdr>
        <w:tabs>
          <w:tab w:val="clear" w:pos="360"/>
          <w:tab w:val="left" w:pos="567"/>
        </w:tabs>
        <w:ind w:left="567" w:hanging="567"/>
        <w:jc w:val="left"/>
        <w:rPr>
          <w:szCs w:val="22"/>
          <w:lang w:val="hu-HU"/>
        </w:rPr>
      </w:pPr>
      <w:r w:rsidRPr="00FA31D4">
        <w:rPr>
          <w:szCs w:val="22"/>
          <w:lang w:val="hu-HU"/>
        </w:rPr>
        <w:t>Mit tegyen vészhelyzetben, ha rosszul érzi magát vagy beteg lett.</w:t>
      </w:r>
    </w:p>
    <w:p w14:paraId="10CE4A3F" w14:textId="77777777" w:rsidR="002E0BCF" w:rsidRPr="00FA31D4" w:rsidRDefault="002E0BCF" w:rsidP="002E0BCF">
      <w:pPr>
        <w:tabs>
          <w:tab w:val="left" w:pos="567"/>
        </w:tabs>
        <w:rPr>
          <w:sz w:val="22"/>
          <w:szCs w:val="22"/>
          <w:lang w:val="hu-HU"/>
        </w:rPr>
      </w:pPr>
    </w:p>
    <w:p w14:paraId="55030D8E" w14:textId="77777777" w:rsidR="002E0BCF" w:rsidRPr="00FA31D4" w:rsidRDefault="002E0BCF" w:rsidP="002E0BCF">
      <w:pPr>
        <w:tabs>
          <w:tab w:val="left" w:pos="567"/>
        </w:tabs>
        <w:rPr>
          <w:b/>
          <w:sz w:val="22"/>
          <w:szCs w:val="22"/>
          <w:lang w:val="hu-HU"/>
        </w:rPr>
      </w:pPr>
      <w:r w:rsidRPr="00FA31D4">
        <w:rPr>
          <w:b/>
          <w:sz w:val="22"/>
          <w:szCs w:val="22"/>
          <w:lang w:val="hu-HU"/>
        </w:rPr>
        <w:t>Gyermekek és serdülők</w:t>
      </w:r>
    </w:p>
    <w:p w14:paraId="60670AAF" w14:textId="77777777" w:rsidR="00EA6143" w:rsidRPr="00FA31D4" w:rsidRDefault="002A72B3" w:rsidP="00EA6143">
      <w:pPr>
        <w:tabs>
          <w:tab w:val="left" w:pos="567"/>
        </w:tabs>
        <w:rPr>
          <w:sz w:val="22"/>
          <w:szCs w:val="22"/>
          <w:lang w:val="hu-HU"/>
        </w:rPr>
      </w:pPr>
      <w:r w:rsidRPr="00FA31D4">
        <w:rPr>
          <w:sz w:val="22"/>
          <w:szCs w:val="22"/>
          <w:lang w:val="hu-HU"/>
        </w:rPr>
        <w:t>Ez a gyógyszer 6 évesnél fiatalabb gyermekeknél nem alkalmazható.</w:t>
      </w:r>
      <w:r w:rsidR="002E0BCF" w:rsidRPr="00FA31D4">
        <w:rPr>
          <w:sz w:val="22"/>
          <w:szCs w:val="22"/>
          <w:lang w:val="hu-HU"/>
        </w:rPr>
        <w:t xml:space="preserve"> </w:t>
      </w:r>
      <w:r w:rsidR="00EA6143" w:rsidRPr="00FA31D4">
        <w:rPr>
          <w:sz w:val="22"/>
          <w:szCs w:val="22"/>
          <w:lang w:val="hu-HU"/>
        </w:rPr>
        <w:t xml:space="preserve">Ez azért van, mert nincs tapasztalat a Toujeo alkalmazásáról </w:t>
      </w:r>
      <w:ins w:id="1502" w:author="Szerző">
        <w:r w:rsidR="00EA6143" w:rsidRPr="00FA31D4">
          <w:rPr>
            <w:sz w:val="22"/>
            <w:szCs w:val="22"/>
            <w:lang w:val="hu-HU"/>
          </w:rPr>
          <w:t xml:space="preserve">gyermekeknél </w:t>
        </w:r>
      </w:ins>
      <w:r w:rsidR="00EA6143" w:rsidRPr="00FA31D4">
        <w:rPr>
          <w:sz w:val="22"/>
          <w:szCs w:val="22"/>
          <w:lang w:val="hu-HU"/>
        </w:rPr>
        <w:t>ebben a korcsoportban.</w:t>
      </w:r>
    </w:p>
    <w:p w14:paraId="3BB1EA66" w14:textId="6C11C991" w:rsidR="002E0BCF" w:rsidRPr="00FA31D4" w:rsidRDefault="002E0BCF" w:rsidP="00EA6143">
      <w:pPr>
        <w:tabs>
          <w:tab w:val="left" w:pos="567"/>
        </w:tabs>
        <w:rPr>
          <w:szCs w:val="22"/>
        </w:rPr>
      </w:pPr>
    </w:p>
    <w:p w14:paraId="337A16F5" w14:textId="09CCFA15" w:rsidR="002E0BCF" w:rsidRPr="00FA31D4" w:rsidRDefault="002E0BCF" w:rsidP="00A63B6D">
      <w:pPr>
        <w:pStyle w:val="Heading3"/>
        <w:tabs>
          <w:tab w:val="left" w:pos="567"/>
        </w:tabs>
        <w:jc w:val="both"/>
        <w:rPr>
          <w:szCs w:val="22"/>
        </w:rPr>
      </w:pPr>
      <w:r w:rsidRPr="00FA31D4">
        <w:rPr>
          <w:szCs w:val="22"/>
        </w:rPr>
        <w:t>Egyéb gyógyszerek és a Toujeo</w:t>
      </w:r>
      <w:r w:rsidR="004E3031" w:rsidRPr="00FA31D4">
        <w:rPr>
          <w:szCs w:val="22"/>
        </w:rPr>
        <w:fldChar w:fldCharType="begin"/>
      </w:r>
      <w:r w:rsidR="004E3031" w:rsidRPr="00FA31D4">
        <w:rPr>
          <w:szCs w:val="22"/>
        </w:rPr>
        <w:instrText xml:space="preserve"> DOCVARIABLE vault_nd_9361a4be-c959-4cd7-b66e-6cdbc52b0d64 \* MERGEFORMAT </w:instrText>
      </w:r>
      <w:r w:rsidR="004E3031" w:rsidRPr="00FA31D4">
        <w:rPr>
          <w:szCs w:val="22"/>
        </w:rPr>
        <w:fldChar w:fldCharType="separate"/>
      </w:r>
      <w:r w:rsidR="004E3031" w:rsidRPr="00FA31D4">
        <w:rPr>
          <w:szCs w:val="22"/>
        </w:rPr>
        <w:t xml:space="preserve"> </w:t>
      </w:r>
      <w:r w:rsidR="004E3031" w:rsidRPr="00FA31D4">
        <w:rPr>
          <w:szCs w:val="22"/>
        </w:rPr>
        <w:fldChar w:fldCharType="end"/>
      </w:r>
    </w:p>
    <w:p w14:paraId="63D817B6" w14:textId="70E5D622" w:rsidR="00EA6143" w:rsidRPr="00FA31D4" w:rsidRDefault="00EA6143" w:rsidP="00EA6143">
      <w:pPr>
        <w:tabs>
          <w:tab w:val="left" w:pos="567"/>
        </w:tabs>
        <w:rPr>
          <w:ins w:id="1503" w:author="Szerző"/>
          <w:sz w:val="22"/>
          <w:szCs w:val="22"/>
          <w:lang w:val="hu-HU"/>
        </w:rPr>
      </w:pPr>
      <w:r w:rsidRPr="00FA31D4">
        <w:rPr>
          <w:sz w:val="22"/>
          <w:szCs w:val="22"/>
          <w:lang w:val="hu-HU"/>
        </w:rPr>
        <w:t>Feltétlenül tájékoztassa kezelőorvosát, gyógyszerészét vagy a gondozását végző egészségügyi szakembert a jelenleg vagy nemrégiben szedett, valamint szedni tervezett egyéb gyógyszereiről.</w:t>
      </w:r>
      <w:ins w:id="1504" w:author="Szerző">
        <w:r w:rsidRPr="00FA31D4">
          <w:rPr>
            <w:sz w:val="22"/>
            <w:szCs w:val="22"/>
            <w:lang w:val="hu-HU"/>
          </w:rPr>
          <w:t xml:space="preserve"> Egyes gyógyszerek a vércukorszint változását okozhatják. Kezelőorvosa mondani fogja Önnek, ha az inzulinada</w:t>
        </w:r>
        <w:r>
          <w:rPr>
            <w:sz w:val="22"/>
            <w:szCs w:val="22"/>
            <w:lang w:val="hu-HU"/>
          </w:rPr>
          <w:t>g</w:t>
        </w:r>
        <w:r w:rsidRPr="00FA31D4">
          <w:rPr>
            <w:sz w:val="22"/>
            <w:szCs w:val="22"/>
            <w:lang w:val="hu-HU"/>
          </w:rPr>
          <w:t xml:space="preserve">ját változtatni kell. Akkor is óvatosnak kell lennie, ha abbahagyja egy gyógyszer </w:t>
        </w:r>
        <w:r w:rsidR="00706829">
          <w:rPr>
            <w:sz w:val="22"/>
            <w:szCs w:val="22"/>
            <w:lang w:val="hu-HU"/>
          </w:rPr>
          <w:t>alkalmazását</w:t>
        </w:r>
        <w:del w:id="1505" w:author="Szerző">
          <w:r w:rsidRPr="00FA31D4" w:rsidDel="00706829">
            <w:rPr>
              <w:sz w:val="22"/>
              <w:szCs w:val="22"/>
              <w:lang w:val="hu-HU"/>
            </w:rPr>
            <w:delText>szedését</w:delText>
          </w:r>
        </w:del>
        <w:r w:rsidRPr="00FA31D4">
          <w:rPr>
            <w:sz w:val="22"/>
            <w:szCs w:val="22"/>
            <w:lang w:val="hu-HU"/>
          </w:rPr>
          <w:t>.</w:t>
        </w:r>
      </w:ins>
    </w:p>
    <w:p w14:paraId="741297CD" w14:textId="77777777" w:rsidR="00EA6143" w:rsidRPr="00FA31D4" w:rsidRDefault="00EA6143" w:rsidP="00EA6143">
      <w:pPr>
        <w:tabs>
          <w:tab w:val="left" w:pos="567"/>
        </w:tabs>
        <w:rPr>
          <w:ins w:id="1506" w:author="Szerző"/>
          <w:sz w:val="22"/>
          <w:szCs w:val="22"/>
          <w:lang w:val="hu-HU"/>
        </w:rPr>
      </w:pPr>
    </w:p>
    <w:p w14:paraId="085688E4" w14:textId="77777777" w:rsidR="00EA6143" w:rsidRPr="00FA31D4" w:rsidRDefault="00EA6143" w:rsidP="00EA6143">
      <w:pPr>
        <w:tabs>
          <w:tab w:val="left" w:pos="567"/>
        </w:tabs>
        <w:rPr>
          <w:sz w:val="22"/>
          <w:szCs w:val="22"/>
          <w:lang w:val="hu-HU"/>
        </w:rPr>
      </w:pPr>
      <w:ins w:id="1507" w:author="Szerző">
        <w:r w:rsidRPr="00167ABC">
          <w:rPr>
            <w:sz w:val="22"/>
            <w:szCs w:val="22"/>
            <w:lang w:val="hu-HU"/>
          </w:rPr>
          <w:t>Az alábbiakban találhatók azok a leggyakoribb gyógyszerek, melyek befolyásolhatják az Ön inzulinkezelését</w:t>
        </w:r>
        <w:r>
          <w:rPr>
            <w:sz w:val="22"/>
            <w:szCs w:val="22"/>
            <w:lang w:val="hu-HU"/>
          </w:rPr>
          <w:t>.</w:t>
        </w:r>
      </w:ins>
    </w:p>
    <w:p w14:paraId="7ACE3837" w14:textId="77777777" w:rsidR="00EA6143" w:rsidRPr="00FA31D4" w:rsidDel="00625999" w:rsidRDefault="00EA6143" w:rsidP="00EA6143">
      <w:pPr>
        <w:pStyle w:val="BodyText1"/>
        <w:tabs>
          <w:tab w:val="left" w:pos="567"/>
        </w:tabs>
        <w:spacing w:line="240" w:lineRule="auto"/>
        <w:jc w:val="left"/>
        <w:rPr>
          <w:del w:id="1508" w:author="Szerző"/>
          <w:b w:val="0"/>
          <w:sz w:val="22"/>
          <w:szCs w:val="22"/>
        </w:rPr>
      </w:pPr>
    </w:p>
    <w:p w14:paraId="544F8852" w14:textId="179D10DF" w:rsidR="00EA6143" w:rsidRPr="00FA31D4" w:rsidDel="00077283" w:rsidRDefault="00EA6143" w:rsidP="00EA6143">
      <w:pPr>
        <w:pStyle w:val="BodyText1"/>
        <w:tabs>
          <w:tab w:val="left" w:pos="567"/>
        </w:tabs>
        <w:spacing w:line="240" w:lineRule="auto"/>
        <w:jc w:val="left"/>
        <w:rPr>
          <w:del w:id="1509" w:author="Szerző"/>
          <w:b w:val="0"/>
          <w:sz w:val="22"/>
          <w:szCs w:val="22"/>
        </w:rPr>
      </w:pPr>
      <w:del w:id="1510" w:author="Szerző">
        <w:r w:rsidRPr="00FA31D4" w:rsidDel="00FA31D4">
          <w:rPr>
            <w:b w:val="0"/>
            <w:sz w:val="22"/>
            <w:szCs w:val="22"/>
          </w:rPr>
          <w:delText xml:space="preserve">Egyes gyógyszerek a vércukorszint változását okozhatják. </w:delText>
        </w:r>
        <w:r w:rsidRPr="00FA31D4" w:rsidDel="00625999">
          <w:rPr>
            <w:b w:val="0"/>
            <w:sz w:val="22"/>
            <w:szCs w:val="22"/>
          </w:rPr>
          <w:delText>Ez azt jelentheti, hogy inzulinadagját módosítani kell. Ezért, mielőtt bevesz egy gyógyszert, kérdezze meg kezelőorvosától, hogy az hatással lesz-e a vércukorszintjére, és Önnek emiatt mi a teendője, ha van ilyen. Akkor is óvatosnak kell lennie, ha abbahagyja egy gyógyszer szedését.</w:delText>
        </w:r>
      </w:del>
    </w:p>
    <w:p w14:paraId="0A2D92D3" w14:textId="77777777" w:rsidR="00EA6143" w:rsidRPr="00FA31D4" w:rsidRDefault="00EA6143">
      <w:pPr>
        <w:pStyle w:val="BodyText1"/>
        <w:tabs>
          <w:tab w:val="left" w:pos="567"/>
        </w:tabs>
        <w:spacing w:line="240" w:lineRule="auto"/>
        <w:jc w:val="left"/>
        <w:rPr>
          <w:b w:val="0"/>
          <w:sz w:val="22"/>
          <w:szCs w:val="22"/>
        </w:rPr>
        <w:pPrChange w:id="1511" w:author="Szerző">
          <w:pPr>
            <w:pStyle w:val="BodyText1"/>
            <w:tabs>
              <w:tab w:val="left" w:pos="567"/>
            </w:tabs>
            <w:spacing w:line="240" w:lineRule="auto"/>
          </w:pPr>
        </w:pPrChange>
      </w:pPr>
    </w:p>
    <w:p w14:paraId="116664BF" w14:textId="77777777" w:rsidR="00EA6143" w:rsidRPr="009B176E" w:rsidRDefault="00EA6143" w:rsidP="00A60C76">
      <w:pPr>
        <w:pStyle w:val="BodyText1"/>
        <w:keepNext/>
        <w:tabs>
          <w:tab w:val="left" w:pos="567"/>
        </w:tabs>
        <w:spacing w:line="240" w:lineRule="auto"/>
        <w:rPr>
          <w:b w:val="0"/>
          <w:sz w:val="22"/>
          <w:szCs w:val="22"/>
          <w:rPrChange w:id="1512" w:author="Szerző">
            <w:rPr>
              <w:b w:val="0"/>
              <w:sz w:val="22"/>
              <w:szCs w:val="22"/>
              <w:u w:val="single"/>
            </w:rPr>
          </w:rPrChange>
        </w:rPr>
      </w:pPr>
      <w:r w:rsidRPr="009B176E">
        <w:rPr>
          <w:bCs/>
          <w:sz w:val="22"/>
          <w:szCs w:val="22"/>
          <w:rPrChange w:id="1513" w:author="Szerző">
            <w:rPr>
              <w:b w:val="0"/>
              <w:sz w:val="22"/>
              <w:szCs w:val="22"/>
              <w:u w:val="single"/>
            </w:rPr>
          </w:rPrChange>
        </w:rPr>
        <w:t>Vércukorszintje csökkenhet</w:t>
      </w:r>
      <w:r w:rsidRPr="009B176E">
        <w:rPr>
          <w:b w:val="0"/>
          <w:sz w:val="22"/>
          <w:szCs w:val="22"/>
          <w:rPrChange w:id="1514" w:author="Szerző">
            <w:rPr>
              <w:b w:val="0"/>
              <w:sz w:val="22"/>
              <w:szCs w:val="22"/>
              <w:u w:val="single"/>
            </w:rPr>
          </w:rPrChange>
        </w:rPr>
        <w:t xml:space="preserve"> (hipoglikémia), ha Ön a következőket szedi:</w:t>
      </w:r>
    </w:p>
    <w:p w14:paraId="2033C0CA" w14:textId="77777777" w:rsidR="00EA6143" w:rsidRPr="00FA31D4" w:rsidRDefault="00EA6143" w:rsidP="00A60C76">
      <w:pPr>
        <w:pStyle w:val="BodyText1"/>
        <w:keepNext/>
        <w:numPr>
          <w:ilvl w:val="0"/>
          <w:numId w:val="64"/>
        </w:numPr>
        <w:tabs>
          <w:tab w:val="left" w:pos="567"/>
        </w:tabs>
        <w:spacing w:line="240" w:lineRule="auto"/>
        <w:ind w:left="567" w:hanging="567"/>
        <w:rPr>
          <w:b w:val="0"/>
          <w:sz w:val="22"/>
          <w:szCs w:val="22"/>
        </w:rPr>
      </w:pPr>
      <w:ins w:id="1515" w:author="Szerző">
        <w:r>
          <w:rPr>
            <w:b w:val="0"/>
            <w:sz w:val="22"/>
            <w:szCs w:val="22"/>
          </w:rPr>
          <w:t>m</w:t>
        </w:r>
      </w:ins>
      <w:del w:id="1516" w:author="Szerző">
        <w:r w:rsidRPr="00FA31D4" w:rsidDel="00625999">
          <w:rPr>
            <w:b w:val="0"/>
            <w:sz w:val="22"/>
            <w:szCs w:val="22"/>
          </w:rPr>
          <w:delText>M</w:delText>
        </w:r>
      </w:del>
      <w:r w:rsidRPr="00FA31D4">
        <w:rPr>
          <w:b w:val="0"/>
          <w:sz w:val="22"/>
          <w:szCs w:val="22"/>
        </w:rPr>
        <w:t xml:space="preserve">inden egyéb, a cukorbetegség kezelésére alkalmazott gyógyszer. </w:t>
      </w:r>
    </w:p>
    <w:p w14:paraId="7C77D135" w14:textId="77777777" w:rsidR="00EA6143" w:rsidRPr="00FA31D4" w:rsidRDefault="00EA6143">
      <w:pPr>
        <w:numPr>
          <w:ilvl w:val="0"/>
          <w:numId w:val="65"/>
        </w:numPr>
        <w:tabs>
          <w:tab w:val="clear" w:pos="720"/>
          <w:tab w:val="left" w:pos="546"/>
        </w:tabs>
        <w:ind w:left="567" w:hanging="567"/>
        <w:rPr>
          <w:sz w:val="22"/>
          <w:szCs w:val="22"/>
          <w:lang w:val="hu-HU"/>
        </w:rPr>
        <w:pPrChange w:id="1517" w:author="Szerző">
          <w:pPr>
            <w:numPr>
              <w:numId w:val="65"/>
            </w:numPr>
            <w:tabs>
              <w:tab w:val="left" w:pos="546"/>
              <w:tab w:val="num" w:pos="720"/>
            </w:tabs>
            <w:ind w:left="567" w:hanging="567"/>
          </w:pPr>
        </w:pPrChange>
      </w:pPr>
      <w:ins w:id="1518" w:author="Szerző">
        <w:r>
          <w:rPr>
            <w:sz w:val="22"/>
            <w:szCs w:val="22"/>
            <w:lang w:val="hu-HU"/>
          </w:rPr>
          <w:t>d</w:t>
        </w:r>
      </w:ins>
      <w:del w:id="1519" w:author="Szerző">
        <w:r w:rsidRPr="00FA31D4" w:rsidDel="00625999">
          <w:rPr>
            <w:sz w:val="22"/>
            <w:szCs w:val="22"/>
            <w:lang w:val="hu-HU"/>
          </w:rPr>
          <w:delText>D</w:delText>
        </w:r>
      </w:del>
      <w:r w:rsidRPr="00FA31D4">
        <w:rPr>
          <w:sz w:val="22"/>
          <w:szCs w:val="22"/>
          <w:lang w:val="hu-HU"/>
        </w:rPr>
        <w:t xml:space="preserve">izopiramid </w:t>
      </w:r>
      <w:r w:rsidRPr="00FA31D4">
        <w:rPr>
          <w:sz w:val="22"/>
          <w:szCs w:val="22"/>
          <w:lang w:val="hu-HU"/>
        </w:rPr>
        <w:noBreakHyphen/>
        <w:t xml:space="preserve"> bizonyos szívpanaszok kezelésére alkalmazzák. </w:t>
      </w:r>
    </w:p>
    <w:p w14:paraId="1BA1D791" w14:textId="77777777" w:rsidR="00EA6143" w:rsidRDefault="00EA6143">
      <w:pPr>
        <w:numPr>
          <w:ilvl w:val="0"/>
          <w:numId w:val="65"/>
        </w:numPr>
        <w:tabs>
          <w:tab w:val="clear" w:pos="720"/>
          <w:tab w:val="left" w:pos="546"/>
        </w:tabs>
        <w:ind w:left="567" w:hanging="567"/>
        <w:rPr>
          <w:ins w:id="1520" w:author="Szerző"/>
          <w:sz w:val="22"/>
          <w:szCs w:val="22"/>
          <w:lang w:val="hu-HU"/>
        </w:rPr>
        <w:pPrChange w:id="1521" w:author="Szerző">
          <w:pPr>
            <w:numPr>
              <w:numId w:val="65"/>
            </w:numPr>
            <w:tabs>
              <w:tab w:val="left" w:pos="546"/>
              <w:tab w:val="num" w:pos="720"/>
            </w:tabs>
            <w:ind w:left="567" w:hanging="567"/>
          </w:pPr>
        </w:pPrChange>
      </w:pPr>
      <w:ins w:id="1522" w:author="Szerző">
        <w:r>
          <w:rPr>
            <w:sz w:val="22"/>
            <w:szCs w:val="22"/>
            <w:lang w:val="hu-HU"/>
          </w:rPr>
          <w:t>f</w:t>
        </w:r>
      </w:ins>
      <w:del w:id="1523" w:author="Szerző">
        <w:r w:rsidRPr="00FA31D4" w:rsidDel="00625999">
          <w:rPr>
            <w:sz w:val="22"/>
            <w:szCs w:val="22"/>
            <w:lang w:val="hu-HU"/>
          </w:rPr>
          <w:delText>F</w:delText>
        </w:r>
      </w:del>
      <w:r w:rsidRPr="00FA31D4">
        <w:rPr>
          <w:sz w:val="22"/>
          <w:szCs w:val="22"/>
          <w:lang w:val="hu-HU"/>
        </w:rPr>
        <w:t xml:space="preserve">luoxetin </w:t>
      </w:r>
      <w:r w:rsidRPr="00FA31D4">
        <w:rPr>
          <w:sz w:val="22"/>
          <w:szCs w:val="22"/>
          <w:lang w:val="hu-HU"/>
        </w:rPr>
        <w:noBreakHyphen/>
        <w:t xml:space="preserve"> depresszió kezelésére alkalmazzák. </w:t>
      </w:r>
    </w:p>
    <w:p w14:paraId="2AD78C26" w14:textId="77777777" w:rsidR="00EA6143" w:rsidRPr="00125927" w:rsidRDefault="00EA6143">
      <w:pPr>
        <w:numPr>
          <w:ilvl w:val="0"/>
          <w:numId w:val="65"/>
        </w:numPr>
        <w:tabs>
          <w:tab w:val="clear" w:pos="720"/>
          <w:tab w:val="left" w:pos="546"/>
        </w:tabs>
        <w:ind w:left="567" w:hanging="567"/>
        <w:rPr>
          <w:sz w:val="22"/>
          <w:szCs w:val="22"/>
          <w:lang w:val="hu-HU"/>
        </w:rPr>
        <w:pPrChange w:id="1524" w:author="Szerző">
          <w:pPr>
            <w:numPr>
              <w:numId w:val="65"/>
            </w:numPr>
            <w:tabs>
              <w:tab w:val="left" w:pos="546"/>
              <w:tab w:val="num" w:pos="720"/>
            </w:tabs>
            <w:ind w:left="567" w:hanging="567"/>
          </w:pPr>
        </w:pPrChange>
      </w:pPr>
      <w:ins w:id="1525" w:author="Szerző">
        <w:r w:rsidRPr="00125927">
          <w:rPr>
            <w:sz w:val="22"/>
            <w:szCs w:val="22"/>
            <w:lang w:val="hu-HU"/>
          </w:rPr>
          <w:t xml:space="preserve">pentamidin </w:t>
        </w:r>
        <w:r w:rsidRPr="00125927">
          <w:rPr>
            <w:sz w:val="22"/>
            <w:szCs w:val="22"/>
            <w:lang w:val="hu-HU"/>
          </w:rPr>
          <w:noBreakHyphen/>
          <w:t xml:space="preserve"> egyes parazita</w:t>
        </w:r>
        <w:r w:rsidRPr="00125927">
          <w:rPr>
            <w:sz w:val="22"/>
            <w:szCs w:val="22"/>
            <w:lang w:val="hu-HU"/>
          </w:rPr>
          <w:noBreakHyphen/>
          <w:t>fertőzések kezelésére alkalmazzák. Hipoglikémiát válthat ki, amelyet esetenként hiperglikémia követhet.</w:t>
        </w:r>
      </w:ins>
    </w:p>
    <w:p w14:paraId="2A2869AB" w14:textId="77777777" w:rsidR="00EA6143" w:rsidRPr="00FA31D4" w:rsidRDefault="00EA6143">
      <w:pPr>
        <w:numPr>
          <w:ilvl w:val="0"/>
          <w:numId w:val="65"/>
        </w:numPr>
        <w:tabs>
          <w:tab w:val="clear" w:pos="720"/>
          <w:tab w:val="left" w:pos="546"/>
        </w:tabs>
        <w:ind w:left="567" w:hanging="567"/>
        <w:rPr>
          <w:sz w:val="22"/>
          <w:szCs w:val="22"/>
          <w:lang w:val="hu-HU"/>
        </w:rPr>
        <w:pPrChange w:id="1526" w:author="Szerző">
          <w:pPr>
            <w:numPr>
              <w:numId w:val="65"/>
            </w:numPr>
            <w:tabs>
              <w:tab w:val="left" w:pos="546"/>
              <w:tab w:val="num" w:pos="720"/>
            </w:tabs>
            <w:ind w:left="567" w:hanging="567"/>
          </w:pPr>
        </w:pPrChange>
      </w:pPr>
      <w:ins w:id="1527" w:author="Szerző">
        <w:r>
          <w:rPr>
            <w:sz w:val="22"/>
            <w:szCs w:val="22"/>
            <w:lang w:val="hu-HU"/>
          </w:rPr>
          <w:t>s</w:t>
        </w:r>
      </w:ins>
      <w:del w:id="1528" w:author="Szerző">
        <w:r w:rsidRPr="00FA31D4" w:rsidDel="00625999">
          <w:rPr>
            <w:sz w:val="22"/>
            <w:szCs w:val="22"/>
            <w:lang w:val="hu-HU"/>
          </w:rPr>
          <w:delText>S</w:delText>
        </w:r>
      </w:del>
      <w:r w:rsidRPr="00FA31D4">
        <w:rPr>
          <w:sz w:val="22"/>
          <w:szCs w:val="22"/>
          <w:lang w:val="hu-HU"/>
        </w:rPr>
        <w:t>zulfonamid antibiotikumok</w:t>
      </w:r>
      <w:ins w:id="1529" w:author="Szerző">
        <w:r>
          <w:rPr>
            <w:sz w:val="22"/>
            <w:szCs w:val="22"/>
            <w:lang w:val="hu-HU"/>
          </w:rPr>
          <w:t xml:space="preserve"> – fertőzés kezelésére alkalmazzák</w:t>
        </w:r>
      </w:ins>
      <w:r w:rsidRPr="00FA31D4">
        <w:rPr>
          <w:sz w:val="22"/>
          <w:szCs w:val="22"/>
          <w:lang w:val="hu-HU"/>
        </w:rPr>
        <w:t>.</w:t>
      </w:r>
    </w:p>
    <w:p w14:paraId="6B6A931E" w14:textId="77777777" w:rsidR="00EA6143" w:rsidRPr="00FA31D4" w:rsidRDefault="00EA6143">
      <w:pPr>
        <w:numPr>
          <w:ilvl w:val="0"/>
          <w:numId w:val="65"/>
        </w:numPr>
        <w:tabs>
          <w:tab w:val="clear" w:pos="720"/>
          <w:tab w:val="left" w:pos="546"/>
        </w:tabs>
        <w:ind w:left="567" w:hanging="567"/>
        <w:rPr>
          <w:sz w:val="22"/>
          <w:szCs w:val="22"/>
          <w:lang w:val="hu-HU"/>
        </w:rPr>
        <w:pPrChange w:id="1530" w:author="Szerző">
          <w:pPr>
            <w:numPr>
              <w:numId w:val="65"/>
            </w:numPr>
            <w:tabs>
              <w:tab w:val="left" w:pos="546"/>
              <w:tab w:val="num" w:pos="720"/>
            </w:tabs>
            <w:ind w:left="567" w:hanging="567"/>
          </w:pPr>
        </w:pPrChange>
      </w:pPr>
      <w:ins w:id="1531" w:author="Szerző">
        <w:r>
          <w:rPr>
            <w:sz w:val="22"/>
            <w:szCs w:val="22"/>
            <w:lang w:val="hu-HU"/>
          </w:rPr>
          <w:t>f</w:t>
        </w:r>
      </w:ins>
      <w:del w:id="1532" w:author="Szerző">
        <w:r w:rsidRPr="00FA31D4" w:rsidDel="00125927">
          <w:rPr>
            <w:sz w:val="22"/>
            <w:szCs w:val="22"/>
            <w:lang w:val="hu-HU"/>
          </w:rPr>
          <w:delText>F</w:delText>
        </w:r>
      </w:del>
      <w:r w:rsidRPr="00FA31D4">
        <w:rPr>
          <w:sz w:val="22"/>
          <w:szCs w:val="22"/>
          <w:lang w:val="hu-HU"/>
        </w:rPr>
        <w:t xml:space="preserve">ibrátok </w:t>
      </w:r>
      <w:r w:rsidRPr="00FA31D4">
        <w:rPr>
          <w:sz w:val="22"/>
          <w:szCs w:val="22"/>
          <w:lang w:val="hu-HU"/>
        </w:rPr>
        <w:noBreakHyphen/>
        <w:t xml:space="preserve"> a magas vérzsírszint csökkentésére alkalmazzák. </w:t>
      </w:r>
    </w:p>
    <w:p w14:paraId="729AE978" w14:textId="77777777" w:rsidR="00EA6143" w:rsidRDefault="00EA6143">
      <w:pPr>
        <w:numPr>
          <w:ilvl w:val="0"/>
          <w:numId w:val="65"/>
        </w:numPr>
        <w:tabs>
          <w:tab w:val="clear" w:pos="720"/>
          <w:tab w:val="left" w:pos="546"/>
        </w:tabs>
        <w:ind w:left="567" w:hanging="567"/>
        <w:rPr>
          <w:ins w:id="1533" w:author="Szerző"/>
          <w:sz w:val="22"/>
          <w:szCs w:val="22"/>
          <w:lang w:val="hu-HU"/>
        </w:rPr>
        <w:pPrChange w:id="1534" w:author="Szerző">
          <w:pPr>
            <w:numPr>
              <w:numId w:val="65"/>
            </w:numPr>
            <w:tabs>
              <w:tab w:val="left" w:pos="546"/>
              <w:tab w:val="num" w:pos="720"/>
            </w:tabs>
            <w:ind w:left="567" w:hanging="567"/>
          </w:pPr>
        </w:pPrChange>
      </w:pPr>
      <w:del w:id="1535" w:author="Szerző">
        <w:r w:rsidRPr="00FA31D4" w:rsidDel="00125927">
          <w:rPr>
            <w:sz w:val="22"/>
            <w:szCs w:val="22"/>
            <w:lang w:val="hu-HU"/>
          </w:rPr>
          <w:delText>M</w:delText>
        </w:r>
      </w:del>
      <w:ins w:id="1536" w:author="Szerző">
        <w:r>
          <w:rPr>
            <w:sz w:val="22"/>
            <w:szCs w:val="22"/>
            <w:lang w:val="hu-HU"/>
          </w:rPr>
          <w:t>m</w:t>
        </w:r>
      </w:ins>
      <w:r w:rsidRPr="00FA31D4">
        <w:rPr>
          <w:sz w:val="22"/>
          <w:szCs w:val="22"/>
          <w:lang w:val="hu-HU"/>
        </w:rPr>
        <w:t>onoamino-oxidáz (MAO)</w:t>
      </w:r>
      <w:r w:rsidRPr="00FA31D4" w:rsidDel="00E04A7A">
        <w:rPr>
          <w:sz w:val="22"/>
          <w:szCs w:val="22"/>
          <w:lang w:val="hu-HU"/>
        </w:rPr>
        <w:t xml:space="preserve"> </w:t>
      </w:r>
      <w:r w:rsidRPr="00FA31D4">
        <w:rPr>
          <w:sz w:val="22"/>
          <w:szCs w:val="22"/>
          <w:lang w:val="hu-HU"/>
        </w:rPr>
        <w:t xml:space="preserve">gátlók </w:t>
      </w:r>
      <w:r w:rsidRPr="00FA31D4">
        <w:rPr>
          <w:sz w:val="22"/>
          <w:szCs w:val="22"/>
          <w:lang w:val="hu-HU"/>
        </w:rPr>
        <w:noBreakHyphen/>
        <w:t xml:space="preserve"> depresszió kezelésére alkalmazzák. </w:t>
      </w:r>
    </w:p>
    <w:p w14:paraId="3BFB9F4C" w14:textId="77777777" w:rsidR="00EA6143" w:rsidRPr="00FA31D4" w:rsidRDefault="00EA6143">
      <w:pPr>
        <w:numPr>
          <w:ilvl w:val="0"/>
          <w:numId w:val="65"/>
        </w:numPr>
        <w:tabs>
          <w:tab w:val="clear" w:pos="720"/>
          <w:tab w:val="left" w:pos="546"/>
        </w:tabs>
        <w:ind w:left="567" w:hanging="567"/>
        <w:rPr>
          <w:sz w:val="22"/>
          <w:szCs w:val="22"/>
          <w:lang w:val="hu-HU"/>
        </w:rPr>
        <w:pPrChange w:id="1537" w:author="Szerző">
          <w:pPr>
            <w:numPr>
              <w:numId w:val="65"/>
            </w:numPr>
            <w:tabs>
              <w:tab w:val="left" w:pos="546"/>
              <w:tab w:val="num" w:pos="720"/>
            </w:tabs>
            <w:ind w:left="567" w:hanging="567"/>
          </w:pPr>
        </w:pPrChange>
      </w:pPr>
      <w:ins w:id="1538" w:author="Szerző">
        <w:r>
          <w:rPr>
            <w:sz w:val="22"/>
            <w:szCs w:val="22"/>
            <w:lang w:val="hu-HU"/>
          </w:rPr>
          <w:t>pentoxifillin, propoxifen és szalicilátok (mint például aszpirin) – fájdalom és hőemelkedés kezelésére alkalmazzák.</w:t>
        </w:r>
      </w:ins>
    </w:p>
    <w:p w14:paraId="3F1B0671" w14:textId="77777777" w:rsidR="00EA6143" w:rsidRPr="00FA31D4" w:rsidRDefault="00EA6143">
      <w:pPr>
        <w:numPr>
          <w:ilvl w:val="0"/>
          <w:numId w:val="65"/>
        </w:numPr>
        <w:tabs>
          <w:tab w:val="clear" w:pos="720"/>
          <w:tab w:val="left" w:pos="546"/>
        </w:tabs>
        <w:ind w:left="567" w:hanging="567"/>
        <w:rPr>
          <w:sz w:val="22"/>
          <w:szCs w:val="22"/>
          <w:lang w:val="hu-HU"/>
        </w:rPr>
        <w:pPrChange w:id="1539" w:author="Szerző">
          <w:pPr>
            <w:numPr>
              <w:numId w:val="65"/>
            </w:numPr>
            <w:tabs>
              <w:tab w:val="left" w:pos="546"/>
              <w:tab w:val="num" w:pos="720"/>
            </w:tabs>
            <w:ind w:left="567" w:hanging="567"/>
          </w:pPr>
        </w:pPrChange>
      </w:pPr>
      <w:del w:id="1540" w:author="Szerző">
        <w:r w:rsidRPr="00FA31D4" w:rsidDel="00125927">
          <w:rPr>
            <w:sz w:val="22"/>
            <w:szCs w:val="22"/>
            <w:lang w:val="hu-HU"/>
          </w:rPr>
          <w:lastRenderedPageBreak/>
          <w:delText>A</w:delText>
        </w:r>
      </w:del>
      <w:ins w:id="1541" w:author="Szerző">
        <w:r>
          <w:rPr>
            <w:sz w:val="22"/>
            <w:szCs w:val="22"/>
            <w:lang w:val="hu-HU"/>
          </w:rPr>
          <w:t>a</w:t>
        </w:r>
      </w:ins>
      <w:r w:rsidRPr="00FA31D4">
        <w:rPr>
          <w:sz w:val="22"/>
          <w:szCs w:val="22"/>
          <w:lang w:val="hu-HU"/>
        </w:rPr>
        <w:t xml:space="preserve">ngiotenzin konvertáló enzim (ACE) gátlók </w:t>
      </w:r>
      <w:r w:rsidRPr="00FA31D4">
        <w:rPr>
          <w:sz w:val="22"/>
          <w:szCs w:val="22"/>
          <w:lang w:val="hu-HU"/>
        </w:rPr>
        <w:noBreakHyphen/>
        <w:t xml:space="preserve"> bizonyos szívpanaszok vagy magas vérnyomás kezelésére alkalmazzák. </w:t>
      </w:r>
    </w:p>
    <w:p w14:paraId="0AD3031B" w14:textId="77777777" w:rsidR="00EA6143" w:rsidRPr="00FA31D4" w:rsidDel="00125927" w:rsidRDefault="00EA6143" w:rsidP="00077283">
      <w:pPr>
        <w:numPr>
          <w:ilvl w:val="0"/>
          <w:numId w:val="65"/>
        </w:numPr>
        <w:tabs>
          <w:tab w:val="clear" w:pos="720"/>
          <w:tab w:val="left" w:pos="546"/>
        </w:tabs>
        <w:ind w:left="567" w:hanging="567"/>
        <w:rPr>
          <w:del w:id="1542" w:author="Szerző"/>
          <w:sz w:val="22"/>
          <w:szCs w:val="22"/>
          <w:lang w:val="hu-HU"/>
        </w:rPr>
      </w:pPr>
      <w:del w:id="1543" w:author="Szerző">
        <w:r w:rsidRPr="00FA31D4" w:rsidDel="00125927">
          <w:rPr>
            <w:sz w:val="22"/>
            <w:szCs w:val="22"/>
            <w:lang w:val="hu-HU"/>
          </w:rPr>
          <w:delText>Fájdalomcsillapításra és lázcsökkentésre alkalmazott gyógyszerek, mint pl. a pentoxifillin, propoxifen, szalicilátok (mint pl. acetilszalicilsav).</w:delText>
        </w:r>
      </w:del>
    </w:p>
    <w:p w14:paraId="5C2AE56B" w14:textId="77777777" w:rsidR="00EA6143" w:rsidRPr="00FA31D4" w:rsidDel="00125927" w:rsidRDefault="00EA6143" w:rsidP="00077283">
      <w:pPr>
        <w:numPr>
          <w:ilvl w:val="0"/>
          <w:numId w:val="65"/>
        </w:numPr>
        <w:tabs>
          <w:tab w:val="clear" w:pos="720"/>
          <w:tab w:val="left" w:pos="567"/>
        </w:tabs>
        <w:ind w:left="567" w:hanging="567"/>
        <w:rPr>
          <w:del w:id="1544" w:author="Szerző"/>
          <w:sz w:val="22"/>
          <w:szCs w:val="22"/>
          <w:lang w:val="hu-HU"/>
        </w:rPr>
      </w:pPr>
      <w:del w:id="1545" w:author="Szerző">
        <w:r w:rsidRPr="00FA31D4" w:rsidDel="00125927">
          <w:rPr>
            <w:sz w:val="22"/>
            <w:szCs w:val="22"/>
            <w:lang w:val="hu-HU"/>
          </w:rPr>
          <w:delText xml:space="preserve">Pentamidin </w:delText>
        </w:r>
        <w:r w:rsidRPr="00FA31D4" w:rsidDel="00125927">
          <w:rPr>
            <w:sz w:val="22"/>
            <w:szCs w:val="22"/>
            <w:lang w:val="hu-HU"/>
          </w:rPr>
          <w:noBreakHyphen/>
          <w:delText xml:space="preserve"> egyes parazita</w:delText>
        </w:r>
        <w:r w:rsidRPr="00FA31D4" w:rsidDel="00125927">
          <w:rPr>
            <w:sz w:val="22"/>
            <w:szCs w:val="22"/>
            <w:lang w:val="hu-HU"/>
          </w:rPr>
          <w:noBreakHyphen/>
          <w:delText>fertőzések kezelésére alkalmazzák. Hipoglikémiát válthat ki, amelyet esetenként hiperglikémia követhet.</w:delText>
        </w:r>
      </w:del>
    </w:p>
    <w:p w14:paraId="74B02611" w14:textId="77777777" w:rsidR="00EA6143" w:rsidRPr="00FA31D4" w:rsidRDefault="00EA6143">
      <w:pPr>
        <w:tabs>
          <w:tab w:val="left" w:pos="567"/>
        </w:tabs>
        <w:ind w:left="567"/>
        <w:rPr>
          <w:sz w:val="22"/>
          <w:szCs w:val="22"/>
          <w:lang w:val="hu-HU"/>
        </w:rPr>
        <w:pPrChange w:id="1546" w:author="Szerző">
          <w:pPr>
            <w:tabs>
              <w:tab w:val="left" w:pos="567"/>
            </w:tabs>
          </w:pPr>
        </w:pPrChange>
      </w:pPr>
    </w:p>
    <w:p w14:paraId="24B13F1B" w14:textId="77777777" w:rsidR="00EA6143" w:rsidRPr="009B176E" w:rsidRDefault="00EA6143" w:rsidP="00A60C76">
      <w:pPr>
        <w:pStyle w:val="Standard"/>
        <w:rPr>
          <w:rFonts w:ascii="Times New Roman" w:hAnsi="Times New Roman"/>
          <w:bCs/>
          <w:sz w:val="22"/>
          <w:szCs w:val="22"/>
          <w:lang w:val="hu-HU"/>
          <w:rPrChange w:id="1547" w:author="Szerző">
            <w:rPr>
              <w:rFonts w:ascii="Times New Roman" w:hAnsi="Times New Roman"/>
              <w:bCs/>
              <w:sz w:val="22"/>
              <w:szCs w:val="22"/>
              <w:u w:val="single"/>
              <w:lang w:val="hu-HU"/>
            </w:rPr>
          </w:rPrChange>
        </w:rPr>
      </w:pPr>
      <w:r w:rsidRPr="009B176E">
        <w:rPr>
          <w:rFonts w:ascii="Times New Roman" w:hAnsi="Times New Roman"/>
          <w:b/>
          <w:sz w:val="22"/>
          <w:szCs w:val="22"/>
          <w:lang w:val="hu-HU"/>
          <w:rPrChange w:id="1548" w:author="Szerző">
            <w:rPr>
              <w:rFonts w:ascii="Times New Roman" w:hAnsi="Times New Roman"/>
              <w:bCs/>
              <w:sz w:val="22"/>
              <w:szCs w:val="22"/>
              <w:u w:val="single"/>
              <w:lang w:val="hu-HU"/>
            </w:rPr>
          </w:rPrChange>
        </w:rPr>
        <w:t>Vércukorszintje emelkedhet</w:t>
      </w:r>
      <w:r w:rsidRPr="009B176E">
        <w:rPr>
          <w:rFonts w:ascii="Times New Roman" w:hAnsi="Times New Roman"/>
          <w:bCs/>
          <w:sz w:val="22"/>
          <w:szCs w:val="22"/>
          <w:lang w:val="hu-HU"/>
          <w:rPrChange w:id="1549" w:author="Szerző">
            <w:rPr>
              <w:rFonts w:ascii="Times New Roman" w:hAnsi="Times New Roman"/>
              <w:bCs/>
              <w:sz w:val="22"/>
              <w:szCs w:val="22"/>
              <w:u w:val="single"/>
              <w:lang w:val="hu-HU"/>
            </w:rPr>
          </w:rPrChange>
        </w:rPr>
        <w:t xml:space="preserve"> (hiperglikémia), ha Ön a következőket szedi:</w:t>
      </w:r>
    </w:p>
    <w:p w14:paraId="3ECEBC0F" w14:textId="77777777" w:rsidR="00EA6143" w:rsidRPr="009B176E" w:rsidDel="00125927" w:rsidRDefault="00EA6143">
      <w:pPr>
        <w:pStyle w:val="BodyText1"/>
        <w:keepNext/>
        <w:numPr>
          <w:ilvl w:val="0"/>
          <w:numId w:val="64"/>
        </w:numPr>
        <w:tabs>
          <w:tab w:val="left" w:pos="567"/>
        </w:tabs>
        <w:spacing w:line="240" w:lineRule="auto"/>
        <w:ind w:left="567" w:hanging="567"/>
        <w:rPr>
          <w:del w:id="1550" w:author="Szerző"/>
          <w:sz w:val="22"/>
          <w:szCs w:val="22"/>
        </w:rPr>
        <w:pPrChange w:id="1551" w:author="Szerző">
          <w:pPr>
            <w:numPr>
              <w:numId w:val="66"/>
            </w:numPr>
            <w:tabs>
              <w:tab w:val="num" w:pos="567"/>
              <w:tab w:val="num" w:pos="720"/>
            </w:tabs>
            <w:ind w:left="567" w:hanging="567"/>
          </w:pPr>
        </w:pPrChange>
      </w:pPr>
      <w:del w:id="1552" w:author="Szerző">
        <w:r w:rsidRPr="009B176E" w:rsidDel="00125927">
          <w:rPr>
            <w:sz w:val="22"/>
            <w:szCs w:val="22"/>
          </w:rPr>
          <w:delText xml:space="preserve">Kortikoszteroidok, mint pl. a kortizon </w:delText>
        </w:r>
        <w:r w:rsidRPr="009B176E" w:rsidDel="00125927">
          <w:rPr>
            <w:sz w:val="22"/>
            <w:szCs w:val="22"/>
          </w:rPr>
          <w:noBreakHyphen/>
          <w:delText xml:space="preserve"> gyulladások kezelésére alkalmazzák. </w:delText>
        </w:r>
      </w:del>
    </w:p>
    <w:p w14:paraId="1C116FB5"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53" w:author="Szerző">
          <w:pPr>
            <w:numPr>
              <w:numId w:val="66"/>
            </w:numPr>
            <w:tabs>
              <w:tab w:val="num" w:pos="567"/>
              <w:tab w:val="num" w:pos="720"/>
            </w:tabs>
            <w:ind w:left="567" w:hanging="567"/>
          </w:pPr>
        </w:pPrChange>
      </w:pPr>
      <w:ins w:id="1554" w:author="Szerző">
        <w:r w:rsidRPr="009B176E">
          <w:rPr>
            <w:b w:val="0"/>
            <w:sz w:val="22"/>
            <w:szCs w:val="22"/>
          </w:rPr>
          <w:t>d</w:t>
        </w:r>
      </w:ins>
      <w:del w:id="1555" w:author="Szerző">
        <w:r w:rsidRPr="009B176E" w:rsidDel="00125927">
          <w:rPr>
            <w:b w:val="0"/>
            <w:sz w:val="22"/>
            <w:szCs w:val="22"/>
          </w:rPr>
          <w:delText>D</w:delText>
        </w:r>
      </w:del>
      <w:r w:rsidRPr="009B176E">
        <w:rPr>
          <w:b w:val="0"/>
          <w:sz w:val="22"/>
          <w:szCs w:val="22"/>
        </w:rPr>
        <w:t>anazol – endometriózis kezelésére alkalmazzák.</w:t>
      </w:r>
    </w:p>
    <w:p w14:paraId="63F72794"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56" w:author="Szerző">
          <w:pPr>
            <w:numPr>
              <w:numId w:val="66"/>
            </w:numPr>
            <w:tabs>
              <w:tab w:val="num" w:pos="567"/>
              <w:tab w:val="num" w:pos="720"/>
            </w:tabs>
            <w:ind w:left="567" w:hanging="567"/>
          </w:pPr>
        </w:pPrChange>
      </w:pPr>
      <w:ins w:id="1557" w:author="Szerző">
        <w:r w:rsidRPr="009B176E">
          <w:rPr>
            <w:b w:val="0"/>
            <w:sz w:val="22"/>
            <w:szCs w:val="22"/>
          </w:rPr>
          <w:t>d</w:t>
        </w:r>
      </w:ins>
      <w:del w:id="1558" w:author="Szerző">
        <w:r w:rsidRPr="009B176E" w:rsidDel="00125927">
          <w:rPr>
            <w:b w:val="0"/>
            <w:sz w:val="22"/>
            <w:szCs w:val="22"/>
          </w:rPr>
          <w:delText>D</w:delText>
        </w:r>
      </w:del>
      <w:r w:rsidRPr="009B176E">
        <w:rPr>
          <w:b w:val="0"/>
          <w:sz w:val="22"/>
          <w:szCs w:val="22"/>
        </w:rPr>
        <w:t xml:space="preserve">iazoxid </w:t>
      </w:r>
      <w:r w:rsidRPr="009B176E">
        <w:rPr>
          <w:b w:val="0"/>
          <w:sz w:val="22"/>
          <w:szCs w:val="22"/>
        </w:rPr>
        <w:noBreakHyphen/>
        <w:t xml:space="preserve"> magas vérnyomás kezelésére alkalmazzák.</w:t>
      </w:r>
    </w:p>
    <w:p w14:paraId="1BB634C8" w14:textId="77777777" w:rsidR="00EA6143" w:rsidRPr="009B176E" w:rsidDel="00125927" w:rsidRDefault="00EA6143">
      <w:pPr>
        <w:pStyle w:val="BodyText1"/>
        <w:keepNext/>
        <w:numPr>
          <w:ilvl w:val="0"/>
          <w:numId w:val="64"/>
        </w:numPr>
        <w:tabs>
          <w:tab w:val="left" w:pos="567"/>
        </w:tabs>
        <w:spacing w:line="240" w:lineRule="auto"/>
        <w:ind w:left="567" w:hanging="567"/>
        <w:rPr>
          <w:del w:id="1559" w:author="Szerző"/>
          <w:sz w:val="22"/>
          <w:szCs w:val="22"/>
        </w:rPr>
        <w:pPrChange w:id="1560" w:author="Szerző">
          <w:pPr>
            <w:numPr>
              <w:numId w:val="66"/>
            </w:numPr>
            <w:tabs>
              <w:tab w:val="num" w:pos="567"/>
              <w:tab w:val="num" w:pos="720"/>
            </w:tabs>
            <w:ind w:left="567" w:hanging="567"/>
          </w:pPr>
        </w:pPrChange>
      </w:pPr>
      <w:del w:id="1561" w:author="Szerző">
        <w:r w:rsidRPr="009B176E" w:rsidDel="00125927">
          <w:rPr>
            <w:sz w:val="22"/>
            <w:szCs w:val="22"/>
          </w:rPr>
          <w:delText xml:space="preserve">Proteázgátlók </w:delText>
        </w:r>
        <w:r w:rsidRPr="009B176E" w:rsidDel="00125927">
          <w:rPr>
            <w:sz w:val="22"/>
            <w:szCs w:val="22"/>
          </w:rPr>
          <w:noBreakHyphen/>
          <w:delText xml:space="preserve"> a HIV</w:delText>
        </w:r>
        <w:r w:rsidRPr="009B176E" w:rsidDel="00125927">
          <w:rPr>
            <w:sz w:val="22"/>
            <w:szCs w:val="22"/>
          </w:rPr>
          <w:noBreakHyphen/>
          <w:delText>fertőzés kezelésére alkalmazzák.</w:delText>
        </w:r>
      </w:del>
    </w:p>
    <w:p w14:paraId="3813923B" w14:textId="77777777" w:rsidR="00EA6143" w:rsidRPr="009B176E" w:rsidDel="00125927" w:rsidRDefault="00EA6143">
      <w:pPr>
        <w:pStyle w:val="BodyText1"/>
        <w:keepNext/>
        <w:numPr>
          <w:ilvl w:val="0"/>
          <w:numId w:val="64"/>
        </w:numPr>
        <w:tabs>
          <w:tab w:val="left" w:pos="567"/>
        </w:tabs>
        <w:spacing w:line="240" w:lineRule="auto"/>
        <w:ind w:left="567" w:hanging="567"/>
        <w:rPr>
          <w:del w:id="1562" w:author="Szerző"/>
          <w:sz w:val="22"/>
          <w:szCs w:val="22"/>
        </w:rPr>
        <w:pPrChange w:id="1563" w:author="Szerző">
          <w:pPr>
            <w:numPr>
              <w:numId w:val="66"/>
            </w:numPr>
            <w:tabs>
              <w:tab w:val="num" w:pos="567"/>
              <w:tab w:val="num" w:pos="720"/>
            </w:tabs>
            <w:ind w:left="567" w:hanging="567"/>
          </w:pPr>
        </w:pPrChange>
      </w:pPr>
      <w:del w:id="1564" w:author="Szerző">
        <w:r w:rsidRPr="009B176E" w:rsidDel="00125927">
          <w:rPr>
            <w:sz w:val="22"/>
            <w:szCs w:val="22"/>
          </w:rPr>
          <w:delText xml:space="preserve">Vízhajtók </w:delText>
        </w:r>
        <w:r w:rsidRPr="009B176E" w:rsidDel="00125927">
          <w:rPr>
            <w:sz w:val="22"/>
            <w:szCs w:val="22"/>
          </w:rPr>
          <w:noBreakHyphen/>
          <w:delText xml:space="preserve"> magas vérnyomás vagy túlzott folyadék visszatartás kezelésére alkalmazzák. </w:delText>
        </w:r>
      </w:del>
    </w:p>
    <w:p w14:paraId="61DDB667"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65" w:author="Szerző">
          <w:pPr>
            <w:numPr>
              <w:numId w:val="66"/>
            </w:numPr>
            <w:tabs>
              <w:tab w:val="num" w:pos="567"/>
              <w:tab w:val="num" w:pos="720"/>
            </w:tabs>
            <w:ind w:left="567" w:hanging="567"/>
          </w:pPr>
        </w:pPrChange>
      </w:pPr>
      <w:ins w:id="1566" w:author="Szerző">
        <w:r w:rsidRPr="009B176E">
          <w:rPr>
            <w:b w:val="0"/>
            <w:sz w:val="22"/>
            <w:szCs w:val="22"/>
          </w:rPr>
          <w:t>g</w:t>
        </w:r>
      </w:ins>
      <w:del w:id="1567" w:author="Szerző">
        <w:r w:rsidRPr="009B176E" w:rsidDel="00125927">
          <w:rPr>
            <w:b w:val="0"/>
            <w:sz w:val="22"/>
            <w:szCs w:val="22"/>
          </w:rPr>
          <w:delText>G</w:delText>
        </w:r>
      </w:del>
      <w:r w:rsidRPr="009B176E">
        <w:rPr>
          <w:b w:val="0"/>
          <w:sz w:val="22"/>
          <w:szCs w:val="22"/>
        </w:rPr>
        <w:t xml:space="preserve">lükagon </w:t>
      </w:r>
      <w:r w:rsidRPr="009B176E">
        <w:rPr>
          <w:b w:val="0"/>
          <w:sz w:val="22"/>
          <w:szCs w:val="22"/>
        </w:rPr>
        <w:noBreakHyphen/>
        <w:t xml:space="preserve"> súlyos hipoglikémia kezelésére alkalmazzák. </w:t>
      </w:r>
    </w:p>
    <w:p w14:paraId="11AB6683"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68" w:author="Szerző">
          <w:pPr>
            <w:numPr>
              <w:numId w:val="66"/>
            </w:numPr>
            <w:tabs>
              <w:tab w:val="num" w:pos="567"/>
              <w:tab w:val="num" w:pos="720"/>
            </w:tabs>
            <w:ind w:left="567" w:hanging="567"/>
          </w:pPr>
        </w:pPrChange>
      </w:pPr>
      <w:ins w:id="1569" w:author="Szerző">
        <w:r w:rsidRPr="009B176E">
          <w:rPr>
            <w:b w:val="0"/>
            <w:sz w:val="22"/>
            <w:szCs w:val="22"/>
          </w:rPr>
          <w:t>i</w:t>
        </w:r>
      </w:ins>
      <w:del w:id="1570" w:author="Szerző">
        <w:r w:rsidRPr="009B176E" w:rsidDel="00125927">
          <w:rPr>
            <w:b w:val="0"/>
            <w:sz w:val="22"/>
            <w:szCs w:val="22"/>
          </w:rPr>
          <w:delText>I</w:delText>
        </w:r>
      </w:del>
      <w:r w:rsidRPr="009B176E">
        <w:rPr>
          <w:b w:val="0"/>
          <w:sz w:val="22"/>
          <w:szCs w:val="22"/>
        </w:rPr>
        <w:t xml:space="preserve">zoniazid </w:t>
      </w:r>
      <w:r w:rsidRPr="009B176E">
        <w:rPr>
          <w:b w:val="0"/>
          <w:sz w:val="22"/>
          <w:szCs w:val="22"/>
        </w:rPr>
        <w:noBreakHyphen/>
        <w:t xml:space="preserve"> tuberkulózis kezelésére alkalmazzák. </w:t>
      </w:r>
    </w:p>
    <w:p w14:paraId="778861F0"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71" w:author="Szerző">
          <w:pPr>
            <w:numPr>
              <w:numId w:val="66"/>
            </w:numPr>
            <w:tabs>
              <w:tab w:val="num" w:pos="567"/>
              <w:tab w:val="num" w:pos="720"/>
            </w:tabs>
            <w:ind w:left="567" w:hanging="567"/>
          </w:pPr>
        </w:pPrChange>
      </w:pPr>
      <w:ins w:id="1572" w:author="Szerző">
        <w:r w:rsidRPr="009B176E">
          <w:rPr>
            <w:b w:val="0"/>
            <w:sz w:val="22"/>
            <w:szCs w:val="22"/>
          </w:rPr>
          <w:t>s</w:t>
        </w:r>
      </w:ins>
      <w:del w:id="1573" w:author="Szerző">
        <w:r w:rsidRPr="009B176E" w:rsidDel="00125927">
          <w:rPr>
            <w:b w:val="0"/>
            <w:sz w:val="22"/>
            <w:szCs w:val="22"/>
          </w:rPr>
          <w:delText>S</w:delText>
        </w:r>
      </w:del>
      <w:r w:rsidRPr="009B176E">
        <w:rPr>
          <w:b w:val="0"/>
          <w:sz w:val="22"/>
          <w:szCs w:val="22"/>
        </w:rPr>
        <w:t xml:space="preserve">zomatotropin (növekedési hormon). </w:t>
      </w:r>
    </w:p>
    <w:p w14:paraId="462236CA"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74" w:author="Szerző">
          <w:pPr>
            <w:numPr>
              <w:numId w:val="66"/>
            </w:numPr>
            <w:tabs>
              <w:tab w:val="num" w:pos="567"/>
              <w:tab w:val="num" w:pos="720"/>
            </w:tabs>
            <w:ind w:left="567" w:hanging="567"/>
          </w:pPr>
        </w:pPrChange>
      </w:pPr>
      <w:ins w:id="1575" w:author="Szerző">
        <w:r w:rsidRPr="009B176E">
          <w:rPr>
            <w:b w:val="0"/>
            <w:sz w:val="22"/>
            <w:szCs w:val="22"/>
          </w:rPr>
          <w:t>p</w:t>
        </w:r>
      </w:ins>
      <w:del w:id="1576" w:author="Szerző">
        <w:r w:rsidRPr="009B176E" w:rsidDel="00125927">
          <w:rPr>
            <w:b w:val="0"/>
            <w:sz w:val="22"/>
            <w:szCs w:val="22"/>
          </w:rPr>
          <w:delText>P</w:delText>
        </w:r>
      </w:del>
      <w:r w:rsidRPr="009B176E">
        <w:rPr>
          <w:b w:val="0"/>
          <w:sz w:val="22"/>
          <w:szCs w:val="22"/>
        </w:rPr>
        <w:t xml:space="preserve">ajzsmirigy hormonok </w:t>
      </w:r>
      <w:r w:rsidRPr="009B176E">
        <w:rPr>
          <w:b w:val="0"/>
          <w:sz w:val="22"/>
          <w:szCs w:val="22"/>
        </w:rPr>
        <w:noBreakHyphen/>
        <w:t xml:space="preserve"> a pajzsmirigy betegségek kezelésére alkalmazzák. </w:t>
      </w:r>
    </w:p>
    <w:p w14:paraId="299CADF0" w14:textId="77777777" w:rsidR="00EA6143" w:rsidRPr="009B176E" w:rsidRDefault="00EA6143">
      <w:pPr>
        <w:pStyle w:val="BodyText1"/>
        <w:keepNext/>
        <w:numPr>
          <w:ilvl w:val="0"/>
          <w:numId w:val="64"/>
        </w:numPr>
        <w:tabs>
          <w:tab w:val="left" w:pos="567"/>
        </w:tabs>
        <w:spacing w:line="240" w:lineRule="auto"/>
        <w:ind w:left="567" w:hanging="567"/>
        <w:rPr>
          <w:ins w:id="1577" w:author="Szerző"/>
          <w:sz w:val="22"/>
          <w:szCs w:val="22"/>
        </w:rPr>
        <w:pPrChange w:id="1578" w:author="Szerző">
          <w:pPr>
            <w:numPr>
              <w:numId w:val="66"/>
            </w:numPr>
            <w:tabs>
              <w:tab w:val="num" w:pos="567"/>
              <w:tab w:val="num" w:pos="720"/>
            </w:tabs>
            <w:ind w:left="567" w:hanging="567"/>
          </w:pPr>
        </w:pPrChange>
      </w:pPr>
      <w:ins w:id="1579" w:author="Szerző">
        <w:r w:rsidRPr="009B176E">
          <w:rPr>
            <w:b w:val="0"/>
            <w:sz w:val="22"/>
            <w:szCs w:val="22"/>
          </w:rPr>
          <w:t>ö</w:t>
        </w:r>
      </w:ins>
      <w:del w:id="1580" w:author="Szerző">
        <w:r w:rsidRPr="009B176E" w:rsidDel="00125927">
          <w:rPr>
            <w:b w:val="0"/>
            <w:sz w:val="22"/>
            <w:szCs w:val="22"/>
          </w:rPr>
          <w:delText>Ö</w:delText>
        </w:r>
      </w:del>
      <w:r w:rsidRPr="009B176E">
        <w:rPr>
          <w:b w:val="0"/>
          <w:sz w:val="22"/>
          <w:szCs w:val="22"/>
        </w:rPr>
        <w:t xml:space="preserve">sztrogén- és progesztogén tartalmú szerek </w:t>
      </w:r>
      <w:r w:rsidRPr="009B176E">
        <w:rPr>
          <w:b w:val="0"/>
          <w:sz w:val="22"/>
          <w:szCs w:val="22"/>
        </w:rPr>
        <w:noBreakHyphen/>
        <w:t xml:space="preserve"> mint pl. a születésszabályozás céljából szedett fogamzásgátló tablettában. </w:t>
      </w:r>
    </w:p>
    <w:p w14:paraId="7AC99FC2" w14:textId="77777777" w:rsidR="00EA6143" w:rsidRPr="009B176E" w:rsidRDefault="00EA6143">
      <w:pPr>
        <w:pStyle w:val="BodyText1"/>
        <w:keepNext/>
        <w:numPr>
          <w:ilvl w:val="0"/>
          <w:numId w:val="64"/>
        </w:numPr>
        <w:tabs>
          <w:tab w:val="left" w:pos="567"/>
        </w:tabs>
        <w:spacing w:line="240" w:lineRule="auto"/>
        <w:ind w:left="567" w:hanging="567"/>
        <w:rPr>
          <w:ins w:id="1581" w:author="Szerző"/>
          <w:sz w:val="22"/>
          <w:szCs w:val="22"/>
        </w:rPr>
        <w:pPrChange w:id="1582" w:author="Szerző">
          <w:pPr>
            <w:numPr>
              <w:numId w:val="66"/>
            </w:numPr>
            <w:tabs>
              <w:tab w:val="num" w:pos="567"/>
              <w:tab w:val="num" w:pos="720"/>
            </w:tabs>
            <w:ind w:left="567" w:hanging="567"/>
          </w:pPr>
        </w:pPrChange>
      </w:pPr>
      <w:ins w:id="1583" w:author="Szerző">
        <w:r w:rsidRPr="009B176E">
          <w:rPr>
            <w:b w:val="0"/>
            <w:sz w:val="22"/>
            <w:szCs w:val="22"/>
          </w:rPr>
          <w:t xml:space="preserve">kortikoszteroidok, mint pl. a kortizon </w:t>
        </w:r>
        <w:r w:rsidRPr="009B176E">
          <w:rPr>
            <w:b w:val="0"/>
            <w:sz w:val="22"/>
            <w:szCs w:val="22"/>
          </w:rPr>
          <w:noBreakHyphen/>
          <w:t xml:space="preserve"> gyulladások kezelésére alkalmazzák</w:t>
        </w:r>
      </w:ins>
    </w:p>
    <w:p w14:paraId="2402D1EF" w14:textId="77777777" w:rsidR="00EA6143" w:rsidRPr="009B176E" w:rsidRDefault="00EA6143">
      <w:pPr>
        <w:pStyle w:val="BodyText1"/>
        <w:keepNext/>
        <w:numPr>
          <w:ilvl w:val="0"/>
          <w:numId w:val="64"/>
        </w:numPr>
        <w:tabs>
          <w:tab w:val="left" w:pos="567"/>
        </w:tabs>
        <w:spacing w:line="240" w:lineRule="auto"/>
        <w:ind w:left="567" w:hanging="567"/>
        <w:rPr>
          <w:ins w:id="1584" w:author="Szerző"/>
          <w:sz w:val="22"/>
          <w:szCs w:val="22"/>
        </w:rPr>
        <w:pPrChange w:id="1585" w:author="Szerző">
          <w:pPr>
            <w:numPr>
              <w:numId w:val="66"/>
            </w:numPr>
            <w:tabs>
              <w:tab w:val="num" w:pos="567"/>
              <w:tab w:val="num" w:pos="720"/>
            </w:tabs>
            <w:ind w:left="567" w:hanging="567"/>
          </w:pPr>
        </w:pPrChange>
      </w:pPr>
      <w:ins w:id="1586" w:author="Szerző">
        <w:r w:rsidRPr="009B176E">
          <w:rPr>
            <w:b w:val="0"/>
            <w:sz w:val="22"/>
            <w:szCs w:val="22"/>
          </w:rPr>
          <w:t xml:space="preserve">proteázgátlók </w:t>
        </w:r>
        <w:r w:rsidRPr="009B176E">
          <w:rPr>
            <w:b w:val="0"/>
            <w:sz w:val="22"/>
            <w:szCs w:val="22"/>
          </w:rPr>
          <w:noBreakHyphen/>
          <w:t xml:space="preserve"> a HIV</w:t>
        </w:r>
        <w:r w:rsidRPr="009B176E">
          <w:rPr>
            <w:b w:val="0"/>
            <w:sz w:val="22"/>
            <w:szCs w:val="22"/>
          </w:rPr>
          <w:noBreakHyphen/>
          <w:t>fertőzés kezelésére alkalmazzák.</w:t>
        </w:r>
      </w:ins>
    </w:p>
    <w:p w14:paraId="1B3C8C6D"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87" w:author="Szerző">
          <w:pPr>
            <w:numPr>
              <w:numId w:val="66"/>
            </w:numPr>
            <w:tabs>
              <w:tab w:val="num" w:pos="567"/>
              <w:tab w:val="num" w:pos="720"/>
            </w:tabs>
            <w:ind w:left="567" w:hanging="567"/>
          </w:pPr>
        </w:pPrChange>
      </w:pPr>
      <w:ins w:id="1588" w:author="Szerző">
        <w:r w:rsidRPr="009B176E">
          <w:rPr>
            <w:b w:val="0"/>
            <w:sz w:val="22"/>
            <w:szCs w:val="22"/>
          </w:rPr>
          <w:t xml:space="preserve">vízhajtók </w:t>
        </w:r>
        <w:r w:rsidRPr="009B176E">
          <w:rPr>
            <w:b w:val="0"/>
            <w:sz w:val="22"/>
            <w:szCs w:val="22"/>
          </w:rPr>
          <w:noBreakHyphen/>
          <w:t xml:space="preserve"> magas vérnyomás vagy túlzott folyadék visszatartás kezelésére alkalmazzák</w:t>
        </w:r>
      </w:ins>
    </w:p>
    <w:p w14:paraId="7CE3F9D3"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89" w:author="Szerző">
          <w:pPr>
            <w:numPr>
              <w:numId w:val="66"/>
            </w:numPr>
            <w:tabs>
              <w:tab w:val="num" w:pos="567"/>
              <w:tab w:val="num" w:pos="720"/>
            </w:tabs>
            <w:ind w:left="567" w:hanging="567"/>
          </w:pPr>
        </w:pPrChange>
      </w:pPr>
      <w:ins w:id="1590" w:author="Szerző">
        <w:r w:rsidRPr="009B176E">
          <w:rPr>
            <w:b w:val="0"/>
            <w:sz w:val="22"/>
            <w:szCs w:val="22"/>
          </w:rPr>
          <w:t>k</w:t>
        </w:r>
      </w:ins>
      <w:del w:id="1591" w:author="Szerző">
        <w:r w:rsidRPr="009B176E" w:rsidDel="00125927">
          <w:rPr>
            <w:b w:val="0"/>
            <w:sz w:val="22"/>
            <w:szCs w:val="22"/>
          </w:rPr>
          <w:delText>K</w:delText>
        </w:r>
      </w:del>
      <w:r w:rsidRPr="009B176E">
        <w:rPr>
          <w:b w:val="0"/>
          <w:sz w:val="22"/>
          <w:szCs w:val="22"/>
        </w:rPr>
        <w:t>lozapin, olanzapin és fenotiazin derivátumok – mentális problémák kezelésére alkalmazzák.</w:t>
      </w:r>
    </w:p>
    <w:p w14:paraId="50F417C0" w14:textId="77777777" w:rsidR="00EA6143" w:rsidRPr="009B176E" w:rsidRDefault="00EA6143">
      <w:pPr>
        <w:pStyle w:val="BodyText1"/>
        <w:keepNext/>
        <w:numPr>
          <w:ilvl w:val="0"/>
          <w:numId w:val="64"/>
        </w:numPr>
        <w:tabs>
          <w:tab w:val="left" w:pos="567"/>
        </w:tabs>
        <w:spacing w:line="240" w:lineRule="auto"/>
        <w:ind w:left="567" w:hanging="567"/>
        <w:rPr>
          <w:sz w:val="22"/>
          <w:szCs w:val="22"/>
        </w:rPr>
        <w:pPrChange w:id="1592" w:author="Szerző">
          <w:pPr>
            <w:numPr>
              <w:numId w:val="66"/>
            </w:numPr>
            <w:tabs>
              <w:tab w:val="num" w:pos="567"/>
              <w:tab w:val="num" w:pos="720"/>
            </w:tabs>
            <w:ind w:left="567" w:hanging="567"/>
          </w:pPr>
        </w:pPrChange>
      </w:pPr>
      <w:del w:id="1593" w:author="Szerző">
        <w:r w:rsidRPr="009B176E" w:rsidDel="00125927">
          <w:rPr>
            <w:b w:val="0"/>
            <w:sz w:val="22"/>
            <w:szCs w:val="22"/>
          </w:rPr>
          <w:delText>S</w:delText>
        </w:r>
      </w:del>
      <w:ins w:id="1594" w:author="Szerző">
        <w:r w:rsidRPr="009B176E">
          <w:rPr>
            <w:b w:val="0"/>
            <w:sz w:val="22"/>
            <w:szCs w:val="22"/>
          </w:rPr>
          <w:t>s</w:t>
        </w:r>
      </w:ins>
      <w:r w:rsidRPr="009B176E">
        <w:rPr>
          <w:b w:val="0"/>
          <w:sz w:val="22"/>
          <w:szCs w:val="22"/>
        </w:rPr>
        <w:t>zimpatomimetiku</w:t>
      </w:r>
      <w:ins w:id="1595" w:author="Szerző">
        <w:r w:rsidRPr="009B176E">
          <w:rPr>
            <w:b w:val="0"/>
            <w:sz w:val="22"/>
            <w:szCs w:val="22"/>
          </w:rPr>
          <w:t>mok</w:t>
        </w:r>
      </w:ins>
      <w:del w:id="1596" w:author="Szerző">
        <w:r w:rsidRPr="009B176E" w:rsidDel="00125927">
          <w:rPr>
            <w:b w:val="0"/>
            <w:sz w:val="22"/>
            <w:szCs w:val="22"/>
          </w:rPr>
          <w:delText>s gyógyszerek</w:delText>
        </w:r>
      </w:del>
      <w:r w:rsidRPr="009B176E">
        <w:rPr>
          <w:b w:val="0"/>
          <w:sz w:val="22"/>
          <w:szCs w:val="22"/>
        </w:rPr>
        <w:t xml:space="preserve">, mint pl. epinefrin [adrenalin] vagy az asztma kezelésére alkalmazott szalbutamol, terbutalin. </w:t>
      </w:r>
    </w:p>
    <w:p w14:paraId="3F400395" w14:textId="77777777" w:rsidR="00EA6143" w:rsidRPr="00FA31D4" w:rsidRDefault="00EA6143">
      <w:pPr>
        <w:tabs>
          <w:tab w:val="left" w:pos="567"/>
        </w:tabs>
        <w:ind w:left="567"/>
        <w:rPr>
          <w:sz w:val="22"/>
          <w:szCs w:val="22"/>
          <w:lang w:val="hu-HU"/>
        </w:rPr>
        <w:pPrChange w:id="1597" w:author="Szerző">
          <w:pPr>
            <w:tabs>
              <w:tab w:val="left" w:pos="567"/>
            </w:tabs>
          </w:pPr>
        </w:pPrChange>
      </w:pPr>
    </w:p>
    <w:p w14:paraId="15D63503" w14:textId="77777777" w:rsidR="00EA6143" w:rsidRPr="008B113D" w:rsidRDefault="00EA6143" w:rsidP="00A60C76">
      <w:pPr>
        <w:tabs>
          <w:tab w:val="left" w:pos="567"/>
        </w:tabs>
        <w:rPr>
          <w:b/>
          <w:bCs/>
          <w:sz w:val="22"/>
          <w:szCs w:val="22"/>
          <w:lang w:val="hu-HU"/>
          <w:rPrChange w:id="1598" w:author="Szerző">
            <w:rPr>
              <w:sz w:val="22"/>
              <w:szCs w:val="22"/>
              <w:u w:val="single"/>
              <w:lang w:val="hu-HU"/>
            </w:rPr>
          </w:rPrChange>
        </w:rPr>
      </w:pPr>
      <w:r w:rsidRPr="008B113D">
        <w:rPr>
          <w:b/>
          <w:bCs/>
          <w:sz w:val="22"/>
          <w:szCs w:val="22"/>
          <w:lang w:val="hu-HU"/>
          <w:rPrChange w:id="1599" w:author="Szerző">
            <w:rPr>
              <w:sz w:val="22"/>
              <w:szCs w:val="22"/>
              <w:u w:val="single"/>
              <w:lang w:val="hu-HU"/>
            </w:rPr>
          </w:rPrChange>
        </w:rPr>
        <w:t>Vércukorszintje csökkenhet vagy emelkedhet</w:t>
      </w:r>
      <w:r w:rsidRPr="008B113D">
        <w:rPr>
          <w:sz w:val="22"/>
          <w:szCs w:val="22"/>
          <w:lang w:val="hu-HU"/>
          <w:rPrChange w:id="1600" w:author="Szerző">
            <w:rPr>
              <w:sz w:val="22"/>
              <w:szCs w:val="22"/>
              <w:u w:val="single"/>
              <w:lang w:val="hu-HU"/>
            </w:rPr>
          </w:rPrChange>
        </w:rPr>
        <w:t>, ha Ön a következőket szedi:</w:t>
      </w:r>
    </w:p>
    <w:p w14:paraId="55BC6B50" w14:textId="77777777" w:rsidR="00EA6143" w:rsidRPr="00FA31D4" w:rsidRDefault="00EA6143">
      <w:pPr>
        <w:numPr>
          <w:ilvl w:val="0"/>
          <w:numId w:val="65"/>
        </w:numPr>
        <w:tabs>
          <w:tab w:val="clear" w:pos="720"/>
          <w:tab w:val="left" w:pos="567"/>
        </w:tabs>
        <w:ind w:left="567" w:hanging="567"/>
        <w:rPr>
          <w:sz w:val="22"/>
          <w:szCs w:val="22"/>
          <w:lang w:val="hu-HU"/>
        </w:rPr>
        <w:pPrChange w:id="1601" w:author="Szerző">
          <w:pPr>
            <w:numPr>
              <w:numId w:val="3"/>
            </w:numPr>
            <w:tabs>
              <w:tab w:val="num" w:pos="360"/>
              <w:tab w:val="left" w:pos="567"/>
            </w:tabs>
            <w:ind w:left="567" w:hanging="567"/>
          </w:pPr>
        </w:pPrChange>
      </w:pPr>
      <w:ins w:id="1602" w:author="Szerző">
        <w:r>
          <w:rPr>
            <w:sz w:val="22"/>
            <w:szCs w:val="22"/>
            <w:lang w:val="hu-HU"/>
          </w:rPr>
          <w:t>b</w:t>
        </w:r>
      </w:ins>
      <w:del w:id="1603" w:author="Szerző">
        <w:r w:rsidRPr="00FA31D4" w:rsidDel="00125927">
          <w:rPr>
            <w:sz w:val="22"/>
            <w:szCs w:val="22"/>
            <w:lang w:val="hu-HU"/>
          </w:rPr>
          <w:delText>B</w:delText>
        </w:r>
      </w:del>
      <w:r w:rsidRPr="00FA31D4">
        <w:rPr>
          <w:sz w:val="22"/>
          <w:szCs w:val="22"/>
          <w:lang w:val="hu-HU"/>
        </w:rPr>
        <w:t xml:space="preserve">éta-blokkolók és klonidin </w:t>
      </w:r>
      <w:r w:rsidRPr="00FA31D4">
        <w:rPr>
          <w:sz w:val="22"/>
          <w:szCs w:val="22"/>
          <w:lang w:val="hu-HU"/>
        </w:rPr>
        <w:noBreakHyphen/>
        <w:t xml:space="preserve"> magas vérnyomás kezelésére alkalmazzák.</w:t>
      </w:r>
    </w:p>
    <w:p w14:paraId="386DB0E2" w14:textId="77777777" w:rsidR="00EA6143" w:rsidRPr="00FA31D4" w:rsidRDefault="00EA6143">
      <w:pPr>
        <w:numPr>
          <w:ilvl w:val="0"/>
          <w:numId w:val="65"/>
        </w:numPr>
        <w:tabs>
          <w:tab w:val="clear" w:pos="720"/>
          <w:tab w:val="left" w:pos="567"/>
        </w:tabs>
        <w:ind w:left="567" w:hanging="567"/>
        <w:rPr>
          <w:sz w:val="22"/>
          <w:szCs w:val="22"/>
          <w:lang w:val="hu-HU"/>
        </w:rPr>
        <w:pPrChange w:id="1604" w:author="Szerző">
          <w:pPr>
            <w:numPr>
              <w:numId w:val="3"/>
            </w:numPr>
            <w:tabs>
              <w:tab w:val="num" w:pos="360"/>
              <w:tab w:val="left" w:pos="567"/>
            </w:tabs>
            <w:ind w:left="567" w:hanging="567"/>
          </w:pPr>
        </w:pPrChange>
      </w:pPr>
      <w:ins w:id="1605" w:author="Szerző">
        <w:r>
          <w:rPr>
            <w:sz w:val="22"/>
            <w:szCs w:val="22"/>
            <w:lang w:val="hu-HU"/>
          </w:rPr>
          <w:t>l</w:t>
        </w:r>
      </w:ins>
      <w:del w:id="1606" w:author="Szerző">
        <w:r w:rsidRPr="00FA31D4" w:rsidDel="00125927">
          <w:rPr>
            <w:sz w:val="22"/>
            <w:szCs w:val="22"/>
            <w:lang w:val="hu-HU"/>
          </w:rPr>
          <w:delText>L</w:delText>
        </w:r>
      </w:del>
      <w:r w:rsidRPr="00FA31D4">
        <w:rPr>
          <w:sz w:val="22"/>
          <w:szCs w:val="22"/>
          <w:lang w:val="hu-HU"/>
        </w:rPr>
        <w:t xml:space="preserve">ítium-sók </w:t>
      </w:r>
      <w:r w:rsidRPr="00FA31D4">
        <w:rPr>
          <w:sz w:val="22"/>
          <w:szCs w:val="22"/>
          <w:lang w:val="hu-HU"/>
        </w:rPr>
        <w:noBreakHyphen/>
        <w:t xml:space="preserve"> mentális problémák kezelésére alkalmazzák. </w:t>
      </w:r>
    </w:p>
    <w:p w14:paraId="63279941" w14:textId="77777777" w:rsidR="00EA6143" w:rsidRPr="00FA31D4" w:rsidRDefault="00EA6143">
      <w:pPr>
        <w:tabs>
          <w:tab w:val="left" w:pos="567"/>
        </w:tabs>
        <w:ind w:left="567"/>
        <w:rPr>
          <w:sz w:val="22"/>
          <w:szCs w:val="22"/>
          <w:lang w:val="hu-HU"/>
        </w:rPr>
        <w:pPrChange w:id="1607" w:author="Szerző">
          <w:pPr>
            <w:tabs>
              <w:tab w:val="left" w:pos="567"/>
            </w:tabs>
          </w:pPr>
        </w:pPrChange>
      </w:pPr>
    </w:p>
    <w:p w14:paraId="012F3393" w14:textId="7C3A9334" w:rsidR="00EA6143" w:rsidRPr="009B176E" w:rsidRDefault="00706829" w:rsidP="00A60C76">
      <w:pPr>
        <w:tabs>
          <w:tab w:val="left" w:pos="567"/>
        </w:tabs>
        <w:rPr>
          <w:ins w:id="1608" w:author="Szerző"/>
          <w:b/>
          <w:bCs/>
          <w:sz w:val="22"/>
          <w:szCs w:val="22"/>
          <w:u w:val="single"/>
          <w:lang w:val="hu-HU"/>
          <w:rPrChange w:id="1609" w:author="Szerző">
            <w:rPr>
              <w:ins w:id="1610" w:author="Szerző"/>
              <w:sz w:val="22"/>
              <w:szCs w:val="22"/>
              <w:u w:val="single"/>
              <w:lang w:val="hu-HU"/>
            </w:rPr>
          </w:rPrChange>
        </w:rPr>
      </w:pPr>
      <w:ins w:id="1611" w:author="Szerző">
        <w:r w:rsidRPr="00BA5B54">
          <w:rPr>
            <w:b/>
            <w:bCs/>
            <w:sz w:val="22"/>
            <w:szCs w:val="22"/>
            <w:lang w:val="hu-HU"/>
          </w:rPr>
          <w:t>Béta-blokkolók</w:t>
        </w:r>
        <w:del w:id="1612" w:author="Szerző">
          <w:r w:rsidR="00EA6143" w:rsidRPr="009B176E" w:rsidDel="00706829">
            <w:rPr>
              <w:b/>
              <w:bCs/>
              <w:sz w:val="22"/>
              <w:szCs w:val="22"/>
              <w:u w:val="single"/>
              <w:lang w:val="hu-HU"/>
              <w:rPrChange w:id="1613" w:author="Szerző">
                <w:rPr>
                  <w:sz w:val="22"/>
                  <w:szCs w:val="22"/>
                  <w:u w:val="single"/>
                  <w:lang w:val="hu-HU"/>
                </w:rPr>
              </w:rPrChange>
            </w:rPr>
            <w:delText xml:space="preserve">Az alábbi gyógyszerek </w:delText>
          </w:r>
          <w:r w:rsidR="00EA6143" w:rsidRPr="009B176E" w:rsidDel="00706829">
            <w:rPr>
              <w:b/>
              <w:bCs/>
              <w:sz w:val="22"/>
              <w:szCs w:val="22"/>
              <w:lang w:val="hu-HU"/>
              <w:rPrChange w:id="1614" w:author="Szerző">
                <w:rPr>
                  <w:sz w:val="22"/>
                  <w:szCs w:val="22"/>
                  <w:lang w:val="hu-HU"/>
                </w:rPr>
              </w:rPrChange>
            </w:rPr>
            <w:delText xml:space="preserve">gyengíthetik vagy teljesen el is nyomhatják </w:delText>
          </w:r>
          <w:r w:rsidR="00EA6143" w:rsidRPr="009B176E" w:rsidDel="00706829">
            <w:rPr>
              <w:b/>
              <w:bCs/>
              <w:sz w:val="22"/>
              <w:szCs w:val="22"/>
              <w:u w:val="single"/>
              <w:lang w:val="hu-HU"/>
              <w:rPrChange w:id="1615" w:author="Szerző">
                <w:rPr>
                  <w:sz w:val="22"/>
                  <w:szCs w:val="22"/>
                  <w:u w:val="single"/>
                  <w:lang w:val="hu-HU"/>
                </w:rPr>
              </w:rPrChange>
            </w:rPr>
            <w:delText>a hipoglikémia jeleit</w:delText>
          </w:r>
        </w:del>
        <w:r w:rsidR="00EA6143">
          <w:rPr>
            <w:b/>
            <w:bCs/>
            <w:sz w:val="22"/>
            <w:szCs w:val="22"/>
            <w:u w:val="single"/>
            <w:lang w:val="hu-HU"/>
          </w:rPr>
          <w:t>:</w:t>
        </w:r>
      </w:ins>
    </w:p>
    <w:p w14:paraId="0ADA4388" w14:textId="77777777" w:rsidR="00EA6143" w:rsidRPr="00FA31D4" w:rsidDel="00FB184B" w:rsidRDefault="00EA6143">
      <w:pPr>
        <w:tabs>
          <w:tab w:val="left" w:pos="567"/>
        </w:tabs>
        <w:ind w:left="1134"/>
        <w:rPr>
          <w:del w:id="1616" w:author="Szerző"/>
          <w:sz w:val="22"/>
          <w:szCs w:val="22"/>
          <w:u w:val="single"/>
          <w:lang w:val="hu-HU"/>
        </w:rPr>
        <w:pPrChange w:id="1617" w:author="Szerző">
          <w:pPr>
            <w:tabs>
              <w:tab w:val="left" w:pos="567"/>
            </w:tabs>
          </w:pPr>
        </w:pPrChange>
      </w:pPr>
      <w:del w:id="1618" w:author="Szerző">
        <w:r w:rsidRPr="00FA31D4" w:rsidDel="00FB184B">
          <w:rPr>
            <w:sz w:val="22"/>
            <w:szCs w:val="22"/>
            <w:u w:val="single"/>
            <w:lang w:val="hu-HU"/>
          </w:rPr>
          <w:delText>Béta-blokkolók</w:delText>
        </w:r>
      </w:del>
    </w:p>
    <w:p w14:paraId="4AACA0BE" w14:textId="77777777" w:rsidR="00C764E1" w:rsidRPr="009B176E" w:rsidRDefault="00C764E1">
      <w:pPr>
        <w:numPr>
          <w:ilvl w:val="0"/>
          <w:numId w:val="65"/>
        </w:numPr>
        <w:tabs>
          <w:tab w:val="clear" w:pos="720"/>
          <w:tab w:val="left" w:pos="567"/>
        </w:tabs>
        <w:ind w:left="567" w:hanging="567"/>
        <w:rPr>
          <w:sz w:val="22"/>
          <w:szCs w:val="22"/>
          <w:lang w:val="hu-HU"/>
          <w:rPrChange w:id="1619" w:author="Szerző">
            <w:rPr>
              <w:lang w:val="hu-HU"/>
            </w:rPr>
          </w:rPrChange>
        </w:rPr>
        <w:pPrChange w:id="1620" w:author="Szerző">
          <w:pPr/>
        </w:pPrChange>
      </w:pPr>
      <w:r w:rsidRPr="008B113D">
        <w:rPr>
          <w:sz w:val="22"/>
          <w:szCs w:val="22"/>
          <w:lang w:val="hu-HU"/>
          <w:rPrChange w:id="1621" w:author="Szerző">
            <w:rPr>
              <w:lang w:val="hu-HU"/>
            </w:rPr>
          </w:rPrChange>
        </w:rPr>
        <w:t>A béta-blokkolók más „Szimpatolítikus gyógyszerek”</w:t>
      </w:r>
      <w:r w:rsidRPr="008B113D">
        <w:rPr>
          <w:sz w:val="22"/>
          <w:szCs w:val="22"/>
          <w:lang w:val="hu-HU"/>
          <w:rPrChange w:id="1622" w:author="Szerző">
            <w:rPr>
              <w:lang w:val="hu-HU"/>
            </w:rPr>
          </w:rPrChange>
        </w:rPr>
        <w:noBreakHyphen/>
        <w:t xml:space="preserve">hez (mint pl. klonidin, guanetidin és reszerpin – magas vérnyomás kezelésére alkalmazzák) hasonlóan </w:t>
      </w:r>
      <w:ins w:id="1623" w:author="Szerző">
        <w:r>
          <w:rPr>
            <w:sz w:val="22"/>
            <w:szCs w:val="22"/>
            <w:lang w:val="hu-HU"/>
          </w:rPr>
          <w:t>g</w:t>
        </w:r>
        <w:r w:rsidRPr="007636AC">
          <w:rPr>
            <w:sz w:val="22"/>
            <w:szCs w:val="22"/>
            <w:lang w:val="hu-HU"/>
          </w:rPr>
          <w:t xml:space="preserve">yengíthetik vagy </w:t>
        </w:r>
        <w:r>
          <w:rPr>
            <w:sz w:val="22"/>
            <w:szCs w:val="22"/>
            <w:lang w:val="hu-HU"/>
          </w:rPr>
          <w:t xml:space="preserve">teljesen </w:t>
        </w:r>
        <w:r w:rsidRPr="007636AC">
          <w:rPr>
            <w:sz w:val="22"/>
            <w:szCs w:val="22"/>
            <w:lang w:val="hu-HU"/>
          </w:rPr>
          <w:t>nyomhatják az alacsony vércukorszint első jeleit</w:t>
        </w:r>
        <w:r w:rsidRPr="00C764E1">
          <w:rPr>
            <w:sz w:val="22"/>
            <w:szCs w:val="22"/>
            <w:lang w:val="hu-HU"/>
          </w:rPr>
          <w:t xml:space="preserve"> </w:t>
        </w:r>
        <w:r>
          <w:rPr>
            <w:sz w:val="22"/>
            <w:szCs w:val="22"/>
            <w:lang w:val="hu-HU"/>
          </w:rPr>
          <w:t xml:space="preserve">vagy </w:t>
        </w:r>
      </w:ins>
      <w:r w:rsidRPr="008B113D">
        <w:rPr>
          <w:sz w:val="22"/>
          <w:szCs w:val="22"/>
          <w:lang w:val="hu-HU"/>
          <w:rPrChange w:id="1624" w:author="Szerző">
            <w:rPr>
              <w:lang w:val="hu-HU"/>
            </w:rPr>
          </w:rPrChange>
        </w:rPr>
        <w:t>megnehezíthetik az alacsony vércukorszint (hipoglikémia) figyelmeztető tüneteinek a felismerését.</w:t>
      </w:r>
      <w:del w:id="1625" w:author="Szerző">
        <w:r w:rsidRPr="008B113D" w:rsidDel="00C764E1">
          <w:rPr>
            <w:sz w:val="22"/>
            <w:szCs w:val="22"/>
            <w:lang w:val="hu-HU"/>
            <w:rPrChange w:id="1626" w:author="Szerző">
              <w:rPr>
                <w:lang w:val="hu-HU"/>
              </w:rPr>
            </w:rPrChange>
          </w:rPr>
          <w:delText xml:space="preserve"> Gyengíthetik vagy teljesen el is nyomhatják az alacsony vércukorszint első jeleit</w:delText>
        </w:r>
        <w:r w:rsidRPr="009B176E" w:rsidDel="00FB184B">
          <w:rPr>
            <w:sz w:val="22"/>
            <w:szCs w:val="22"/>
            <w:lang w:val="hu-HU"/>
            <w:rPrChange w:id="1627" w:author="Szerző">
              <w:rPr>
                <w:lang w:val="hu-HU"/>
              </w:rPr>
            </w:rPrChange>
          </w:rPr>
          <w:delText>.</w:delText>
        </w:r>
      </w:del>
    </w:p>
    <w:p w14:paraId="03C188A2" w14:textId="77777777" w:rsidR="00EA6143" w:rsidRPr="00FA31D4" w:rsidRDefault="00EA6143">
      <w:pPr>
        <w:tabs>
          <w:tab w:val="left" w:pos="567"/>
        </w:tabs>
        <w:ind w:left="567"/>
        <w:rPr>
          <w:sz w:val="22"/>
          <w:szCs w:val="22"/>
          <w:lang w:val="hu-HU"/>
        </w:rPr>
        <w:pPrChange w:id="1628" w:author="Szerző">
          <w:pPr>
            <w:tabs>
              <w:tab w:val="left" w:pos="567"/>
            </w:tabs>
          </w:pPr>
        </w:pPrChange>
      </w:pPr>
    </w:p>
    <w:p w14:paraId="32A36DB8" w14:textId="77777777" w:rsidR="00EA6143" w:rsidRPr="008B113D" w:rsidRDefault="00EA6143" w:rsidP="00A60C76">
      <w:pPr>
        <w:tabs>
          <w:tab w:val="left" w:pos="567"/>
        </w:tabs>
        <w:rPr>
          <w:b/>
          <w:bCs/>
          <w:sz w:val="22"/>
          <w:szCs w:val="22"/>
          <w:lang w:val="hu-HU"/>
          <w:rPrChange w:id="1629" w:author="Szerző">
            <w:rPr>
              <w:sz w:val="22"/>
              <w:szCs w:val="22"/>
              <w:u w:val="single"/>
              <w:lang w:val="hu-HU"/>
            </w:rPr>
          </w:rPrChange>
        </w:rPr>
      </w:pPr>
      <w:r w:rsidRPr="009B176E">
        <w:rPr>
          <w:b/>
          <w:bCs/>
          <w:sz w:val="22"/>
          <w:szCs w:val="22"/>
          <w:lang w:val="hu-HU"/>
          <w:rPrChange w:id="1630" w:author="Szerző">
            <w:rPr>
              <w:sz w:val="22"/>
              <w:szCs w:val="22"/>
              <w:u w:val="single"/>
              <w:lang w:val="hu-HU"/>
            </w:rPr>
          </w:rPrChange>
        </w:rPr>
        <w:t xml:space="preserve">Pioglitazon </w:t>
      </w:r>
      <w:del w:id="1631" w:author="Szerző">
        <w:r w:rsidRPr="008B113D" w:rsidDel="00FB184B">
          <w:rPr>
            <w:b/>
            <w:bCs/>
            <w:sz w:val="22"/>
            <w:szCs w:val="22"/>
            <w:lang w:val="hu-HU"/>
            <w:rPrChange w:id="1632" w:author="Szerző">
              <w:rPr>
                <w:sz w:val="22"/>
                <w:szCs w:val="22"/>
                <w:u w:val="single"/>
                <w:lang w:val="hu-HU"/>
              </w:rPr>
            </w:rPrChange>
          </w:rPr>
          <w:delText>és inzulin együttes alkalmazása</w:delText>
        </w:r>
      </w:del>
    </w:p>
    <w:p w14:paraId="42B4EE88" w14:textId="77777777" w:rsidR="00EA6143" w:rsidRDefault="00EA6143" w:rsidP="00A60C76">
      <w:pPr>
        <w:tabs>
          <w:tab w:val="left" w:pos="567"/>
        </w:tabs>
        <w:rPr>
          <w:ins w:id="1633" w:author="Szerző"/>
          <w:sz w:val="22"/>
          <w:szCs w:val="22"/>
          <w:lang w:val="hu-HU"/>
        </w:rPr>
      </w:pPr>
      <w:r w:rsidRPr="00FA31D4">
        <w:rPr>
          <w:sz w:val="22"/>
          <w:szCs w:val="22"/>
          <w:lang w:val="hu-HU"/>
        </w:rPr>
        <w:t>Néhány, régóta fennálló 2-es típusú cukorbetegségben és szívbetegségben vagy korábban sztrókban szenvedő betegnél, akiket pioglitazonnal és inzulinnal kezeltek, szívelégtelenség</w:t>
      </w:r>
      <w:del w:id="1634" w:author="Szerző">
        <w:r w:rsidRPr="00FA31D4" w:rsidDel="00FB184B">
          <w:rPr>
            <w:sz w:val="22"/>
            <w:szCs w:val="22"/>
            <w:lang w:val="hu-HU"/>
          </w:rPr>
          <w:delText xml:space="preserve"> kialakulását észlelték</w:delText>
        </w:r>
      </w:del>
      <w:ins w:id="1635" w:author="Szerző">
        <w:r>
          <w:rPr>
            <w:sz w:val="22"/>
            <w:szCs w:val="22"/>
            <w:lang w:val="hu-HU"/>
          </w:rPr>
          <w:t xml:space="preserve"> alakult ki</w:t>
        </w:r>
      </w:ins>
      <w:r w:rsidRPr="00FA31D4">
        <w:rPr>
          <w:sz w:val="22"/>
          <w:szCs w:val="22"/>
          <w:lang w:val="hu-HU"/>
        </w:rPr>
        <w:t xml:space="preserve">. </w:t>
      </w:r>
    </w:p>
    <w:p w14:paraId="322FA435" w14:textId="77777777" w:rsidR="00EA6143" w:rsidRPr="009B176E" w:rsidRDefault="00EA6143">
      <w:pPr>
        <w:numPr>
          <w:ilvl w:val="0"/>
          <w:numId w:val="65"/>
        </w:numPr>
        <w:tabs>
          <w:tab w:val="clear" w:pos="720"/>
          <w:tab w:val="left" w:pos="567"/>
        </w:tabs>
        <w:ind w:left="567" w:hanging="567"/>
        <w:rPr>
          <w:sz w:val="22"/>
          <w:szCs w:val="22"/>
          <w:lang w:val="hu-HU"/>
          <w:rPrChange w:id="1636" w:author="Szerző">
            <w:rPr>
              <w:u w:val="single"/>
              <w:lang w:val="hu-HU"/>
            </w:rPr>
          </w:rPrChange>
        </w:rPr>
        <w:pPrChange w:id="1637" w:author="Szerző">
          <w:pPr>
            <w:tabs>
              <w:tab w:val="left" w:pos="567"/>
            </w:tabs>
          </w:pPr>
        </w:pPrChange>
      </w:pPr>
      <w:r w:rsidRPr="009B176E">
        <w:rPr>
          <w:sz w:val="22"/>
          <w:szCs w:val="22"/>
          <w:lang w:val="hu-HU"/>
          <w:rPrChange w:id="1638" w:author="Szerző">
            <w:rPr>
              <w:lang w:val="hu-HU"/>
            </w:rPr>
          </w:rPrChange>
        </w:rPr>
        <w:t>Azonnal értesítse kezelőorvosát, ha szívelégtelenség jelei</w:t>
      </w:r>
      <w:ins w:id="1639" w:author="Szerző">
        <w:r w:rsidRPr="009B176E">
          <w:rPr>
            <w:sz w:val="22"/>
            <w:szCs w:val="22"/>
            <w:lang w:val="hu-HU"/>
            <w:rPrChange w:id="1640" w:author="Szerző">
              <w:rPr>
                <w:lang w:val="hu-HU"/>
              </w:rPr>
            </w:rPrChange>
          </w:rPr>
          <w:t xml:space="preserve"> jelentkeznek Önnél</w:t>
        </w:r>
      </w:ins>
      <w:del w:id="1641" w:author="Szerző">
        <w:r w:rsidRPr="009B176E" w:rsidDel="00FB184B">
          <w:rPr>
            <w:sz w:val="22"/>
            <w:szCs w:val="22"/>
            <w:lang w:val="hu-HU"/>
            <w:rPrChange w:id="1642" w:author="Szerző">
              <w:rPr>
                <w:lang w:val="hu-HU"/>
              </w:rPr>
            </w:rPrChange>
          </w:rPr>
          <w:delText>t észleli</w:delText>
        </w:r>
      </w:del>
      <w:r w:rsidRPr="009B176E">
        <w:rPr>
          <w:sz w:val="22"/>
          <w:szCs w:val="22"/>
          <w:lang w:val="hu-HU"/>
          <w:rPrChange w:id="1643" w:author="Szerző">
            <w:rPr>
              <w:lang w:val="hu-HU"/>
            </w:rPr>
          </w:rPrChange>
        </w:rPr>
        <w:t>, mint például szokatlan kapkodó légvétel, hirtelen súlygyarapodás vagy helyi duzzanat (vizenyő) kialakulása.</w:t>
      </w:r>
    </w:p>
    <w:p w14:paraId="68BB660F" w14:textId="77777777" w:rsidR="00EA6143" w:rsidRPr="00FA31D4" w:rsidRDefault="00EA6143" w:rsidP="00EA6143">
      <w:pPr>
        <w:tabs>
          <w:tab w:val="left" w:pos="567"/>
        </w:tabs>
        <w:rPr>
          <w:sz w:val="22"/>
          <w:szCs w:val="22"/>
          <w:lang w:val="hu-HU"/>
        </w:rPr>
      </w:pPr>
    </w:p>
    <w:p w14:paraId="7847415C" w14:textId="77777777" w:rsidR="00EA6143" w:rsidRPr="00FA31D4" w:rsidRDefault="00EA6143" w:rsidP="00EA6143">
      <w:pPr>
        <w:tabs>
          <w:tab w:val="left" w:pos="567"/>
        </w:tabs>
        <w:rPr>
          <w:sz w:val="22"/>
          <w:szCs w:val="22"/>
          <w:lang w:val="hu-HU"/>
        </w:rPr>
      </w:pPr>
      <w:r w:rsidRPr="00FA31D4">
        <w:rPr>
          <w:sz w:val="22"/>
          <w:szCs w:val="22"/>
          <w:lang w:val="hu-HU"/>
        </w:rPr>
        <w:t xml:space="preserve">Ha a fentiek közül bármelyik vonatkozik Önre </w:t>
      </w:r>
      <w:del w:id="1644" w:author="Szerző">
        <w:r w:rsidRPr="00FA31D4" w:rsidDel="00FB184B">
          <w:rPr>
            <w:sz w:val="22"/>
            <w:szCs w:val="22"/>
            <w:lang w:val="hu-HU"/>
          </w:rPr>
          <w:delText>(</w:delText>
        </w:r>
      </w:del>
      <w:r w:rsidRPr="00FA31D4">
        <w:rPr>
          <w:sz w:val="22"/>
          <w:szCs w:val="22"/>
          <w:lang w:val="hu-HU"/>
        </w:rPr>
        <w:t>vagy nem biztos benne</w:t>
      </w:r>
      <w:del w:id="1645" w:author="Szerző">
        <w:r w:rsidRPr="00FA31D4" w:rsidDel="00FB184B">
          <w:rPr>
            <w:sz w:val="22"/>
            <w:szCs w:val="22"/>
            <w:lang w:val="hu-HU"/>
          </w:rPr>
          <w:delText>)</w:delText>
        </w:r>
      </w:del>
      <w:r w:rsidRPr="00FA31D4">
        <w:rPr>
          <w:sz w:val="22"/>
          <w:szCs w:val="22"/>
          <w:lang w:val="hu-HU"/>
        </w:rPr>
        <w:t>, beszéljen kezelőorvosával, gyógyszerészével vagy a gondozását végző egészségügyi szakemberrel a Toujeo alkalmazása előtt.</w:t>
      </w:r>
    </w:p>
    <w:p w14:paraId="60A3668C" w14:textId="77777777" w:rsidR="00EA6143" w:rsidRPr="00FA31D4" w:rsidRDefault="00EA6143" w:rsidP="00EA6143">
      <w:pPr>
        <w:tabs>
          <w:tab w:val="left" w:pos="567"/>
        </w:tabs>
        <w:rPr>
          <w:rStyle w:val="gt-text"/>
          <w:rFonts w:ascii="Helvetica" w:hAnsi="Helvetica"/>
          <w:color w:val="333333"/>
          <w:sz w:val="21"/>
          <w:szCs w:val="21"/>
          <w:lang w:val="hu-HU"/>
        </w:rPr>
      </w:pPr>
    </w:p>
    <w:p w14:paraId="40ED6172" w14:textId="77777777" w:rsidR="002E0BCF" w:rsidRPr="00FA31D4" w:rsidRDefault="002E0BCF" w:rsidP="003C7C97">
      <w:pPr>
        <w:keepNext/>
        <w:rPr>
          <w:b/>
          <w:sz w:val="22"/>
          <w:szCs w:val="22"/>
          <w:lang w:val="hu-HU"/>
        </w:rPr>
      </w:pPr>
      <w:r w:rsidRPr="00FA31D4">
        <w:rPr>
          <w:b/>
          <w:sz w:val="22"/>
          <w:szCs w:val="22"/>
          <w:lang w:val="hu-HU"/>
        </w:rPr>
        <w:t>A Toujeo egyidejű alkalmazása alkohollal</w:t>
      </w:r>
    </w:p>
    <w:p w14:paraId="6DC03026" w14:textId="77777777" w:rsidR="002E0BCF" w:rsidRPr="00FA31D4" w:rsidRDefault="002E0BCF" w:rsidP="002E0BCF">
      <w:pPr>
        <w:rPr>
          <w:sz w:val="22"/>
          <w:szCs w:val="22"/>
          <w:lang w:val="hu-HU"/>
        </w:rPr>
      </w:pPr>
      <w:r w:rsidRPr="00FA31D4">
        <w:rPr>
          <w:sz w:val="22"/>
          <w:szCs w:val="22"/>
          <w:lang w:val="hu-HU"/>
        </w:rPr>
        <w:t>Vércukorszin</w:t>
      </w:r>
      <w:r w:rsidRPr="00FA31D4">
        <w:rPr>
          <w:bCs/>
          <w:sz w:val="22"/>
          <w:szCs w:val="22"/>
          <w:lang w:val="hu-HU"/>
        </w:rPr>
        <w:t>t</w:t>
      </w:r>
      <w:r w:rsidRPr="00FA31D4">
        <w:rPr>
          <w:sz w:val="22"/>
          <w:szCs w:val="22"/>
          <w:lang w:val="hu-HU"/>
        </w:rPr>
        <w:t xml:space="preserve">je emelkedhet vagy </w:t>
      </w:r>
      <w:r w:rsidRPr="00FA31D4">
        <w:rPr>
          <w:bCs/>
          <w:sz w:val="22"/>
          <w:szCs w:val="22"/>
          <w:lang w:val="hu-HU"/>
        </w:rPr>
        <w:t>csökkenhet</w:t>
      </w:r>
      <w:r w:rsidRPr="00FA31D4">
        <w:rPr>
          <w:sz w:val="22"/>
          <w:szCs w:val="22"/>
          <w:lang w:val="hu-HU"/>
        </w:rPr>
        <w:t>, ha alkoholt iszik. A szokásosnál többször ellenőrizze vércukorszintjét.</w:t>
      </w:r>
    </w:p>
    <w:p w14:paraId="01040490" w14:textId="77777777" w:rsidR="002E0BCF" w:rsidRPr="00FA31D4" w:rsidRDefault="002E0BCF" w:rsidP="002E0BCF">
      <w:pPr>
        <w:tabs>
          <w:tab w:val="left" w:pos="567"/>
        </w:tabs>
        <w:rPr>
          <w:sz w:val="22"/>
          <w:szCs w:val="22"/>
          <w:lang w:val="hu-HU"/>
        </w:rPr>
      </w:pPr>
    </w:p>
    <w:p w14:paraId="122FCB60" w14:textId="6880E8D4" w:rsidR="002E0BCF" w:rsidRPr="00FA31D4" w:rsidRDefault="002E0BCF" w:rsidP="002E0BCF">
      <w:pPr>
        <w:pStyle w:val="Heading3"/>
        <w:tabs>
          <w:tab w:val="left" w:pos="567"/>
        </w:tabs>
        <w:jc w:val="both"/>
        <w:rPr>
          <w:bCs/>
          <w:szCs w:val="22"/>
        </w:rPr>
      </w:pPr>
      <w:r w:rsidRPr="00FA31D4">
        <w:rPr>
          <w:bCs/>
          <w:szCs w:val="22"/>
        </w:rPr>
        <w:lastRenderedPageBreak/>
        <w:t>Terhesség és szoptatás</w:t>
      </w:r>
      <w:r w:rsidR="004E3031" w:rsidRPr="00FA31D4">
        <w:rPr>
          <w:bCs/>
          <w:szCs w:val="22"/>
        </w:rPr>
        <w:fldChar w:fldCharType="begin"/>
      </w:r>
      <w:r w:rsidR="004E3031" w:rsidRPr="00FA31D4">
        <w:rPr>
          <w:bCs/>
          <w:szCs w:val="22"/>
        </w:rPr>
        <w:instrText xml:space="preserve"> DOCVARIABLE vault_nd_34279e08-b102-410c-a7cf-030202157fd0 \* MERGEFORMAT </w:instrText>
      </w:r>
      <w:r w:rsidR="004E3031" w:rsidRPr="00FA31D4">
        <w:rPr>
          <w:bCs/>
          <w:szCs w:val="22"/>
        </w:rPr>
        <w:fldChar w:fldCharType="separate"/>
      </w:r>
      <w:r w:rsidR="004E3031" w:rsidRPr="00FA31D4">
        <w:rPr>
          <w:bCs/>
          <w:szCs w:val="22"/>
        </w:rPr>
        <w:t xml:space="preserve"> </w:t>
      </w:r>
      <w:r w:rsidR="004E3031" w:rsidRPr="00FA31D4">
        <w:rPr>
          <w:bCs/>
          <w:szCs w:val="22"/>
        </w:rPr>
        <w:fldChar w:fldCharType="end"/>
      </w:r>
    </w:p>
    <w:p w14:paraId="2EA20506" w14:textId="77777777" w:rsidR="00EA6143" w:rsidDel="00FB184B" w:rsidRDefault="00EA6143" w:rsidP="00EA6143">
      <w:pPr>
        <w:tabs>
          <w:tab w:val="left" w:pos="567"/>
        </w:tabs>
        <w:rPr>
          <w:del w:id="1646" w:author="Szerző"/>
          <w:sz w:val="22"/>
          <w:szCs w:val="22"/>
          <w:lang w:val="hu-HU"/>
        </w:rPr>
      </w:pPr>
      <w:r w:rsidRPr="00FA31D4">
        <w:rPr>
          <w:sz w:val="22"/>
          <w:szCs w:val="22"/>
          <w:lang w:val="hu-HU"/>
        </w:rPr>
        <w:t>Ha Ön terhes vagy szoptat, illetve, ha fennáll Önnél a terhesség lehetősége vagy gyermeket szeretne, a gyógyszer alkalmazása előtt beszéljen kezelőorvosával</w:t>
      </w:r>
      <w:ins w:id="1647" w:author="Szerző">
        <w:r>
          <w:rPr>
            <w:sz w:val="22"/>
            <w:szCs w:val="22"/>
            <w:lang w:val="hu-HU"/>
          </w:rPr>
          <w:t>, gyógyszerészével vagy a gondozását végző egészségügyi szakemberrel.</w:t>
        </w:r>
      </w:ins>
      <w:del w:id="1648" w:author="Szerző">
        <w:r w:rsidRPr="00FA31D4" w:rsidDel="00FB184B">
          <w:rPr>
            <w:lang w:val="hu-HU"/>
          </w:rPr>
          <w:delText xml:space="preserve">. </w:delText>
        </w:r>
        <w:r w:rsidRPr="00FA31D4" w:rsidDel="00FB184B">
          <w:rPr>
            <w:sz w:val="22"/>
            <w:szCs w:val="22"/>
            <w:lang w:val="hu-HU"/>
          </w:rPr>
          <w:delText>Inzulinadagjának módosítása válhat szükségessé a terhesség során és a szülést követően. Gyermeke egészsége szempontjából különösen fontos cukorbetegségének gondos ellenőrzése és a hipoglikémia megelőzése.</w:delText>
        </w:r>
      </w:del>
    </w:p>
    <w:p w14:paraId="18A779F2" w14:textId="77777777" w:rsidR="00EA6143" w:rsidRPr="00FA31D4" w:rsidRDefault="00EA6143" w:rsidP="00EA6143">
      <w:pPr>
        <w:keepNext/>
        <w:tabs>
          <w:tab w:val="left" w:pos="567"/>
        </w:tabs>
        <w:rPr>
          <w:ins w:id="1649" w:author="Szerző"/>
          <w:sz w:val="22"/>
          <w:szCs w:val="22"/>
          <w:lang w:val="hu-HU"/>
        </w:rPr>
      </w:pPr>
    </w:p>
    <w:p w14:paraId="6BFDE651" w14:textId="77777777" w:rsidR="00EA6143" w:rsidRPr="009B176E" w:rsidRDefault="00EA6143">
      <w:pPr>
        <w:pStyle w:val="ListParagraph"/>
        <w:numPr>
          <w:ilvl w:val="0"/>
          <w:numId w:val="113"/>
        </w:numPr>
        <w:tabs>
          <w:tab w:val="left" w:pos="567"/>
        </w:tabs>
        <w:ind w:left="567" w:hanging="567"/>
        <w:rPr>
          <w:ins w:id="1650" w:author="Szerző"/>
          <w:sz w:val="22"/>
          <w:szCs w:val="22"/>
          <w:lang w:val="hu-HU"/>
          <w:rPrChange w:id="1651" w:author="Szerző">
            <w:rPr>
              <w:ins w:id="1652" w:author="Szerző"/>
              <w:lang w:val="hu-HU"/>
            </w:rPr>
          </w:rPrChange>
        </w:rPr>
        <w:pPrChange w:id="1653" w:author="Szerző">
          <w:pPr>
            <w:tabs>
              <w:tab w:val="left" w:pos="567"/>
            </w:tabs>
          </w:pPr>
        </w:pPrChange>
      </w:pPr>
      <w:del w:id="1654" w:author="Szerző">
        <w:r w:rsidRPr="009B176E" w:rsidDel="00FB184B">
          <w:rPr>
            <w:sz w:val="22"/>
            <w:szCs w:val="22"/>
            <w:lang w:val="hu-HU"/>
            <w:rPrChange w:id="1655" w:author="Szerző">
              <w:rPr>
                <w:lang w:val="hu-HU"/>
              </w:rPr>
            </w:rPrChange>
          </w:rPr>
          <w:delText>Ha szoptat, beszéljen kezelőorvosával, mivel szükségessé válhat inzulinadagjának és diétájának módosítása.</w:delText>
        </w:r>
      </w:del>
      <w:ins w:id="1656" w:author="Szerző">
        <w:r w:rsidRPr="009B176E">
          <w:rPr>
            <w:sz w:val="22"/>
            <w:szCs w:val="22"/>
            <w:lang w:val="hu-HU"/>
            <w:rPrChange w:id="1657" w:author="Szerző">
              <w:rPr>
                <w:lang w:val="hu-HU"/>
              </w:rPr>
            </w:rPrChange>
          </w:rPr>
          <w:t>inzulinadagjának módosítása válhat szükségessé a terhesség során és a szülést követően, szoptatás alatt pedig inzulinadagjának és diétájának módosítására is szükség lehet.</w:t>
        </w:r>
      </w:ins>
    </w:p>
    <w:p w14:paraId="0679B47B" w14:textId="2C98F765" w:rsidR="00EA6143" w:rsidRPr="009B176E" w:rsidRDefault="00EA6143">
      <w:pPr>
        <w:pStyle w:val="ListParagraph"/>
        <w:numPr>
          <w:ilvl w:val="0"/>
          <w:numId w:val="113"/>
        </w:numPr>
        <w:tabs>
          <w:tab w:val="left" w:pos="567"/>
        </w:tabs>
        <w:ind w:left="567" w:hanging="567"/>
        <w:rPr>
          <w:sz w:val="22"/>
          <w:szCs w:val="22"/>
          <w:lang w:val="hu-HU"/>
          <w:rPrChange w:id="1658" w:author="Szerző">
            <w:rPr>
              <w:highlight w:val="yellow"/>
              <w:lang w:val="hu-HU"/>
            </w:rPr>
          </w:rPrChange>
        </w:rPr>
        <w:pPrChange w:id="1659" w:author="Szerző">
          <w:pPr>
            <w:tabs>
              <w:tab w:val="left" w:pos="567"/>
            </w:tabs>
          </w:pPr>
        </w:pPrChange>
      </w:pPr>
      <w:ins w:id="1660" w:author="Szerző">
        <w:r w:rsidRPr="009B176E">
          <w:rPr>
            <w:sz w:val="22"/>
            <w:szCs w:val="22"/>
            <w:lang w:val="hu-HU"/>
            <w:rPrChange w:id="1661" w:author="Szerző">
              <w:rPr>
                <w:lang w:val="hu-HU"/>
              </w:rPr>
            </w:rPrChange>
          </w:rPr>
          <w:t>gyermeke védelme érdekében nagyon fontos a cukorbetegség kezelése és a hipoglikémia megelőzése.</w:t>
        </w:r>
      </w:ins>
    </w:p>
    <w:p w14:paraId="060D7A53" w14:textId="77777777" w:rsidR="00EA6143" w:rsidRPr="00FA31D4" w:rsidRDefault="00EA6143" w:rsidP="00EA6143">
      <w:pPr>
        <w:tabs>
          <w:tab w:val="left" w:pos="567"/>
        </w:tabs>
        <w:rPr>
          <w:sz w:val="22"/>
          <w:szCs w:val="22"/>
          <w:highlight w:val="yellow"/>
          <w:lang w:val="hu-HU"/>
        </w:rPr>
      </w:pPr>
    </w:p>
    <w:p w14:paraId="7E03CF84" w14:textId="275B91AE" w:rsidR="002E0BCF" w:rsidRPr="00FA31D4" w:rsidRDefault="002E0BCF" w:rsidP="002E0BCF">
      <w:pPr>
        <w:pStyle w:val="Heading3"/>
        <w:keepNext w:val="0"/>
        <w:tabs>
          <w:tab w:val="left" w:pos="567"/>
        </w:tabs>
        <w:jc w:val="both"/>
        <w:rPr>
          <w:bCs/>
          <w:szCs w:val="22"/>
        </w:rPr>
      </w:pPr>
      <w:r w:rsidRPr="00FA31D4">
        <w:rPr>
          <w:bCs/>
          <w:szCs w:val="22"/>
        </w:rPr>
        <w:t>A készítmény hatásai a gépjárművezetéshez és a gépek kezeléséhez szükséges képességekre</w:t>
      </w:r>
      <w:r w:rsidR="004E3031" w:rsidRPr="00FA31D4">
        <w:rPr>
          <w:bCs/>
          <w:szCs w:val="22"/>
        </w:rPr>
        <w:fldChar w:fldCharType="begin"/>
      </w:r>
      <w:r w:rsidR="004E3031" w:rsidRPr="00FA31D4">
        <w:rPr>
          <w:bCs/>
          <w:szCs w:val="22"/>
        </w:rPr>
        <w:instrText xml:space="preserve"> DOCVARIABLE vault_nd_a41e3a4a-1059-4d10-a6fa-a34579a15149 \* MERGEFORMAT </w:instrText>
      </w:r>
      <w:r w:rsidR="004E3031" w:rsidRPr="00FA31D4">
        <w:rPr>
          <w:bCs/>
          <w:szCs w:val="22"/>
        </w:rPr>
        <w:fldChar w:fldCharType="separate"/>
      </w:r>
      <w:r w:rsidR="004E3031" w:rsidRPr="00FA31D4">
        <w:rPr>
          <w:bCs/>
          <w:szCs w:val="22"/>
        </w:rPr>
        <w:t xml:space="preserve"> </w:t>
      </w:r>
      <w:r w:rsidR="004E3031" w:rsidRPr="00FA31D4">
        <w:rPr>
          <w:bCs/>
          <w:szCs w:val="22"/>
        </w:rPr>
        <w:fldChar w:fldCharType="end"/>
      </w:r>
    </w:p>
    <w:p w14:paraId="5B8BF0F1" w14:textId="77777777" w:rsidR="00EA6143" w:rsidRPr="00FA31D4" w:rsidDel="00FB184B" w:rsidRDefault="00EA6143" w:rsidP="00EA6143">
      <w:pPr>
        <w:tabs>
          <w:tab w:val="left" w:pos="567"/>
        </w:tabs>
        <w:rPr>
          <w:del w:id="1662" w:author="Szerző"/>
          <w:sz w:val="22"/>
          <w:szCs w:val="22"/>
          <w:lang w:val="hu-HU"/>
        </w:rPr>
      </w:pPr>
      <w:r w:rsidRPr="00FA31D4">
        <w:rPr>
          <w:sz w:val="22"/>
          <w:szCs w:val="22"/>
          <w:lang w:val="hu-HU"/>
        </w:rPr>
        <w:t>A túl alacsony vagy túl magas vércukorszint vagy a látási problémák befolyásolhatják gépjárművetéshez és a gépek kezeléséhez szükséges képességeit, hatással lehetnek a koncentrálóképességére. Ez veszélyt jelenthet az Ön és mások számára.</w:t>
      </w:r>
    </w:p>
    <w:p w14:paraId="22A73E8B" w14:textId="77777777" w:rsidR="00EA6143" w:rsidRPr="00FA31D4" w:rsidDel="00FB184B" w:rsidRDefault="00EA6143" w:rsidP="00EA6143">
      <w:pPr>
        <w:tabs>
          <w:tab w:val="left" w:pos="567"/>
        </w:tabs>
        <w:rPr>
          <w:del w:id="1663" w:author="Szerző"/>
          <w:sz w:val="22"/>
          <w:szCs w:val="22"/>
          <w:lang w:val="hu-HU"/>
        </w:rPr>
      </w:pPr>
    </w:p>
    <w:p w14:paraId="0517310B" w14:textId="77777777" w:rsidR="00EA6143" w:rsidRPr="00FA31D4" w:rsidRDefault="00EA6143" w:rsidP="00EA6143">
      <w:pPr>
        <w:tabs>
          <w:tab w:val="left" w:pos="567"/>
        </w:tabs>
        <w:rPr>
          <w:sz w:val="22"/>
          <w:szCs w:val="22"/>
          <w:lang w:val="hu-HU"/>
        </w:rPr>
      </w:pPr>
      <w:r w:rsidRPr="00FA31D4">
        <w:rPr>
          <w:sz w:val="22"/>
          <w:szCs w:val="22"/>
          <w:lang w:val="hu-HU"/>
        </w:rPr>
        <w:t>Kérje ki kezelőorvosa</w:t>
      </w:r>
      <w:ins w:id="1664" w:author="Szerző">
        <w:r>
          <w:rPr>
            <w:sz w:val="22"/>
            <w:szCs w:val="22"/>
            <w:lang w:val="hu-HU"/>
          </w:rPr>
          <w:t>, gyógyszerésze vagy a gondozását végző egészségügyi szakember</w:t>
        </w:r>
      </w:ins>
      <w:r w:rsidRPr="00FA31D4">
        <w:rPr>
          <w:sz w:val="22"/>
          <w:szCs w:val="22"/>
          <w:lang w:val="hu-HU"/>
        </w:rPr>
        <w:t xml:space="preserve"> tanácsát az autóvezetésre </w:t>
      </w:r>
      <w:ins w:id="1665" w:author="Szerző">
        <w:r>
          <w:rPr>
            <w:sz w:val="22"/>
            <w:szCs w:val="22"/>
            <w:lang w:val="hu-HU"/>
          </w:rPr>
          <w:t xml:space="preserve">és a gépek kezelésére </w:t>
        </w:r>
      </w:ins>
      <w:r w:rsidRPr="00FA31D4">
        <w:rPr>
          <w:sz w:val="22"/>
          <w:szCs w:val="22"/>
          <w:lang w:val="hu-HU"/>
        </w:rPr>
        <w:t>vonatkozóan, ha:</w:t>
      </w:r>
    </w:p>
    <w:p w14:paraId="65C11E9A" w14:textId="77777777" w:rsidR="00EA6143" w:rsidRPr="00FA31D4" w:rsidRDefault="00EA6143" w:rsidP="00A60C76">
      <w:pPr>
        <w:numPr>
          <w:ilvl w:val="0"/>
          <w:numId w:val="67"/>
        </w:numPr>
        <w:tabs>
          <w:tab w:val="left" w:pos="567"/>
        </w:tabs>
        <w:ind w:left="567" w:hanging="567"/>
        <w:rPr>
          <w:sz w:val="22"/>
          <w:szCs w:val="22"/>
          <w:lang w:val="hu-HU"/>
        </w:rPr>
      </w:pPr>
      <w:r w:rsidRPr="00FA31D4">
        <w:rPr>
          <w:sz w:val="22"/>
          <w:szCs w:val="22"/>
          <w:lang w:val="hu-HU"/>
        </w:rPr>
        <w:t>Gyakran kerül hipoglikémiás állapotba.</w:t>
      </w:r>
    </w:p>
    <w:p w14:paraId="3CBFEF35" w14:textId="77777777" w:rsidR="00EA6143" w:rsidRPr="00FA31D4" w:rsidRDefault="00EA6143" w:rsidP="00A60C76">
      <w:pPr>
        <w:numPr>
          <w:ilvl w:val="0"/>
          <w:numId w:val="67"/>
        </w:numPr>
        <w:tabs>
          <w:tab w:val="left" w:pos="567"/>
        </w:tabs>
        <w:ind w:left="567" w:hanging="567"/>
        <w:rPr>
          <w:sz w:val="22"/>
          <w:szCs w:val="22"/>
          <w:lang w:val="hu-HU"/>
        </w:rPr>
      </w:pPr>
      <w:r w:rsidRPr="00FA31D4">
        <w:rPr>
          <w:sz w:val="22"/>
          <w:szCs w:val="22"/>
          <w:lang w:val="hu-HU"/>
        </w:rPr>
        <w:t>Nehezen ismeri fel, ha alacsony a vércukorszintje.</w:t>
      </w:r>
    </w:p>
    <w:p w14:paraId="2A48A85C" w14:textId="77777777" w:rsidR="00EA6143" w:rsidRPr="00FA31D4" w:rsidRDefault="00EA6143" w:rsidP="00EA6143">
      <w:pPr>
        <w:tabs>
          <w:tab w:val="left" w:pos="567"/>
        </w:tabs>
        <w:rPr>
          <w:sz w:val="22"/>
          <w:szCs w:val="22"/>
          <w:lang w:val="hu-HU"/>
        </w:rPr>
      </w:pPr>
    </w:p>
    <w:p w14:paraId="70433A8A" w14:textId="77777777" w:rsidR="00EA6143" w:rsidRPr="00FA31D4" w:rsidRDefault="00EA6143" w:rsidP="00EA6143">
      <w:pPr>
        <w:keepNext/>
        <w:keepLines/>
        <w:spacing w:line="260" w:lineRule="atLeast"/>
        <w:rPr>
          <w:b/>
          <w:sz w:val="22"/>
          <w:szCs w:val="22"/>
          <w:lang w:val="hu-HU"/>
        </w:rPr>
      </w:pPr>
      <w:del w:id="1666" w:author="Szerző">
        <w:r w:rsidRPr="00FA31D4" w:rsidDel="006C14CF">
          <w:rPr>
            <w:b/>
            <w:sz w:val="22"/>
            <w:szCs w:val="22"/>
            <w:lang w:val="hu-HU"/>
          </w:rPr>
          <w:delText>Fontos információk a</w:delText>
        </w:r>
      </w:del>
      <w:ins w:id="1667" w:author="Szerző">
        <w:r>
          <w:rPr>
            <w:b/>
            <w:sz w:val="22"/>
            <w:szCs w:val="22"/>
            <w:lang w:val="hu-HU"/>
          </w:rPr>
          <w:t>A</w:t>
        </w:r>
      </w:ins>
      <w:r w:rsidRPr="00FA31D4">
        <w:rPr>
          <w:b/>
          <w:sz w:val="22"/>
          <w:szCs w:val="22"/>
          <w:lang w:val="hu-HU"/>
        </w:rPr>
        <w:t xml:space="preserve"> Toujeo </w:t>
      </w:r>
      <w:ins w:id="1668" w:author="Szerző">
        <w:r>
          <w:rPr>
            <w:b/>
            <w:sz w:val="22"/>
            <w:szCs w:val="22"/>
            <w:lang w:val="hu-HU"/>
          </w:rPr>
          <w:t>nátriumot tartalmaz</w:t>
        </w:r>
      </w:ins>
      <w:del w:id="1669" w:author="Szerző">
        <w:r w:rsidRPr="00FA31D4" w:rsidDel="006C14CF">
          <w:rPr>
            <w:b/>
            <w:sz w:val="22"/>
            <w:szCs w:val="22"/>
            <w:lang w:val="hu-HU"/>
          </w:rPr>
          <w:delText>egyes összetevőiről</w:delText>
        </w:r>
      </w:del>
    </w:p>
    <w:p w14:paraId="03690492" w14:textId="77777777" w:rsidR="002E0BCF" w:rsidRPr="00FA31D4" w:rsidRDefault="002E0BCF" w:rsidP="002E0BCF">
      <w:pPr>
        <w:keepNext/>
        <w:keepLines/>
        <w:spacing w:line="260" w:lineRule="atLeast"/>
        <w:rPr>
          <w:sz w:val="22"/>
          <w:szCs w:val="22"/>
          <w:lang w:val="hu-HU"/>
        </w:rPr>
      </w:pPr>
      <w:r w:rsidRPr="00FA31D4">
        <w:rPr>
          <w:sz w:val="22"/>
          <w:szCs w:val="22"/>
          <w:lang w:val="hu-HU"/>
        </w:rPr>
        <w:t>Ez a gyógyszer adagonként kevesebb mint 1 mmol (23 mg) nátriumot tartalmaz, azaz gyakorlatilag „nátrium</w:t>
      </w:r>
      <w:r w:rsidRPr="00FA31D4">
        <w:rPr>
          <w:sz w:val="22"/>
          <w:szCs w:val="22"/>
          <w:lang w:val="hu-HU"/>
        </w:rPr>
        <w:noBreakHyphen/>
        <w:t>mentes”.</w:t>
      </w:r>
    </w:p>
    <w:p w14:paraId="6EE10B22" w14:textId="77777777" w:rsidR="002E0BCF" w:rsidRPr="00FA31D4" w:rsidRDefault="002E0BCF" w:rsidP="002E0BCF">
      <w:pPr>
        <w:tabs>
          <w:tab w:val="left" w:pos="567"/>
        </w:tabs>
        <w:rPr>
          <w:sz w:val="22"/>
          <w:szCs w:val="22"/>
          <w:lang w:val="hu-HU"/>
        </w:rPr>
      </w:pPr>
    </w:p>
    <w:p w14:paraId="4A751D19" w14:textId="77777777" w:rsidR="002E0BCF" w:rsidRPr="00FA31D4" w:rsidRDefault="002E0BCF" w:rsidP="002E0BCF">
      <w:pPr>
        <w:tabs>
          <w:tab w:val="left" w:pos="567"/>
        </w:tabs>
        <w:rPr>
          <w:sz w:val="22"/>
          <w:szCs w:val="22"/>
          <w:lang w:val="hu-HU"/>
        </w:rPr>
      </w:pPr>
    </w:p>
    <w:p w14:paraId="09EA2AC4" w14:textId="77777777" w:rsidR="002E0BCF" w:rsidRPr="00FA31D4" w:rsidRDefault="002E0BCF" w:rsidP="002E0BCF">
      <w:pPr>
        <w:pStyle w:val="BodyText31"/>
        <w:tabs>
          <w:tab w:val="left" w:pos="567"/>
        </w:tabs>
        <w:spacing w:line="240" w:lineRule="auto"/>
        <w:rPr>
          <w:caps/>
          <w:sz w:val="22"/>
          <w:szCs w:val="22"/>
        </w:rPr>
      </w:pPr>
      <w:r w:rsidRPr="00FA31D4">
        <w:rPr>
          <w:caps/>
          <w:sz w:val="22"/>
          <w:szCs w:val="22"/>
        </w:rPr>
        <w:t>3.</w:t>
      </w:r>
      <w:r w:rsidRPr="00FA31D4">
        <w:rPr>
          <w:caps/>
          <w:sz w:val="22"/>
          <w:szCs w:val="22"/>
        </w:rPr>
        <w:tab/>
      </w:r>
      <w:r w:rsidRPr="00FA31D4">
        <w:rPr>
          <w:sz w:val="22"/>
          <w:szCs w:val="22"/>
        </w:rPr>
        <w:t>Hogyan kell alkalmazni a Toujeo-t?</w:t>
      </w:r>
    </w:p>
    <w:p w14:paraId="77775D25" w14:textId="77777777" w:rsidR="002E0BCF" w:rsidRPr="00FA31D4" w:rsidRDefault="002E0BCF" w:rsidP="002E0BCF">
      <w:pPr>
        <w:tabs>
          <w:tab w:val="left" w:pos="567"/>
        </w:tabs>
        <w:rPr>
          <w:sz w:val="22"/>
          <w:szCs w:val="22"/>
          <w:lang w:val="hu-HU"/>
        </w:rPr>
      </w:pPr>
    </w:p>
    <w:p w14:paraId="393D3A45" w14:textId="77777777" w:rsidR="002E0BCF" w:rsidRPr="00FA31D4" w:rsidRDefault="002E0BCF" w:rsidP="002E0BCF">
      <w:pPr>
        <w:rPr>
          <w:sz w:val="22"/>
          <w:szCs w:val="22"/>
          <w:lang w:val="hu-HU"/>
        </w:rPr>
      </w:pPr>
      <w:r w:rsidRPr="00FA31D4">
        <w:rPr>
          <w:sz w:val="22"/>
          <w:szCs w:val="22"/>
          <w:lang w:val="hu-HU"/>
        </w:rPr>
        <w:t>A gyógyszert mindig a kezelőorvosa által elmondottaknak megfelelően alkalmazza. Amennyiben nem biztos az adagolást illetően, kérdezze meg kezelőorvosát, gyógyszerészét vagy a gondozását végző egészségügyi szakembert.</w:t>
      </w:r>
    </w:p>
    <w:p w14:paraId="7CF13D35" w14:textId="77777777" w:rsidR="002E0BCF" w:rsidRPr="00FA31D4" w:rsidRDefault="002E0BCF" w:rsidP="002E0BCF">
      <w:pPr>
        <w:tabs>
          <w:tab w:val="left" w:pos="567"/>
        </w:tabs>
        <w:rPr>
          <w:bCs/>
          <w:szCs w:val="22"/>
          <w:lang w:val="hu-HU"/>
        </w:rPr>
      </w:pPr>
    </w:p>
    <w:p w14:paraId="545AF206" w14:textId="77777777" w:rsidR="00EA6143" w:rsidRPr="00FA31D4" w:rsidRDefault="00EA6143" w:rsidP="00EA6143">
      <w:pPr>
        <w:tabs>
          <w:tab w:val="left" w:pos="567"/>
        </w:tabs>
        <w:rPr>
          <w:bCs/>
          <w:sz w:val="22"/>
          <w:szCs w:val="22"/>
          <w:highlight w:val="yellow"/>
          <w:lang w:val="hu-HU"/>
        </w:rPr>
      </w:pPr>
      <w:del w:id="1670" w:author="Szerző">
        <w:r w:rsidRPr="00FA31D4" w:rsidDel="006C14CF">
          <w:rPr>
            <w:bCs/>
            <w:sz w:val="22"/>
            <w:szCs w:val="22"/>
            <w:lang w:val="hu-HU"/>
          </w:rPr>
          <w:delText xml:space="preserve">Habár a </w:delText>
        </w:r>
      </w:del>
      <w:ins w:id="1671" w:author="Szerző">
        <w:r>
          <w:rPr>
            <w:bCs/>
            <w:sz w:val="22"/>
            <w:szCs w:val="22"/>
            <w:lang w:val="hu-HU"/>
          </w:rPr>
          <w:t xml:space="preserve">A </w:t>
        </w:r>
      </w:ins>
      <w:r w:rsidRPr="00FA31D4">
        <w:rPr>
          <w:bCs/>
          <w:sz w:val="22"/>
          <w:szCs w:val="22"/>
          <w:lang w:val="hu-HU"/>
        </w:rPr>
        <w:t xml:space="preserve">Toujeo </w:t>
      </w:r>
      <w:del w:id="1672" w:author="Szerző">
        <w:r w:rsidRPr="00FA31D4" w:rsidDel="006C14CF">
          <w:rPr>
            <w:bCs/>
            <w:sz w:val="22"/>
            <w:szCs w:val="22"/>
            <w:lang w:val="hu-HU"/>
          </w:rPr>
          <w:delText xml:space="preserve">ugyanazt a hatóanyagot tartalmazza, mint </w:delText>
        </w:r>
      </w:del>
      <w:ins w:id="1673" w:author="Szerző">
        <w:r>
          <w:rPr>
            <w:bCs/>
            <w:sz w:val="22"/>
            <w:szCs w:val="22"/>
            <w:lang w:val="hu-HU"/>
          </w:rPr>
          <w:t xml:space="preserve">és </w:t>
        </w:r>
      </w:ins>
      <w:r w:rsidRPr="00FA31D4">
        <w:rPr>
          <w:bCs/>
          <w:sz w:val="22"/>
          <w:szCs w:val="22"/>
          <w:lang w:val="hu-HU"/>
        </w:rPr>
        <w:t>a 100 egység/ml glargin inzulin</w:t>
      </w:r>
      <w:del w:id="1674" w:author="Szerző">
        <w:r w:rsidRPr="00FA31D4" w:rsidDel="006C14CF">
          <w:rPr>
            <w:bCs/>
            <w:sz w:val="22"/>
            <w:szCs w:val="22"/>
            <w:lang w:val="hu-HU"/>
          </w:rPr>
          <w:delText>,</w:delText>
        </w:r>
      </w:del>
      <w:r w:rsidRPr="00FA31D4">
        <w:rPr>
          <w:bCs/>
          <w:sz w:val="22"/>
          <w:szCs w:val="22"/>
          <w:lang w:val="hu-HU"/>
        </w:rPr>
        <w:t xml:space="preserve"> </w:t>
      </w:r>
      <w:del w:id="1675" w:author="Szerző">
        <w:r w:rsidRPr="00FA31D4" w:rsidDel="006C14CF">
          <w:rPr>
            <w:bCs/>
            <w:sz w:val="22"/>
            <w:szCs w:val="22"/>
            <w:lang w:val="hu-HU"/>
          </w:rPr>
          <w:delText xml:space="preserve">ezek a </w:delText>
        </w:r>
      </w:del>
      <w:r w:rsidRPr="00FA31D4">
        <w:rPr>
          <w:bCs/>
          <w:sz w:val="22"/>
          <w:szCs w:val="22"/>
          <w:lang w:val="hu-HU"/>
        </w:rPr>
        <w:t xml:space="preserve">gyógyszerek egymással nem </w:t>
      </w:r>
      <w:del w:id="1676" w:author="Szerző">
        <w:r w:rsidRPr="00FA31D4" w:rsidDel="006C14CF">
          <w:rPr>
            <w:bCs/>
            <w:sz w:val="22"/>
            <w:szCs w:val="22"/>
            <w:lang w:val="hu-HU"/>
          </w:rPr>
          <w:delText>fel</w:delText>
        </w:r>
      </w:del>
      <w:r w:rsidRPr="00FA31D4">
        <w:rPr>
          <w:bCs/>
          <w:sz w:val="22"/>
          <w:szCs w:val="22"/>
          <w:lang w:val="hu-HU"/>
        </w:rPr>
        <w:t>cserélhetőek</w:t>
      </w:r>
      <w:ins w:id="1677" w:author="Szerző">
        <w:r>
          <w:rPr>
            <w:bCs/>
            <w:sz w:val="22"/>
            <w:szCs w:val="22"/>
            <w:lang w:val="hu-HU"/>
          </w:rPr>
          <w:t xml:space="preserve"> fel, habár ugyanazt a hatóanyagot tartalmazzák</w:t>
        </w:r>
      </w:ins>
      <w:r w:rsidRPr="00FA31D4">
        <w:rPr>
          <w:bCs/>
          <w:sz w:val="22"/>
          <w:szCs w:val="22"/>
          <w:lang w:val="hu-HU"/>
        </w:rPr>
        <w:t xml:space="preserve">. Egyik inzulinkezelésről egy másikra történő átálláshoz orvosi javaslat, orvosi felügyelet és vércukorszint ellenőrzés szükséges. </w:t>
      </w:r>
      <w:del w:id="1678" w:author="Szerző">
        <w:r w:rsidRPr="00FA31D4" w:rsidDel="006C14CF">
          <w:rPr>
            <w:bCs/>
            <w:sz w:val="22"/>
            <w:szCs w:val="22"/>
            <w:lang w:val="hu-HU"/>
          </w:rPr>
          <w:delText>Kérjük, forduljon kezelőorvosához t</w:delText>
        </w:r>
      </w:del>
      <w:ins w:id="1679" w:author="Szerző">
        <w:r>
          <w:rPr>
            <w:bCs/>
            <w:sz w:val="22"/>
            <w:szCs w:val="22"/>
            <w:lang w:val="hu-HU"/>
          </w:rPr>
          <w:t>T</w:t>
        </w:r>
      </w:ins>
      <w:r w:rsidRPr="00FA31D4">
        <w:rPr>
          <w:bCs/>
          <w:sz w:val="22"/>
          <w:szCs w:val="22"/>
          <w:lang w:val="hu-HU"/>
        </w:rPr>
        <w:t>ovábbi információkért</w:t>
      </w:r>
      <w:ins w:id="1680" w:author="Szerző">
        <w:r>
          <w:rPr>
            <w:bCs/>
            <w:sz w:val="22"/>
            <w:szCs w:val="22"/>
            <w:lang w:val="hu-HU"/>
          </w:rPr>
          <w:t xml:space="preserve"> fo</w:t>
        </w:r>
        <w:r w:rsidRPr="00FA31D4">
          <w:rPr>
            <w:bCs/>
            <w:sz w:val="22"/>
            <w:szCs w:val="22"/>
            <w:lang w:val="hu-HU"/>
          </w:rPr>
          <w:t>rduljon kezelőorvosához</w:t>
        </w:r>
      </w:ins>
      <w:r w:rsidRPr="00FA31D4">
        <w:rPr>
          <w:bCs/>
          <w:sz w:val="22"/>
          <w:szCs w:val="22"/>
          <w:lang w:val="hu-HU"/>
        </w:rPr>
        <w:t>.</w:t>
      </w:r>
    </w:p>
    <w:p w14:paraId="43D7ED7D" w14:textId="77777777" w:rsidR="002E0BCF" w:rsidRPr="00FA31D4" w:rsidRDefault="002E0BCF" w:rsidP="002E0BCF">
      <w:pPr>
        <w:tabs>
          <w:tab w:val="left" w:pos="567"/>
        </w:tabs>
        <w:rPr>
          <w:bCs/>
          <w:szCs w:val="22"/>
          <w:highlight w:val="yellow"/>
          <w:lang w:val="hu-HU"/>
        </w:rPr>
      </w:pPr>
    </w:p>
    <w:p w14:paraId="4DBEBA76" w14:textId="77777777" w:rsidR="002E0BCF" w:rsidRPr="00FA31D4" w:rsidRDefault="002E0BCF" w:rsidP="002E0BCF">
      <w:pPr>
        <w:keepNext/>
        <w:tabs>
          <w:tab w:val="left" w:pos="567"/>
        </w:tabs>
        <w:rPr>
          <w:b/>
          <w:sz w:val="22"/>
          <w:szCs w:val="22"/>
          <w:lang w:val="hu-HU"/>
        </w:rPr>
      </w:pPr>
      <w:r w:rsidRPr="00FA31D4">
        <w:rPr>
          <w:b/>
          <w:sz w:val="22"/>
          <w:szCs w:val="22"/>
          <w:lang w:val="hu-HU"/>
        </w:rPr>
        <w:t>Mennyit alkalmazzon</w:t>
      </w:r>
    </w:p>
    <w:p w14:paraId="290429D8" w14:textId="77777777" w:rsidR="002E0BCF" w:rsidRPr="00FA31D4" w:rsidRDefault="002E0BCF" w:rsidP="002E0BCF">
      <w:pPr>
        <w:tabs>
          <w:tab w:val="left" w:pos="567"/>
        </w:tabs>
        <w:rPr>
          <w:sz w:val="22"/>
          <w:szCs w:val="22"/>
          <w:lang w:val="hu-HU"/>
        </w:rPr>
      </w:pPr>
      <w:r w:rsidRPr="00FA31D4">
        <w:rPr>
          <w:sz w:val="22"/>
          <w:szCs w:val="22"/>
          <w:lang w:val="hu-HU"/>
        </w:rPr>
        <w:t xml:space="preserve">A Toujeo </w:t>
      </w:r>
      <w:r w:rsidR="00AC2D73" w:rsidRPr="00FA31D4">
        <w:rPr>
          <w:sz w:val="22"/>
          <w:szCs w:val="22"/>
          <w:lang w:val="hu-HU"/>
        </w:rPr>
        <w:t>Double</w:t>
      </w:r>
      <w:r w:rsidRPr="00FA31D4">
        <w:rPr>
          <w:sz w:val="22"/>
          <w:szCs w:val="22"/>
          <w:lang w:val="hu-HU"/>
        </w:rPr>
        <w:t xml:space="preserve">Star előretöltött injekciós tollal egy injekcióban </w:t>
      </w:r>
      <w:r w:rsidR="00AC2D73" w:rsidRPr="00FA31D4">
        <w:rPr>
          <w:sz w:val="22"/>
          <w:szCs w:val="22"/>
          <w:lang w:val="hu-HU"/>
        </w:rPr>
        <w:t>2</w:t>
      </w:r>
      <w:r w:rsidRPr="00FA31D4">
        <w:rPr>
          <w:sz w:val="22"/>
          <w:szCs w:val="22"/>
          <w:lang w:val="hu-HU"/>
        </w:rPr>
        <w:t>-</w:t>
      </w:r>
      <w:r w:rsidR="00AC2D73" w:rsidRPr="00FA31D4">
        <w:rPr>
          <w:sz w:val="22"/>
          <w:szCs w:val="22"/>
          <w:lang w:val="hu-HU"/>
        </w:rPr>
        <w:t>16</w:t>
      </w:r>
      <w:r w:rsidRPr="00FA31D4">
        <w:rPr>
          <w:sz w:val="22"/>
          <w:szCs w:val="22"/>
          <w:lang w:val="hu-HU"/>
        </w:rPr>
        <w:t xml:space="preserve">0 egységnyi adag adható be, </w:t>
      </w:r>
      <w:r w:rsidR="00AC2D73" w:rsidRPr="00FA31D4">
        <w:rPr>
          <w:sz w:val="22"/>
          <w:szCs w:val="22"/>
          <w:lang w:val="hu-HU"/>
        </w:rPr>
        <w:t>2</w:t>
      </w:r>
      <w:r w:rsidRPr="00FA31D4">
        <w:rPr>
          <w:sz w:val="22"/>
          <w:szCs w:val="22"/>
          <w:lang w:val="hu-HU"/>
        </w:rPr>
        <w:t xml:space="preserve"> egységenként beállítva az adagot. </w:t>
      </w:r>
      <w:r w:rsidR="00AC2D73" w:rsidRPr="00FA31D4">
        <w:rPr>
          <w:sz w:val="22"/>
          <w:szCs w:val="22"/>
          <w:lang w:val="hu-HU"/>
        </w:rPr>
        <w:t>Az injekciós toll a legalább napi 20 egységnyi inzulint igénylő betegeknek ajánlott</w:t>
      </w:r>
      <w:r w:rsidR="00A86DAA" w:rsidRPr="00FA31D4">
        <w:rPr>
          <w:sz w:val="22"/>
          <w:szCs w:val="22"/>
          <w:lang w:val="hu-HU"/>
        </w:rPr>
        <w:t xml:space="preserve"> (nézze meg a 2. pontot is)</w:t>
      </w:r>
      <w:r w:rsidR="004A70B7" w:rsidRPr="00FA31D4">
        <w:rPr>
          <w:sz w:val="22"/>
          <w:szCs w:val="22"/>
          <w:lang w:val="hu-HU"/>
        </w:rPr>
        <w:t>.</w:t>
      </w:r>
    </w:p>
    <w:p w14:paraId="1FC6094E" w14:textId="77777777" w:rsidR="002E0BCF" w:rsidRPr="00FA31D4" w:rsidRDefault="002E0BCF" w:rsidP="002E0BCF">
      <w:pPr>
        <w:tabs>
          <w:tab w:val="left" w:pos="567"/>
        </w:tabs>
        <w:rPr>
          <w:bCs/>
          <w:snapToGrid w:val="0"/>
          <w:sz w:val="22"/>
          <w:szCs w:val="22"/>
          <w:lang w:val="hu-HU"/>
        </w:rPr>
      </w:pPr>
      <w:r w:rsidRPr="00FA31D4">
        <w:rPr>
          <w:bCs/>
          <w:snapToGrid w:val="0"/>
          <w:sz w:val="22"/>
          <w:szCs w:val="22"/>
          <w:lang w:val="hu-HU"/>
        </w:rPr>
        <w:t xml:space="preserve">A </w:t>
      </w:r>
      <w:r w:rsidR="004A70B7" w:rsidRPr="00FA31D4">
        <w:rPr>
          <w:bCs/>
          <w:snapToGrid w:val="0"/>
          <w:sz w:val="22"/>
          <w:szCs w:val="22"/>
          <w:lang w:val="hu-HU"/>
        </w:rPr>
        <w:t>Double</w:t>
      </w:r>
      <w:r w:rsidRPr="00FA31D4">
        <w:rPr>
          <w:bCs/>
          <w:snapToGrid w:val="0"/>
          <w:sz w:val="22"/>
          <w:szCs w:val="22"/>
          <w:lang w:val="hu-HU"/>
        </w:rPr>
        <w:t>Star injekciós toll adagkijelző ablaka a beadandó Toujeo egységek számát mutatja. Ne számolja újra az adagot.</w:t>
      </w:r>
    </w:p>
    <w:p w14:paraId="0B5FB3E8" w14:textId="77777777" w:rsidR="002E0BCF" w:rsidRPr="00FA31D4" w:rsidRDefault="002E0BCF" w:rsidP="002E0BCF">
      <w:pPr>
        <w:tabs>
          <w:tab w:val="left" w:pos="567"/>
        </w:tabs>
        <w:rPr>
          <w:sz w:val="22"/>
          <w:szCs w:val="22"/>
          <w:lang w:val="hu-HU"/>
        </w:rPr>
      </w:pPr>
    </w:p>
    <w:p w14:paraId="38D12E51" w14:textId="77777777" w:rsidR="00EA6143" w:rsidRPr="00FA31D4" w:rsidRDefault="00EA6143" w:rsidP="00EA6143">
      <w:pPr>
        <w:tabs>
          <w:tab w:val="left" w:pos="567"/>
        </w:tabs>
        <w:rPr>
          <w:sz w:val="22"/>
          <w:szCs w:val="22"/>
          <w:lang w:val="hu-HU"/>
        </w:rPr>
      </w:pPr>
      <w:del w:id="1681" w:author="Szerző">
        <w:r w:rsidRPr="00FA31D4" w:rsidDel="006C14CF">
          <w:rPr>
            <w:sz w:val="22"/>
            <w:szCs w:val="22"/>
            <w:lang w:val="hu-HU"/>
          </w:rPr>
          <w:delText xml:space="preserve">Az Ön életvitelének, a vércukor (glükóz) vizsgálati eredményeinek és korábbi inzulinadagolásának alapján </w:delText>
        </w:r>
      </w:del>
      <w:ins w:id="1682" w:author="Szerző">
        <w:r>
          <w:rPr>
            <w:sz w:val="22"/>
            <w:szCs w:val="22"/>
            <w:lang w:val="hu-HU"/>
          </w:rPr>
          <w:t>Kezelő</w:t>
        </w:r>
      </w:ins>
      <w:r w:rsidRPr="00FA31D4">
        <w:rPr>
          <w:sz w:val="22"/>
          <w:szCs w:val="22"/>
          <w:lang w:val="hu-HU"/>
        </w:rPr>
        <w:t>orvosa mondja meg Önnek, hogy:</w:t>
      </w:r>
    </w:p>
    <w:p w14:paraId="4BEAA0C2" w14:textId="77777777" w:rsidR="00EA6143" w:rsidRPr="00FA31D4" w:rsidRDefault="00EA6143">
      <w:pPr>
        <w:pStyle w:val="Textkrper-Einzug"/>
        <w:widowControl/>
        <w:numPr>
          <w:ilvl w:val="0"/>
          <w:numId w:val="89"/>
        </w:numPr>
        <w:ind w:left="567" w:hanging="567"/>
        <w:rPr>
          <w:szCs w:val="22"/>
          <w:lang w:val="hu-HU" w:eastAsia="hu-HU"/>
        </w:rPr>
        <w:pPrChange w:id="1683" w:author="Szerző">
          <w:pPr>
            <w:pStyle w:val="Textkrper-Einzug"/>
            <w:widowControl/>
            <w:numPr>
              <w:numId w:val="89"/>
            </w:numPr>
            <w:ind w:left="720" w:hanging="360"/>
          </w:pPr>
        </w:pPrChange>
      </w:pPr>
      <w:r w:rsidRPr="00FA31D4">
        <w:rPr>
          <w:szCs w:val="22"/>
          <w:lang w:val="hu-HU" w:eastAsia="hu-HU"/>
        </w:rPr>
        <w:t>mennyi Toujeo-ra van szüksége naponta, és a napi adagot mikor kell beadnia.</w:t>
      </w:r>
    </w:p>
    <w:p w14:paraId="03260953" w14:textId="77777777" w:rsidR="00EA6143" w:rsidRPr="00FA31D4" w:rsidRDefault="00EA6143">
      <w:pPr>
        <w:pStyle w:val="Textkrper-Einzug"/>
        <w:widowControl/>
        <w:numPr>
          <w:ilvl w:val="0"/>
          <w:numId w:val="89"/>
        </w:numPr>
        <w:ind w:left="567" w:hanging="567"/>
        <w:rPr>
          <w:szCs w:val="22"/>
          <w:lang w:val="hu-HU" w:eastAsia="hu-HU"/>
        </w:rPr>
        <w:pPrChange w:id="1684" w:author="Szerző">
          <w:pPr>
            <w:pStyle w:val="Textkrper-Einzug"/>
            <w:widowControl/>
            <w:numPr>
              <w:numId w:val="89"/>
            </w:numPr>
            <w:ind w:left="720" w:hanging="360"/>
          </w:pPr>
        </w:pPrChange>
      </w:pPr>
      <w:r w:rsidRPr="00FA31D4">
        <w:rPr>
          <w:szCs w:val="22"/>
          <w:lang w:val="hu-HU" w:eastAsia="hu-HU"/>
        </w:rPr>
        <w:t>mikor kell ellenőriznie vércukorszintjét, és szükség van-e vizeletvizsgálatok végzésére.</w:t>
      </w:r>
    </w:p>
    <w:p w14:paraId="65405645" w14:textId="77777777" w:rsidR="00EA6143" w:rsidRPr="00FA31D4" w:rsidRDefault="00EA6143">
      <w:pPr>
        <w:pStyle w:val="Textkrper-Einzug"/>
        <w:widowControl/>
        <w:numPr>
          <w:ilvl w:val="0"/>
          <w:numId w:val="89"/>
        </w:numPr>
        <w:ind w:left="567" w:hanging="567"/>
        <w:rPr>
          <w:szCs w:val="22"/>
          <w:lang w:val="hu-HU" w:eastAsia="hu-HU"/>
        </w:rPr>
        <w:pPrChange w:id="1685" w:author="Szerző">
          <w:pPr>
            <w:pStyle w:val="Textkrper-Einzug"/>
            <w:widowControl/>
            <w:numPr>
              <w:numId w:val="89"/>
            </w:numPr>
            <w:ind w:left="720" w:hanging="360"/>
          </w:pPr>
        </w:pPrChange>
      </w:pPr>
      <w:r w:rsidRPr="00FA31D4">
        <w:rPr>
          <w:szCs w:val="22"/>
          <w:lang w:val="hu-HU" w:eastAsia="hu-HU"/>
        </w:rPr>
        <w:t>mikor lehet szüksége nagyobb vagy kisebb adagra.</w:t>
      </w:r>
    </w:p>
    <w:p w14:paraId="703A79D8" w14:textId="77777777" w:rsidR="00EA6143" w:rsidRDefault="00EA6143" w:rsidP="00EA6143">
      <w:pPr>
        <w:tabs>
          <w:tab w:val="left" w:pos="567"/>
        </w:tabs>
        <w:rPr>
          <w:ins w:id="1686" w:author="Szerző"/>
          <w:sz w:val="22"/>
          <w:szCs w:val="22"/>
          <w:lang w:val="hu-HU"/>
        </w:rPr>
      </w:pPr>
      <w:ins w:id="1687" w:author="Szerző">
        <w:r>
          <w:rPr>
            <w:sz w:val="22"/>
            <w:szCs w:val="22"/>
            <w:lang w:val="hu-HU"/>
          </w:rPr>
          <w:t>Ezek az Ön életmódjától, a vércukor (glükóz) vizsgálatoktól, és az Ön által korábban alkalmazott inzulin-kezelésektől függenek.</w:t>
        </w:r>
      </w:ins>
    </w:p>
    <w:p w14:paraId="0E615014" w14:textId="77777777" w:rsidR="00EA6143" w:rsidRDefault="00EA6143" w:rsidP="00EA6143">
      <w:pPr>
        <w:tabs>
          <w:tab w:val="left" w:pos="567"/>
        </w:tabs>
        <w:rPr>
          <w:ins w:id="1688" w:author="Szerző"/>
          <w:sz w:val="22"/>
          <w:szCs w:val="22"/>
          <w:lang w:val="hu-HU"/>
        </w:rPr>
      </w:pPr>
    </w:p>
    <w:p w14:paraId="4649C570" w14:textId="77777777" w:rsidR="00EA6143" w:rsidRDefault="00EA6143" w:rsidP="00EA6143">
      <w:pPr>
        <w:tabs>
          <w:tab w:val="left" w:pos="567"/>
        </w:tabs>
        <w:rPr>
          <w:ins w:id="1689" w:author="Szerző"/>
          <w:sz w:val="22"/>
          <w:szCs w:val="22"/>
          <w:lang w:val="hu-HU"/>
        </w:rPr>
      </w:pPr>
      <w:ins w:id="1690" w:author="Szerző">
        <w:r>
          <w:rPr>
            <w:sz w:val="22"/>
            <w:szCs w:val="22"/>
            <w:lang w:val="hu-HU"/>
          </w:rPr>
          <w:t>Beszéljen kezelőorvosával, mivel alacsonyabb adagokra lehet szüksége, ha:</w:t>
        </w:r>
      </w:ins>
    </w:p>
    <w:p w14:paraId="1728400B" w14:textId="77777777" w:rsidR="00EA6143" w:rsidRPr="003D4606" w:rsidRDefault="00EA6143">
      <w:pPr>
        <w:pStyle w:val="Textkrper-Einzug"/>
        <w:widowControl/>
        <w:numPr>
          <w:ilvl w:val="0"/>
          <w:numId w:val="89"/>
        </w:numPr>
        <w:ind w:left="567" w:hanging="567"/>
        <w:rPr>
          <w:ins w:id="1691" w:author="Szerző"/>
          <w:szCs w:val="22"/>
          <w:lang w:val="hu-HU"/>
        </w:rPr>
        <w:pPrChange w:id="1692" w:author="Szerző">
          <w:pPr>
            <w:tabs>
              <w:tab w:val="left" w:pos="567"/>
            </w:tabs>
          </w:pPr>
        </w:pPrChange>
      </w:pPr>
      <w:ins w:id="1693" w:author="Szerző">
        <w:r w:rsidRPr="009B176E">
          <w:rPr>
            <w:szCs w:val="22"/>
            <w:lang w:val="hu-HU" w:eastAsia="hu-HU"/>
            <w:rPrChange w:id="1694" w:author="Szerző">
              <w:rPr>
                <w:lang w:val="hu-HU"/>
              </w:rPr>
            </w:rPrChange>
          </w:rPr>
          <w:t>Ön 65 éves vagy idősebb</w:t>
        </w:r>
      </w:ins>
    </w:p>
    <w:p w14:paraId="7E2D9E1D" w14:textId="77777777" w:rsidR="00EA6143" w:rsidRPr="003D4606" w:rsidRDefault="00EA6143">
      <w:pPr>
        <w:pStyle w:val="Textkrper-Einzug"/>
        <w:widowControl/>
        <w:numPr>
          <w:ilvl w:val="0"/>
          <w:numId w:val="89"/>
        </w:numPr>
        <w:ind w:left="567" w:hanging="567"/>
        <w:rPr>
          <w:ins w:id="1695" w:author="Szerző"/>
          <w:szCs w:val="22"/>
          <w:lang w:val="hu-HU"/>
        </w:rPr>
        <w:pPrChange w:id="1696" w:author="Szerző">
          <w:pPr>
            <w:tabs>
              <w:tab w:val="left" w:pos="567"/>
            </w:tabs>
          </w:pPr>
        </w:pPrChange>
      </w:pPr>
      <w:ins w:id="1697" w:author="Szerző">
        <w:r w:rsidRPr="009B176E">
          <w:rPr>
            <w:szCs w:val="22"/>
            <w:lang w:val="hu-HU" w:eastAsia="hu-HU"/>
            <w:rPrChange w:id="1698" w:author="Szerző">
              <w:rPr>
                <w:lang w:val="hu-HU"/>
              </w:rPr>
            </w:rPrChange>
          </w:rPr>
          <w:lastRenderedPageBreak/>
          <w:t>vese- vagy máj</w:t>
        </w:r>
        <w:r>
          <w:rPr>
            <w:szCs w:val="22"/>
            <w:lang w:val="hu-HU" w:eastAsia="hu-HU"/>
          </w:rPr>
          <w:t>problémái vannak</w:t>
        </w:r>
        <w:r w:rsidRPr="009B176E">
          <w:rPr>
            <w:szCs w:val="22"/>
            <w:lang w:val="hu-HU" w:eastAsia="hu-HU"/>
            <w:rPrChange w:id="1699" w:author="Szerző">
              <w:rPr>
                <w:lang w:val="hu-HU"/>
              </w:rPr>
            </w:rPrChange>
          </w:rPr>
          <w:t>.</w:t>
        </w:r>
      </w:ins>
    </w:p>
    <w:p w14:paraId="3717C09D" w14:textId="77777777" w:rsidR="00EA6143" w:rsidRPr="00FA31D4" w:rsidRDefault="00EA6143" w:rsidP="00EA6143">
      <w:pPr>
        <w:tabs>
          <w:tab w:val="left" w:pos="567"/>
        </w:tabs>
        <w:rPr>
          <w:sz w:val="22"/>
          <w:szCs w:val="22"/>
          <w:lang w:val="hu-HU"/>
        </w:rPr>
      </w:pPr>
    </w:p>
    <w:p w14:paraId="2545071A" w14:textId="77777777" w:rsidR="00EA6143" w:rsidRPr="00FA31D4" w:rsidRDefault="00EA6143" w:rsidP="00EA6143">
      <w:pPr>
        <w:tabs>
          <w:tab w:val="left" w:pos="567"/>
        </w:tabs>
        <w:rPr>
          <w:sz w:val="22"/>
          <w:szCs w:val="22"/>
          <w:lang w:val="hu-HU"/>
        </w:rPr>
      </w:pPr>
      <w:r w:rsidRPr="00FA31D4">
        <w:rPr>
          <w:sz w:val="22"/>
          <w:szCs w:val="22"/>
          <w:lang w:val="hu-HU"/>
        </w:rPr>
        <w:t xml:space="preserve">A Toujeo hosszú hatástartamú inzulin. Kezelőorvosa azt is tanácsolhatja, hogy rövid hatású inzulinokkal vagy a magas vércukorszint kezelésére alkalmazott egyéb gyógyszerekkel együtt alkalmazza. </w:t>
      </w:r>
    </w:p>
    <w:p w14:paraId="642E2F88" w14:textId="77777777" w:rsidR="00EA6143" w:rsidRPr="00FA31D4" w:rsidRDefault="00EA6143" w:rsidP="00EA6143">
      <w:pPr>
        <w:tabs>
          <w:tab w:val="left" w:pos="567"/>
        </w:tabs>
        <w:rPr>
          <w:sz w:val="22"/>
          <w:szCs w:val="22"/>
          <w:lang w:val="hu-HU"/>
        </w:rPr>
      </w:pPr>
    </w:p>
    <w:p w14:paraId="5AE2725C" w14:textId="77777777" w:rsidR="00EA6143" w:rsidRDefault="00EA6143" w:rsidP="00EA6143">
      <w:pPr>
        <w:tabs>
          <w:tab w:val="left" w:pos="567"/>
        </w:tabs>
        <w:rPr>
          <w:ins w:id="1700" w:author="Szerző"/>
          <w:sz w:val="22"/>
          <w:szCs w:val="22"/>
          <w:lang w:val="hu-HU"/>
        </w:rPr>
      </w:pPr>
      <w:ins w:id="1701" w:author="Szerző">
        <w:r>
          <w:rPr>
            <w:sz w:val="22"/>
            <w:szCs w:val="22"/>
            <w:lang w:val="hu-HU"/>
          </w:rPr>
          <w:t>G</w:t>
        </w:r>
        <w:r w:rsidRPr="00FA31D4">
          <w:rPr>
            <w:sz w:val="22"/>
            <w:szCs w:val="22"/>
            <w:lang w:val="hu-HU"/>
          </w:rPr>
          <w:t xml:space="preserve">yőződjön meg </w:t>
        </w:r>
        <w:r>
          <w:rPr>
            <w:sz w:val="22"/>
            <w:szCs w:val="22"/>
            <w:lang w:val="hu-HU"/>
          </w:rPr>
          <w:t>róla</w:t>
        </w:r>
        <w:r w:rsidRPr="00FA31D4">
          <w:rPr>
            <w:sz w:val="22"/>
            <w:szCs w:val="22"/>
            <w:lang w:val="hu-HU"/>
          </w:rPr>
          <w:t>, hogy a megfelelő inzulint adja be</w:t>
        </w:r>
        <w:r>
          <w:rPr>
            <w:sz w:val="22"/>
            <w:szCs w:val="22"/>
            <w:lang w:val="hu-HU"/>
          </w:rPr>
          <w:t>.</w:t>
        </w:r>
      </w:ins>
    </w:p>
    <w:p w14:paraId="3C4A1A39" w14:textId="2100FF26" w:rsidR="00EA6143" w:rsidRPr="009B176E" w:rsidRDefault="00EA6143">
      <w:pPr>
        <w:pStyle w:val="ListParagraph"/>
        <w:numPr>
          <w:ilvl w:val="0"/>
          <w:numId w:val="115"/>
        </w:numPr>
        <w:tabs>
          <w:tab w:val="left" w:pos="567"/>
        </w:tabs>
        <w:ind w:left="567" w:hanging="567"/>
        <w:rPr>
          <w:ins w:id="1702" w:author="Szerző"/>
          <w:sz w:val="22"/>
          <w:szCs w:val="22"/>
          <w:lang w:val="hu-HU"/>
          <w:rPrChange w:id="1703" w:author="Szerző">
            <w:rPr>
              <w:ins w:id="1704" w:author="Szerző"/>
              <w:lang w:val="hu-HU"/>
            </w:rPr>
          </w:rPrChange>
        </w:rPr>
        <w:pPrChange w:id="1705" w:author="Szerző">
          <w:pPr>
            <w:tabs>
              <w:tab w:val="left" w:pos="567"/>
            </w:tabs>
          </w:pPr>
        </w:pPrChange>
      </w:pPr>
      <w:del w:id="1706" w:author="Szerző">
        <w:r w:rsidRPr="009B176E" w:rsidDel="00BB4622">
          <w:rPr>
            <w:sz w:val="22"/>
            <w:szCs w:val="22"/>
            <w:lang w:val="hu-HU"/>
            <w:rPrChange w:id="1707" w:author="Szerző">
              <w:rPr>
                <w:lang w:val="hu-HU"/>
              </w:rPr>
            </w:rPrChange>
          </w:rPr>
          <w:delText>Ha egynél több inzulint alkalmaz, az inzulin címkéjét ellenőrizve, m</w:delText>
        </w:r>
      </w:del>
      <w:ins w:id="1708" w:author="Szerző">
        <w:r w:rsidRPr="009B176E">
          <w:rPr>
            <w:sz w:val="22"/>
            <w:szCs w:val="22"/>
            <w:lang w:val="hu-HU"/>
            <w:rPrChange w:id="1709" w:author="Szerző">
              <w:rPr>
                <w:lang w:val="hu-HU"/>
              </w:rPr>
            </w:rPrChange>
          </w:rPr>
          <w:t>M</w:t>
        </w:r>
      </w:ins>
      <w:r w:rsidRPr="009B176E">
        <w:rPr>
          <w:sz w:val="22"/>
          <w:szCs w:val="22"/>
          <w:lang w:val="hu-HU"/>
          <w:rPrChange w:id="1710" w:author="Szerző">
            <w:rPr>
              <w:lang w:val="hu-HU"/>
            </w:rPr>
          </w:rPrChange>
        </w:rPr>
        <w:t xml:space="preserve">indig, minden injekcióbeadás előtt </w:t>
      </w:r>
      <w:ins w:id="1711" w:author="Szerző">
        <w:r w:rsidRPr="009B176E">
          <w:rPr>
            <w:sz w:val="22"/>
            <w:szCs w:val="22"/>
            <w:lang w:val="hu-HU"/>
            <w:rPrChange w:id="1712" w:author="Szerző">
              <w:rPr>
                <w:lang w:val="hu-HU"/>
              </w:rPr>
            </w:rPrChange>
          </w:rPr>
          <w:t>ellenőrizze az injekció címkéjét, hogy elkerülje a felcserélést</w:t>
        </w:r>
        <w:r w:rsidR="00C764E1">
          <w:rPr>
            <w:sz w:val="22"/>
            <w:szCs w:val="22"/>
            <w:lang w:val="hu-HU"/>
          </w:rPr>
          <w:t xml:space="preserve"> más inzulinokkal</w:t>
        </w:r>
        <w:r w:rsidR="00706829">
          <w:rPr>
            <w:sz w:val="22"/>
            <w:szCs w:val="22"/>
            <w:lang w:val="hu-HU"/>
          </w:rPr>
          <w:t>, különösen a hosszú hatástartamú</w:t>
        </w:r>
        <w:r w:rsidR="00C764E1">
          <w:rPr>
            <w:sz w:val="22"/>
            <w:szCs w:val="22"/>
            <w:lang w:val="hu-HU"/>
          </w:rPr>
          <w:t xml:space="preserve"> inzulinok</w:t>
        </w:r>
        <w:r w:rsidR="00706829">
          <w:rPr>
            <w:sz w:val="22"/>
            <w:szCs w:val="22"/>
            <w:lang w:val="hu-HU"/>
          </w:rPr>
          <w:t xml:space="preserve"> és a rövid hatástartamú inzulinok felcserélését</w:t>
        </w:r>
        <w:del w:id="1713" w:author="Szerző">
          <w:r w:rsidRPr="009B176E" w:rsidDel="00706829">
            <w:rPr>
              <w:sz w:val="22"/>
              <w:szCs w:val="22"/>
              <w:lang w:val="hu-HU"/>
              <w:rPrChange w:id="1714" w:author="Szerző">
                <w:rPr>
                  <w:lang w:val="hu-HU"/>
                </w:rPr>
              </w:rPrChange>
            </w:rPr>
            <w:delText xml:space="preserve"> más inzulinokkal</w:delText>
          </w:r>
        </w:del>
        <w:r w:rsidRPr="009B176E">
          <w:rPr>
            <w:sz w:val="22"/>
            <w:szCs w:val="22"/>
            <w:lang w:val="hu-HU"/>
            <w:rPrChange w:id="1715" w:author="Szerző">
              <w:rPr>
                <w:lang w:val="hu-HU"/>
              </w:rPr>
            </w:rPrChange>
          </w:rPr>
          <w:t>.</w:t>
        </w:r>
      </w:ins>
    </w:p>
    <w:p w14:paraId="0A144BF8" w14:textId="01DCDEA4" w:rsidR="002E0BCF" w:rsidRPr="00FA31D4" w:rsidRDefault="00EA6143" w:rsidP="00B53C07">
      <w:pPr>
        <w:tabs>
          <w:tab w:val="left" w:pos="567"/>
        </w:tabs>
        <w:rPr>
          <w:sz w:val="22"/>
          <w:szCs w:val="22"/>
          <w:lang w:val="hu-HU"/>
        </w:rPr>
      </w:pPr>
      <w:del w:id="1716" w:author="Szerző">
        <w:r w:rsidRPr="009B176E" w:rsidDel="008403DD">
          <w:rPr>
            <w:sz w:val="22"/>
            <w:szCs w:val="22"/>
            <w:lang w:val="hu-HU"/>
            <w:rPrChange w:id="1717" w:author="Szerző">
              <w:rPr>
                <w:lang w:val="hu-HU"/>
              </w:rPr>
            </w:rPrChange>
          </w:rPr>
          <w:delText xml:space="preserve">győződjön meg arról, hogy a megfelelő inzulint adja be. Inzulinok, főleg hosszú hatástartamú inzulinok és gyorshatású inzulinok felcserélése okozta gyógyszerelési hibák eseteiről számoltak be. </w:delText>
        </w:r>
      </w:del>
      <w:r w:rsidRPr="009B176E">
        <w:rPr>
          <w:sz w:val="22"/>
          <w:szCs w:val="22"/>
          <w:lang w:val="hu-HU"/>
          <w:rPrChange w:id="1718" w:author="Szerző">
            <w:rPr>
              <w:lang w:val="hu-HU"/>
            </w:rPr>
          </w:rPrChange>
        </w:rPr>
        <w:t xml:space="preserve">A „300”-as hatáserősség aranysárgával van kiemelve </w:t>
      </w:r>
      <w:r w:rsidR="002E0BCF" w:rsidRPr="00FA31D4">
        <w:rPr>
          <w:sz w:val="22"/>
          <w:szCs w:val="22"/>
          <w:lang w:val="hu-HU"/>
        </w:rPr>
        <w:t xml:space="preserve">az Ön Toujeo </w:t>
      </w:r>
      <w:r w:rsidR="004A70B7" w:rsidRPr="00FA31D4">
        <w:rPr>
          <w:sz w:val="22"/>
          <w:szCs w:val="22"/>
          <w:lang w:val="hu-HU"/>
        </w:rPr>
        <w:t>Double</w:t>
      </w:r>
      <w:r w:rsidR="002E0BCF" w:rsidRPr="00FA31D4">
        <w:rPr>
          <w:sz w:val="22"/>
          <w:szCs w:val="22"/>
          <w:lang w:val="hu-HU"/>
        </w:rPr>
        <w:t>Star előretöltött injekciós tolla címkéjén.</w:t>
      </w:r>
      <w:r w:rsidR="002E0BCF" w:rsidRPr="002178F3">
        <w:rPr>
          <w:sz w:val="22"/>
          <w:szCs w:val="22"/>
          <w:lang w:val="hu-HU"/>
          <w:rPrChange w:id="1719" w:author="Szerző">
            <w:rPr>
              <w:lang w:val="hu-HU"/>
            </w:rPr>
          </w:rPrChange>
        </w:rPr>
        <w:t xml:space="preserve"> </w:t>
      </w:r>
      <w:r w:rsidR="002E0BCF" w:rsidRPr="00FA31D4">
        <w:rPr>
          <w:sz w:val="22"/>
          <w:szCs w:val="22"/>
          <w:lang w:val="hu-HU"/>
        </w:rPr>
        <w:t xml:space="preserve">Ha nem biztos benne, kérdezze meg kezelőorvosát vagy gyógyszerészét. </w:t>
      </w:r>
    </w:p>
    <w:p w14:paraId="47B30CAF" w14:textId="77777777" w:rsidR="002E0BCF" w:rsidRPr="00FA31D4" w:rsidRDefault="002E0BCF" w:rsidP="002E0BCF">
      <w:pPr>
        <w:tabs>
          <w:tab w:val="left" w:pos="567"/>
        </w:tabs>
        <w:rPr>
          <w:sz w:val="22"/>
          <w:szCs w:val="22"/>
          <w:lang w:val="hu-HU"/>
        </w:rPr>
      </w:pPr>
    </w:p>
    <w:p w14:paraId="042747E6" w14:textId="77777777" w:rsidR="00EA6143" w:rsidRPr="00FA31D4" w:rsidRDefault="00EA6143" w:rsidP="00EA6143">
      <w:pPr>
        <w:tabs>
          <w:tab w:val="left" w:pos="567"/>
        </w:tabs>
        <w:rPr>
          <w:sz w:val="22"/>
          <w:szCs w:val="22"/>
          <w:lang w:val="hu-HU"/>
        </w:rPr>
      </w:pPr>
      <w:r w:rsidRPr="00FA31D4">
        <w:rPr>
          <w:sz w:val="22"/>
          <w:szCs w:val="22"/>
          <w:lang w:val="hu-HU"/>
        </w:rPr>
        <w:t xml:space="preserve">Sok tényező befolyásolhatja vércukorszintjét. </w:t>
      </w:r>
      <w:ins w:id="1720" w:author="Szerző">
        <w:r>
          <w:rPr>
            <w:sz w:val="22"/>
            <w:szCs w:val="22"/>
            <w:lang w:val="hu-HU"/>
          </w:rPr>
          <w:t xml:space="preserve">Legyen tisztában ezekkel és azzal, hogy mi a teendő </w:t>
        </w:r>
      </w:ins>
      <w:del w:id="1721" w:author="Szerző">
        <w:r w:rsidRPr="00FA31D4" w:rsidDel="00687918">
          <w:rPr>
            <w:sz w:val="22"/>
            <w:szCs w:val="22"/>
            <w:lang w:val="hu-HU"/>
          </w:rPr>
          <w:delText xml:space="preserve">Ismernie kell ezeket ahhoz, hogy megfelelően tudjon alkalmazkodni a </w:delText>
        </w:r>
      </w:del>
      <w:r w:rsidRPr="00FA31D4">
        <w:rPr>
          <w:sz w:val="22"/>
          <w:szCs w:val="22"/>
          <w:lang w:val="hu-HU"/>
        </w:rPr>
        <w:t>vércukorszint-változás</w:t>
      </w:r>
      <w:del w:id="1722" w:author="Szerző">
        <w:r w:rsidRPr="00FA31D4" w:rsidDel="00687918">
          <w:rPr>
            <w:sz w:val="22"/>
            <w:szCs w:val="22"/>
            <w:lang w:val="hu-HU"/>
          </w:rPr>
          <w:delText>okhoz</w:delText>
        </w:r>
      </w:del>
      <w:ins w:id="1723" w:author="Szerző">
        <w:r>
          <w:rPr>
            <w:sz w:val="22"/>
            <w:szCs w:val="22"/>
            <w:lang w:val="hu-HU"/>
          </w:rPr>
          <w:t xml:space="preserve"> esetén. Ezzel </w:t>
        </w:r>
      </w:ins>
      <w:del w:id="1724" w:author="Szerző">
        <w:r w:rsidRPr="00FA31D4" w:rsidDel="00687918">
          <w:rPr>
            <w:sz w:val="22"/>
            <w:szCs w:val="22"/>
            <w:lang w:val="hu-HU"/>
          </w:rPr>
          <w:delText xml:space="preserve">, illetve, hogy </w:delText>
        </w:r>
      </w:del>
      <w:r w:rsidRPr="00FA31D4">
        <w:rPr>
          <w:sz w:val="22"/>
          <w:szCs w:val="22"/>
          <w:lang w:val="hu-HU"/>
        </w:rPr>
        <w:t xml:space="preserve">képes </w:t>
      </w:r>
      <w:ins w:id="1725" w:author="Szerző">
        <w:r>
          <w:rPr>
            <w:sz w:val="22"/>
            <w:szCs w:val="22"/>
            <w:lang w:val="hu-HU"/>
          </w:rPr>
          <w:t>lesz</w:t>
        </w:r>
      </w:ins>
      <w:del w:id="1726" w:author="Szerző">
        <w:r w:rsidRPr="00FA31D4" w:rsidDel="00687918">
          <w:rPr>
            <w:sz w:val="22"/>
            <w:szCs w:val="22"/>
            <w:lang w:val="hu-HU"/>
          </w:rPr>
          <w:delText>legyen</w:delText>
        </w:r>
      </w:del>
      <w:r w:rsidRPr="00FA31D4">
        <w:rPr>
          <w:sz w:val="22"/>
          <w:szCs w:val="22"/>
          <w:lang w:val="hu-HU"/>
        </w:rPr>
        <w:t xml:space="preserve"> a túl magas vagy túl alacsony vércukorszint megelőzésére. További információkat a betegtájékoztató végén lévő </w:t>
      </w:r>
      <w:ins w:id="1727" w:author="Szerző">
        <w:r>
          <w:rPr>
            <w:sz w:val="22"/>
            <w:szCs w:val="22"/>
            <w:lang w:val="hu-HU"/>
          </w:rPr>
          <w:t>„hiperglikémia és hipoglikémia”</w:t>
        </w:r>
      </w:ins>
      <w:del w:id="1728" w:author="Szerző">
        <w:r w:rsidRPr="00FA31D4" w:rsidDel="00687918">
          <w:rPr>
            <w:sz w:val="22"/>
            <w:szCs w:val="22"/>
            <w:lang w:val="hu-HU"/>
          </w:rPr>
          <w:delText xml:space="preserve">bekeretezett </w:delText>
        </w:r>
      </w:del>
      <w:r w:rsidRPr="00FA31D4">
        <w:rPr>
          <w:sz w:val="22"/>
          <w:szCs w:val="22"/>
          <w:lang w:val="hu-HU"/>
        </w:rPr>
        <w:t>részben talál.</w:t>
      </w:r>
    </w:p>
    <w:p w14:paraId="362C14B0" w14:textId="77777777" w:rsidR="002E0BCF" w:rsidRPr="00FA31D4" w:rsidRDefault="002E0BCF" w:rsidP="002E0BCF">
      <w:pPr>
        <w:tabs>
          <w:tab w:val="left" w:pos="567"/>
        </w:tabs>
        <w:rPr>
          <w:sz w:val="22"/>
          <w:szCs w:val="22"/>
          <w:lang w:val="hu-HU"/>
        </w:rPr>
      </w:pPr>
    </w:p>
    <w:p w14:paraId="03CC6D5F" w14:textId="77777777" w:rsidR="009A0121" w:rsidRPr="00FA31D4" w:rsidRDefault="009A0121" w:rsidP="009A0121">
      <w:pPr>
        <w:tabs>
          <w:tab w:val="left" w:pos="567"/>
        </w:tabs>
        <w:rPr>
          <w:b/>
          <w:sz w:val="22"/>
          <w:szCs w:val="22"/>
          <w:lang w:val="hu-HU"/>
        </w:rPr>
      </w:pPr>
      <w:del w:id="1729" w:author="Szerző">
        <w:r w:rsidRPr="00FA31D4" w:rsidDel="00687918">
          <w:rPr>
            <w:b/>
            <w:sz w:val="22"/>
            <w:szCs w:val="22"/>
            <w:lang w:val="hu-HU"/>
          </w:rPr>
          <w:delText xml:space="preserve">Rugalmasság a beadás időpontjára vonatkozóan </w:delText>
        </w:r>
      </w:del>
      <w:ins w:id="1730" w:author="Szerző">
        <w:r>
          <w:rPr>
            <w:b/>
            <w:sz w:val="22"/>
            <w:szCs w:val="22"/>
            <w:lang w:val="hu-HU"/>
          </w:rPr>
          <w:t>Mikor adja be a Toujeo-t</w:t>
        </w:r>
      </w:ins>
    </w:p>
    <w:p w14:paraId="548C950D" w14:textId="77777777" w:rsidR="009A0121" w:rsidRPr="00FA31D4" w:rsidRDefault="009A0121" w:rsidP="00DB14F3">
      <w:pPr>
        <w:numPr>
          <w:ilvl w:val="0"/>
          <w:numId w:val="60"/>
        </w:numPr>
        <w:tabs>
          <w:tab w:val="left" w:pos="567"/>
        </w:tabs>
        <w:ind w:left="567" w:hanging="567"/>
        <w:rPr>
          <w:sz w:val="22"/>
          <w:szCs w:val="22"/>
          <w:lang w:val="hu-HU"/>
        </w:rPr>
      </w:pPr>
      <w:r w:rsidRPr="00FA31D4">
        <w:rPr>
          <w:sz w:val="22"/>
          <w:szCs w:val="22"/>
          <w:lang w:val="hu-HU"/>
        </w:rPr>
        <w:t xml:space="preserve">Naponta egyszer alkalmazza a Toujeo-t, lehetőleg minden nap azonos időpontban. </w:t>
      </w:r>
    </w:p>
    <w:p w14:paraId="303EEEC3" w14:textId="77777777" w:rsidR="009A0121" w:rsidRPr="00FA31D4" w:rsidRDefault="009A0121" w:rsidP="00DB14F3">
      <w:pPr>
        <w:numPr>
          <w:ilvl w:val="0"/>
          <w:numId w:val="60"/>
        </w:numPr>
        <w:tabs>
          <w:tab w:val="left" w:pos="567"/>
        </w:tabs>
        <w:ind w:left="567" w:hanging="567"/>
        <w:rPr>
          <w:sz w:val="22"/>
          <w:szCs w:val="22"/>
          <w:lang w:val="hu-HU"/>
        </w:rPr>
      </w:pPr>
      <w:del w:id="1731" w:author="Szerző">
        <w:r w:rsidRPr="00FA31D4" w:rsidDel="00687918">
          <w:rPr>
            <w:sz w:val="22"/>
            <w:szCs w:val="22"/>
            <w:lang w:val="hu-HU"/>
          </w:rPr>
          <w:delText>Ha szükséges, a</w:delText>
        </w:r>
      </w:del>
      <w:ins w:id="1732" w:author="Szerző">
        <w:r>
          <w:rPr>
            <w:sz w:val="22"/>
            <w:szCs w:val="22"/>
            <w:lang w:val="hu-HU"/>
          </w:rPr>
          <w:t>A</w:t>
        </w:r>
      </w:ins>
      <w:r w:rsidRPr="00FA31D4">
        <w:rPr>
          <w:sz w:val="22"/>
          <w:szCs w:val="22"/>
          <w:lang w:val="hu-HU"/>
        </w:rPr>
        <w:t>z Ön által használt szokásos időpont előtt vagy után 3 órán belül is beadhatja.</w:t>
      </w:r>
    </w:p>
    <w:p w14:paraId="795A7CE9" w14:textId="77777777" w:rsidR="009A0121" w:rsidRPr="00FA31D4" w:rsidRDefault="009A0121" w:rsidP="009A0121">
      <w:pPr>
        <w:tabs>
          <w:tab w:val="left" w:pos="567"/>
        </w:tabs>
        <w:rPr>
          <w:lang w:val="hu-HU"/>
        </w:rPr>
      </w:pPr>
    </w:p>
    <w:p w14:paraId="1F770130" w14:textId="77777777" w:rsidR="009A0121" w:rsidRPr="00FA31D4" w:rsidDel="00687918" w:rsidRDefault="009A0121" w:rsidP="009A0121">
      <w:pPr>
        <w:tabs>
          <w:tab w:val="left" w:pos="567"/>
        </w:tabs>
        <w:rPr>
          <w:del w:id="1733" w:author="Szerző"/>
          <w:b/>
          <w:sz w:val="22"/>
          <w:szCs w:val="22"/>
          <w:lang w:val="hu-HU"/>
        </w:rPr>
      </w:pPr>
      <w:del w:id="1734" w:author="Szerző">
        <w:r w:rsidRPr="00FA31D4" w:rsidDel="00687918">
          <w:rPr>
            <w:b/>
            <w:sz w:val="22"/>
            <w:szCs w:val="22"/>
            <w:lang w:val="hu-HU"/>
          </w:rPr>
          <w:delText>Alkalmazás időseknél (65 éves vagy idősebb)</w:delText>
        </w:r>
      </w:del>
    </w:p>
    <w:p w14:paraId="337562BC" w14:textId="77777777" w:rsidR="009A0121" w:rsidRPr="00FA31D4" w:rsidDel="00687918" w:rsidRDefault="009A0121" w:rsidP="009A0121">
      <w:pPr>
        <w:tabs>
          <w:tab w:val="left" w:pos="567"/>
        </w:tabs>
        <w:rPr>
          <w:del w:id="1735" w:author="Szerző"/>
          <w:sz w:val="22"/>
          <w:szCs w:val="22"/>
          <w:lang w:val="hu-HU"/>
        </w:rPr>
      </w:pPr>
      <w:del w:id="1736" w:author="Szerző">
        <w:r w:rsidRPr="00FA31D4" w:rsidDel="00687918">
          <w:rPr>
            <w:sz w:val="22"/>
            <w:szCs w:val="22"/>
            <w:lang w:val="hu-HU"/>
          </w:rPr>
          <w:delText>Ha Ön 65 éves vagy annál idősebb, beszéljen kezelőorvosával, mert alacsonyabb adagra lehet szüksége.</w:delText>
        </w:r>
      </w:del>
    </w:p>
    <w:p w14:paraId="39598709" w14:textId="77777777" w:rsidR="009A0121" w:rsidRPr="00FA31D4" w:rsidDel="00687918" w:rsidRDefault="009A0121" w:rsidP="009A0121">
      <w:pPr>
        <w:tabs>
          <w:tab w:val="left" w:pos="567"/>
        </w:tabs>
        <w:rPr>
          <w:del w:id="1737" w:author="Szerző"/>
          <w:sz w:val="22"/>
          <w:szCs w:val="22"/>
          <w:lang w:val="hu-HU"/>
        </w:rPr>
      </w:pPr>
    </w:p>
    <w:p w14:paraId="3A9E3BB6" w14:textId="77777777" w:rsidR="009A0121" w:rsidRPr="00FA31D4" w:rsidDel="00687918" w:rsidRDefault="009A0121" w:rsidP="009A0121">
      <w:pPr>
        <w:tabs>
          <w:tab w:val="left" w:pos="567"/>
        </w:tabs>
        <w:rPr>
          <w:del w:id="1738" w:author="Szerző"/>
          <w:b/>
          <w:sz w:val="22"/>
          <w:szCs w:val="22"/>
          <w:lang w:val="hu-HU"/>
        </w:rPr>
      </w:pPr>
      <w:del w:id="1739" w:author="Szerző">
        <w:r w:rsidRPr="00FA31D4" w:rsidDel="00687918">
          <w:rPr>
            <w:b/>
            <w:sz w:val="22"/>
            <w:szCs w:val="22"/>
            <w:lang w:val="hu-HU"/>
          </w:rPr>
          <w:delText>Ha vese vagy májproblémái vannak</w:delText>
        </w:r>
      </w:del>
    </w:p>
    <w:p w14:paraId="63658DFB" w14:textId="77777777" w:rsidR="009A0121" w:rsidRPr="00FA31D4" w:rsidDel="00687918" w:rsidRDefault="009A0121" w:rsidP="009A0121">
      <w:pPr>
        <w:tabs>
          <w:tab w:val="left" w:pos="567"/>
        </w:tabs>
        <w:rPr>
          <w:del w:id="1740" w:author="Szerző"/>
          <w:sz w:val="22"/>
          <w:szCs w:val="22"/>
          <w:lang w:val="hu-HU"/>
        </w:rPr>
      </w:pPr>
      <w:del w:id="1741" w:author="Szerző">
        <w:r w:rsidRPr="00FA31D4" w:rsidDel="00687918">
          <w:rPr>
            <w:sz w:val="22"/>
            <w:szCs w:val="22"/>
            <w:lang w:val="hu-HU"/>
          </w:rPr>
          <w:delText>Ha Önnek vese-, vagy májproblémái vannak, forduljon kezelőorvosához, mert alacsonyabb adagra lehet szüksége.</w:delText>
        </w:r>
      </w:del>
    </w:p>
    <w:p w14:paraId="4A04C05B" w14:textId="77777777" w:rsidR="009A0121" w:rsidRPr="00FA31D4" w:rsidDel="00687918" w:rsidRDefault="009A0121" w:rsidP="009A0121">
      <w:pPr>
        <w:tabs>
          <w:tab w:val="left" w:pos="567"/>
        </w:tabs>
        <w:rPr>
          <w:del w:id="1742" w:author="Szerző"/>
          <w:b/>
          <w:sz w:val="22"/>
          <w:szCs w:val="22"/>
          <w:lang w:val="hu-HU"/>
        </w:rPr>
      </w:pPr>
    </w:p>
    <w:p w14:paraId="4DBE9A6F" w14:textId="77777777" w:rsidR="002E0BCF" w:rsidRPr="00FA31D4" w:rsidRDefault="002E0BCF" w:rsidP="002E0BCF">
      <w:pPr>
        <w:tabs>
          <w:tab w:val="left" w:pos="567"/>
        </w:tabs>
        <w:rPr>
          <w:b/>
          <w:sz w:val="22"/>
          <w:szCs w:val="22"/>
          <w:lang w:val="hu-HU"/>
        </w:rPr>
      </w:pPr>
      <w:r w:rsidRPr="00FA31D4">
        <w:rPr>
          <w:b/>
          <w:sz w:val="22"/>
          <w:szCs w:val="22"/>
          <w:lang w:val="hu-HU"/>
        </w:rPr>
        <w:t>Mielőtt a Toujeo injekciót beadja</w:t>
      </w:r>
    </w:p>
    <w:p w14:paraId="243768BC" w14:textId="77777777" w:rsidR="002E0BCF" w:rsidRPr="00FA31D4" w:rsidRDefault="002E0BCF" w:rsidP="009F0361">
      <w:pPr>
        <w:numPr>
          <w:ilvl w:val="0"/>
          <w:numId w:val="60"/>
        </w:numPr>
        <w:tabs>
          <w:tab w:val="left" w:pos="567"/>
        </w:tabs>
        <w:ind w:left="567" w:hanging="567"/>
        <w:rPr>
          <w:sz w:val="22"/>
          <w:szCs w:val="22"/>
          <w:lang w:val="hu-HU"/>
        </w:rPr>
      </w:pPr>
      <w:r w:rsidRPr="00FA31D4">
        <w:rPr>
          <w:sz w:val="22"/>
          <w:szCs w:val="22"/>
          <w:lang w:val="hu-HU"/>
        </w:rPr>
        <w:t>Olvassa el a betegtájékoztatóhoz mellékelt Használati útmutatót.</w:t>
      </w:r>
    </w:p>
    <w:p w14:paraId="463F91F2" w14:textId="77777777" w:rsidR="009A0121" w:rsidRPr="00FA31D4" w:rsidRDefault="009A0121" w:rsidP="009F0361">
      <w:pPr>
        <w:numPr>
          <w:ilvl w:val="0"/>
          <w:numId w:val="60"/>
        </w:numPr>
        <w:tabs>
          <w:tab w:val="left" w:pos="567"/>
        </w:tabs>
        <w:ind w:left="567" w:hanging="567"/>
        <w:rPr>
          <w:sz w:val="22"/>
          <w:szCs w:val="22"/>
          <w:lang w:val="hu-HU"/>
        </w:rPr>
      </w:pPr>
      <w:r w:rsidRPr="00FA31D4">
        <w:rPr>
          <w:sz w:val="22"/>
          <w:szCs w:val="22"/>
          <w:lang w:val="hu-HU"/>
        </w:rPr>
        <w:t xml:space="preserve">Ha nem tartja be az </w:t>
      </w:r>
      <w:del w:id="1743" w:author="Szerző">
        <w:r w:rsidRPr="00FA31D4" w:rsidDel="00687918">
          <w:rPr>
            <w:sz w:val="22"/>
            <w:szCs w:val="22"/>
            <w:lang w:val="hu-HU"/>
          </w:rPr>
          <w:delText xml:space="preserve">összes </w:delText>
        </w:r>
      </w:del>
      <w:r w:rsidRPr="00FA31D4">
        <w:rPr>
          <w:sz w:val="22"/>
          <w:szCs w:val="22"/>
          <w:lang w:val="hu-HU"/>
        </w:rPr>
        <w:t>utasítás</w:t>
      </w:r>
      <w:ins w:id="1744" w:author="Szerző">
        <w:r>
          <w:rPr>
            <w:sz w:val="22"/>
            <w:szCs w:val="22"/>
            <w:lang w:val="hu-HU"/>
          </w:rPr>
          <w:t>oka</w:t>
        </w:r>
      </w:ins>
      <w:r w:rsidRPr="00FA31D4">
        <w:rPr>
          <w:sz w:val="22"/>
          <w:szCs w:val="22"/>
          <w:lang w:val="hu-HU"/>
        </w:rPr>
        <w:t>t, akkor túl sok vagy túl kevés inzulint kaphat.</w:t>
      </w:r>
    </w:p>
    <w:p w14:paraId="7A1580B6" w14:textId="77777777" w:rsidR="004A70B7" w:rsidRPr="00FA31D4" w:rsidRDefault="004A70B7" w:rsidP="009F0361">
      <w:pPr>
        <w:numPr>
          <w:ilvl w:val="0"/>
          <w:numId w:val="60"/>
        </w:numPr>
        <w:tabs>
          <w:tab w:val="left" w:pos="567"/>
        </w:tabs>
        <w:ind w:left="567" w:hanging="567"/>
        <w:rPr>
          <w:sz w:val="22"/>
          <w:szCs w:val="22"/>
          <w:lang w:val="hu-HU"/>
        </w:rPr>
      </w:pPr>
      <w:r w:rsidRPr="00FA31D4">
        <w:rPr>
          <w:sz w:val="22"/>
          <w:szCs w:val="22"/>
          <w:lang w:val="hu-HU"/>
        </w:rPr>
        <w:t xml:space="preserve">Végezzen el egy biztonsági próbát, a Használati útmutató 3. lépésénél leírtak szerint. Amennyiben nem végzi el a biztonsági próbát, nem a teljes adag kerül beadásra. </w:t>
      </w:r>
      <w:r w:rsidR="00F07602" w:rsidRPr="00FA31D4">
        <w:rPr>
          <w:sz w:val="22"/>
          <w:szCs w:val="22"/>
          <w:lang w:val="hu-HU"/>
        </w:rPr>
        <w:t>Ebben az esetben</w:t>
      </w:r>
      <w:r w:rsidRPr="00FA31D4">
        <w:rPr>
          <w:sz w:val="22"/>
          <w:szCs w:val="22"/>
          <w:lang w:val="hu-HU"/>
        </w:rPr>
        <w:t xml:space="preserve">, gyakrabban kell ellenőriznie vércukorszintjét és további inzulinadásra lehet szüksége. Kérjük, nézze meg a 2. pontot is. </w:t>
      </w:r>
    </w:p>
    <w:p w14:paraId="25F7B0BE" w14:textId="77777777" w:rsidR="002E0BCF" w:rsidRPr="00FA31D4" w:rsidRDefault="002E0BCF" w:rsidP="002E0BCF">
      <w:pPr>
        <w:tabs>
          <w:tab w:val="left" w:pos="567"/>
        </w:tabs>
        <w:rPr>
          <w:sz w:val="22"/>
          <w:szCs w:val="22"/>
          <w:lang w:val="hu-HU"/>
        </w:rPr>
      </w:pPr>
    </w:p>
    <w:p w14:paraId="2A442EC9" w14:textId="77777777" w:rsidR="002E0BCF" w:rsidRPr="00FA31D4" w:rsidRDefault="002E0BCF" w:rsidP="002E0BCF">
      <w:pPr>
        <w:keepNext/>
        <w:tabs>
          <w:tab w:val="left" w:pos="567"/>
        </w:tabs>
        <w:rPr>
          <w:b/>
          <w:sz w:val="22"/>
          <w:szCs w:val="22"/>
          <w:lang w:val="hu-HU"/>
        </w:rPr>
      </w:pPr>
      <w:r w:rsidRPr="00FA31D4">
        <w:rPr>
          <w:b/>
          <w:sz w:val="22"/>
          <w:szCs w:val="22"/>
          <w:lang w:val="hu-HU"/>
        </w:rPr>
        <w:t>Hogyan adja be az injekciót</w:t>
      </w:r>
    </w:p>
    <w:p w14:paraId="011C86BF" w14:textId="77777777" w:rsidR="00EF1448" w:rsidRPr="00FA31D4" w:rsidRDefault="00EF1448">
      <w:pPr>
        <w:numPr>
          <w:ilvl w:val="0"/>
          <w:numId w:val="60"/>
        </w:numPr>
        <w:tabs>
          <w:tab w:val="left" w:pos="567"/>
        </w:tabs>
        <w:ind w:left="567" w:hanging="567"/>
        <w:rPr>
          <w:sz w:val="22"/>
          <w:szCs w:val="22"/>
          <w:lang w:val="hu-HU"/>
        </w:rPr>
        <w:pPrChange w:id="1745" w:author="Szerző">
          <w:pPr>
            <w:keepNext/>
            <w:numPr>
              <w:numId w:val="60"/>
            </w:numPr>
            <w:tabs>
              <w:tab w:val="left" w:pos="567"/>
            </w:tabs>
            <w:ind w:left="567" w:hanging="567"/>
          </w:pPr>
        </w:pPrChange>
      </w:pPr>
      <w:r w:rsidRPr="00FA31D4">
        <w:rPr>
          <w:sz w:val="22"/>
          <w:szCs w:val="22"/>
          <w:lang w:val="hu-HU"/>
        </w:rPr>
        <w:t xml:space="preserve">A Toujeo-t a bőr alá </w:t>
      </w:r>
      <w:ins w:id="1746" w:author="Szerző">
        <w:r>
          <w:rPr>
            <w:sz w:val="22"/>
            <w:szCs w:val="22"/>
            <w:lang w:val="hu-HU"/>
          </w:rPr>
          <w:t>adja be.</w:t>
        </w:r>
      </w:ins>
      <w:del w:id="1747" w:author="Szerző">
        <w:r w:rsidRPr="00FA31D4" w:rsidDel="00687918">
          <w:rPr>
            <w:sz w:val="22"/>
            <w:szCs w:val="22"/>
            <w:lang w:val="hu-HU"/>
          </w:rPr>
          <w:delText>kell beadni (</w:delText>
        </w:r>
      </w:del>
      <w:ins w:id="1748" w:author="Szerző">
        <w:r>
          <w:rPr>
            <w:sz w:val="22"/>
            <w:szCs w:val="22"/>
            <w:lang w:val="hu-HU"/>
          </w:rPr>
          <w:t xml:space="preserve">Ez a </w:t>
        </w:r>
      </w:ins>
      <w:r w:rsidRPr="00FA31D4">
        <w:rPr>
          <w:sz w:val="22"/>
          <w:szCs w:val="22"/>
          <w:lang w:val="hu-HU"/>
        </w:rPr>
        <w:t>szubkután alkalmazás vagy „sc”</w:t>
      </w:r>
      <w:del w:id="1749" w:author="Szerző">
        <w:r w:rsidRPr="00FA31D4" w:rsidDel="00687918">
          <w:rPr>
            <w:sz w:val="22"/>
            <w:szCs w:val="22"/>
            <w:lang w:val="hu-HU"/>
          </w:rPr>
          <w:delText>)</w:delText>
        </w:r>
      </w:del>
      <w:r w:rsidRPr="00FA31D4">
        <w:rPr>
          <w:sz w:val="22"/>
          <w:szCs w:val="22"/>
          <w:lang w:val="hu-HU"/>
        </w:rPr>
        <w:t>.</w:t>
      </w:r>
    </w:p>
    <w:p w14:paraId="3E69EC2F" w14:textId="77777777" w:rsidR="00EF1448" w:rsidRPr="00FA31D4" w:rsidRDefault="00EF1448" w:rsidP="009F0361">
      <w:pPr>
        <w:numPr>
          <w:ilvl w:val="0"/>
          <w:numId w:val="60"/>
        </w:numPr>
        <w:tabs>
          <w:tab w:val="left" w:pos="567"/>
        </w:tabs>
        <w:ind w:left="567" w:hanging="567"/>
        <w:rPr>
          <w:sz w:val="22"/>
          <w:szCs w:val="22"/>
          <w:lang w:val="hu-HU"/>
        </w:rPr>
      </w:pPr>
      <w:r w:rsidRPr="00FA31D4">
        <w:rPr>
          <w:sz w:val="22"/>
          <w:szCs w:val="22"/>
          <w:lang w:val="hu-HU"/>
        </w:rPr>
        <w:t xml:space="preserve">A comb, a felkar, vagy a hasfal (has) elülső felszínébe adja be az injekciót. </w:t>
      </w:r>
    </w:p>
    <w:p w14:paraId="009693A8" w14:textId="77777777" w:rsidR="00EF1448" w:rsidRPr="00FA31D4" w:rsidRDefault="00EF1448" w:rsidP="009F0361">
      <w:pPr>
        <w:numPr>
          <w:ilvl w:val="0"/>
          <w:numId w:val="60"/>
        </w:numPr>
        <w:tabs>
          <w:tab w:val="left" w:pos="567"/>
        </w:tabs>
        <w:ind w:left="567" w:hanging="567"/>
        <w:rPr>
          <w:sz w:val="22"/>
          <w:szCs w:val="22"/>
          <w:lang w:val="hu-HU"/>
        </w:rPr>
      </w:pPr>
      <w:r w:rsidRPr="00FA31D4">
        <w:rPr>
          <w:sz w:val="22"/>
          <w:szCs w:val="22"/>
          <w:lang w:val="hu-HU"/>
        </w:rPr>
        <w:t>Minden nap változtassa az injekció beadási helyét egy területen belül. Ez</w:t>
      </w:r>
      <w:ins w:id="1750" w:author="Szerző">
        <w:r>
          <w:rPr>
            <w:sz w:val="22"/>
            <w:szCs w:val="22"/>
            <w:lang w:val="hu-HU"/>
          </w:rPr>
          <w:t>zel</w:t>
        </w:r>
      </w:ins>
      <w:r w:rsidRPr="00FA31D4">
        <w:rPr>
          <w:sz w:val="22"/>
          <w:szCs w:val="22"/>
          <w:lang w:val="hu-HU"/>
        </w:rPr>
        <w:t xml:space="preserve"> csökken</w:t>
      </w:r>
      <w:del w:id="1751" w:author="Szerző">
        <w:r w:rsidRPr="00FA31D4" w:rsidDel="00687918">
          <w:rPr>
            <w:sz w:val="22"/>
            <w:szCs w:val="22"/>
            <w:lang w:val="hu-HU"/>
          </w:rPr>
          <w:delText>teni fogja</w:delText>
        </w:r>
      </w:del>
      <w:r w:rsidRPr="00FA31D4">
        <w:rPr>
          <w:sz w:val="22"/>
          <w:szCs w:val="22"/>
          <w:lang w:val="hu-HU"/>
        </w:rPr>
        <w:t xml:space="preserve"> a bőr behúzódásának vagy megvastagodásának a kockázat</w:t>
      </w:r>
      <w:ins w:id="1752" w:author="Szerző">
        <w:r>
          <w:rPr>
            <w:sz w:val="22"/>
            <w:szCs w:val="22"/>
            <w:lang w:val="hu-HU"/>
          </w:rPr>
          <w:t>a</w:t>
        </w:r>
      </w:ins>
      <w:del w:id="1753" w:author="Szerző">
        <w:r w:rsidRPr="00FA31D4" w:rsidDel="00687918">
          <w:rPr>
            <w:sz w:val="22"/>
            <w:szCs w:val="22"/>
            <w:lang w:val="hu-HU"/>
          </w:rPr>
          <w:delText>át</w:delText>
        </w:r>
      </w:del>
      <w:r w:rsidRPr="00FA31D4">
        <w:rPr>
          <w:sz w:val="22"/>
          <w:szCs w:val="22"/>
          <w:lang w:val="hu-HU"/>
        </w:rPr>
        <w:t xml:space="preserve"> (</w:t>
      </w:r>
      <w:del w:id="1754" w:author="Szerző">
        <w:r w:rsidRPr="00FA31D4" w:rsidDel="00687918">
          <w:rPr>
            <w:sz w:val="22"/>
            <w:szCs w:val="22"/>
            <w:lang w:val="hu-HU"/>
          </w:rPr>
          <w:delText xml:space="preserve">a további információkatt </w:delText>
        </w:r>
      </w:del>
      <w:r w:rsidRPr="00FA31D4">
        <w:rPr>
          <w:sz w:val="22"/>
          <w:szCs w:val="22"/>
          <w:lang w:val="hu-HU"/>
        </w:rPr>
        <w:t xml:space="preserve">lásd </w:t>
      </w:r>
      <w:del w:id="1755" w:author="Szerző">
        <w:r w:rsidRPr="00FA31D4" w:rsidDel="00687918">
          <w:rPr>
            <w:sz w:val="22"/>
            <w:szCs w:val="22"/>
            <w:lang w:val="hu-HU"/>
          </w:rPr>
          <w:delText xml:space="preserve">az „Egyéb mellékhatások”-nál a </w:delText>
        </w:r>
      </w:del>
      <w:r w:rsidRPr="00FA31D4">
        <w:rPr>
          <w:sz w:val="22"/>
          <w:szCs w:val="22"/>
          <w:lang w:val="hu-HU"/>
        </w:rPr>
        <w:t>4. pont</w:t>
      </w:r>
      <w:del w:id="1756" w:author="Szerző">
        <w:r w:rsidRPr="00FA31D4" w:rsidDel="00687918">
          <w:rPr>
            <w:sz w:val="22"/>
            <w:szCs w:val="22"/>
            <w:lang w:val="hu-HU"/>
          </w:rPr>
          <w:delText>ban</w:delText>
        </w:r>
      </w:del>
      <w:r w:rsidRPr="00FA31D4">
        <w:rPr>
          <w:sz w:val="22"/>
          <w:szCs w:val="22"/>
          <w:lang w:val="hu-HU"/>
        </w:rPr>
        <w:t xml:space="preserve">). </w:t>
      </w:r>
    </w:p>
    <w:p w14:paraId="2BAB4509" w14:textId="77777777" w:rsidR="00EF1448" w:rsidRPr="00FA31D4" w:rsidDel="00687918" w:rsidRDefault="00EF1448" w:rsidP="00EF1448">
      <w:pPr>
        <w:keepNext/>
        <w:tabs>
          <w:tab w:val="left" w:pos="567"/>
        </w:tabs>
        <w:rPr>
          <w:del w:id="1757" w:author="Szerző"/>
          <w:sz w:val="22"/>
          <w:szCs w:val="22"/>
          <w:lang w:val="hu-HU"/>
        </w:rPr>
      </w:pPr>
    </w:p>
    <w:p w14:paraId="64843C2A" w14:textId="77777777" w:rsidR="00EF1448" w:rsidRPr="00FA31D4" w:rsidDel="00687918" w:rsidRDefault="00EF1448" w:rsidP="00EF1448">
      <w:pPr>
        <w:keepNext/>
        <w:tabs>
          <w:tab w:val="left" w:pos="567"/>
        </w:tabs>
        <w:rPr>
          <w:del w:id="1758" w:author="Szerző"/>
          <w:sz w:val="22"/>
          <w:szCs w:val="22"/>
          <w:lang w:val="hu-HU"/>
        </w:rPr>
      </w:pPr>
      <w:del w:id="1759" w:author="Szerző">
        <w:r w:rsidRPr="00FA31D4" w:rsidDel="00687918">
          <w:rPr>
            <w:sz w:val="22"/>
            <w:szCs w:val="22"/>
            <w:lang w:val="hu-HU"/>
          </w:rPr>
          <w:delText>A betegségek lehetséges átvitelének megelőzése érdekében az inzulin injekciós tollakat soha nem használhatja egynél több személy, még akkor sem, ha az injekciós tűt kicserélték.</w:delText>
        </w:r>
      </w:del>
    </w:p>
    <w:p w14:paraId="4005110E" w14:textId="77777777" w:rsidR="00EF1448" w:rsidRPr="00FA31D4" w:rsidDel="00167ABC" w:rsidRDefault="00EF1448" w:rsidP="00EF1448">
      <w:pPr>
        <w:keepNext/>
        <w:tabs>
          <w:tab w:val="left" w:pos="567"/>
        </w:tabs>
        <w:rPr>
          <w:del w:id="1760" w:author="Szerző"/>
          <w:sz w:val="22"/>
          <w:szCs w:val="22"/>
          <w:lang w:val="hu-HU"/>
        </w:rPr>
      </w:pPr>
    </w:p>
    <w:p w14:paraId="1D6C1690" w14:textId="77777777" w:rsidR="00EF1448" w:rsidRPr="002178F3" w:rsidRDefault="00EF1448">
      <w:pPr>
        <w:numPr>
          <w:ilvl w:val="0"/>
          <w:numId w:val="60"/>
        </w:numPr>
        <w:tabs>
          <w:tab w:val="left" w:pos="567"/>
        </w:tabs>
        <w:ind w:left="567" w:hanging="567"/>
        <w:rPr>
          <w:sz w:val="22"/>
          <w:szCs w:val="22"/>
          <w:lang w:val="hu-HU"/>
          <w:rPrChange w:id="1761" w:author="Szerző">
            <w:rPr>
              <w:bCs/>
              <w:szCs w:val="22"/>
              <w:lang w:val="hu-HU"/>
            </w:rPr>
          </w:rPrChange>
        </w:rPr>
        <w:pPrChange w:id="1762" w:author="Szerző">
          <w:pPr>
            <w:tabs>
              <w:tab w:val="left" w:pos="567"/>
            </w:tabs>
          </w:pPr>
        </w:pPrChange>
      </w:pPr>
      <w:r w:rsidRPr="002178F3">
        <w:rPr>
          <w:sz w:val="22"/>
          <w:szCs w:val="22"/>
          <w:lang w:val="hu-HU"/>
          <w:rPrChange w:id="1763" w:author="Szerző">
            <w:rPr>
              <w:lang w:val="hu-HU"/>
            </w:rPr>
          </w:rPrChange>
        </w:rPr>
        <w:t>Mindig, minden injekcióbeadás</w:t>
      </w:r>
      <w:ins w:id="1764" w:author="Szerző">
        <w:r w:rsidRPr="002178F3">
          <w:rPr>
            <w:sz w:val="22"/>
            <w:szCs w:val="22"/>
            <w:lang w:val="hu-HU"/>
            <w:rPrChange w:id="1765" w:author="Szerző">
              <w:rPr>
                <w:lang w:val="hu-HU"/>
              </w:rPr>
            </w:rPrChange>
          </w:rPr>
          <w:t>kor</w:t>
        </w:r>
      </w:ins>
      <w:r w:rsidRPr="002178F3">
        <w:rPr>
          <w:sz w:val="22"/>
          <w:szCs w:val="22"/>
          <w:lang w:val="hu-HU"/>
          <w:rPrChange w:id="1766" w:author="Szerző">
            <w:rPr>
              <w:lang w:val="hu-HU"/>
            </w:rPr>
          </w:rPrChange>
        </w:rPr>
        <w:t xml:space="preserve"> </w:t>
      </w:r>
      <w:del w:id="1767" w:author="Szerző">
        <w:r w:rsidRPr="002178F3" w:rsidDel="00687918">
          <w:rPr>
            <w:sz w:val="22"/>
            <w:szCs w:val="22"/>
            <w:lang w:val="hu-HU"/>
            <w:rPrChange w:id="1768" w:author="Szerző">
              <w:rPr>
                <w:lang w:val="hu-HU"/>
              </w:rPr>
            </w:rPrChange>
          </w:rPr>
          <w:delText xml:space="preserve">előtt </w:delText>
        </w:r>
      </w:del>
      <w:r w:rsidRPr="002178F3">
        <w:rPr>
          <w:sz w:val="22"/>
          <w:szCs w:val="22"/>
          <w:lang w:val="hu-HU"/>
          <w:rPrChange w:id="1769" w:author="Szerző">
            <w:rPr>
              <w:lang w:val="hu-HU"/>
            </w:rPr>
          </w:rPrChange>
        </w:rPr>
        <w:t xml:space="preserve">egy új steril tűt </w:t>
      </w:r>
      <w:ins w:id="1770" w:author="Szerző">
        <w:r w:rsidRPr="002178F3">
          <w:rPr>
            <w:sz w:val="22"/>
            <w:szCs w:val="22"/>
            <w:lang w:val="hu-HU"/>
            <w:rPrChange w:id="1771" w:author="Szerző">
              <w:rPr>
                <w:lang w:val="hu-HU"/>
              </w:rPr>
            </w:rPrChange>
          </w:rPr>
          <w:t>használjon. ezzel csökken a fer</w:t>
        </w:r>
        <w:r w:rsidRPr="00D33149">
          <w:rPr>
            <w:sz w:val="22"/>
            <w:szCs w:val="22"/>
            <w:lang w:val="hu-HU"/>
          </w:rPr>
          <w:t>t</w:t>
        </w:r>
        <w:r w:rsidRPr="002178F3">
          <w:rPr>
            <w:sz w:val="22"/>
            <w:szCs w:val="22"/>
            <w:lang w:val="hu-HU"/>
            <w:rPrChange w:id="1772" w:author="Szerző">
              <w:rPr>
                <w:lang w:val="hu-HU"/>
              </w:rPr>
            </w:rPrChange>
          </w:rPr>
          <w:t xml:space="preserve">őzés, </w:t>
        </w:r>
      </w:ins>
      <w:del w:id="1773" w:author="Szerző">
        <w:r w:rsidRPr="002178F3" w:rsidDel="00687918">
          <w:rPr>
            <w:sz w:val="22"/>
            <w:szCs w:val="22"/>
            <w:lang w:val="hu-HU"/>
            <w:rPrChange w:id="1774" w:author="Szerző">
              <w:rPr>
                <w:lang w:val="hu-HU"/>
              </w:rPr>
            </w:rPrChange>
          </w:rPr>
          <w:delText xml:space="preserve">helyezzen fel. Soha ne használja újra a tűket. Ha az injekciós tűket ismételten használja, az fokozza </w:delText>
        </w:r>
      </w:del>
      <w:r w:rsidRPr="002178F3">
        <w:rPr>
          <w:sz w:val="22"/>
          <w:szCs w:val="22"/>
          <w:lang w:val="hu-HU"/>
          <w:rPrChange w:id="1775" w:author="Szerző">
            <w:rPr>
              <w:lang w:val="hu-HU"/>
            </w:rPr>
          </w:rPrChange>
        </w:rPr>
        <w:t>a tűk eltömődésének</w:t>
      </w:r>
      <w:ins w:id="1776" w:author="Szerző">
        <w:r w:rsidRPr="00D33149">
          <w:rPr>
            <w:sz w:val="22"/>
            <w:szCs w:val="22"/>
            <w:lang w:val="hu-HU"/>
          </w:rPr>
          <w:t xml:space="preserve"> kockázata</w:t>
        </w:r>
        <w:r w:rsidRPr="002178F3">
          <w:rPr>
            <w:sz w:val="22"/>
            <w:szCs w:val="22"/>
            <w:lang w:val="hu-HU"/>
            <w:rPrChange w:id="1777" w:author="Szerző">
              <w:rPr>
                <w:lang w:val="hu-HU"/>
              </w:rPr>
            </w:rPrChange>
          </w:rPr>
          <w:t>,</w:t>
        </w:r>
      </w:ins>
      <w:r w:rsidRPr="002178F3">
        <w:rPr>
          <w:sz w:val="22"/>
          <w:szCs w:val="22"/>
          <w:lang w:val="hu-HU"/>
          <w:rPrChange w:id="1778" w:author="Szerző">
            <w:rPr>
              <w:lang w:val="hu-HU"/>
            </w:rPr>
          </w:rPrChange>
        </w:rPr>
        <w:t xml:space="preserve"> </w:t>
      </w:r>
      <w:ins w:id="1779" w:author="Szerző">
        <w:r w:rsidRPr="00D33149">
          <w:rPr>
            <w:sz w:val="22"/>
            <w:szCs w:val="22"/>
            <w:lang w:val="hu-HU"/>
          </w:rPr>
          <w:t>mely</w:t>
        </w:r>
      </w:ins>
      <w:del w:id="1780" w:author="Szerző">
        <w:r w:rsidRPr="002178F3" w:rsidDel="00167ABC">
          <w:rPr>
            <w:sz w:val="22"/>
            <w:szCs w:val="22"/>
            <w:lang w:val="hu-HU"/>
            <w:rPrChange w:id="1781" w:author="Szerző">
              <w:rPr>
                <w:lang w:val="hu-HU"/>
              </w:rPr>
            </w:rPrChange>
          </w:rPr>
          <w:delText>és a</w:delText>
        </w:r>
      </w:del>
      <w:r w:rsidRPr="002178F3">
        <w:rPr>
          <w:sz w:val="22"/>
          <w:szCs w:val="22"/>
          <w:lang w:val="hu-HU"/>
          <w:rPrChange w:id="1782" w:author="Szerző">
            <w:rPr>
              <w:lang w:val="hu-HU"/>
            </w:rPr>
          </w:rPrChange>
        </w:rPr>
        <w:t xml:space="preserve"> túl sok vagy túl kevés inzulin beadásá</w:t>
      </w:r>
      <w:ins w:id="1783" w:author="Szerző">
        <w:r w:rsidRPr="00D33149">
          <w:rPr>
            <w:sz w:val="22"/>
            <w:szCs w:val="22"/>
            <w:lang w:val="hu-HU"/>
          </w:rPr>
          <w:t>hoz vezethet</w:t>
        </w:r>
      </w:ins>
      <w:del w:id="1784" w:author="Szerző">
        <w:r w:rsidRPr="002178F3" w:rsidDel="00167ABC">
          <w:rPr>
            <w:sz w:val="22"/>
            <w:szCs w:val="22"/>
            <w:lang w:val="hu-HU"/>
            <w:rPrChange w:id="1785" w:author="Szerző">
              <w:rPr>
                <w:lang w:val="hu-HU"/>
              </w:rPr>
            </w:rPrChange>
          </w:rPr>
          <w:delText>nak a kockáza</w:delText>
        </w:r>
        <w:r w:rsidRPr="002178F3" w:rsidDel="00687918">
          <w:rPr>
            <w:sz w:val="22"/>
            <w:szCs w:val="22"/>
            <w:lang w:val="hu-HU"/>
            <w:rPrChange w:id="1786" w:author="Szerző">
              <w:rPr>
                <w:lang w:val="hu-HU"/>
              </w:rPr>
            </w:rPrChange>
          </w:rPr>
          <w:delText>tát</w:delText>
        </w:r>
      </w:del>
      <w:r w:rsidRPr="002178F3">
        <w:rPr>
          <w:sz w:val="22"/>
          <w:szCs w:val="22"/>
          <w:lang w:val="hu-HU"/>
          <w:rPrChange w:id="1787" w:author="Szerző">
            <w:rPr>
              <w:lang w:val="hu-HU"/>
            </w:rPr>
          </w:rPrChange>
        </w:rPr>
        <w:t>.</w:t>
      </w:r>
      <w:r w:rsidRPr="002178F3">
        <w:rPr>
          <w:sz w:val="22"/>
          <w:szCs w:val="22"/>
          <w:lang w:val="hu-HU"/>
          <w:rPrChange w:id="1788" w:author="Szerző">
            <w:rPr>
              <w:bCs/>
              <w:szCs w:val="22"/>
              <w:lang w:val="hu-HU"/>
            </w:rPr>
          </w:rPrChange>
        </w:rPr>
        <w:t xml:space="preserve"> </w:t>
      </w:r>
    </w:p>
    <w:p w14:paraId="56AA48EF" w14:textId="77777777" w:rsidR="00EF1448" w:rsidRPr="002178F3" w:rsidDel="00687918" w:rsidRDefault="00EF1448">
      <w:pPr>
        <w:numPr>
          <w:ilvl w:val="0"/>
          <w:numId w:val="60"/>
        </w:numPr>
        <w:tabs>
          <w:tab w:val="left" w:pos="567"/>
        </w:tabs>
        <w:ind w:left="1134" w:hanging="567"/>
        <w:rPr>
          <w:del w:id="1789" w:author="Szerző"/>
          <w:sz w:val="22"/>
          <w:szCs w:val="22"/>
          <w:lang w:val="hu-HU"/>
          <w:rPrChange w:id="1790" w:author="Szerző">
            <w:rPr>
              <w:del w:id="1791" w:author="Szerző"/>
              <w:bCs/>
              <w:szCs w:val="22"/>
              <w:lang w:val="hu-HU"/>
            </w:rPr>
          </w:rPrChange>
        </w:rPr>
        <w:pPrChange w:id="1792" w:author="Szerző">
          <w:pPr>
            <w:tabs>
              <w:tab w:val="left" w:pos="567"/>
            </w:tabs>
          </w:pPr>
        </w:pPrChange>
      </w:pPr>
    </w:p>
    <w:p w14:paraId="5DBCE29F" w14:textId="77777777" w:rsidR="00EF1448" w:rsidRPr="009B176E" w:rsidRDefault="00EF1448">
      <w:pPr>
        <w:numPr>
          <w:ilvl w:val="0"/>
          <w:numId w:val="60"/>
        </w:numPr>
        <w:tabs>
          <w:tab w:val="left" w:pos="567"/>
        </w:tabs>
        <w:ind w:left="567" w:hanging="567"/>
        <w:rPr>
          <w:ins w:id="1793" w:author="Szerző"/>
          <w:sz w:val="22"/>
          <w:szCs w:val="22"/>
          <w:lang w:val="hu-HU"/>
          <w:rPrChange w:id="1794" w:author="Szerző">
            <w:rPr>
              <w:ins w:id="1795" w:author="Szerző"/>
              <w:lang w:val="hu-HU"/>
            </w:rPr>
          </w:rPrChange>
        </w:rPr>
        <w:pPrChange w:id="1796" w:author="Szerző">
          <w:pPr/>
        </w:pPrChange>
      </w:pPr>
      <w:r w:rsidRPr="009B176E">
        <w:rPr>
          <w:sz w:val="22"/>
          <w:szCs w:val="22"/>
          <w:lang w:val="hu-HU"/>
          <w:rPrChange w:id="1797" w:author="Szerző">
            <w:rPr>
              <w:lang w:val="hu-HU"/>
            </w:rPr>
          </w:rPrChange>
        </w:rPr>
        <w:lastRenderedPageBreak/>
        <w:t xml:space="preserve">A használt injekciós tűt gyűjtse egy szúrás-biztos tartályba, vagy semmisítse meg a gyógyszerésze </w:t>
      </w:r>
      <w:del w:id="1798" w:author="Szerző">
        <w:r w:rsidRPr="009B176E" w:rsidDel="00A2361F">
          <w:rPr>
            <w:sz w:val="22"/>
            <w:szCs w:val="22"/>
            <w:lang w:val="hu-HU"/>
            <w:rPrChange w:id="1799" w:author="Szerző">
              <w:rPr>
                <w:lang w:val="hu-HU"/>
              </w:rPr>
            </w:rPrChange>
          </w:rPr>
          <w:delText>által elmondottaknak</w:delText>
        </w:r>
      </w:del>
      <w:ins w:id="1800" w:author="Szerző">
        <w:r>
          <w:rPr>
            <w:sz w:val="22"/>
            <w:szCs w:val="22"/>
            <w:lang w:val="hu-HU"/>
          </w:rPr>
          <w:t>utasításának</w:t>
        </w:r>
      </w:ins>
      <w:del w:id="1801" w:author="Szerző">
        <w:r w:rsidRPr="009B176E" w:rsidDel="00C47C67">
          <w:rPr>
            <w:sz w:val="22"/>
            <w:szCs w:val="22"/>
            <w:lang w:val="hu-HU"/>
            <w:rPrChange w:id="1802" w:author="Szerző">
              <w:rPr>
                <w:lang w:val="hu-HU"/>
              </w:rPr>
            </w:rPrChange>
          </w:rPr>
          <w:delText>, illetve a gyógyszerekre vonatkozó előírásoknak</w:delText>
        </w:r>
      </w:del>
      <w:r w:rsidRPr="009B176E">
        <w:rPr>
          <w:sz w:val="22"/>
          <w:szCs w:val="22"/>
          <w:lang w:val="hu-HU"/>
          <w:rPrChange w:id="1803" w:author="Szerző">
            <w:rPr>
              <w:lang w:val="hu-HU"/>
            </w:rPr>
          </w:rPrChange>
        </w:rPr>
        <w:t xml:space="preserve"> megfelelően.</w:t>
      </w:r>
    </w:p>
    <w:p w14:paraId="324ED9E2" w14:textId="64CC8A36" w:rsidR="00EF1448" w:rsidRPr="009B176E" w:rsidRDefault="00EF1448">
      <w:pPr>
        <w:numPr>
          <w:ilvl w:val="0"/>
          <w:numId w:val="60"/>
        </w:numPr>
        <w:tabs>
          <w:tab w:val="left" w:pos="567"/>
        </w:tabs>
        <w:ind w:left="567" w:hanging="567"/>
        <w:rPr>
          <w:ins w:id="1804" w:author="Szerző"/>
          <w:sz w:val="22"/>
          <w:szCs w:val="22"/>
          <w:lang w:val="hu-HU"/>
          <w:rPrChange w:id="1805" w:author="Szerző">
            <w:rPr>
              <w:ins w:id="1806" w:author="Szerző"/>
              <w:lang w:val="hu-HU"/>
            </w:rPr>
          </w:rPrChange>
        </w:rPr>
        <w:pPrChange w:id="1807" w:author="Szerző">
          <w:pPr/>
        </w:pPrChange>
      </w:pPr>
      <w:ins w:id="1808" w:author="Szerző">
        <w:r w:rsidRPr="009B176E">
          <w:rPr>
            <w:sz w:val="22"/>
            <w:szCs w:val="22"/>
            <w:lang w:val="hu-HU"/>
            <w:rPrChange w:id="1809" w:author="Szerző">
              <w:rPr>
                <w:lang w:val="hu-HU"/>
              </w:rPr>
            </w:rPrChange>
          </w:rPr>
          <w:t>Az Ön inzulintollát nem használhatja más, akkor sem, ha új tűt helyezett fel. Ezzel megelőzhető a betegség terjedése.</w:t>
        </w:r>
      </w:ins>
    </w:p>
    <w:p w14:paraId="16099111" w14:textId="77777777" w:rsidR="00EF1448" w:rsidRPr="009B176E" w:rsidRDefault="00EF1448">
      <w:pPr>
        <w:numPr>
          <w:ilvl w:val="0"/>
          <w:numId w:val="60"/>
        </w:numPr>
        <w:tabs>
          <w:tab w:val="left" w:pos="567"/>
        </w:tabs>
        <w:ind w:left="567" w:hanging="567"/>
        <w:rPr>
          <w:sz w:val="22"/>
          <w:szCs w:val="22"/>
          <w:lang w:val="hu-HU"/>
          <w:rPrChange w:id="1810" w:author="Szerző">
            <w:rPr>
              <w:lang w:val="hu-HU"/>
            </w:rPr>
          </w:rPrChange>
        </w:rPr>
        <w:pPrChange w:id="1811" w:author="Szerző">
          <w:pPr/>
        </w:pPrChange>
      </w:pPr>
      <w:ins w:id="1812" w:author="Szerző">
        <w:r w:rsidRPr="009B176E">
          <w:rPr>
            <w:sz w:val="22"/>
            <w:szCs w:val="22"/>
            <w:lang w:val="hu-HU"/>
            <w:rPrChange w:id="1813" w:author="Szerző">
              <w:rPr>
                <w:lang w:val="hu-HU"/>
              </w:rPr>
            </w:rPrChange>
          </w:rPr>
          <w:t>Ne szívja ki fecskendővel a Toujeo-t a</w:t>
        </w:r>
        <w:r>
          <w:rPr>
            <w:sz w:val="22"/>
            <w:szCs w:val="22"/>
            <w:lang w:val="hu-HU"/>
          </w:rPr>
          <w:t>z injekciós</w:t>
        </w:r>
        <w:r w:rsidRPr="009B176E">
          <w:rPr>
            <w:sz w:val="22"/>
            <w:szCs w:val="22"/>
            <w:lang w:val="hu-HU"/>
            <w:rPrChange w:id="1814" w:author="Szerző">
              <w:rPr>
                <w:lang w:val="hu-HU"/>
              </w:rPr>
            </w:rPrChange>
          </w:rPr>
          <w:t xml:space="preserve"> tollból. Ezzel elkerülhető az inzulin túladagolása.</w:t>
        </w:r>
      </w:ins>
    </w:p>
    <w:p w14:paraId="1573971F" w14:textId="77777777" w:rsidR="002E0BCF" w:rsidRPr="00FA31D4" w:rsidRDefault="002E0BCF" w:rsidP="002E0BCF">
      <w:pPr>
        <w:tabs>
          <w:tab w:val="left" w:pos="567"/>
        </w:tabs>
        <w:rPr>
          <w:b/>
          <w:sz w:val="22"/>
          <w:szCs w:val="22"/>
          <w:lang w:val="hu-HU"/>
        </w:rPr>
      </w:pPr>
    </w:p>
    <w:p w14:paraId="0E792F8B" w14:textId="77777777" w:rsidR="002E0BCF" w:rsidRPr="00FA31D4" w:rsidRDefault="002E0BCF" w:rsidP="002E0BCF">
      <w:pPr>
        <w:tabs>
          <w:tab w:val="left" w:pos="567"/>
        </w:tabs>
        <w:rPr>
          <w:b/>
          <w:sz w:val="22"/>
          <w:szCs w:val="22"/>
          <w:lang w:val="hu-HU"/>
        </w:rPr>
      </w:pPr>
      <w:r w:rsidRPr="00FA31D4">
        <w:rPr>
          <w:b/>
          <w:sz w:val="22"/>
          <w:szCs w:val="22"/>
          <w:lang w:val="hu-HU"/>
        </w:rPr>
        <w:t>Ne alkalmazza a Toujeo-t</w:t>
      </w:r>
    </w:p>
    <w:p w14:paraId="23E4A7A7" w14:textId="77777777" w:rsidR="00EF1448" w:rsidRPr="00FA31D4" w:rsidRDefault="00EF1448" w:rsidP="009F0361">
      <w:pPr>
        <w:numPr>
          <w:ilvl w:val="0"/>
          <w:numId w:val="60"/>
        </w:numPr>
        <w:tabs>
          <w:tab w:val="left" w:pos="567"/>
        </w:tabs>
        <w:ind w:left="567" w:hanging="567"/>
        <w:rPr>
          <w:sz w:val="22"/>
          <w:szCs w:val="22"/>
          <w:lang w:val="hu-HU"/>
        </w:rPr>
      </w:pPr>
      <w:r w:rsidRPr="00FA31D4">
        <w:rPr>
          <w:sz w:val="22"/>
          <w:szCs w:val="22"/>
          <w:lang w:val="hu-HU"/>
        </w:rPr>
        <w:t>Vénába. Ez megváltoztatja a hatását és túl alacsony vércukorszintet okozhat Önnél.</w:t>
      </w:r>
    </w:p>
    <w:p w14:paraId="160081D8" w14:textId="77777777" w:rsidR="00EF1448" w:rsidRPr="00FA31D4" w:rsidRDefault="00EF1448" w:rsidP="009F0361">
      <w:pPr>
        <w:numPr>
          <w:ilvl w:val="0"/>
          <w:numId w:val="60"/>
        </w:numPr>
        <w:tabs>
          <w:tab w:val="left" w:pos="567"/>
        </w:tabs>
        <w:ind w:left="567" w:hanging="567"/>
        <w:rPr>
          <w:sz w:val="22"/>
          <w:szCs w:val="22"/>
          <w:lang w:val="hu-HU"/>
        </w:rPr>
      </w:pPr>
      <w:r w:rsidRPr="00FA31D4">
        <w:rPr>
          <w:sz w:val="22"/>
          <w:szCs w:val="22"/>
          <w:lang w:val="hu-HU"/>
        </w:rPr>
        <w:t>Inzulin infúziós pumpában.</w:t>
      </w:r>
    </w:p>
    <w:p w14:paraId="2C81FC95" w14:textId="77777777" w:rsidR="00EF1448" w:rsidRPr="00FA31D4" w:rsidRDefault="00EF1448" w:rsidP="009F0361">
      <w:pPr>
        <w:numPr>
          <w:ilvl w:val="0"/>
          <w:numId w:val="60"/>
        </w:numPr>
        <w:tabs>
          <w:tab w:val="left" w:pos="567"/>
        </w:tabs>
        <w:ind w:left="567" w:hanging="567"/>
        <w:rPr>
          <w:sz w:val="22"/>
          <w:szCs w:val="22"/>
          <w:lang w:val="hu-HU"/>
        </w:rPr>
      </w:pPr>
      <w:r w:rsidRPr="00FA31D4">
        <w:rPr>
          <w:sz w:val="22"/>
          <w:szCs w:val="22"/>
          <w:lang w:val="hu-HU"/>
        </w:rPr>
        <w:t xml:space="preserve">Ha látható részecskék vannak az inzulinban. </w:t>
      </w:r>
      <w:ins w:id="1815" w:author="Szerző">
        <w:r>
          <w:rPr>
            <w:sz w:val="22"/>
            <w:szCs w:val="22"/>
            <w:lang w:val="hu-HU"/>
          </w:rPr>
          <w:t xml:space="preserve">A folyadéknak </w:t>
        </w:r>
      </w:ins>
      <w:del w:id="1816" w:author="Szerző">
        <w:r w:rsidRPr="00FA31D4" w:rsidDel="00687918">
          <w:rPr>
            <w:sz w:val="22"/>
            <w:szCs w:val="22"/>
            <w:lang w:val="hu-HU"/>
          </w:rPr>
          <w:delText xml:space="preserve">Az oldatnak </w:delText>
        </w:r>
      </w:del>
      <w:r w:rsidRPr="00FA31D4">
        <w:rPr>
          <w:sz w:val="22"/>
          <w:szCs w:val="22"/>
          <w:lang w:val="hu-HU"/>
        </w:rPr>
        <w:t xml:space="preserve">tisztának, </w:t>
      </w:r>
      <w:del w:id="1817" w:author="Szerző">
        <w:r w:rsidRPr="00FA31D4" w:rsidDel="005B6461">
          <w:rPr>
            <w:sz w:val="22"/>
            <w:szCs w:val="22"/>
            <w:lang w:val="hu-HU"/>
          </w:rPr>
          <w:delText xml:space="preserve">színtelennel </w:delText>
        </w:r>
      </w:del>
      <w:ins w:id="1818" w:author="Szerző">
        <w:r w:rsidRPr="00FA31D4">
          <w:rPr>
            <w:sz w:val="22"/>
            <w:szCs w:val="22"/>
            <w:lang w:val="hu-HU"/>
          </w:rPr>
          <w:t>színtelenne</w:t>
        </w:r>
        <w:r>
          <w:rPr>
            <w:sz w:val="22"/>
            <w:szCs w:val="22"/>
            <w:lang w:val="hu-HU"/>
          </w:rPr>
          <w:t>k</w:t>
        </w:r>
        <w:r w:rsidRPr="00FA31D4">
          <w:rPr>
            <w:sz w:val="22"/>
            <w:szCs w:val="22"/>
            <w:lang w:val="hu-HU"/>
          </w:rPr>
          <w:t xml:space="preserve"> </w:t>
        </w:r>
      </w:ins>
      <w:r w:rsidRPr="00FA31D4">
        <w:rPr>
          <w:sz w:val="22"/>
          <w:szCs w:val="22"/>
          <w:lang w:val="hu-HU"/>
        </w:rPr>
        <w:t>és vízszerűnek kell lennie.</w:t>
      </w:r>
    </w:p>
    <w:p w14:paraId="50097A56" w14:textId="77777777" w:rsidR="002E0BCF" w:rsidRPr="002178F3" w:rsidRDefault="002E0BCF">
      <w:pPr>
        <w:tabs>
          <w:tab w:val="left" w:pos="567"/>
        </w:tabs>
        <w:ind w:left="1134"/>
        <w:rPr>
          <w:sz w:val="22"/>
          <w:szCs w:val="22"/>
          <w:lang w:val="hu-HU"/>
          <w:rPrChange w:id="1819" w:author="Szerző">
            <w:rPr>
              <w:bCs/>
              <w:snapToGrid w:val="0"/>
              <w:sz w:val="22"/>
              <w:szCs w:val="22"/>
              <w:lang w:val="hu-HU"/>
            </w:rPr>
          </w:rPrChange>
        </w:rPr>
        <w:pPrChange w:id="1820" w:author="Szerző">
          <w:pPr>
            <w:tabs>
              <w:tab w:val="left" w:pos="567"/>
            </w:tabs>
          </w:pPr>
        </w:pPrChange>
      </w:pPr>
    </w:p>
    <w:p w14:paraId="16A70438" w14:textId="6974246B" w:rsidR="002E0BCF" w:rsidRPr="00FA31D4" w:rsidDel="00EF1448" w:rsidRDefault="002E0BCF" w:rsidP="00EF1448">
      <w:pPr>
        <w:tabs>
          <w:tab w:val="left" w:pos="567"/>
        </w:tabs>
        <w:rPr>
          <w:del w:id="1821" w:author="Szerző"/>
          <w:bCs/>
          <w:sz w:val="22"/>
          <w:szCs w:val="22"/>
          <w:lang w:val="hu-HU"/>
        </w:rPr>
      </w:pPr>
      <w:del w:id="1822" w:author="Szerző">
        <w:r w:rsidRPr="00FA31D4" w:rsidDel="00EF1448">
          <w:rPr>
            <w:bCs/>
            <w:sz w:val="22"/>
            <w:szCs w:val="22"/>
            <w:lang w:val="hu-HU"/>
          </w:rPr>
          <w:delText xml:space="preserve">Soha ne használjon fecskendőt ahhoz, hogy kiszívja a Toujeo-t a </w:delText>
        </w:r>
        <w:r w:rsidR="00632CAD" w:rsidRPr="00FA31D4" w:rsidDel="00EF1448">
          <w:rPr>
            <w:bCs/>
            <w:sz w:val="22"/>
            <w:szCs w:val="22"/>
            <w:lang w:val="hu-HU"/>
          </w:rPr>
          <w:delText>Double</w:delText>
        </w:r>
        <w:r w:rsidRPr="00FA31D4" w:rsidDel="00EF1448">
          <w:rPr>
            <w:bCs/>
            <w:sz w:val="22"/>
            <w:szCs w:val="22"/>
            <w:lang w:val="hu-HU"/>
          </w:rPr>
          <w:delText>Star injekciós tollból, mivel ez súlyos túladagolást eredményezhet. Kérjük, nézze meg a 2. pontot is.</w:delText>
        </w:r>
      </w:del>
    </w:p>
    <w:p w14:paraId="20599D0E" w14:textId="72DF41A2" w:rsidR="002E0BCF" w:rsidRPr="00FA31D4" w:rsidDel="00EF1448" w:rsidRDefault="002E0BCF" w:rsidP="00EF1448">
      <w:pPr>
        <w:tabs>
          <w:tab w:val="left" w:pos="567"/>
        </w:tabs>
        <w:rPr>
          <w:del w:id="1823" w:author="Szerző"/>
          <w:sz w:val="22"/>
          <w:szCs w:val="22"/>
          <w:lang w:val="hu-HU"/>
        </w:rPr>
      </w:pPr>
    </w:p>
    <w:p w14:paraId="549C0B64" w14:textId="7871805C" w:rsidR="00EF1448" w:rsidRPr="00FA31D4" w:rsidRDefault="002E0BCF" w:rsidP="00EF1448">
      <w:pPr>
        <w:tabs>
          <w:tab w:val="left" w:pos="567"/>
        </w:tabs>
        <w:rPr>
          <w:sz w:val="22"/>
          <w:szCs w:val="22"/>
          <w:lang w:val="hu-HU"/>
        </w:rPr>
      </w:pPr>
      <w:del w:id="1824" w:author="Szerző">
        <w:r w:rsidRPr="00FA31D4" w:rsidDel="00EF1448">
          <w:rPr>
            <w:sz w:val="22"/>
            <w:szCs w:val="22"/>
            <w:lang w:val="hu-HU"/>
          </w:rPr>
          <w:delText xml:space="preserve">Ha a </w:delText>
        </w:r>
        <w:r w:rsidR="00632CAD" w:rsidRPr="00FA31D4" w:rsidDel="00EF1448">
          <w:rPr>
            <w:sz w:val="22"/>
            <w:szCs w:val="22"/>
            <w:lang w:val="hu-HU"/>
          </w:rPr>
          <w:delText>Double</w:delText>
        </w:r>
        <w:r w:rsidRPr="00FA31D4" w:rsidDel="00EF1448">
          <w:rPr>
            <w:sz w:val="22"/>
            <w:szCs w:val="22"/>
            <w:lang w:val="hu-HU"/>
          </w:rPr>
          <w:delText xml:space="preserve">loStar injekciós toll sérült, </w:delText>
        </w:r>
        <w:r w:rsidR="00236465" w:rsidRPr="00FA31D4" w:rsidDel="00EF1448">
          <w:rPr>
            <w:sz w:val="22"/>
            <w:szCs w:val="22"/>
            <w:lang w:val="hu-HU"/>
          </w:rPr>
          <w:delText xml:space="preserve">ha </w:delText>
        </w:r>
        <w:r w:rsidRPr="00FA31D4" w:rsidDel="00EF1448">
          <w:rPr>
            <w:sz w:val="22"/>
            <w:szCs w:val="22"/>
            <w:lang w:val="hu-HU"/>
          </w:rPr>
          <w:delText>nem megfelelően tárolták, ha nem biztos benne, hogy megfelelően működik, vagy azt észleli, hogy a vércukor szabályozása váratlanul rosszabbodik</w:delText>
        </w:r>
        <w:r w:rsidR="00EF1448" w:rsidRPr="00EF1448" w:rsidDel="00EF1448">
          <w:rPr>
            <w:sz w:val="22"/>
            <w:szCs w:val="22"/>
            <w:lang w:val="hu-HU"/>
          </w:rPr>
          <w:delText xml:space="preserve"> </w:delText>
        </w:r>
      </w:del>
      <w:ins w:id="1825" w:author="Szerző">
        <w:r w:rsidR="00EF1448">
          <w:rPr>
            <w:sz w:val="22"/>
            <w:szCs w:val="22"/>
            <w:lang w:val="hu-HU"/>
          </w:rPr>
          <w:t xml:space="preserve">Dobja ki </w:t>
        </w:r>
        <w:r w:rsidR="00EF1448" w:rsidRPr="00FA31D4">
          <w:rPr>
            <w:sz w:val="22"/>
            <w:szCs w:val="22"/>
            <w:lang w:val="hu-HU"/>
          </w:rPr>
          <w:t>az injekciós tollat és használjon egy újat</w:t>
        </w:r>
        <w:r w:rsidR="00EF1448">
          <w:rPr>
            <w:sz w:val="22"/>
            <w:szCs w:val="22"/>
            <w:lang w:val="hu-HU"/>
          </w:rPr>
          <w:t>, ha</w:t>
        </w:r>
      </w:ins>
      <w:r w:rsidR="00EF1448" w:rsidRPr="00FA31D4">
        <w:rPr>
          <w:sz w:val="22"/>
          <w:szCs w:val="22"/>
          <w:lang w:val="hu-HU"/>
        </w:rPr>
        <w:t>:</w:t>
      </w:r>
    </w:p>
    <w:p w14:paraId="016DE0B6" w14:textId="77777777" w:rsidR="00EF1448" w:rsidRDefault="00EF1448" w:rsidP="009F0361">
      <w:pPr>
        <w:numPr>
          <w:ilvl w:val="0"/>
          <w:numId w:val="60"/>
        </w:numPr>
        <w:tabs>
          <w:tab w:val="left" w:pos="567"/>
        </w:tabs>
        <w:ind w:left="567" w:hanging="567"/>
        <w:rPr>
          <w:ins w:id="1826" w:author="Szerző"/>
          <w:sz w:val="22"/>
          <w:szCs w:val="22"/>
          <w:lang w:val="hu-HU"/>
        </w:rPr>
      </w:pPr>
      <w:del w:id="1827" w:author="Szerző">
        <w:r w:rsidRPr="00FA31D4" w:rsidDel="00687918">
          <w:rPr>
            <w:sz w:val="22"/>
            <w:szCs w:val="22"/>
            <w:lang w:val="hu-HU"/>
          </w:rPr>
          <w:delText>Dobja el az injekciós tollat és használjon egy újat.</w:delText>
        </w:r>
      </w:del>
      <w:ins w:id="1828" w:author="Szerző">
        <w:r>
          <w:rPr>
            <w:sz w:val="22"/>
            <w:szCs w:val="22"/>
            <w:lang w:val="hu-HU"/>
          </w:rPr>
          <w:t>azt észleli, hogy vércukorértékei váratlanul romlottak.</w:t>
        </w:r>
      </w:ins>
    </w:p>
    <w:p w14:paraId="6F525060" w14:textId="77777777" w:rsidR="00EF1448" w:rsidRPr="00FA31D4" w:rsidRDefault="00EF1448" w:rsidP="009F0361">
      <w:pPr>
        <w:numPr>
          <w:ilvl w:val="0"/>
          <w:numId w:val="60"/>
        </w:numPr>
        <w:tabs>
          <w:tab w:val="left" w:pos="567"/>
        </w:tabs>
        <w:ind w:left="567" w:hanging="567"/>
        <w:rPr>
          <w:sz w:val="22"/>
          <w:szCs w:val="22"/>
          <w:lang w:val="hu-HU"/>
        </w:rPr>
      </w:pPr>
      <w:ins w:id="1829" w:author="Szerző">
        <w:r>
          <w:rPr>
            <w:sz w:val="22"/>
            <w:szCs w:val="22"/>
            <w:lang w:val="hu-HU"/>
          </w:rPr>
          <w:t>az injekciós toll sérült vagy nem tárolták megfelelően.</w:t>
        </w:r>
      </w:ins>
    </w:p>
    <w:p w14:paraId="43E25DCD" w14:textId="77777777" w:rsidR="00EF1448" w:rsidRPr="00FA31D4" w:rsidRDefault="00EF1448">
      <w:pPr>
        <w:tabs>
          <w:tab w:val="left" w:pos="567"/>
        </w:tabs>
        <w:ind w:left="567"/>
        <w:rPr>
          <w:sz w:val="22"/>
          <w:szCs w:val="22"/>
          <w:lang w:val="hu-HU"/>
        </w:rPr>
        <w:pPrChange w:id="1830" w:author="Szerző">
          <w:pPr>
            <w:numPr>
              <w:numId w:val="60"/>
            </w:numPr>
            <w:tabs>
              <w:tab w:val="left" w:pos="567"/>
            </w:tabs>
            <w:ind w:left="567" w:hanging="567"/>
          </w:pPr>
        </w:pPrChange>
      </w:pPr>
      <w:r w:rsidRPr="00D33149">
        <w:rPr>
          <w:sz w:val="22"/>
          <w:szCs w:val="22"/>
          <w:lang w:val="hu-HU"/>
        </w:rPr>
        <w:t xml:space="preserve">Forduljon kezelőorvosához, gyógyszerészéhez vagy a </w:t>
      </w:r>
      <w:r w:rsidRPr="00FA31D4">
        <w:rPr>
          <w:sz w:val="22"/>
          <w:szCs w:val="22"/>
          <w:lang w:val="hu-HU"/>
        </w:rPr>
        <w:t>gondozását végző egészségügyi szakember</w:t>
      </w:r>
      <w:r w:rsidRPr="00D33149">
        <w:rPr>
          <w:sz w:val="22"/>
          <w:szCs w:val="22"/>
          <w:lang w:val="hu-HU"/>
        </w:rPr>
        <w:t xml:space="preserve">hez, ha </w:t>
      </w:r>
      <w:del w:id="1831" w:author="Szerző">
        <w:r w:rsidRPr="00D33149" w:rsidDel="00687918">
          <w:rPr>
            <w:sz w:val="22"/>
            <w:szCs w:val="22"/>
            <w:lang w:val="hu-HU"/>
          </w:rPr>
          <w:delText>úgy érzi, problémája van</w:delText>
        </w:r>
      </w:del>
      <w:ins w:id="1832" w:author="Szerző">
        <w:r w:rsidRPr="00D33149">
          <w:rPr>
            <w:sz w:val="22"/>
            <w:szCs w:val="22"/>
            <w:lang w:val="hu-HU"/>
          </w:rPr>
          <w:t>nem biztos benne, hogy</w:t>
        </w:r>
      </w:ins>
      <w:r w:rsidRPr="00D33149">
        <w:rPr>
          <w:sz w:val="22"/>
          <w:szCs w:val="22"/>
          <w:lang w:val="hu-HU"/>
        </w:rPr>
        <w:t xml:space="preserve"> az injekciós tol</w:t>
      </w:r>
      <w:ins w:id="1833" w:author="Szerző">
        <w:r w:rsidRPr="00D33149">
          <w:rPr>
            <w:sz w:val="22"/>
            <w:szCs w:val="22"/>
            <w:lang w:val="hu-HU"/>
          </w:rPr>
          <w:t>l</w:t>
        </w:r>
      </w:ins>
      <w:del w:id="1834" w:author="Szerző">
        <w:r w:rsidRPr="00D33149" w:rsidDel="00687918">
          <w:rPr>
            <w:sz w:val="22"/>
            <w:szCs w:val="22"/>
            <w:lang w:val="hu-HU"/>
          </w:rPr>
          <w:delText>lával</w:delText>
        </w:r>
      </w:del>
      <w:ins w:id="1835" w:author="Szerző">
        <w:r w:rsidRPr="00D33149">
          <w:rPr>
            <w:sz w:val="22"/>
            <w:szCs w:val="22"/>
            <w:lang w:val="hu-HU"/>
          </w:rPr>
          <w:t xml:space="preserve"> megfelelően működik</w:t>
        </w:r>
      </w:ins>
      <w:r w:rsidRPr="00D33149">
        <w:rPr>
          <w:sz w:val="22"/>
          <w:szCs w:val="22"/>
          <w:lang w:val="hu-HU"/>
        </w:rPr>
        <w:t>.</w:t>
      </w:r>
      <w:r w:rsidRPr="00FA31D4">
        <w:rPr>
          <w:sz w:val="22"/>
          <w:szCs w:val="22"/>
          <w:lang w:val="hu-HU"/>
        </w:rPr>
        <w:t xml:space="preserve"> </w:t>
      </w:r>
    </w:p>
    <w:p w14:paraId="18727204" w14:textId="5E354847" w:rsidR="002E0BCF" w:rsidRPr="00FA31D4" w:rsidRDefault="002E0BCF" w:rsidP="00EF1448">
      <w:pPr>
        <w:tabs>
          <w:tab w:val="left" w:pos="567"/>
        </w:tabs>
        <w:rPr>
          <w:sz w:val="22"/>
          <w:szCs w:val="22"/>
          <w:lang w:val="hu-HU"/>
        </w:rPr>
      </w:pPr>
    </w:p>
    <w:p w14:paraId="798CBAF9" w14:textId="77777777" w:rsidR="002E0BCF" w:rsidRPr="00FA31D4" w:rsidRDefault="002E0BCF" w:rsidP="002E0BCF">
      <w:pPr>
        <w:pStyle w:val="BodyText31"/>
        <w:tabs>
          <w:tab w:val="left" w:pos="567"/>
        </w:tabs>
        <w:spacing w:line="240" w:lineRule="auto"/>
        <w:rPr>
          <w:bCs/>
          <w:sz w:val="22"/>
          <w:szCs w:val="22"/>
        </w:rPr>
      </w:pPr>
      <w:r w:rsidRPr="00FA31D4">
        <w:rPr>
          <w:bCs/>
          <w:sz w:val="22"/>
          <w:szCs w:val="22"/>
        </w:rPr>
        <w:t xml:space="preserve">Ha az előírtnál több </w:t>
      </w:r>
      <w:r w:rsidRPr="00FA31D4">
        <w:rPr>
          <w:sz w:val="22"/>
          <w:szCs w:val="22"/>
        </w:rPr>
        <w:t>Toujeo</w:t>
      </w:r>
      <w:r w:rsidRPr="00FA31D4">
        <w:rPr>
          <w:bCs/>
          <w:sz w:val="22"/>
          <w:szCs w:val="22"/>
        </w:rPr>
        <w:t>-t alkalmazott</w:t>
      </w:r>
    </w:p>
    <w:p w14:paraId="7CF45AA4" w14:textId="77777777" w:rsidR="005B56F0" w:rsidRPr="00FA31D4" w:rsidRDefault="005B56F0" w:rsidP="005B56F0">
      <w:pPr>
        <w:tabs>
          <w:tab w:val="left" w:pos="567"/>
        </w:tabs>
        <w:rPr>
          <w:sz w:val="22"/>
          <w:szCs w:val="22"/>
          <w:lang w:val="hu-HU"/>
        </w:rPr>
      </w:pPr>
      <w:r w:rsidRPr="00FA31D4">
        <w:rPr>
          <w:sz w:val="22"/>
          <w:szCs w:val="22"/>
          <w:lang w:val="hu-HU"/>
        </w:rPr>
        <w:t>Ha ebből a gyógyszerből túl sokat adott be</w:t>
      </w:r>
      <w:r w:rsidRPr="00FA31D4">
        <w:rPr>
          <w:b/>
          <w:sz w:val="22"/>
          <w:szCs w:val="22"/>
          <w:lang w:val="hu-HU"/>
        </w:rPr>
        <w:t>,</w:t>
      </w:r>
      <w:r w:rsidRPr="00FA31D4">
        <w:rPr>
          <w:sz w:val="22"/>
          <w:szCs w:val="22"/>
          <w:lang w:val="hu-HU"/>
        </w:rPr>
        <w:t xml:space="preserve"> vércukorszintje túl alacsonyra csökkenhet</w:t>
      </w:r>
      <w:ins w:id="1836" w:author="Szerző">
        <w:r>
          <w:rPr>
            <w:sz w:val="22"/>
            <w:szCs w:val="22"/>
            <w:lang w:val="hu-HU"/>
          </w:rPr>
          <w:t>.</w:t>
        </w:r>
      </w:ins>
      <w:del w:id="1837" w:author="Szerző">
        <w:r w:rsidRPr="00FA31D4" w:rsidDel="00687918">
          <w:rPr>
            <w:sz w:val="22"/>
            <w:szCs w:val="22"/>
            <w:lang w:val="hu-HU"/>
          </w:rPr>
          <w:delText>. Ellenőrizze vércukorszintjét és egyen többet a túl alacsony vércukorszint megelőzése céljából. Amennyiben vércukorszintje túlságosan lecsökken, n</w:delText>
        </w:r>
      </w:del>
      <w:ins w:id="1838" w:author="Szerző">
        <w:r>
          <w:rPr>
            <w:sz w:val="22"/>
            <w:szCs w:val="22"/>
            <w:lang w:val="hu-HU"/>
          </w:rPr>
          <w:t>N</w:t>
        </w:r>
      </w:ins>
      <w:r w:rsidRPr="00FA31D4">
        <w:rPr>
          <w:sz w:val="22"/>
          <w:szCs w:val="22"/>
          <w:lang w:val="hu-HU"/>
        </w:rPr>
        <w:t xml:space="preserve">ézze meg a betegtájékoztató végén lévő </w:t>
      </w:r>
      <w:ins w:id="1839" w:author="Szerző">
        <w:r>
          <w:rPr>
            <w:sz w:val="22"/>
            <w:szCs w:val="22"/>
            <w:lang w:val="hu-HU"/>
          </w:rPr>
          <w:t xml:space="preserve">„alacsony vércukorszint” </w:t>
        </w:r>
      </w:ins>
      <w:del w:id="1840" w:author="Szerző">
        <w:r w:rsidRPr="00FA31D4" w:rsidDel="00687918">
          <w:rPr>
            <w:sz w:val="22"/>
            <w:szCs w:val="22"/>
            <w:lang w:val="hu-HU"/>
          </w:rPr>
          <w:delText xml:space="preserve">bekeretezett </w:delText>
        </w:r>
      </w:del>
      <w:r w:rsidRPr="00FA31D4">
        <w:rPr>
          <w:sz w:val="22"/>
          <w:szCs w:val="22"/>
          <w:lang w:val="hu-HU"/>
        </w:rPr>
        <w:t>részben lévő tanácsokat.</w:t>
      </w:r>
    </w:p>
    <w:p w14:paraId="0CCA39D7" w14:textId="77777777" w:rsidR="002E0BCF" w:rsidRPr="00FA31D4" w:rsidRDefault="002E0BCF" w:rsidP="002E0BCF">
      <w:pPr>
        <w:tabs>
          <w:tab w:val="left" w:pos="567"/>
        </w:tabs>
        <w:rPr>
          <w:b/>
          <w:sz w:val="22"/>
          <w:szCs w:val="22"/>
          <w:lang w:val="hu-HU"/>
        </w:rPr>
      </w:pPr>
    </w:p>
    <w:p w14:paraId="4519A933" w14:textId="77777777" w:rsidR="002E0BCF" w:rsidRPr="00FA31D4" w:rsidRDefault="002E0BCF" w:rsidP="002E0BCF">
      <w:pPr>
        <w:pStyle w:val="BodyText31"/>
        <w:tabs>
          <w:tab w:val="left" w:pos="567"/>
        </w:tabs>
        <w:spacing w:line="240" w:lineRule="auto"/>
        <w:rPr>
          <w:sz w:val="22"/>
          <w:szCs w:val="22"/>
        </w:rPr>
      </w:pPr>
      <w:r w:rsidRPr="00FA31D4">
        <w:rPr>
          <w:sz w:val="22"/>
          <w:szCs w:val="22"/>
        </w:rPr>
        <w:t>Ha elfelejtette alkalmazni a Toujeo-t</w:t>
      </w:r>
    </w:p>
    <w:p w14:paraId="79F16247" w14:textId="77777777" w:rsidR="005B56F0" w:rsidRPr="009B176E" w:rsidRDefault="005B56F0">
      <w:pPr>
        <w:numPr>
          <w:ilvl w:val="0"/>
          <w:numId w:val="60"/>
        </w:numPr>
        <w:tabs>
          <w:tab w:val="left" w:pos="567"/>
        </w:tabs>
        <w:ind w:left="567" w:hanging="567"/>
        <w:rPr>
          <w:ins w:id="1841" w:author="Szerző"/>
          <w:sz w:val="22"/>
          <w:szCs w:val="22"/>
          <w:lang w:val="hu-HU"/>
          <w:rPrChange w:id="1842" w:author="Szerző">
            <w:rPr>
              <w:ins w:id="1843" w:author="Szerző"/>
              <w:lang w:val="hu-HU"/>
            </w:rPr>
          </w:rPrChange>
        </w:rPr>
        <w:pPrChange w:id="1844" w:author="Szerző">
          <w:pPr>
            <w:tabs>
              <w:tab w:val="left" w:pos="567"/>
            </w:tabs>
          </w:pPr>
        </w:pPrChange>
      </w:pPr>
      <w:r w:rsidRPr="009B176E">
        <w:rPr>
          <w:sz w:val="22"/>
          <w:szCs w:val="22"/>
          <w:lang w:val="hu-HU"/>
          <w:rPrChange w:id="1845" w:author="Szerző">
            <w:rPr>
              <w:lang w:val="hu-HU"/>
            </w:rPr>
          </w:rPrChange>
        </w:rPr>
        <w:t xml:space="preserve">Ha </w:t>
      </w:r>
      <w:ins w:id="1846" w:author="Szerző">
        <w:r w:rsidRPr="009B176E">
          <w:rPr>
            <w:sz w:val="22"/>
            <w:szCs w:val="22"/>
            <w:lang w:val="hu-HU"/>
            <w:rPrChange w:id="1847" w:author="Szerző">
              <w:rPr>
                <w:lang w:val="hu-HU"/>
              </w:rPr>
            </w:rPrChange>
          </w:rPr>
          <w:t xml:space="preserve">kihagyott egy adagot, adja be azt </w:t>
        </w:r>
      </w:ins>
      <w:del w:id="1848" w:author="Szerző">
        <w:r w:rsidRPr="009B176E" w:rsidDel="00687918">
          <w:rPr>
            <w:sz w:val="22"/>
            <w:szCs w:val="22"/>
            <w:lang w:val="hu-HU"/>
            <w:rPrChange w:id="1849" w:author="Szerző">
              <w:rPr>
                <w:lang w:val="hu-HU"/>
              </w:rPr>
            </w:rPrChange>
          </w:rPr>
          <w:delText xml:space="preserve">szükséges, a Toujeo-t </w:delText>
        </w:r>
      </w:del>
      <w:r w:rsidRPr="009B176E">
        <w:rPr>
          <w:sz w:val="22"/>
          <w:szCs w:val="22"/>
          <w:lang w:val="hu-HU"/>
          <w:rPrChange w:id="1850" w:author="Szerző">
            <w:rPr>
              <w:lang w:val="hu-HU"/>
            </w:rPr>
          </w:rPrChange>
        </w:rPr>
        <w:t xml:space="preserve">a beadás szokásos időpontja </w:t>
      </w:r>
      <w:del w:id="1851" w:author="Szerző">
        <w:r w:rsidRPr="009B176E" w:rsidDel="00687918">
          <w:rPr>
            <w:sz w:val="22"/>
            <w:szCs w:val="22"/>
            <w:lang w:val="hu-HU"/>
            <w:rPrChange w:id="1852" w:author="Szerző">
              <w:rPr>
                <w:lang w:val="hu-HU"/>
              </w:rPr>
            </w:rPrChange>
          </w:rPr>
          <w:delText xml:space="preserve">előtt vagy </w:delText>
        </w:r>
      </w:del>
      <w:r w:rsidRPr="009B176E">
        <w:rPr>
          <w:sz w:val="22"/>
          <w:szCs w:val="22"/>
          <w:lang w:val="hu-HU"/>
          <w:rPrChange w:id="1853" w:author="Szerző">
            <w:rPr>
              <w:lang w:val="hu-HU"/>
            </w:rPr>
          </w:rPrChange>
        </w:rPr>
        <w:t>után 3 órán belül</w:t>
      </w:r>
      <w:del w:id="1854" w:author="Szerző">
        <w:r w:rsidRPr="009B176E" w:rsidDel="00687918">
          <w:rPr>
            <w:sz w:val="22"/>
            <w:szCs w:val="22"/>
            <w:lang w:val="hu-HU"/>
            <w:rPrChange w:id="1855" w:author="Szerző">
              <w:rPr>
                <w:lang w:val="hu-HU"/>
              </w:rPr>
            </w:rPrChange>
          </w:rPr>
          <w:delText xml:space="preserve"> is beadhatja</w:delText>
        </w:r>
      </w:del>
      <w:r w:rsidRPr="009B176E">
        <w:rPr>
          <w:sz w:val="22"/>
          <w:szCs w:val="22"/>
          <w:lang w:val="hu-HU"/>
          <w:rPrChange w:id="1856" w:author="Szerző">
            <w:rPr>
              <w:lang w:val="hu-HU"/>
            </w:rPr>
          </w:rPrChange>
        </w:rPr>
        <w:t>.</w:t>
      </w:r>
    </w:p>
    <w:p w14:paraId="3C543408" w14:textId="77777777" w:rsidR="005B56F0" w:rsidRPr="009B176E" w:rsidRDefault="005B56F0">
      <w:pPr>
        <w:numPr>
          <w:ilvl w:val="0"/>
          <w:numId w:val="60"/>
        </w:numPr>
        <w:tabs>
          <w:tab w:val="left" w:pos="567"/>
        </w:tabs>
        <w:ind w:left="567" w:hanging="567"/>
        <w:rPr>
          <w:sz w:val="22"/>
          <w:szCs w:val="22"/>
          <w:lang w:val="hu-HU"/>
          <w:rPrChange w:id="1857" w:author="Szerző">
            <w:rPr>
              <w:lang w:val="hu-HU"/>
            </w:rPr>
          </w:rPrChange>
        </w:rPr>
        <w:pPrChange w:id="1858" w:author="Szerző">
          <w:pPr>
            <w:tabs>
              <w:tab w:val="left" w:pos="567"/>
            </w:tabs>
          </w:pPr>
        </w:pPrChange>
      </w:pPr>
      <w:ins w:id="1859" w:author="Szerző">
        <w:r w:rsidRPr="009B176E">
          <w:rPr>
            <w:sz w:val="22"/>
            <w:szCs w:val="22"/>
            <w:lang w:val="hu-HU"/>
            <w:rPrChange w:id="1860" w:author="Szerző">
              <w:rPr>
                <w:lang w:val="hu-HU"/>
              </w:rPr>
            </w:rPrChange>
          </w:rPr>
          <w:t xml:space="preserve">Ha több, mint 3 óra telt el, nem adja be a kihagyptt adagot. Ellenőrizze a vércukorszintjét és a következő adagot </w:t>
        </w:r>
        <w:r>
          <w:rPr>
            <w:sz w:val="22"/>
            <w:szCs w:val="22"/>
            <w:lang w:val="hu-HU"/>
          </w:rPr>
          <w:t xml:space="preserve">másnap </w:t>
        </w:r>
        <w:r w:rsidRPr="009B176E">
          <w:rPr>
            <w:sz w:val="22"/>
            <w:szCs w:val="22"/>
            <w:lang w:val="hu-HU"/>
            <w:rPrChange w:id="1861" w:author="Szerző">
              <w:rPr>
                <w:lang w:val="hu-HU"/>
              </w:rPr>
            </w:rPrChange>
          </w:rPr>
          <w:t>a szokásos</w:t>
        </w:r>
        <w:r>
          <w:rPr>
            <w:sz w:val="22"/>
            <w:szCs w:val="22"/>
            <w:lang w:val="hu-HU"/>
          </w:rPr>
          <w:t xml:space="preserve"> időpontban</w:t>
        </w:r>
        <w:r w:rsidRPr="009B176E">
          <w:rPr>
            <w:sz w:val="22"/>
            <w:szCs w:val="22"/>
            <w:lang w:val="hu-HU"/>
            <w:rPrChange w:id="1862" w:author="Szerző">
              <w:rPr>
                <w:lang w:val="hu-HU"/>
              </w:rPr>
            </w:rPrChange>
          </w:rPr>
          <w:t xml:space="preserve"> </w:t>
        </w:r>
        <w:r>
          <w:rPr>
            <w:sz w:val="22"/>
            <w:szCs w:val="22"/>
            <w:lang w:val="hu-HU"/>
          </w:rPr>
          <w:t>adja be</w:t>
        </w:r>
        <w:r w:rsidRPr="009B176E">
          <w:rPr>
            <w:sz w:val="22"/>
            <w:szCs w:val="22"/>
            <w:lang w:val="hu-HU"/>
            <w:rPrChange w:id="1863" w:author="Szerző">
              <w:rPr>
                <w:lang w:val="hu-HU"/>
              </w:rPr>
            </w:rPrChange>
          </w:rPr>
          <w:t>.</w:t>
        </w:r>
      </w:ins>
    </w:p>
    <w:p w14:paraId="055CE2AA" w14:textId="77777777" w:rsidR="005B56F0" w:rsidRPr="00FA31D4" w:rsidDel="00687918" w:rsidRDefault="005B56F0">
      <w:pPr>
        <w:pStyle w:val="BodyText31"/>
        <w:tabs>
          <w:tab w:val="left" w:pos="567"/>
        </w:tabs>
        <w:spacing w:line="240" w:lineRule="auto"/>
        <w:ind w:left="1134" w:hanging="567"/>
        <w:rPr>
          <w:del w:id="1864" w:author="Szerző"/>
          <w:b w:val="0"/>
          <w:sz w:val="22"/>
          <w:szCs w:val="22"/>
        </w:rPr>
        <w:pPrChange w:id="1865" w:author="Szerző">
          <w:pPr>
            <w:pStyle w:val="BodyText31"/>
            <w:tabs>
              <w:tab w:val="left" w:pos="567"/>
            </w:tabs>
            <w:spacing w:line="240" w:lineRule="auto"/>
          </w:pPr>
        </w:pPrChange>
      </w:pPr>
    </w:p>
    <w:p w14:paraId="5770395F" w14:textId="77777777" w:rsidR="005B56F0" w:rsidRPr="00FA31D4" w:rsidDel="00687918" w:rsidRDefault="005B56F0">
      <w:pPr>
        <w:tabs>
          <w:tab w:val="left" w:pos="567"/>
        </w:tabs>
        <w:ind w:left="1134" w:hanging="567"/>
        <w:rPr>
          <w:del w:id="1866" w:author="Szerző"/>
          <w:sz w:val="22"/>
          <w:szCs w:val="22"/>
          <w:lang w:val="hu-HU"/>
        </w:rPr>
        <w:pPrChange w:id="1867" w:author="Szerző">
          <w:pPr>
            <w:tabs>
              <w:tab w:val="left" w:pos="567"/>
            </w:tabs>
          </w:pPr>
        </w:pPrChange>
      </w:pPr>
      <w:del w:id="1868" w:author="Szerző">
        <w:r w:rsidRPr="00FA31D4" w:rsidDel="00687918">
          <w:rPr>
            <w:bCs/>
            <w:sz w:val="22"/>
            <w:szCs w:val="22"/>
            <w:lang w:val="hu-HU"/>
          </w:rPr>
          <w:delText xml:space="preserve">Ha kihagyott egy adag </w:delText>
        </w:r>
        <w:r w:rsidRPr="00FA31D4" w:rsidDel="00687918">
          <w:rPr>
            <w:sz w:val="22"/>
            <w:szCs w:val="22"/>
            <w:lang w:val="hu-HU"/>
          </w:rPr>
          <w:delText>Toujeo</w:delText>
        </w:r>
        <w:r w:rsidRPr="00FA31D4" w:rsidDel="00687918">
          <w:rPr>
            <w:bCs/>
            <w:sz w:val="22"/>
            <w:szCs w:val="22"/>
            <w:lang w:val="hu-HU"/>
          </w:rPr>
          <w:delText>-t,</w:delText>
        </w:r>
        <w:r w:rsidRPr="00FA31D4" w:rsidDel="00687918">
          <w:rPr>
            <w:sz w:val="22"/>
            <w:szCs w:val="22"/>
            <w:lang w:val="hu-HU"/>
          </w:rPr>
          <w:delText xml:space="preserve"> vagy ha </w:delText>
        </w:r>
        <w:r w:rsidRPr="00FA31D4" w:rsidDel="00687918">
          <w:rPr>
            <w:bCs/>
            <w:sz w:val="22"/>
            <w:szCs w:val="22"/>
            <w:lang w:val="hu-HU"/>
          </w:rPr>
          <w:delText>nem adott be elegendő inzulint,</w:delText>
        </w:r>
        <w:r w:rsidRPr="00FA31D4" w:rsidDel="00687918">
          <w:rPr>
            <w:sz w:val="22"/>
            <w:szCs w:val="22"/>
            <w:lang w:val="hu-HU"/>
          </w:rPr>
          <w:delText xml:space="preserve"> túl magasra emelkedhet a vércukorszintje (hiperglikémia):</w:delText>
        </w:r>
      </w:del>
    </w:p>
    <w:p w14:paraId="0755D266" w14:textId="77777777" w:rsidR="005B56F0" w:rsidRDefault="005B56F0">
      <w:pPr>
        <w:numPr>
          <w:ilvl w:val="0"/>
          <w:numId w:val="60"/>
        </w:numPr>
        <w:tabs>
          <w:tab w:val="left" w:pos="567"/>
        </w:tabs>
        <w:ind w:left="567" w:hanging="567"/>
        <w:rPr>
          <w:ins w:id="1869" w:author="Szerző"/>
          <w:sz w:val="22"/>
          <w:szCs w:val="22"/>
          <w:lang w:val="hu-HU"/>
        </w:rPr>
        <w:pPrChange w:id="1870" w:author="Szerző">
          <w:pPr>
            <w:numPr>
              <w:numId w:val="68"/>
            </w:numPr>
            <w:tabs>
              <w:tab w:val="left" w:pos="567"/>
            </w:tabs>
            <w:ind w:left="567" w:hanging="567"/>
          </w:pPr>
        </w:pPrChange>
      </w:pPr>
      <w:r w:rsidRPr="00FA31D4">
        <w:rPr>
          <w:sz w:val="22"/>
          <w:szCs w:val="22"/>
          <w:lang w:val="hu-HU"/>
        </w:rPr>
        <w:t>Ne alkalmazzon kétszeres adagot a kihagyott adag pótlására.</w:t>
      </w:r>
    </w:p>
    <w:p w14:paraId="02754137" w14:textId="77777777" w:rsidR="005B56F0" w:rsidRPr="00FA31D4" w:rsidRDefault="005B56F0">
      <w:pPr>
        <w:numPr>
          <w:ilvl w:val="0"/>
          <w:numId w:val="60"/>
        </w:numPr>
        <w:tabs>
          <w:tab w:val="left" w:pos="567"/>
        </w:tabs>
        <w:ind w:left="567" w:hanging="567"/>
        <w:rPr>
          <w:sz w:val="22"/>
          <w:szCs w:val="22"/>
          <w:lang w:val="hu-HU"/>
        </w:rPr>
        <w:pPrChange w:id="1871" w:author="Szerző">
          <w:pPr>
            <w:numPr>
              <w:numId w:val="68"/>
            </w:numPr>
            <w:tabs>
              <w:tab w:val="left" w:pos="567"/>
            </w:tabs>
            <w:ind w:left="567" w:hanging="567"/>
          </w:pPr>
        </w:pPrChange>
      </w:pPr>
      <w:ins w:id="1872" w:author="Szerző">
        <w:r>
          <w:rPr>
            <w:sz w:val="22"/>
            <w:szCs w:val="22"/>
            <w:lang w:val="hu-HU"/>
          </w:rPr>
          <w:t xml:space="preserve">Ha kihagy egy adag Toujeo-t vagy nem adott be elegendő inzulint, túl magasra emelkedhet a vércukorszintje. Nézze meg a </w:t>
        </w:r>
        <w:r w:rsidRPr="00FA31D4">
          <w:rPr>
            <w:sz w:val="22"/>
            <w:szCs w:val="22"/>
            <w:lang w:val="hu-HU"/>
          </w:rPr>
          <w:t xml:space="preserve">betegtájékoztató végén lévő </w:t>
        </w:r>
        <w:r>
          <w:rPr>
            <w:sz w:val="22"/>
            <w:szCs w:val="22"/>
            <w:lang w:val="hu-HU"/>
          </w:rPr>
          <w:t xml:space="preserve">„magas vércukorszint (hiperglikémia)” </w:t>
        </w:r>
        <w:r w:rsidRPr="00FA31D4">
          <w:rPr>
            <w:sz w:val="22"/>
            <w:szCs w:val="22"/>
            <w:lang w:val="hu-HU"/>
          </w:rPr>
          <w:t>részben lévő tanácsokat</w:t>
        </w:r>
      </w:ins>
    </w:p>
    <w:p w14:paraId="67538A42" w14:textId="77777777" w:rsidR="005B56F0" w:rsidRPr="00FA31D4" w:rsidDel="006667F9" w:rsidRDefault="005B56F0">
      <w:pPr>
        <w:numPr>
          <w:ilvl w:val="0"/>
          <w:numId w:val="68"/>
        </w:numPr>
        <w:tabs>
          <w:tab w:val="left" w:pos="567"/>
        </w:tabs>
        <w:ind w:left="1134" w:hanging="567"/>
        <w:rPr>
          <w:del w:id="1873" w:author="Szerző"/>
          <w:sz w:val="22"/>
          <w:szCs w:val="22"/>
          <w:lang w:val="hu-HU"/>
        </w:rPr>
        <w:pPrChange w:id="1874" w:author="Szerző">
          <w:pPr>
            <w:numPr>
              <w:numId w:val="68"/>
            </w:numPr>
            <w:tabs>
              <w:tab w:val="left" w:pos="567"/>
            </w:tabs>
            <w:ind w:left="567" w:hanging="567"/>
          </w:pPr>
        </w:pPrChange>
      </w:pPr>
      <w:del w:id="1875" w:author="Szerző">
        <w:r w:rsidRPr="00FA31D4" w:rsidDel="006667F9">
          <w:rPr>
            <w:sz w:val="22"/>
            <w:szCs w:val="22"/>
            <w:lang w:val="hu-HU"/>
          </w:rPr>
          <w:delText xml:space="preserve">Ellenőrizze vércukorszintjét és ezután adja be a következő adagot a szokásos időben. </w:delText>
        </w:r>
      </w:del>
    </w:p>
    <w:p w14:paraId="0AEBF76D" w14:textId="77777777" w:rsidR="005B56F0" w:rsidRPr="00FA31D4" w:rsidDel="006667F9" w:rsidRDefault="005B56F0">
      <w:pPr>
        <w:numPr>
          <w:ilvl w:val="0"/>
          <w:numId w:val="68"/>
        </w:numPr>
        <w:tabs>
          <w:tab w:val="left" w:pos="567"/>
        </w:tabs>
        <w:ind w:left="1134" w:hanging="567"/>
        <w:rPr>
          <w:del w:id="1876" w:author="Szerző"/>
          <w:sz w:val="22"/>
          <w:szCs w:val="22"/>
          <w:lang w:val="hu-HU"/>
        </w:rPr>
        <w:pPrChange w:id="1877" w:author="Szerző">
          <w:pPr>
            <w:numPr>
              <w:numId w:val="68"/>
            </w:numPr>
            <w:tabs>
              <w:tab w:val="left" w:pos="567"/>
            </w:tabs>
            <w:ind w:left="567" w:hanging="567"/>
          </w:pPr>
        </w:pPrChange>
      </w:pPr>
      <w:del w:id="1878" w:author="Szerző">
        <w:r w:rsidRPr="00FA31D4" w:rsidDel="006667F9">
          <w:rPr>
            <w:sz w:val="22"/>
            <w:szCs w:val="22"/>
            <w:lang w:val="hu-HU"/>
          </w:rPr>
          <w:delText>A hiperglikémia kezelésére vonatkozó további információkat nézze meg a betegtájékoztató végén lévő bekeretezett részben.</w:delText>
        </w:r>
      </w:del>
    </w:p>
    <w:p w14:paraId="197FB4DE" w14:textId="77777777" w:rsidR="005B56F0" w:rsidRPr="00FA31D4" w:rsidRDefault="005B56F0" w:rsidP="005B56F0">
      <w:pPr>
        <w:tabs>
          <w:tab w:val="left" w:pos="567"/>
        </w:tabs>
        <w:rPr>
          <w:sz w:val="22"/>
          <w:szCs w:val="22"/>
          <w:lang w:val="hu-HU"/>
        </w:rPr>
      </w:pPr>
    </w:p>
    <w:p w14:paraId="532EB4E1" w14:textId="77777777" w:rsidR="002E0BCF" w:rsidRPr="00FA31D4" w:rsidRDefault="002E0BCF" w:rsidP="002E0BCF">
      <w:pPr>
        <w:tabs>
          <w:tab w:val="left" w:pos="567"/>
        </w:tabs>
        <w:rPr>
          <w:b/>
          <w:sz w:val="22"/>
          <w:szCs w:val="22"/>
          <w:lang w:val="hu-HU"/>
        </w:rPr>
      </w:pPr>
      <w:r w:rsidRPr="00FA31D4">
        <w:rPr>
          <w:b/>
          <w:sz w:val="22"/>
          <w:szCs w:val="22"/>
          <w:lang w:val="hu-HU"/>
        </w:rPr>
        <w:t>Ha idő előtt abbahagyja a Toujeo alkalmazását</w:t>
      </w:r>
    </w:p>
    <w:p w14:paraId="2D1C07C5" w14:textId="5675D55F" w:rsidR="005B56F0" w:rsidRPr="00FA31D4" w:rsidRDefault="005B56F0" w:rsidP="005B56F0">
      <w:pPr>
        <w:tabs>
          <w:tab w:val="left" w:pos="567"/>
        </w:tabs>
        <w:rPr>
          <w:sz w:val="22"/>
          <w:szCs w:val="22"/>
          <w:lang w:val="hu-HU"/>
        </w:rPr>
      </w:pPr>
      <w:r w:rsidRPr="00FA31D4">
        <w:rPr>
          <w:sz w:val="22"/>
          <w:szCs w:val="22"/>
          <w:lang w:val="hu-HU"/>
        </w:rPr>
        <w:t xml:space="preserve">Ne hagyja abba a Toujeo-t anélkül, hogy orvosával beszélne. Ha </w:t>
      </w:r>
      <w:del w:id="1879" w:author="Szerző">
        <w:r w:rsidRPr="00FA31D4" w:rsidDel="006667F9">
          <w:rPr>
            <w:sz w:val="22"/>
            <w:szCs w:val="22"/>
            <w:lang w:val="hu-HU"/>
          </w:rPr>
          <w:delText>ezt teszi</w:delText>
        </w:r>
      </w:del>
      <w:ins w:id="1880" w:author="Szerző">
        <w:r>
          <w:rPr>
            <w:sz w:val="22"/>
            <w:szCs w:val="22"/>
            <w:lang w:val="hu-HU"/>
          </w:rPr>
          <w:t>abbahagyja a gyógyszer alkalmazását</w:t>
        </w:r>
      </w:ins>
      <w:r w:rsidRPr="00FA31D4">
        <w:rPr>
          <w:sz w:val="22"/>
          <w:szCs w:val="22"/>
          <w:lang w:val="hu-HU"/>
        </w:rPr>
        <w:t xml:space="preserve">, </w:t>
      </w:r>
      <w:ins w:id="1881" w:author="Szerző">
        <w:r>
          <w:rPr>
            <w:sz w:val="22"/>
            <w:szCs w:val="22"/>
            <w:lang w:val="hu-HU"/>
          </w:rPr>
          <w:t>a</w:t>
        </w:r>
      </w:ins>
      <w:del w:id="1882" w:author="Szerző">
        <w:r w:rsidRPr="00FA31D4" w:rsidDel="006667F9">
          <w:rPr>
            <w:sz w:val="22"/>
            <w:szCs w:val="22"/>
            <w:lang w:val="hu-HU"/>
          </w:rPr>
          <w:delText>e</w:delText>
        </w:r>
      </w:del>
      <w:r w:rsidRPr="00FA31D4">
        <w:rPr>
          <w:sz w:val="22"/>
          <w:szCs w:val="22"/>
          <w:lang w:val="hu-HU"/>
        </w:rPr>
        <w:t>z nagyon magas vércukorszinthez és savfelhalmozódásához vezethet a vérben</w:t>
      </w:r>
      <w:ins w:id="1883" w:author="Szerző">
        <w:r>
          <w:rPr>
            <w:sz w:val="22"/>
            <w:szCs w:val="22"/>
            <w:lang w:val="hu-HU"/>
          </w:rPr>
          <w:t>, ú</w:t>
        </w:r>
        <w:r w:rsidR="00F735B4">
          <w:rPr>
            <w:sz w:val="22"/>
            <w:szCs w:val="22"/>
            <w:lang w:val="hu-HU"/>
          </w:rPr>
          <w:t>gy</w:t>
        </w:r>
        <w:r>
          <w:rPr>
            <w:sz w:val="22"/>
            <w:szCs w:val="22"/>
            <w:lang w:val="hu-HU"/>
          </w:rPr>
          <w:t>n</w:t>
        </w:r>
        <w:r w:rsidR="00F735B4">
          <w:rPr>
            <w:sz w:val="22"/>
            <w:szCs w:val="22"/>
            <w:lang w:val="hu-HU"/>
          </w:rPr>
          <w:t>evezett</w:t>
        </w:r>
      </w:ins>
      <w:r w:rsidRPr="00FA31D4">
        <w:rPr>
          <w:sz w:val="22"/>
          <w:szCs w:val="22"/>
          <w:lang w:val="hu-HU"/>
        </w:rPr>
        <w:t xml:space="preserve"> </w:t>
      </w:r>
      <w:del w:id="1884" w:author="Szerző">
        <w:r w:rsidRPr="00FA31D4" w:rsidDel="00AB65D2">
          <w:rPr>
            <w:sz w:val="22"/>
            <w:szCs w:val="22"/>
            <w:lang w:val="hu-HU"/>
          </w:rPr>
          <w:delText>(</w:delText>
        </w:r>
      </w:del>
      <w:ins w:id="1885" w:author="Szerző">
        <w:r>
          <w:rPr>
            <w:sz w:val="22"/>
            <w:szCs w:val="22"/>
            <w:lang w:val="hu-HU"/>
          </w:rPr>
          <w:t>„</w:t>
        </w:r>
      </w:ins>
      <w:r w:rsidRPr="00FA31D4">
        <w:rPr>
          <w:sz w:val="22"/>
          <w:szCs w:val="22"/>
          <w:lang w:val="hu-HU"/>
        </w:rPr>
        <w:t>ketoacidózis</w:t>
      </w:r>
      <w:ins w:id="1886" w:author="Szerző">
        <w:r>
          <w:rPr>
            <w:sz w:val="22"/>
            <w:szCs w:val="22"/>
            <w:lang w:val="hu-HU"/>
          </w:rPr>
          <w:t>”</w:t>
        </w:r>
        <w:r w:rsidR="00F735B4">
          <w:rPr>
            <w:sz w:val="22"/>
            <w:szCs w:val="22"/>
            <w:lang w:val="hu-HU"/>
          </w:rPr>
          <w:t>-</w:t>
        </w:r>
        <w:r>
          <w:rPr>
            <w:sz w:val="22"/>
            <w:szCs w:val="22"/>
            <w:lang w:val="hu-HU"/>
          </w:rPr>
          <w:t>hoz</w:t>
        </w:r>
      </w:ins>
      <w:del w:id="1887" w:author="Szerző">
        <w:r w:rsidRPr="00FA31D4" w:rsidDel="000902CB">
          <w:rPr>
            <w:sz w:val="22"/>
            <w:szCs w:val="22"/>
            <w:lang w:val="hu-HU"/>
          </w:rPr>
          <w:delText>)</w:delText>
        </w:r>
      </w:del>
      <w:r w:rsidRPr="00FA31D4">
        <w:rPr>
          <w:sz w:val="22"/>
          <w:szCs w:val="22"/>
          <w:lang w:val="hu-HU"/>
        </w:rPr>
        <w:t>.</w:t>
      </w:r>
      <w:ins w:id="1888" w:author="Szerző">
        <w:r>
          <w:rPr>
            <w:sz w:val="22"/>
            <w:szCs w:val="22"/>
            <w:lang w:val="hu-HU"/>
          </w:rPr>
          <w:t xml:space="preserve"> Nézze meg a </w:t>
        </w:r>
        <w:r w:rsidRPr="00FA31D4">
          <w:rPr>
            <w:sz w:val="22"/>
            <w:szCs w:val="22"/>
            <w:lang w:val="hu-HU"/>
          </w:rPr>
          <w:t xml:space="preserve">betegtájékoztató végén lévő </w:t>
        </w:r>
        <w:r>
          <w:rPr>
            <w:sz w:val="22"/>
            <w:szCs w:val="22"/>
            <w:lang w:val="hu-HU"/>
          </w:rPr>
          <w:t xml:space="preserve">„magas vércukorszint” </w:t>
        </w:r>
        <w:r w:rsidRPr="00FA31D4">
          <w:rPr>
            <w:sz w:val="22"/>
            <w:szCs w:val="22"/>
            <w:lang w:val="hu-HU"/>
          </w:rPr>
          <w:t>részben lévő tanácsokat</w:t>
        </w:r>
      </w:ins>
    </w:p>
    <w:p w14:paraId="2762D833" w14:textId="77777777" w:rsidR="005B56F0" w:rsidRPr="00FA31D4" w:rsidRDefault="005B56F0" w:rsidP="005B56F0">
      <w:pPr>
        <w:tabs>
          <w:tab w:val="left" w:pos="567"/>
        </w:tabs>
        <w:rPr>
          <w:sz w:val="22"/>
          <w:szCs w:val="22"/>
          <w:lang w:val="hu-HU"/>
        </w:rPr>
      </w:pPr>
    </w:p>
    <w:p w14:paraId="06330F60" w14:textId="77777777" w:rsidR="002E0BCF" w:rsidRPr="00FA31D4" w:rsidRDefault="002E0BCF" w:rsidP="002E0BCF">
      <w:pPr>
        <w:tabs>
          <w:tab w:val="left" w:pos="567"/>
        </w:tabs>
        <w:rPr>
          <w:sz w:val="22"/>
          <w:szCs w:val="22"/>
          <w:lang w:val="hu-HU"/>
        </w:rPr>
      </w:pPr>
      <w:r w:rsidRPr="00FA31D4">
        <w:rPr>
          <w:sz w:val="22"/>
          <w:szCs w:val="22"/>
          <w:lang w:val="hu-HU"/>
        </w:rPr>
        <w:lastRenderedPageBreak/>
        <w:t>Ha bármilyen további kérdése van a gyógyszer alkalmazásával kapcsolatban, kérdezze meg kezelőorvosát, gyógyszerészét vagy a gondozását végző egészségügyi szakembert.</w:t>
      </w:r>
    </w:p>
    <w:p w14:paraId="6FE18F58" w14:textId="77777777" w:rsidR="002E0BCF" w:rsidRPr="00FA31D4" w:rsidRDefault="002E0BCF" w:rsidP="002E0BCF">
      <w:pPr>
        <w:tabs>
          <w:tab w:val="left" w:pos="567"/>
        </w:tabs>
        <w:rPr>
          <w:lang w:val="hu-HU"/>
        </w:rPr>
      </w:pPr>
    </w:p>
    <w:p w14:paraId="3B450906" w14:textId="77777777" w:rsidR="002E0BCF" w:rsidRPr="00FA31D4" w:rsidRDefault="002E0BCF" w:rsidP="002E0BCF">
      <w:pPr>
        <w:tabs>
          <w:tab w:val="left" w:pos="567"/>
        </w:tabs>
        <w:rPr>
          <w:lang w:val="hu-HU"/>
        </w:rPr>
      </w:pPr>
    </w:p>
    <w:p w14:paraId="6277EDF0" w14:textId="77777777" w:rsidR="002E0BCF" w:rsidRPr="00FA31D4" w:rsidRDefault="002E0BCF" w:rsidP="002E0BCF">
      <w:pPr>
        <w:pStyle w:val="BodyText31"/>
        <w:keepNext/>
        <w:tabs>
          <w:tab w:val="left" w:pos="567"/>
        </w:tabs>
        <w:spacing w:line="240" w:lineRule="auto"/>
        <w:jc w:val="both"/>
        <w:rPr>
          <w:caps/>
          <w:sz w:val="22"/>
          <w:szCs w:val="22"/>
        </w:rPr>
      </w:pPr>
      <w:r w:rsidRPr="00FA31D4">
        <w:rPr>
          <w:caps/>
          <w:sz w:val="22"/>
          <w:szCs w:val="22"/>
        </w:rPr>
        <w:t>4.</w:t>
      </w:r>
      <w:r w:rsidRPr="00FA31D4">
        <w:rPr>
          <w:caps/>
          <w:sz w:val="22"/>
          <w:szCs w:val="22"/>
        </w:rPr>
        <w:tab/>
      </w:r>
      <w:r w:rsidRPr="00FA31D4">
        <w:rPr>
          <w:sz w:val="22"/>
          <w:szCs w:val="22"/>
        </w:rPr>
        <w:t>Lehetséges mellékhatások</w:t>
      </w:r>
    </w:p>
    <w:p w14:paraId="2DF00A52" w14:textId="77777777" w:rsidR="002E0BCF" w:rsidRPr="00FA31D4" w:rsidRDefault="002E0BCF" w:rsidP="002E0BCF">
      <w:pPr>
        <w:pStyle w:val="BodyText31"/>
        <w:keepNext/>
        <w:tabs>
          <w:tab w:val="left" w:pos="567"/>
        </w:tabs>
        <w:spacing w:line="240" w:lineRule="auto"/>
        <w:rPr>
          <w:b w:val="0"/>
          <w:bCs/>
          <w:sz w:val="22"/>
          <w:szCs w:val="22"/>
        </w:rPr>
      </w:pPr>
    </w:p>
    <w:p w14:paraId="6CC8C879" w14:textId="77777777" w:rsidR="002E0BCF" w:rsidRPr="00FA31D4" w:rsidRDefault="002E0BCF" w:rsidP="002E0BCF">
      <w:pPr>
        <w:keepNext/>
        <w:spacing w:line="260" w:lineRule="atLeast"/>
        <w:ind w:right="-29"/>
        <w:rPr>
          <w:sz w:val="22"/>
          <w:szCs w:val="22"/>
          <w:lang w:val="hu-HU"/>
        </w:rPr>
      </w:pPr>
      <w:r w:rsidRPr="00FA31D4">
        <w:rPr>
          <w:sz w:val="22"/>
          <w:szCs w:val="22"/>
          <w:lang w:val="hu-HU"/>
        </w:rPr>
        <w:t>Mint minden gyógyszer, így ez a gyógyszer is okozhat mellékhatásokat, amelyek azonban nem mindenkinél jelentkeznek.</w:t>
      </w:r>
    </w:p>
    <w:p w14:paraId="0211CFF0" w14:textId="77777777" w:rsidR="005B56F0" w:rsidRPr="00FA31D4" w:rsidRDefault="005B56F0" w:rsidP="005B56F0">
      <w:pPr>
        <w:pStyle w:val="BodyText31"/>
        <w:tabs>
          <w:tab w:val="left" w:pos="567"/>
        </w:tabs>
        <w:spacing w:line="240" w:lineRule="auto"/>
        <w:rPr>
          <w:sz w:val="22"/>
          <w:szCs w:val="22"/>
        </w:rPr>
      </w:pPr>
    </w:p>
    <w:p w14:paraId="0062CE02" w14:textId="77777777" w:rsidR="005B56F0" w:rsidRDefault="005B56F0" w:rsidP="005B56F0">
      <w:pPr>
        <w:pStyle w:val="BodyText31"/>
        <w:tabs>
          <w:tab w:val="left" w:pos="567"/>
        </w:tabs>
        <w:spacing w:line="240" w:lineRule="auto"/>
        <w:rPr>
          <w:ins w:id="1889" w:author="Szerző"/>
          <w:sz w:val="22"/>
          <w:szCs w:val="22"/>
        </w:rPr>
      </w:pPr>
      <w:ins w:id="1890" w:author="Szerző">
        <w:r>
          <w:rPr>
            <w:sz w:val="22"/>
            <w:szCs w:val="22"/>
          </w:rPr>
          <w:t>Súlyos mellékhatások</w:t>
        </w:r>
      </w:ins>
      <w:del w:id="1891" w:author="Szerző">
        <w:r w:rsidRPr="00FA31D4" w:rsidDel="006667F9">
          <w:rPr>
            <w:sz w:val="22"/>
            <w:szCs w:val="22"/>
          </w:rPr>
          <w:delText xml:space="preserve">Ha a túl alacsony vércukorszint (hipoglikémia) jeleit észleli, </w:delText>
        </w:r>
      </w:del>
    </w:p>
    <w:p w14:paraId="6985CF75" w14:textId="77777777" w:rsidR="005B56F0" w:rsidRPr="00FA31D4" w:rsidRDefault="005B56F0" w:rsidP="005B56F0">
      <w:pPr>
        <w:pStyle w:val="BodyText31"/>
        <w:tabs>
          <w:tab w:val="left" w:pos="567"/>
        </w:tabs>
        <w:spacing w:line="240" w:lineRule="auto"/>
        <w:rPr>
          <w:sz w:val="22"/>
          <w:szCs w:val="22"/>
        </w:rPr>
      </w:pPr>
      <w:del w:id="1892" w:author="Szerző">
        <w:r w:rsidRPr="00FA31D4" w:rsidDel="006667F9">
          <w:rPr>
            <w:b w:val="0"/>
            <w:sz w:val="22"/>
            <w:szCs w:val="22"/>
          </w:rPr>
          <w:delText>a</w:delText>
        </w:r>
      </w:del>
      <w:ins w:id="1893" w:author="Szerző">
        <w:r>
          <w:rPr>
            <w:b w:val="0"/>
            <w:sz w:val="22"/>
            <w:szCs w:val="22"/>
          </w:rPr>
          <w:t>A</w:t>
        </w:r>
      </w:ins>
      <w:r w:rsidRPr="00FA31D4">
        <w:rPr>
          <w:b w:val="0"/>
          <w:sz w:val="22"/>
          <w:szCs w:val="22"/>
        </w:rPr>
        <w:t xml:space="preserve">zonnal </w:t>
      </w:r>
      <w:ins w:id="1894" w:author="Szerző">
        <w:r>
          <w:rPr>
            <w:b w:val="0"/>
            <w:sz w:val="22"/>
            <w:szCs w:val="22"/>
          </w:rPr>
          <w:t>tájékoztassa kezelőorvosát, gyógyszerészét vagy a gondozását végző egészségügyi szakembert, ha az alábbi súlyos mellekhatások bármelyikét észleli, mivel sürgős ellátásra lehet szükség.</w:t>
        </w:r>
      </w:ins>
      <w:del w:id="1895" w:author="Szerző">
        <w:r w:rsidRPr="00FA31D4" w:rsidDel="006667F9">
          <w:rPr>
            <w:b w:val="0"/>
            <w:sz w:val="22"/>
            <w:szCs w:val="22"/>
          </w:rPr>
          <w:delText>cselekedjen vércukorszintjének megemelése érdekében.</w:delText>
        </w:r>
        <w:r w:rsidRPr="00FA31D4" w:rsidDel="006667F9">
          <w:rPr>
            <w:sz w:val="22"/>
            <w:szCs w:val="22"/>
          </w:rPr>
          <w:delText xml:space="preserve"> </w:delText>
        </w:r>
        <w:r w:rsidRPr="00FA31D4" w:rsidDel="006667F9">
          <w:rPr>
            <w:b w:val="0"/>
            <w:sz w:val="22"/>
            <w:szCs w:val="22"/>
          </w:rPr>
          <w:delText>(Nézze meg a betegtájékoztató végén lévő bekeretezett részt).</w:delText>
        </w:r>
        <w:r w:rsidRPr="00FA31D4" w:rsidDel="006667F9">
          <w:rPr>
            <w:sz w:val="22"/>
            <w:szCs w:val="22"/>
          </w:rPr>
          <w:delText xml:space="preserve"> </w:delText>
        </w:r>
      </w:del>
    </w:p>
    <w:p w14:paraId="4D74BD33" w14:textId="77777777" w:rsidR="005B56F0" w:rsidRDefault="005B56F0" w:rsidP="005B56F0">
      <w:pPr>
        <w:pStyle w:val="BodyText31"/>
        <w:tabs>
          <w:tab w:val="left" w:pos="567"/>
        </w:tabs>
        <w:spacing w:line="240" w:lineRule="auto"/>
        <w:rPr>
          <w:ins w:id="1896" w:author="Szerző"/>
          <w:bCs/>
          <w:sz w:val="22"/>
          <w:szCs w:val="22"/>
        </w:rPr>
      </w:pPr>
    </w:p>
    <w:p w14:paraId="128B2738" w14:textId="77777777" w:rsidR="005B56F0" w:rsidRPr="00FA31D4" w:rsidRDefault="005B56F0" w:rsidP="009B605C">
      <w:pPr>
        <w:pStyle w:val="BodyText31"/>
        <w:tabs>
          <w:tab w:val="left" w:pos="567"/>
        </w:tabs>
        <w:spacing w:line="240" w:lineRule="auto"/>
        <w:rPr>
          <w:b w:val="0"/>
          <w:sz w:val="22"/>
          <w:szCs w:val="22"/>
        </w:rPr>
      </w:pPr>
      <w:r w:rsidRPr="009B176E">
        <w:rPr>
          <w:bCs/>
          <w:sz w:val="22"/>
          <w:szCs w:val="22"/>
          <w:rPrChange w:id="1897" w:author="Szerző">
            <w:rPr>
              <w:b w:val="0"/>
              <w:sz w:val="22"/>
              <w:szCs w:val="22"/>
            </w:rPr>
          </w:rPrChange>
        </w:rPr>
        <w:t>A</w:t>
      </w:r>
      <w:ins w:id="1898" w:author="Szerző">
        <w:r w:rsidRPr="009B176E">
          <w:rPr>
            <w:bCs/>
            <w:sz w:val="22"/>
            <w:szCs w:val="22"/>
            <w:rPrChange w:id="1899" w:author="Szerző">
              <w:rPr>
                <w:b w:val="0"/>
                <w:sz w:val="22"/>
                <w:szCs w:val="22"/>
              </w:rPr>
            </w:rPrChange>
          </w:rPr>
          <w:t>lacsony vércukorszint</w:t>
        </w:r>
      </w:ins>
      <w:r w:rsidRPr="009B176E">
        <w:rPr>
          <w:bCs/>
          <w:sz w:val="22"/>
          <w:szCs w:val="22"/>
          <w:rPrChange w:id="1900" w:author="Szerző">
            <w:rPr>
              <w:b w:val="0"/>
              <w:sz w:val="22"/>
              <w:szCs w:val="22"/>
            </w:rPr>
          </w:rPrChange>
        </w:rPr>
        <w:t xml:space="preserve"> </w:t>
      </w:r>
      <w:ins w:id="1901" w:author="Szerző">
        <w:r w:rsidRPr="009B176E">
          <w:rPr>
            <w:bCs/>
            <w:sz w:val="22"/>
            <w:szCs w:val="22"/>
            <w:rPrChange w:id="1902" w:author="Szerző">
              <w:rPr>
                <w:b w:val="0"/>
                <w:sz w:val="22"/>
                <w:szCs w:val="22"/>
              </w:rPr>
            </w:rPrChange>
          </w:rPr>
          <w:t>(</w:t>
        </w:r>
      </w:ins>
      <w:r w:rsidRPr="009B176E">
        <w:rPr>
          <w:bCs/>
          <w:sz w:val="22"/>
          <w:szCs w:val="22"/>
          <w:rPrChange w:id="1903" w:author="Szerző">
            <w:rPr>
              <w:b w:val="0"/>
              <w:sz w:val="22"/>
              <w:szCs w:val="22"/>
            </w:rPr>
          </w:rPrChange>
        </w:rPr>
        <w:t>hipoglikémia</w:t>
      </w:r>
      <w:ins w:id="1904" w:author="Szerző">
        <w:r w:rsidRPr="009B176E">
          <w:rPr>
            <w:bCs/>
            <w:sz w:val="22"/>
            <w:szCs w:val="22"/>
            <w:rPrChange w:id="1905" w:author="Szerző">
              <w:rPr>
                <w:b w:val="0"/>
                <w:sz w:val="22"/>
                <w:szCs w:val="22"/>
              </w:rPr>
            </w:rPrChange>
          </w:rPr>
          <w:t>)</w:t>
        </w:r>
        <w:r>
          <w:rPr>
            <w:b w:val="0"/>
            <w:sz w:val="22"/>
            <w:szCs w:val="22"/>
          </w:rPr>
          <w:t>:</w:t>
        </w:r>
      </w:ins>
      <w:r w:rsidRPr="00FA31D4">
        <w:rPr>
          <w:b w:val="0"/>
          <w:sz w:val="22"/>
          <w:szCs w:val="22"/>
        </w:rPr>
        <w:t xml:space="preserve"> </w:t>
      </w:r>
      <w:del w:id="1906" w:author="Szerző">
        <w:r w:rsidRPr="00FA31D4" w:rsidDel="006667F9">
          <w:rPr>
            <w:b w:val="0"/>
            <w:sz w:val="22"/>
            <w:szCs w:val="22"/>
          </w:rPr>
          <w:delText xml:space="preserve">nagyon súlyos lehet és </w:delText>
        </w:r>
      </w:del>
      <w:r w:rsidRPr="00FA31D4">
        <w:rPr>
          <w:b w:val="0"/>
          <w:sz w:val="22"/>
          <w:szCs w:val="22"/>
        </w:rPr>
        <w:t>nagyon gyakori (10 -ből több mint 1 beteget érinthet)</w:t>
      </w:r>
      <w:del w:id="1907" w:author="Szerző">
        <w:r w:rsidRPr="00FA31D4" w:rsidDel="006667F9">
          <w:rPr>
            <w:b w:val="0"/>
            <w:sz w:val="22"/>
            <w:szCs w:val="22"/>
          </w:rPr>
          <w:delText xml:space="preserve"> az inzulinkezelés során</w:delText>
        </w:r>
      </w:del>
      <w:r w:rsidRPr="00FA31D4">
        <w:rPr>
          <w:b w:val="0"/>
          <w:sz w:val="22"/>
          <w:szCs w:val="22"/>
        </w:rPr>
        <w:t xml:space="preserve">.  </w:t>
      </w:r>
    </w:p>
    <w:p w14:paraId="7F6C5313" w14:textId="77777777" w:rsidR="005B56F0" w:rsidRPr="00FA31D4" w:rsidDel="006667F9" w:rsidRDefault="005B56F0">
      <w:pPr>
        <w:pStyle w:val="BodyText31"/>
        <w:tabs>
          <w:tab w:val="left" w:pos="567"/>
        </w:tabs>
        <w:spacing w:line="240" w:lineRule="auto"/>
        <w:ind w:left="1134"/>
        <w:rPr>
          <w:del w:id="1908" w:author="Szerző"/>
          <w:b w:val="0"/>
          <w:sz w:val="22"/>
          <w:szCs w:val="22"/>
        </w:rPr>
        <w:pPrChange w:id="1909" w:author="Szerző">
          <w:pPr>
            <w:pStyle w:val="BodyText31"/>
            <w:tabs>
              <w:tab w:val="left" w:pos="567"/>
            </w:tabs>
            <w:spacing w:line="240" w:lineRule="auto"/>
          </w:pPr>
        </w:pPrChange>
      </w:pPr>
      <w:del w:id="1910" w:author="Szerző">
        <w:r w:rsidRPr="00FA31D4" w:rsidDel="006667F9">
          <w:rPr>
            <w:b w:val="0"/>
            <w:sz w:val="22"/>
            <w:szCs w:val="22"/>
          </w:rPr>
          <w:delText xml:space="preserve">Az alacsony vércukorszint azt jelenti, hogy a vérben túl kevés a cukor. </w:delText>
        </w:r>
      </w:del>
    </w:p>
    <w:p w14:paraId="79BC07E5" w14:textId="77777777" w:rsidR="005B56F0" w:rsidRPr="00FA31D4" w:rsidRDefault="005B56F0">
      <w:pPr>
        <w:pStyle w:val="BodyText31"/>
        <w:numPr>
          <w:ilvl w:val="0"/>
          <w:numId w:val="119"/>
        </w:numPr>
        <w:tabs>
          <w:tab w:val="left" w:pos="567"/>
        </w:tabs>
        <w:spacing w:line="240" w:lineRule="auto"/>
        <w:ind w:left="567" w:hanging="567"/>
        <w:rPr>
          <w:b w:val="0"/>
          <w:sz w:val="22"/>
          <w:szCs w:val="22"/>
        </w:rPr>
        <w:pPrChange w:id="1911" w:author="Szerző">
          <w:pPr>
            <w:pStyle w:val="BodyText31"/>
            <w:tabs>
              <w:tab w:val="left" w:pos="567"/>
            </w:tabs>
            <w:spacing w:line="240" w:lineRule="auto"/>
          </w:pPr>
        </w:pPrChange>
      </w:pPr>
      <w:r w:rsidRPr="00FA31D4">
        <w:rPr>
          <w:b w:val="0"/>
          <w:sz w:val="22"/>
          <w:szCs w:val="22"/>
        </w:rPr>
        <w:t>Ha a vércukorszintje túl</w:t>
      </w:r>
      <w:ins w:id="1912" w:author="Szerző">
        <w:r>
          <w:rPr>
            <w:b w:val="0"/>
            <w:sz w:val="22"/>
            <w:szCs w:val="22"/>
          </w:rPr>
          <w:t>ságosan</w:t>
        </w:r>
      </w:ins>
      <w:del w:id="1913" w:author="Szerző">
        <w:r w:rsidRPr="00FA31D4" w:rsidDel="00167ABC">
          <w:rPr>
            <w:b w:val="0"/>
            <w:sz w:val="22"/>
            <w:szCs w:val="22"/>
          </w:rPr>
          <w:delText xml:space="preserve"> alacsonyra</w:delText>
        </w:r>
      </w:del>
      <w:r w:rsidRPr="00FA31D4">
        <w:rPr>
          <w:b w:val="0"/>
          <w:sz w:val="22"/>
          <w:szCs w:val="22"/>
        </w:rPr>
        <w:t xml:space="preserve"> leesik, elájulhat (elveszítheti az eszméletét). </w:t>
      </w:r>
    </w:p>
    <w:p w14:paraId="3D87D01B" w14:textId="77777777" w:rsidR="005B56F0" w:rsidRPr="00FA31D4" w:rsidRDefault="005B56F0">
      <w:pPr>
        <w:pStyle w:val="BodyText31"/>
        <w:numPr>
          <w:ilvl w:val="0"/>
          <w:numId w:val="119"/>
        </w:numPr>
        <w:tabs>
          <w:tab w:val="left" w:pos="567"/>
        </w:tabs>
        <w:spacing w:line="240" w:lineRule="auto"/>
        <w:ind w:left="567" w:hanging="567"/>
        <w:rPr>
          <w:b w:val="0"/>
          <w:sz w:val="22"/>
          <w:szCs w:val="22"/>
        </w:rPr>
        <w:pPrChange w:id="1914" w:author="Szerző">
          <w:pPr>
            <w:pStyle w:val="BodyText31"/>
            <w:tabs>
              <w:tab w:val="left" w:pos="567"/>
            </w:tabs>
            <w:spacing w:line="240" w:lineRule="auto"/>
          </w:pPr>
        </w:pPrChange>
      </w:pPr>
      <w:r w:rsidRPr="00FA31D4">
        <w:rPr>
          <w:b w:val="0"/>
          <w:sz w:val="22"/>
          <w:szCs w:val="22"/>
        </w:rPr>
        <w:t xml:space="preserve">A súlyos hipoglikémia agykárosodást okozhat és életveszélyes lehet. </w:t>
      </w:r>
    </w:p>
    <w:p w14:paraId="1E4775A6" w14:textId="77777777" w:rsidR="005B56F0" w:rsidRPr="00FA31D4" w:rsidRDefault="005B56F0">
      <w:pPr>
        <w:pStyle w:val="BodyText31"/>
        <w:tabs>
          <w:tab w:val="left" w:pos="567"/>
        </w:tabs>
        <w:spacing w:line="240" w:lineRule="auto"/>
        <w:ind w:left="567"/>
        <w:rPr>
          <w:b w:val="0"/>
          <w:sz w:val="22"/>
          <w:szCs w:val="22"/>
        </w:rPr>
        <w:pPrChange w:id="1915" w:author="Szerző">
          <w:pPr>
            <w:pStyle w:val="BodyText31"/>
            <w:tabs>
              <w:tab w:val="left" w:pos="567"/>
            </w:tabs>
            <w:spacing w:line="240" w:lineRule="auto"/>
          </w:pPr>
        </w:pPrChange>
      </w:pPr>
      <w:ins w:id="1916" w:author="Szerző">
        <w:r>
          <w:rPr>
            <w:b w:val="0"/>
            <w:sz w:val="22"/>
            <w:szCs w:val="22"/>
          </w:rPr>
          <w:t xml:space="preserve">Alacsony vércukorszint jelei esetén azonnal próbálja emelni a vércukorszintjét. </w:t>
        </w:r>
      </w:ins>
      <w:r w:rsidRPr="00FA31D4">
        <w:rPr>
          <w:b w:val="0"/>
          <w:sz w:val="22"/>
          <w:szCs w:val="22"/>
        </w:rPr>
        <w:t xml:space="preserve">A további információkért nézze meg a betegtájékoztató végén lévő </w:t>
      </w:r>
      <w:ins w:id="1917" w:author="Szerző">
        <w:r>
          <w:rPr>
            <w:b w:val="0"/>
            <w:sz w:val="22"/>
            <w:szCs w:val="22"/>
          </w:rPr>
          <w:t xml:space="preserve">„alacsony vércukorszint” </w:t>
        </w:r>
      </w:ins>
      <w:del w:id="1918" w:author="Szerző">
        <w:r w:rsidRPr="00FA31D4" w:rsidDel="007541E6">
          <w:rPr>
            <w:b w:val="0"/>
            <w:sz w:val="22"/>
            <w:szCs w:val="22"/>
          </w:rPr>
          <w:delText xml:space="preserve">bekeretezett </w:delText>
        </w:r>
      </w:del>
      <w:r w:rsidRPr="00FA31D4">
        <w:rPr>
          <w:b w:val="0"/>
          <w:sz w:val="22"/>
          <w:szCs w:val="22"/>
        </w:rPr>
        <w:t>részt.</w:t>
      </w:r>
    </w:p>
    <w:p w14:paraId="367932FA" w14:textId="77777777" w:rsidR="005B56F0" w:rsidRPr="00FA31D4" w:rsidRDefault="005B56F0" w:rsidP="005B56F0">
      <w:pPr>
        <w:pStyle w:val="BodyText31"/>
        <w:tabs>
          <w:tab w:val="left" w:pos="567"/>
        </w:tabs>
        <w:spacing w:line="240" w:lineRule="auto"/>
        <w:rPr>
          <w:b w:val="0"/>
          <w:sz w:val="22"/>
          <w:szCs w:val="22"/>
        </w:rPr>
      </w:pPr>
    </w:p>
    <w:p w14:paraId="62A57A35" w14:textId="77777777" w:rsidR="005B56F0" w:rsidRPr="009B176E" w:rsidRDefault="005B56F0" w:rsidP="007B3197">
      <w:pPr>
        <w:pStyle w:val="BodyText31"/>
        <w:tabs>
          <w:tab w:val="left" w:pos="567"/>
        </w:tabs>
        <w:spacing w:line="240" w:lineRule="auto"/>
        <w:rPr>
          <w:bCs/>
          <w:sz w:val="22"/>
          <w:szCs w:val="22"/>
          <w:rPrChange w:id="1919" w:author="Szerző">
            <w:rPr>
              <w:b w:val="0"/>
              <w:sz w:val="22"/>
              <w:szCs w:val="22"/>
            </w:rPr>
          </w:rPrChange>
        </w:rPr>
      </w:pPr>
      <w:r w:rsidRPr="007541E6">
        <w:rPr>
          <w:bCs/>
          <w:sz w:val="22"/>
          <w:szCs w:val="22"/>
        </w:rPr>
        <w:t>Súlyos allergiás reakciók</w:t>
      </w:r>
      <w:ins w:id="1920" w:author="Szerző">
        <w:r w:rsidRPr="007541E6">
          <w:rPr>
            <w:bCs/>
            <w:sz w:val="22"/>
            <w:szCs w:val="22"/>
          </w:rPr>
          <w:t xml:space="preserve"> jelei</w:t>
        </w:r>
      </w:ins>
      <w:r w:rsidRPr="007541E6">
        <w:rPr>
          <w:bCs/>
          <w:sz w:val="22"/>
          <w:szCs w:val="22"/>
        </w:rPr>
        <w:t xml:space="preserve"> </w:t>
      </w:r>
      <w:r w:rsidRPr="009B176E">
        <w:rPr>
          <w:bCs/>
          <w:sz w:val="22"/>
          <w:szCs w:val="22"/>
          <w:rPrChange w:id="1921" w:author="Szerző">
            <w:rPr>
              <w:b w:val="0"/>
              <w:sz w:val="22"/>
              <w:szCs w:val="22"/>
            </w:rPr>
          </w:rPrChange>
        </w:rPr>
        <w:t xml:space="preserve">(ritka, 1000 -ből legfeljebb 1 beteget érinthet). </w:t>
      </w:r>
    </w:p>
    <w:p w14:paraId="014E37D9" w14:textId="77777777" w:rsidR="005B56F0" w:rsidRDefault="005B56F0">
      <w:pPr>
        <w:pStyle w:val="BodyText31"/>
        <w:numPr>
          <w:ilvl w:val="0"/>
          <w:numId w:val="119"/>
        </w:numPr>
        <w:tabs>
          <w:tab w:val="left" w:pos="567"/>
        </w:tabs>
        <w:spacing w:line="240" w:lineRule="auto"/>
        <w:ind w:left="567" w:hanging="567"/>
        <w:rPr>
          <w:ins w:id="1922" w:author="Szerző"/>
          <w:b w:val="0"/>
          <w:sz w:val="22"/>
          <w:szCs w:val="22"/>
        </w:rPr>
        <w:pPrChange w:id="1923" w:author="Szerző">
          <w:pPr>
            <w:pStyle w:val="BodyText31"/>
            <w:tabs>
              <w:tab w:val="left" w:pos="567"/>
            </w:tabs>
            <w:spacing w:line="240" w:lineRule="auto"/>
          </w:pPr>
        </w:pPrChange>
      </w:pPr>
      <w:ins w:id="1924" w:author="Szerző">
        <w:r>
          <w:rPr>
            <w:b w:val="0"/>
            <w:sz w:val="22"/>
            <w:szCs w:val="22"/>
          </w:rPr>
          <w:t>légszomj</w:t>
        </w:r>
      </w:ins>
    </w:p>
    <w:p w14:paraId="30C12539" w14:textId="77777777" w:rsidR="005B56F0" w:rsidRDefault="005B56F0">
      <w:pPr>
        <w:pStyle w:val="BodyText31"/>
        <w:numPr>
          <w:ilvl w:val="0"/>
          <w:numId w:val="119"/>
        </w:numPr>
        <w:tabs>
          <w:tab w:val="left" w:pos="567"/>
        </w:tabs>
        <w:spacing w:line="240" w:lineRule="auto"/>
        <w:ind w:left="567" w:hanging="567"/>
        <w:rPr>
          <w:ins w:id="1925" w:author="Szerző"/>
          <w:b w:val="0"/>
          <w:sz w:val="22"/>
          <w:szCs w:val="22"/>
        </w:rPr>
        <w:pPrChange w:id="1926" w:author="Szerző">
          <w:pPr>
            <w:pStyle w:val="BodyText31"/>
            <w:tabs>
              <w:tab w:val="left" w:pos="567"/>
            </w:tabs>
            <w:spacing w:line="240" w:lineRule="auto"/>
          </w:pPr>
        </w:pPrChange>
      </w:pPr>
      <w:ins w:id="1927" w:author="Szerző">
        <w:r w:rsidRPr="00FA31D4">
          <w:rPr>
            <w:b w:val="0"/>
            <w:sz w:val="22"/>
            <w:szCs w:val="22"/>
          </w:rPr>
          <w:t>bőr- vagy ajakduzzanat</w:t>
        </w:r>
      </w:ins>
    </w:p>
    <w:p w14:paraId="7CBDC7AF" w14:textId="77777777" w:rsidR="005B56F0" w:rsidRDefault="005B56F0">
      <w:pPr>
        <w:pStyle w:val="BodyText31"/>
        <w:numPr>
          <w:ilvl w:val="0"/>
          <w:numId w:val="119"/>
        </w:numPr>
        <w:tabs>
          <w:tab w:val="left" w:pos="567"/>
        </w:tabs>
        <w:spacing w:line="240" w:lineRule="auto"/>
        <w:ind w:left="567" w:hanging="567"/>
        <w:rPr>
          <w:ins w:id="1928" w:author="Szerző"/>
          <w:b w:val="0"/>
          <w:sz w:val="22"/>
          <w:szCs w:val="22"/>
        </w:rPr>
        <w:pPrChange w:id="1929" w:author="Szerző">
          <w:pPr>
            <w:pStyle w:val="BodyText31"/>
            <w:tabs>
              <w:tab w:val="left" w:pos="567"/>
            </w:tabs>
            <w:spacing w:line="240" w:lineRule="auto"/>
          </w:pPr>
        </w:pPrChange>
      </w:pPr>
      <w:ins w:id="1930" w:author="Szerző">
        <w:r w:rsidRPr="00FA31D4">
          <w:rPr>
            <w:b w:val="0"/>
            <w:sz w:val="22"/>
            <w:szCs w:val="22"/>
          </w:rPr>
          <w:t>az egész testre kiterjedő bőrkiütés és viszketés</w:t>
        </w:r>
      </w:ins>
    </w:p>
    <w:p w14:paraId="17A270F6" w14:textId="77777777" w:rsidR="005B56F0" w:rsidRDefault="005B56F0">
      <w:pPr>
        <w:pStyle w:val="BodyText31"/>
        <w:numPr>
          <w:ilvl w:val="0"/>
          <w:numId w:val="119"/>
        </w:numPr>
        <w:tabs>
          <w:tab w:val="left" w:pos="567"/>
        </w:tabs>
        <w:spacing w:line="240" w:lineRule="auto"/>
        <w:ind w:left="567" w:hanging="567"/>
        <w:rPr>
          <w:ins w:id="1931" w:author="Szerző"/>
          <w:b w:val="0"/>
          <w:sz w:val="22"/>
          <w:szCs w:val="22"/>
        </w:rPr>
        <w:pPrChange w:id="1932" w:author="Szerző">
          <w:pPr>
            <w:pStyle w:val="BodyText31"/>
            <w:tabs>
              <w:tab w:val="left" w:pos="567"/>
            </w:tabs>
            <w:spacing w:line="240" w:lineRule="auto"/>
          </w:pPr>
        </w:pPrChange>
      </w:pPr>
      <w:ins w:id="1933" w:author="Szerző">
        <w:r w:rsidRPr="00FA31D4">
          <w:rPr>
            <w:b w:val="0"/>
            <w:sz w:val="22"/>
            <w:szCs w:val="22"/>
          </w:rPr>
          <w:t>ájulásérzés szapora pulzussal vagy izzadással</w:t>
        </w:r>
      </w:ins>
    </w:p>
    <w:p w14:paraId="4DD44A49" w14:textId="77777777" w:rsidR="005B56F0" w:rsidRPr="00F735B4" w:rsidRDefault="005B56F0" w:rsidP="007B3197">
      <w:pPr>
        <w:pStyle w:val="BodyText31"/>
        <w:tabs>
          <w:tab w:val="left" w:pos="567"/>
        </w:tabs>
        <w:spacing w:line="240" w:lineRule="auto"/>
        <w:rPr>
          <w:b w:val="0"/>
          <w:sz w:val="22"/>
          <w:szCs w:val="22"/>
        </w:rPr>
      </w:pPr>
      <w:del w:id="1934" w:author="Szerző">
        <w:r w:rsidRPr="009B176E" w:rsidDel="007541E6">
          <w:rPr>
            <w:bCs/>
            <w:sz w:val="22"/>
            <w:szCs w:val="22"/>
            <w:rPrChange w:id="1935" w:author="Szerző">
              <w:rPr>
                <w:b w:val="0"/>
                <w:sz w:val="22"/>
                <w:szCs w:val="22"/>
              </w:rPr>
            </w:rPrChange>
          </w:rPr>
          <w:delText xml:space="preserve">A tünetek közé tartozhatnak az egész testre kiterjedő bőrkiütés és viszketés, bőr- vagy ajakduzzanat, légszomj, ájulásérzés (vérnyomásesés) szapora pulzussal vagy izzadással. Az súlyos allergiás reakciók életveszélyessé válhatnak. </w:delText>
        </w:r>
      </w:del>
      <w:ins w:id="1936" w:author="Szerző">
        <w:r w:rsidRPr="009B176E">
          <w:rPr>
            <w:b w:val="0"/>
            <w:sz w:val="22"/>
            <w:szCs w:val="22"/>
            <w:rPrChange w:id="1937" w:author="Szerző">
              <w:rPr>
                <w:bCs/>
                <w:sz w:val="22"/>
                <w:szCs w:val="22"/>
              </w:rPr>
            </w:rPrChange>
          </w:rPr>
          <w:t>Azonnal t</w:t>
        </w:r>
        <w:r w:rsidRPr="009B176E">
          <w:rPr>
            <w:b w:val="0"/>
            <w:sz w:val="22"/>
            <w:szCs w:val="22"/>
            <w:rPrChange w:id="1938" w:author="Szerző">
              <w:rPr>
                <w:b w:val="0"/>
                <w:sz w:val="22"/>
                <w:szCs w:val="22"/>
                <w:lang w:val="en-GB"/>
              </w:rPr>
            </w:rPrChange>
          </w:rPr>
          <w:t>ájékoztassa kezelőorvosát</w:t>
        </w:r>
      </w:ins>
      <w:del w:id="1939" w:author="Szerző">
        <w:r w:rsidRPr="00F735B4" w:rsidDel="007541E6">
          <w:rPr>
            <w:b w:val="0"/>
            <w:sz w:val="22"/>
            <w:szCs w:val="22"/>
          </w:rPr>
          <w:delText>Azonnal forduljon orvoshoz</w:delText>
        </w:r>
      </w:del>
      <w:r w:rsidRPr="00F735B4">
        <w:rPr>
          <w:b w:val="0"/>
          <w:sz w:val="22"/>
          <w:szCs w:val="22"/>
        </w:rPr>
        <w:t xml:space="preserve">, </w:t>
      </w:r>
      <w:ins w:id="1940" w:author="Szerző">
        <w:r w:rsidRPr="00F735B4">
          <w:rPr>
            <w:b w:val="0"/>
            <w:sz w:val="22"/>
            <w:szCs w:val="22"/>
          </w:rPr>
          <w:t xml:space="preserve">gyógyszerészét vagy a gondozását végző egészségügyi szakembert, mivel </w:t>
        </w:r>
      </w:ins>
      <w:del w:id="1941" w:author="Szerző">
        <w:r w:rsidRPr="00F735B4" w:rsidDel="007541E6">
          <w:rPr>
            <w:b w:val="0"/>
            <w:sz w:val="22"/>
            <w:szCs w:val="22"/>
          </w:rPr>
          <w:delText>ha s</w:delText>
        </w:r>
      </w:del>
      <w:ins w:id="1942" w:author="Szerző">
        <w:r w:rsidRPr="00F735B4">
          <w:rPr>
            <w:b w:val="0"/>
            <w:sz w:val="22"/>
            <w:szCs w:val="22"/>
          </w:rPr>
          <w:t>a s</w:t>
        </w:r>
      </w:ins>
      <w:r w:rsidRPr="00F735B4">
        <w:rPr>
          <w:b w:val="0"/>
          <w:sz w:val="22"/>
          <w:szCs w:val="22"/>
        </w:rPr>
        <w:t xml:space="preserve">úlyos allergiás reakciók </w:t>
      </w:r>
      <w:del w:id="1943" w:author="Szerző">
        <w:r w:rsidRPr="00F735B4" w:rsidDel="007541E6">
          <w:rPr>
            <w:b w:val="0"/>
            <w:sz w:val="22"/>
            <w:szCs w:val="22"/>
          </w:rPr>
          <w:delText>jeleit észleli</w:delText>
        </w:r>
      </w:del>
      <w:ins w:id="1944" w:author="Szerző">
        <w:r w:rsidRPr="00F735B4">
          <w:rPr>
            <w:b w:val="0"/>
            <w:sz w:val="22"/>
            <w:szCs w:val="22"/>
          </w:rPr>
          <w:t>életveszélyesek lehetnek</w:t>
        </w:r>
      </w:ins>
      <w:r w:rsidRPr="00F735B4">
        <w:rPr>
          <w:b w:val="0"/>
          <w:sz w:val="22"/>
          <w:szCs w:val="22"/>
        </w:rPr>
        <w:t>.</w:t>
      </w:r>
    </w:p>
    <w:p w14:paraId="64329FD8" w14:textId="77777777" w:rsidR="005B56F0" w:rsidRPr="00FA31D4" w:rsidRDefault="005B56F0" w:rsidP="005B56F0">
      <w:pPr>
        <w:pStyle w:val="BodyText31"/>
        <w:tabs>
          <w:tab w:val="left" w:pos="567"/>
        </w:tabs>
        <w:spacing w:line="240" w:lineRule="auto"/>
        <w:rPr>
          <w:sz w:val="22"/>
          <w:szCs w:val="22"/>
        </w:rPr>
      </w:pPr>
    </w:p>
    <w:p w14:paraId="052B0CB2" w14:textId="77777777" w:rsidR="005B56F0" w:rsidRPr="00FA31D4" w:rsidRDefault="005B56F0" w:rsidP="005B56F0">
      <w:pPr>
        <w:pStyle w:val="BodyText31"/>
        <w:tabs>
          <w:tab w:val="left" w:pos="567"/>
        </w:tabs>
        <w:spacing w:line="240" w:lineRule="auto"/>
        <w:rPr>
          <w:sz w:val="22"/>
          <w:szCs w:val="22"/>
        </w:rPr>
      </w:pPr>
      <w:r w:rsidRPr="00FA31D4">
        <w:rPr>
          <w:sz w:val="22"/>
          <w:szCs w:val="22"/>
        </w:rPr>
        <w:t>Egyéb mellékhatások</w:t>
      </w:r>
    </w:p>
    <w:p w14:paraId="5F92B95E" w14:textId="77777777" w:rsidR="005B56F0" w:rsidRDefault="005B56F0" w:rsidP="005B56F0">
      <w:pPr>
        <w:tabs>
          <w:tab w:val="left" w:pos="567"/>
        </w:tabs>
        <w:rPr>
          <w:ins w:id="1945" w:author="Szerző"/>
          <w:sz w:val="22"/>
          <w:szCs w:val="22"/>
          <w:lang w:val="hu-HU"/>
        </w:rPr>
      </w:pPr>
      <w:r w:rsidRPr="00FA31D4">
        <w:rPr>
          <w:sz w:val="22"/>
          <w:szCs w:val="22"/>
          <w:lang w:val="hu-HU"/>
        </w:rPr>
        <w:t>Ha a következő melléhatások bármelyikét észleli, tájékoztassa kezelőorvosát, gyógyszerészét vagy a gondozását végző egészségügyi szakembert.</w:t>
      </w:r>
    </w:p>
    <w:p w14:paraId="1ADE278A" w14:textId="77777777" w:rsidR="005B56F0" w:rsidRPr="00FA31D4" w:rsidRDefault="005B56F0" w:rsidP="005B56F0">
      <w:pPr>
        <w:tabs>
          <w:tab w:val="left" w:pos="567"/>
        </w:tabs>
        <w:rPr>
          <w:sz w:val="22"/>
          <w:szCs w:val="22"/>
          <w:lang w:val="hu-HU"/>
        </w:rPr>
      </w:pPr>
    </w:p>
    <w:p w14:paraId="579F8B2F" w14:textId="77777777" w:rsidR="005B56F0" w:rsidRPr="009B176E" w:rsidRDefault="005B56F0">
      <w:pPr>
        <w:pStyle w:val="BodyText31"/>
        <w:tabs>
          <w:tab w:val="left" w:pos="567"/>
        </w:tabs>
        <w:spacing w:line="240" w:lineRule="auto"/>
        <w:rPr>
          <w:b w:val="0"/>
          <w:bCs/>
          <w:sz w:val="22"/>
          <w:szCs w:val="22"/>
          <w:rPrChange w:id="1946" w:author="Szerző">
            <w:rPr>
              <w:b/>
              <w:sz w:val="22"/>
              <w:szCs w:val="24"/>
              <w:lang w:val="hu-HU" w:eastAsia="en-US"/>
            </w:rPr>
          </w:rPrChange>
        </w:rPr>
        <w:pPrChange w:id="1947" w:author="Szerző">
          <w:pPr>
            <w:numPr>
              <w:numId w:val="108"/>
            </w:numPr>
            <w:tabs>
              <w:tab w:val="left" w:pos="567"/>
            </w:tabs>
            <w:ind w:left="714" w:hanging="357"/>
          </w:pPr>
        </w:pPrChange>
      </w:pPr>
      <w:r w:rsidRPr="009B176E">
        <w:rPr>
          <w:bCs/>
          <w:sz w:val="22"/>
          <w:szCs w:val="22"/>
          <w:rPrChange w:id="1948" w:author="Szerző">
            <w:rPr>
              <w:sz w:val="22"/>
              <w:szCs w:val="24"/>
              <w:lang w:eastAsia="en-US"/>
            </w:rPr>
          </w:rPrChange>
        </w:rPr>
        <w:t>Az injekció beadásának helyén kialakuló bőrelváltozások:</w:t>
      </w:r>
    </w:p>
    <w:p w14:paraId="1EAB70CE" w14:textId="77777777" w:rsidR="005B56F0" w:rsidRDefault="005B56F0">
      <w:pPr>
        <w:tabs>
          <w:tab w:val="left" w:pos="360"/>
          <w:tab w:val="left" w:pos="630"/>
        </w:tabs>
        <w:rPr>
          <w:ins w:id="1949" w:author="Szerző"/>
          <w:sz w:val="22"/>
          <w:szCs w:val="22"/>
          <w:lang w:val="hu-HU"/>
        </w:rPr>
        <w:pPrChange w:id="1950" w:author="Szerző">
          <w:pPr>
            <w:tabs>
              <w:tab w:val="left" w:pos="360"/>
              <w:tab w:val="left" w:pos="630"/>
            </w:tabs>
            <w:ind w:left="360"/>
          </w:pPr>
        </w:pPrChange>
      </w:pPr>
      <w:r w:rsidRPr="009B176E">
        <w:rPr>
          <w:sz w:val="22"/>
          <w:szCs w:val="22"/>
          <w:lang w:val="hu-HU"/>
          <w:rPrChange w:id="1951" w:author="Szerző">
            <w:rPr>
              <w:sz w:val="22"/>
              <w:szCs w:val="24"/>
              <w:lang w:val="hu-HU" w:eastAsia="en-US"/>
            </w:rPr>
          </w:rPrChange>
        </w:rPr>
        <w:t xml:space="preserve">Ha ugyanarra a helyre túl gyakran adja be az inzulint, azon a helyen </w:t>
      </w:r>
      <w:ins w:id="1952" w:author="Szerző">
        <w:r>
          <w:rPr>
            <w:sz w:val="22"/>
            <w:szCs w:val="22"/>
            <w:lang w:val="hu-HU"/>
          </w:rPr>
          <w:t>bőrelváltozás jelentkezhet, mint például:</w:t>
        </w:r>
      </w:ins>
    </w:p>
    <w:p w14:paraId="32134370" w14:textId="77777777" w:rsidR="005B56F0" w:rsidRPr="009B176E" w:rsidRDefault="005B56F0">
      <w:pPr>
        <w:pStyle w:val="ListParagraph"/>
        <w:numPr>
          <w:ilvl w:val="0"/>
          <w:numId w:val="122"/>
        </w:numPr>
        <w:tabs>
          <w:tab w:val="left" w:pos="360"/>
          <w:tab w:val="left" w:pos="630"/>
        </w:tabs>
        <w:ind w:left="567" w:hanging="567"/>
        <w:rPr>
          <w:ins w:id="1953" w:author="Szerző"/>
          <w:sz w:val="22"/>
          <w:szCs w:val="24"/>
          <w:lang w:val="hu-HU" w:eastAsia="en-US"/>
          <w:rPrChange w:id="1954" w:author="Szerző">
            <w:rPr>
              <w:ins w:id="1955" w:author="Szerző"/>
              <w:lang w:val="hu-HU" w:eastAsia="en-US"/>
            </w:rPr>
          </w:rPrChange>
        </w:rPr>
        <w:pPrChange w:id="1956" w:author="Szerző">
          <w:pPr>
            <w:tabs>
              <w:tab w:val="left" w:pos="360"/>
              <w:tab w:val="left" w:pos="630"/>
            </w:tabs>
            <w:ind w:left="360"/>
          </w:pPr>
        </w:pPrChange>
      </w:pPr>
      <w:r w:rsidRPr="009B176E">
        <w:rPr>
          <w:sz w:val="22"/>
          <w:szCs w:val="22"/>
          <w:lang w:val="hu-HU"/>
          <w:rPrChange w:id="1957" w:author="Szerző">
            <w:rPr>
              <w:sz w:val="22"/>
              <w:szCs w:val="24"/>
              <w:lang w:val="hu-HU" w:eastAsia="en-US"/>
            </w:rPr>
          </w:rPrChange>
        </w:rPr>
        <w:t>a bőr összezsugorodhat</w:t>
      </w:r>
      <w:r w:rsidRPr="009B176E">
        <w:rPr>
          <w:sz w:val="22"/>
          <w:szCs w:val="24"/>
          <w:lang w:val="hu-HU" w:eastAsia="en-US"/>
          <w:rPrChange w:id="1958" w:author="Szerző">
            <w:rPr>
              <w:lang w:val="hu-HU" w:eastAsia="en-US"/>
            </w:rPr>
          </w:rPrChange>
        </w:rPr>
        <w:t xml:space="preserve"> (lipoatrófia) (</w:t>
      </w:r>
      <w:r w:rsidRPr="009B176E">
        <w:rPr>
          <w:sz w:val="22"/>
          <w:szCs w:val="24"/>
          <w:lang w:val="hu-HU" w:eastAsia="en-US"/>
          <w:rPrChange w:id="1959" w:author="Szerző">
            <w:rPr>
              <w:i/>
              <w:iCs/>
              <w:lang w:val="hu-HU" w:eastAsia="en-US"/>
            </w:rPr>
          </w:rPrChange>
        </w:rPr>
        <w:t>100 -ból legfeljebb 1 beteget érinthet</w:t>
      </w:r>
      <w:r w:rsidRPr="009B176E">
        <w:rPr>
          <w:sz w:val="22"/>
          <w:szCs w:val="24"/>
          <w:lang w:val="hu-HU" w:eastAsia="en-US"/>
          <w:rPrChange w:id="1960" w:author="Szerző">
            <w:rPr>
              <w:lang w:val="hu-HU" w:eastAsia="en-US"/>
            </w:rPr>
          </w:rPrChange>
        </w:rPr>
        <w:t xml:space="preserve">) </w:t>
      </w:r>
    </w:p>
    <w:p w14:paraId="280EE6CC" w14:textId="77777777" w:rsidR="005B56F0" w:rsidRPr="009B176E" w:rsidRDefault="005B56F0">
      <w:pPr>
        <w:pStyle w:val="ListParagraph"/>
        <w:numPr>
          <w:ilvl w:val="0"/>
          <w:numId w:val="122"/>
        </w:numPr>
        <w:tabs>
          <w:tab w:val="left" w:pos="360"/>
          <w:tab w:val="left" w:pos="630"/>
        </w:tabs>
        <w:ind w:left="567" w:hanging="567"/>
        <w:rPr>
          <w:ins w:id="1961" w:author="Szerző"/>
          <w:sz w:val="22"/>
          <w:szCs w:val="24"/>
          <w:lang w:val="hu-HU" w:eastAsia="en-US"/>
          <w:rPrChange w:id="1962" w:author="Szerző">
            <w:rPr>
              <w:ins w:id="1963" w:author="Szerző"/>
              <w:lang w:val="hu-HU" w:eastAsia="en-US"/>
            </w:rPr>
          </w:rPrChange>
        </w:rPr>
        <w:pPrChange w:id="1964" w:author="Szerző">
          <w:pPr>
            <w:tabs>
              <w:tab w:val="left" w:pos="360"/>
              <w:tab w:val="left" w:pos="630"/>
            </w:tabs>
            <w:ind w:left="360"/>
          </w:pPr>
        </w:pPrChange>
      </w:pPr>
      <w:ins w:id="1965" w:author="Szerző">
        <w:r w:rsidRPr="009B176E">
          <w:rPr>
            <w:sz w:val="22"/>
            <w:szCs w:val="24"/>
            <w:lang w:val="hu-HU" w:eastAsia="en-US"/>
            <w:rPrChange w:id="1966" w:author="Szerző">
              <w:rPr>
                <w:lang w:val="hu-HU" w:eastAsia="en-US"/>
              </w:rPr>
            </w:rPrChange>
          </w:rPr>
          <w:t xml:space="preserve">a bőr </w:t>
        </w:r>
      </w:ins>
      <w:del w:id="1967" w:author="Szerző">
        <w:r w:rsidRPr="009B176E" w:rsidDel="007541E6">
          <w:rPr>
            <w:sz w:val="22"/>
            <w:szCs w:val="24"/>
            <w:lang w:val="hu-HU" w:eastAsia="en-US"/>
            <w:rPrChange w:id="1968" w:author="Szerző">
              <w:rPr>
                <w:lang w:val="hu-HU" w:eastAsia="en-US"/>
              </w:rPr>
            </w:rPrChange>
          </w:rPr>
          <w:delText xml:space="preserve">vagy </w:delText>
        </w:r>
      </w:del>
      <w:r w:rsidRPr="009B176E">
        <w:rPr>
          <w:sz w:val="22"/>
          <w:szCs w:val="24"/>
          <w:lang w:val="hu-HU" w:eastAsia="en-US"/>
          <w:rPrChange w:id="1969" w:author="Szerző">
            <w:rPr>
              <w:lang w:val="hu-HU" w:eastAsia="en-US"/>
            </w:rPr>
          </w:rPrChange>
        </w:rPr>
        <w:t>megvastagodhat (lipohipertrófia) (</w:t>
      </w:r>
      <w:r w:rsidRPr="009B176E">
        <w:rPr>
          <w:sz w:val="22"/>
          <w:szCs w:val="24"/>
          <w:lang w:val="hu-HU" w:eastAsia="en-US"/>
          <w:rPrChange w:id="1970" w:author="Szerző">
            <w:rPr>
              <w:i/>
              <w:iCs/>
              <w:lang w:val="hu-HU" w:eastAsia="en-US"/>
            </w:rPr>
          </w:rPrChange>
        </w:rPr>
        <w:t>10 -ből legfeljebb 1 beteget érinthe</w:t>
      </w:r>
      <w:r w:rsidRPr="009B176E">
        <w:rPr>
          <w:i/>
          <w:iCs/>
          <w:sz w:val="22"/>
          <w:szCs w:val="24"/>
          <w:lang w:val="hu-HU" w:eastAsia="en-US"/>
          <w:rPrChange w:id="1971" w:author="Szerző">
            <w:rPr>
              <w:i/>
              <w:iCs/>
              <w:lang w:val="hu-HU" w:eastAsia="en-US"/>
            </w:rPr>
          </w:rPrChange>
        </w:rPr>
        <w:t>t</w:t>
      </w:r>
      <w:r w:rsidRPr="009B176E">
        <w:rPr>
          <w:sz w:val="22"/>
          <w:szCs w:val="24"/>
          <w:lang w:val="hu-HU" w:eastAsia="en-US"/>
          <w:rPrChange w:id="1972" w:author="Szerző">
            <w:rPr>
              <w:lang w:val="hu-HU" w:eastAsia="en-US"/>
            </w:rPr>
          </w:rPrChange>
        </w:rPr>
        <w:t xml:space="preserve">). </w:t>
      </w:r>
    </w:p>
    <w:p w14:paraId="5EB8E20B" w14:textId="77777777" w:rsidR="005B56F0" w:rsidRPr="009B176E" w:rsidRDefault="005B56F0">
      <w:pPr>
        <w:pStyle w:val="ListParagraph"/>
        <w:numPr>
          <w:ilvl w:val="0"/>
          <w:numId w:val="122"/>
        </w:numPr>
        <w:tabs>
          <w:tab w:val="left" w:pos="360"/>
          <w:tab w:val="left" w:pos="630"/>
        </w:tabs>
        <w:ind w:left="567" w:hanging="567"/>
        <w:rPr>
          <w:ins w:id="1973" w:author="Szerző"/>
          <w:sz w:val="22"/>
          <w:szCs w:val="22"/>
          <w:lang w:val="hu-HU"/>
          <w:rPrChange w:id="1974" w:author="Szerző">
            <w:rPr>
              <w:ins w:id="1975" w:author="Szerző"/>
              <w:lang w:val="hu-HU"/>
            </w:rPr>
          </w:rPrChange>
        </w:rPr>
        <w:pPrChange w:id="1976" w:author="Szerző">
          <w:pPr>
            <w:tabs>
              <w:tab w:val="left" w:pos="360"/>
              <w:tab w:val="left" w:pos="630"/>
            </w:tabs>
            <w:ind w:left="360"/>
          </w:pPr>
        </w:pPrChange>
      </w:pPr>
      <w:ins w:id="1977" w:author="Szerző">
        <w:r w:rsidRPr="009B176E">
          <w:rPr>
            <w:sz w:val="22"/>
            <w:szCs w:val="22"/>
            <w:lang w:val="hu-HU"/>
            <w:rPrChange w:id="1978" w:author="Szerző">
              <w:rPr>
                <w:lang w:val="hu-HU"/>
              </w:rPr>
            </w:rPrChange>
          </w:rPr>
          <w:t>csomók a bőr alatt, amit e</w:t>
        </w:r>
      </w:ins>
      <w:del w:id="1979" w:author="Szerző">
        <w:r w:rsidRPr="009B176E" w:rsidDel="007541E6">
          <w:rPr>
            <w:sz w:val="22"/>
            <w:szCs w:val="22"/>
            <w:lang w:val="hu-HU"/>
            <w:rPrChange w:id="1980" w:author="Szerző">
              <w:rPr>
                <w:lang w:val="hu-HU"/>
              </w:rPr>
            </w:rPrChange>
          </w:rPr>
          <w:delText>E</w:delText>
        </w:r>
      </w:del>
      <w:r w:rsidRPr="009B176E">
        <w:rPr>
          <w:sz w:val="22"/>
          <w:szCs w:val="22"/>
          <w:lang w:val="hu-HU"/>
          <w:rPrChange w:id="1981" w:author="Szerző">
            <w:rPr>
              <w:lang w:val="hu-HU"/>
            </w:rPr>
          </w:rPrChange>
        </w:rPr>
        <w:t xml:space="preserve">gy amiloid nevű fehérje felhalmozódása is okozhat </w:t>
      </w:r>
      <w:del w:id="1982" w:author="Szerző">
        <w:r w:rsidRPr="009B176E" w:rsidDel="007541E6">
          <w:rPr>
            <w:sz w:val="22"/>
            <w:szCs w:val="22"/>
            <w:lang w:val="hu-HU"/>
            <w:rPrChange w:id="1983" w:author="Szerző">
              <w:rPr>
                <w:lang w:val="hu-HU"/>
              </w:rPr>
            </w:rPrChange>
          </w:rPr>
          <w:delText xml:space="preserve">csomókat a bőr alatt </w:delText>
        </w:r>
      </w:del>
      <w:r w:rsidRPr="009B176E">
        <w:rPr>
          <w:sz w:val="22"/>
          <w:szCs w:val="22"/>
          <w:lang w:val="hu-HU"/>
          <w:rPrChange w:id="1984" w:author="Szerző">
            <w:rPr>
              <w:lang w:val="hu-HU"/>
            </w:rPr>
          </w:rPrChange>
        </w:rPr>
        <w:t xml:space="preserve">(bőramiloidózis; nem ismert, hogy ez milyen gyakorisággal fordul elő). Előfordulhat, hogy az inzulin nem lesz elég hatásos, ha Ön olyan területre fecskendezi be, ahol bőrcsomó van. </w:t>
      </w:r>
    </w:p>
    <w:p w14:paraId="75C4BA34" w14:textId="77777777" w:rsidR="005B56F0" w:rsidRPr="00FA31D4" w:rsidRDefault="005B56F0">
      <w:pPr>
        <w:tabs>
          <w:tab w:val="left" w:pos="360"/>
          <w:tab w:val="left" w:pos="630"/>
        </w:tabs>
        <w:rPr>
          <w:sz w:val="22"/>
          <w:szCs w:val="24"/>
          <w:lang w:val="hu-HU" w:eastAsia="en-US"/>
        </w:rPr>
        <w:pPrChange w:id="1985" w:author="Szerző">
          <w:pPr>
            <w:tabs>
              <w:tab w:val="left" w:pos="360"/>
              <w:tab w:val="left" w:pos="630"/>
            </w:tabs>
            <w:ind w:left="360"/>
          </w:pPr>
        </w:pPrChange>
      </w:pPr>
      <w:r w:rsidRPr="00FA31D4">
        <w:rPr>
          <w:sz w:val="22"/>
          <w:szCs w:val="22"/>
          <w:lang w:val="hu-HU"/>
        </w:rPr>
        <w:t>Minden egyes injekciózás alkalmával váltogassa a beadási helyet, hogy megelőzze az ilyen bőrelváltozások kialakulását</w:t>
      </w:r>
      <w:r w:rsidRPr="00FA31D4">
        <w:rPr>
          <w:sz w:val="18"/>
          <w:szCs w:val="18"/>
          <w:lang w:val="hu-HU"/>
        </w:rPr>
        <w:t>.</w:t>
      </w:r>
    </w:p>
    <w:p w14:paraId="1728408C" w14:textId="77777777" w:rsidR="005B56F0" w:rsidRPr="00FA31D4" w:rsidRDefault="005B56F0" w:rsidP="005B56F0">
      <w:pPr>
        <w:tabs>
          <w:tab w:val="left" w:pos="360"/>
          <w:tab w:val="left" w:pos="630"/>
        </w:tabs>
        <w:ind w:left="360"/>
        <w:rPr>
          <w:sz w:val="22"/>
          <w:szCs w:val="24"/>
          <w:lang w:val="hu-HU" w:eastAsia="en-US"/>
        </w:rPr>
      </w:pPr>
    </w:p>
    <w:p w14:paraId="7E4104CF" w14:textId="77777777" w:rsidR="005B56F0" w:rsidRPr="006F710C" w:rsidRDefault="005B56F0" w:rsidP="007B3197">
      <w:pPr>
        <w:pStyle w:val="BodyText31"/>
        <w:keepNext/>
        <w:keepLines/>
        <w:tabs>
          <w:tab w:val="left" w:pos="284"/>
        </w:tabs>
        <w:spacing w:line="240" w:lineRule="auto"/>
        <w:rPr>
          <w:sz w:val="22"/>
          <w:szCs w:val="22"/>
          <w:rPrChange w:id="1986" w:author="Szerző">
            <w:rPr>
              <w:b w:val="0"/>
              <w:sz w:val="22"/>
              <w:szCs w:val="22"/>
            </w:rPr>
          </w:rPrChange>
        </w:rPr>
      </w:pPr>
      <w:del w:id="1987" w:author="Szerző">
        <w:r w:rsidRPr="00FA31D4" w:rsidDel="00706829">
          <w:rPr>
            <w:sz w:val="22"/>
            <w:szCs w:val="22"/>
          </w:rPr>
          <w:tab/>
        </w:r>
      </w:del>
      <w:r w:rsidRPr="00FA31D4">
        <w:rPr>
          <w:sz w:val="22"/>
          <w:szCs w:val="22"/>
        </w:rPr>
        <w:t>Gyakori:</w:t>
      </w:r>
      <w:r w:rsidRPr="006F710C">
        <w:rPr>
          <w:sz w:val="22"/>
          <w:szCs w:val="22"/>
          <w:rPrChange w:id="1988" w:author="Szerző">
            <w:rPr>
              <w:b w:val="0"/>
              <w:sz w:val="22"/>
              <w:szCs w:val="22"/>
            </w:rPr>
          </w:rPrChange>
        </w:rPr>
        <w:t xml:space="preserve"> </w:t>
      </w:r>
      <w:r w:rsidRPr="00706829">
        <w:rPr>
          <w:b w:val="0"/>
          <w:bCs/>
          <w:sz w:val="22"/>
          <w:szCs w:val="22"/>
        </w:rPr>
        <w:t>10 -ből legfeljebb 1 beteget érinthet</w:t>
      </w:r>
    </w:p>
    <w:p w14:paraId="1F62841E" w14:textId="197C502E" w:rsidR="005B56F0" w:rsidRPr="008B113D" w:rsidDel="001C0DA1" w:rsidRDefault="001C0DA1">
      <w:pPr>
        <w:pStyle w:val="ListParagraph"/>
        <w:numPr>
          <w:ilvl w:val="0"/>
          <w:numId w:val="123"/>
        </w:numPr>
        <w:tabs>
          <w:tab w:val="left" w:pos="567"/>
        </w:tabs>
        <w:ind w:left="567" w:hanging="567"/>
        <w:rPr>
          <w:ins w:id="1989" w:author="Szerző"/>
          <w:del w:id="1990" w:author="Szerző"/>
          <w:b/>
          <w:bCs/>
          <w:sz w:val="22"/>
          <w:szCs w:val="22"/>
          <w:rPrChange w:id="1991" w:author="Szerző">
            <w:rPr>
              <w:ins w:id="1992" w:author="Szerző"/>
              <w:del w:id="1993" w:author="Szerző"/>
              <w:b w:val="0"/>
              <w:sz w:val="22"/>
              <w:szCs w:val="22"/>
            </w:rPr>
          </w:rPrChange>
        </w:rPr>
        <w:pPrChange w:id="1994" w:author="Szerző">
          <w:pPr>
            <w:pStyle w:val="BodyText31"/>
            <w:keepNext/>
            <w:keepLines/>
            <w:numPr>
              <w:numId w:val="13"/>
            </w:numPr>
            <w:tabs>
              <w:tab w:val="left" w:pos="567"/>
              <w:tab w:val="num" w:pos="720"/>
              <w:tab w:val="num" w:pos="1134"/>
            </w:tabs>
            <w:spacing w:line="240" w:lineRule="auto"/>
            <w:ind w:left="1134" w:hanging="567"/>
          </w:pPr>
        </w:pPrChange>
      </w:pPr>
      <w:ins w:id="1995" w:author="Szerző">
        <w:r w:rsidRPr="008B113D">
          <w:rPr>
            <w:bCs/>
            <w:sz w:val="22"/>
            <w:szCs w:val="22"/>
            <w:lang w:val="hu-HU"/>
            <w:rPrChange w:id="1996" w:author="Szerző">
              <w:rPr>
                <w:b w:val="0"/>
                <w:sz w:val="22"/>
                <w:szCs w:val="22"/>
              </w:rPr>
            </w:rPrChange>
          </w:rPr>
          <w:t>B</w:t>
        </w:r>
        <w:del w:id="1997" w:author="Szerző">
          <w:r w:rsidR="005B56F0" w:rsidRPr="008B113D" w:rsidDel="001C0DA1">
            <w:rPr>
              <w:bCs/>
              <w:sz w:val="22"/>
              <w:szCs w:val="22"/>
              <w:lang w:val="hu-HU"/>
              <w:rPrChange w:id="1998" w:author="Szerző">
                <w:rPr>
                  <w:b w:val="0"/>
                  <w:sz w:val="22"/>
                  <w:szCs w:val="22"/>
                </w:rPr>
              </w:rPrChange>
            </w:rPr>
            <w:delText>b</w:delText>
          </w:r>
        </w:del>
      </w:ins>
      <w:del w:id="1999" w:author="Szerző">
        <w:r w:rsidR="005B56F0" w:rsidRPr="008B113D" w:rsidDel="007541E6">
          <w:rPr>
            <w:bCs/>
            <w:sz w:val="22"/>
            <w:szCs w:val="22"/>
            <w:lang w:val="hu-HU"/>
            <w:rPrChange w:id="2000" w:author="Szerző">
              <w:rPr>
                <w:b w:val="0"/>
                <w:sz w:val="22"/>
                <w:szCs w:val="22"/>
              </w:rPr>
            </w:rPrChange>
          </w:rPr>
          <w:delText>B</w:delText>
        </w:r>
      </w:del>
      <w:r w:rsidR="005B56F0" w:rsidRPr="008B113D">
        <w:rPr>
          <w:bCs/>
          <w:sz w:val="22"/>
          <w:szCs w:val="22"/>
          <w:lang w:val="hu-HU"/>
          <w:rPrChange w:id="2001" w:author="Szerző">
            <w:rPr>
              <w:b w:val="0"/>
              <w:sz w:val="22"/>
              <w:szCs w:val="22"/>
            </w:rPr>
          </w:rPrChange>
        </w:rPr>
        <w:t>őr és allergiás reakciók az injekció beadásának helyén</w:t>
      </w:r>
      <w:ins w:id="2002" w:author="Szerző">
        <w:r w:rsidRPr="008B113D">
          <w:rPr>
            <w:bCs/>
            <w:sz w:val="22"/>
            <w:szCs w:val="22"/>
            <w:lang w:val="hu-HU"/>
            <w:rPrChange w:id="2003" w:author="Szerző">
              <w:rPr>
                <w:b w:val="0"/>
                <w:sz w:val="22"/>
                <w:szCs w:val="22"/>
              </w:rPr>
            </w:rPrChange>
          </w:rPr>
          <w:t>.</w:t>
        </w:r>
      </w:ins>
      <w:del w:id="2004" w:author="Szerző">
        <w:r w:rsidR="005B56F0" w:rsidRPr="008B113D" w:rsidDel="001C0DA1">
          <w:rPr>
            <w:bCs/>
            <w:sz w:val="22"/>
            <w:szCs w:val="22"/>
            <w:lang w:val="hu-HU"/>
            <w:rPrChange w:id="2005" w:author="Szerző">
              <w:rPr>
                <w:b w:val="0"/>
                <w:sz w:val="22"/>
                <w:szCs w:val="22"/>
              </w:rPr>
            </w:rPrChange>
          </w:rPr>
          <w:delText>:</w:delText>
        </w:r>
      </w:del>
      <w:r w:rsidR="005B56F0" w:rsidRPr="008B113D">
        <w:rPr>
          <w:bCs/>
          <w:sz w:val="22"/>
          <w:szCs w:val="22"/>
          <w:lang w:val="hu-HU"/>
          <w:rPrChange w:id="2006" w:author="Szerző">
            <w:rPr>
              <w:b w:val="0"/>
              <w:sz w:val="22"/>
              <w:szCs w:val="22"/>
            </w:rPr>
          </w:rPrChange>
        </w:rPr>
        <w:t xml:space="preserve"> A tünetek közé tartozhatnak a bőrvörösödés, szokatlanul erős fájdalom az injekció beadásakor, viszketés, csalánkiütés, duzzanat vagy gyulladás. </w:t>
      </w:r>
    </w:p>
    <w:p w14:paraId="217343C0" w14:textId="1661A058" w:rsidR="005B56F0" w:rsidRPr="008B113D" w:rsidRDefault="005B56F0">
      <w:pPr>
        <w:pStyle w:val="ListParagraph"/>
        <w:numPr>
          <w:ilvl w:val="0"/>
          <w:numId w:val="123"/>
        </w:numPr>
        <w:tabs>
          <w:tab w:val="left" w:pos="567"/>
        </w:tabs>
        <w:ind w:left="567" w:hanging="567"/>
        <w:rPr>
          <w:ins w:id="2007" w:author="Szerző"/>
          <w:b/>
          <w:bCs/>
          <w:sz w:val="22"/>
          <w:szCs w:val="22"/>
          <w:rPrChange w:id="2008" w:author="Szerző">
            <w:rPr>
              <w:ins w:id="2009" w:author="Szerző"/>
              <w:b w:val="0"/>
              <w:sz w:val="22"/>
              <w:szCs w:val="22"/>
            </w:rPr>
          </w:rPrChange>
        </w:rPr>
        <w:pPrChange w:id="2010" w:author="Szerző">
          <w:pPr>
            <w:pStyle w:val="BodyText31"/>
            <w:keepNext/>
            <w:keepLines/>
            <w:tabs>
              <w:tab w:val="left" w:pos="567"/>
            </w:tabs>
            <w:spacing w:line="240" w:lineRule="auto"/>
            <w:ind w:left="567"/>
          </w:pPr>
        </w:pPrChange>
      </w:pPr>
      <w:r w:rsidRPr="008B113D">
        <w:rPr>
          <w:bCs/>
          <w:sz w:val="22"/>
          <w:szCs w:val="22"/>
          <w:lang w:val="hu-HU"/>
          <w:rPrChange w:id="2011" w:author="Szerző">
            <w:rPr>
              <w:b w:val="0"/>
              <w:sz w:val="22"/>
              <w:szCs w:val="22"/>
            </w:rPr>
          </w:rPrChange>
        </w:rPr>
        <w:t xml:space="preserve">Ezek az injekció beadási helye körüli területre is kiterjedhetnek. </w:t>
      </w:r>
      <w:del w:id="2012" w:author="Szerző">
        <w:r w:rsidRPr="008B113D" w:rsidDel="007541E6">
          <w:rPr>
            <w:bCs/>
            <w:sz w:val="22"/>
            <w:szCs w:val="22"/>
            <w:lang w:val="hu-HU"/>
            <w:rPrChange w:id="2013" w:author="Szerző">
              <w:rPr>
                <w:b w:val="0"/>
                <w:sz w:val="22"/>
                <w:szCs w:val="22"/>
              </w:rPr>
            </w:rPrChange>
          </w:rPr>
          <w:delText>A legtöbb</w:delText>
        </w:r>
      </w:del>
      <w:ins w:id="2014" w:author="Szerző">
        <w:del w:id="2015" w:author="Szerző">
          <w:r w:rsidRPr="008B113D" w:rsidDel="001C0DA1">
            <w:rPr>
              <w:bCs/>
              <w:sz w:val="22"/>
              <w:szCs w:val="22"/>
              <w:lang w:val="hu-HU"/>
              <w:rPrChange w:id="2016" w:author="Szerző">
                <w:rPr>
                  <w:b w:val="0"/>
                  <w:sz w:val="22"/>
                  <w:szCs w:val="22"/>
                </w:rPr>
              </w:rPrChange>
            </w:rPr>
            <w:delText>Ezek a</w:delText>
          </w:r>
        </w:del>
        <w:r w:rsidR="001C0DA1" w:rsidRPr="008B113D">
          <w:rPr>
            <w:bCs/>
            <w:sz w:val="22"/>
            <w:szCs w:val="22"/>
            <w:lang w:val="hu-HU"/>
            <w:rPrChange w:id="2017" w:author="Szerző">
              <w:rPr>
                <w:b w:val="0"/>
                <w:sz w:val="22"/>
                <w:szCs w:val="22"/>
              </w:rPr>
            </w:rPrChange>
          </w:rPr>
          <w:t>A</w:t>
        </w:r>
        <w:r w:rsidRPr="008B113D">
          <w:rPr>
            <w:bCs/>
            <w:sz w:val="22"/>
            <w:szCs w:val="22"/>
            <w:lang w:val="hu-HU"/>
            <w:rPrChange w:id="2018" w:author="Szerző">
              <w:rPr>
                <w:b w:val="0"/>
                <w:sz w:val="22"/>
                <w:szCs w:val="22"/>
              </w:rPr>
            </w:rPrChange>
          </w:rPr>
          <w:t>z</w:t>
        </w:r>
      </w:ins>
      <w:r w:rsidRPr="008B113D">
        <w:rPr>
          <w:bCs/>
          <w:sz w:val="22"/>
          <w:szCs w:val="22"/>
          <w:lang w:val="hu-HU"/>
          <w:rPrChange w:id="2019" w:author="Szerző">
            <w:rPr>
              <w:b w:val="0"/>
              <w:sz w:val="22"/>
              <w:szCs w:val="22"/>
            </w:rPr>
          </w:rPrChange>
        </w:rPr>
        <w:t xml:space="preserve"> inzulin kiváltotta </w:t>
      </w:r>
      <w:del w:id="2020" w:author="Szerző">
        <w:r w:rsidRPr="008B113D" w:rsidDel="007541E6">
          <w:rPr>
            <w:bCs/>
            <w:sz w:val="22"/>
            <w:szCs w:val="22"/>
            <w:lang w:val="hu-HU"/>
            <w:rPrChange w:id="2021" w:author="Szerző">
              <w:rPr>
                <w:b w:val="0"/>
                <w:sz w:val="22"/>
                <w:szCs w:val="22"/>
              </w:rPr>
            </w:rPrChange>
          </w:rPr>
          <w:delText xml:space="preserve">enyhe </w:delText>
        </w:r>
      </w:del>
      <w:r w:rsidRPr="008B113D">
        <w:rPr>
          <w:bCs/>
          <w:sz w:val="22"/>
          <w:szCs w:val="22"/>
          <w:lang w:val="hu-HU"/>
          <w:rPrChange w:id="2022" w:author="Szerző">
            <w:rPr>
              <w:b w:val="0"/>
              <w:sz w:val="22"/>
              <w:szCs w:val="22"/>
            </w:rPr>
          </w:rPrChange>
        </w:rPr>
        <w:t>reakció</w:t>
      </w:r>
      <w:ins w:id="2023" w:author="Szerző">
        <w:r w:rsidRPr="008B113D">
          <w:rPr>
            <w:bCs/>
            <w:sz w:val="22"/>
            <w:szCs w:val="22"/>
            <w:lang w:val="hu-HU"/>
            <w:rPrChange w:id="2024" w:author="Szerző">
              <w:rPr>
                <w:b w:val="0"/>
                <w:sz w:val="22"/>
                <w:szCs w:val="22"/>
              </w:rPr>
            </w:rPrChange>
          </w:rPr>
          <w:t>k</w:t>
        </w:r>
      </w:ins>
      <w:r w:rsidRPr="008B113D">
        <w:rPr>
          <w:bCs/>
          <w:sz w:val="22"/>
          <w:szCs w:val="22"/>
          <w:lang w:val="hu-HU"/>
          <w:rPrChange w:id="2025" w:author="Szerző">
            <w:rPr>
              <w:b w:val="0"/>
              <w:sz w:val="22"/>
              <w:szCs w:val="22"/>
            </w:rPr>
          </w:rPrChange>
        </w:rPr>
        <w:t xml:space="preserve"> </w:t>
      </w:r>
      <w:ins w:id="2026" w:author="Szerző">
        <w:r w:rsidR="001C0DA1" w:rsidRPr="008B113D">
          <w:rPr>
            <w:bCs/>
            <w:sz w:val="22"/>
            <w:szCs w:val="22"/>
            <w:lang w:val="hu-HU"/>
            <w:rPrChange w:id="2027" w:author="Szerző">
              <w:rPr>
                <w:b w:val="0"/>
                <w:sz w:val="22"/>
                <w:szCs w:val="22"/>
              </w:rPr>
            </w:rPrChange>
          </w:rPr>
          <w:t xml:space="preserve">legtöbbje </w:t>
        </w:r>
      </w:ins>
      <w:r w:rsidRPr="008B113D">
        <w:rPr>
          <w:bCs/>
          <w:sz w:val="22"/>
          <w:szCs w:val="22"/>
          <w:lang w:val="hu-HU"/>
          <w:rPrChange w:id="2028" w:author="Szerző">
            <w:rPr>
              <w:b w:val="0"/>
              <w:sz w:val="22"/>
              <w:szCs w:val="22"/>
            </w:rPr>
          </w:rPrChange>
        </w:rPr>
        <w:t>általában néhány napon vagy héten belül megszűn</w:t>
      </w:r>
      <w:ins w:id="2029" w:author="Szerző">
        <w:r w:rsidRPr="008B113D">
          <w:rPr>
            <w:bCs/>
            <w:sz w:val="22"/>
            <w:szCs w:val="22"/>
            <w:lang w:val="hu-HU"/>
            <w:rPrChange w:id="2030" w:author="Szerző">
              <w:rPr>
                <w:b w:val="0"/>
                <w:sz w:val="22"/>
                <w:szCs w:val="22"/>
              </w:rPr>
            </w:rPrChange>
          </w:rPr>
          <w:t>nek</w:t>
        </w:r>
      </w:ins>
      <w:del w:id="2031" w:author="Szerző">
        <w:r w:rsidRPr="008B113D" w:rsidDel="007541E6">
          <w:rPr>
            <w:bCs/>
            <w:sz w:val="22"/>
            <w:szCs w:val="22"/>
            <w:lang w:val="hu-HU"/>
            <w:rPrChange w:id="2032" w:author="Szerző">
              <w:rPr>
                <w:b w:val="0"/>
                <w:sz w:val="22"/>
                <w:szCs w:val="22"/>
              </w:rPr>
            </w:rPrChange>
          </w:rPr>
          <w:delText>ik</w:delText>
        </w:r>
      </w:del>
      <w:r w:rsidRPr="008B113D">
        <w:rPr>
          <w:bCs/>
          <w:sz w:val="22"/>
          <w:szCs w:val="22"/>
          <w:lang w:val="hu-HU"/>
          <w:rPrChange w:id="2033" w:author="Szerző">
            <w:rPr>
              <w:b w:val="0"/>
              <w:sz w:val="22"/>
              <w:szCs w:val="22"/>
            </w:rPr>
          </w:rPrChange>
        </w:rPr>
        <w:t>.</w:t>
      </w:r>
    </w:p>
    <w:p w14:paraId="5DFACFD9" w14:textId="77777777" w:rsidR="005B56F0" w:rsidRPr="00FA31D4" w:rsidRDefault="005B56F0">
      <w:pPr>
        <w:pStyle w:val="BodyText31"/>
        <w:keepNext/>
        <w:keepLines/>
        <w:tabs>
          <w:tab w:val="left" w:pos="567"/>
        </w:tabs>
        <w:spacing w:line="240" w:lineRule="auto"/>
        <w:ind w:left="567"/>
        <w:rPr>
          <w:b w:val="0"/>
          <w:sz w:val="22"/>
          <w:szCs w:val="22"/>
        </w:rPr>
        <w:pPrChange w:id="2034" w:author="Szerző">
          <w:pPr>
            <w:pStyle w:val="BodyText31"/>
            <w:keepNext/>
            <w:keepLines/>
            <w:numPr>
              <w:numId w:val="13"/>
            </w:numPr>
            <w:tabs>
              <w:tab w:val="left" w:pos="567"/>
              <w:tab w:val="num" w:pos="720"/>
              <w:tab w:val="num" w:pos="1134"/>
            </w:tabs>
            <w:spacing w:line="240" w:lineRule="auto"/>
            <w:ind w:left="1134" w:hanging="567"/>
          </w:pPr>
        </w:pPrChange>
      </w:pPr>
    </w:p>
    <w:p w14:paraId="7A04B363" w14:textId="77777777" w:rsidR="005B56F0" w:rsidRPr="006F710C" w:rsidRDefault="005B56F0">
      <w:pPr>
        <w:pStyle w:val="BodyText31"/>
        <w:keepNext/>
        <w:keepLines/>
        <w:tabs>
          <w:tab w:val="left" w:pos="284"/>
        </w:tabs>
        <w:spacing w:line="240" w:lineRule="auto"/>
        <w:rPr>
          <w:sz w:val="22"/>
          <w:szCs w:val="22"/>
          <w:rPrChange w:id="2035" w:author="Szerző">
            <w:rPr>
              <w:b w:val="0"/>
              <w:sz w:val="22"/>
              <w:szCs w:val="22"/>
            </w:rPr>
          </w:rPrChange>
        </w:rPr>
        <w:pPrChange w:id="2036" w:author="Szerző">
          <w:pPr>
            <w:pStyle w:val="BodyText31"/>
            <w:keepNext/>
            <w:tabs>
              <w:tab w:val="left" w:pos="284"/>
            </w:tabs>
            <w:spacing w:line="240" w:lineRule="auto"/>
          </w:pPr>
        </w:pPrChange>
      </w:pPr>
      <w:del w:id="2037" w:author="Szerző">
        <w:r w:rsidRPr="00FA31D4" w:rsidDel="00706829">
          <w:rPr>
            <w:sz w:val="22"/>
            <w:szCs w:val="22"/>
          </w:rPr>
          <w:tab/>
        </w:r>
      </w:del>
      <w:r w:rsidRPr="00FA31D4">
        <w:rPr>
          <w:sz w:val="22"/>
          <w:szCs w:val="22"/>
        </w:rPr>
        <w:t>Ritka:</w:t>
      </w:r>
      <w:r w:rsidRPr="006F710C">
        <w:rPr>
          <w:sz w:val="22"/>
          <w:szCs w:val="22"/>
          <w:rPrChange w:id="2038" w:author="Szerző">
            <w:rPr>
              <w:b w:val="0"/>
              <w:sz w:val="22"/>
              <w:szCs w:val="22"/>
            </w:rPr>
          </w:rPrChange>
        </w:rPr>
        <w:t xml:space="preserve"> </w:t>
      </w:r>
      <w:r w:rsidRPr="00706829">
        <w:rPr>
          <w:b w:val="0"/>
          <w:bCs/>
          <w:sz w:val="22"/>
          <w:szCs w:val="22"/>
        </w:rPr>
        <w:t>1000 –ből legfeljebb 1 beteget érinthet</w:t>
      </w:r>
    </w:p>
    <w:p w14:paraId="2162CAF6" w14:textId="77777777" w:rsidR="005B56F0" w:rsidRPr="00FA31D4" w:rsidRDefault="005B56F0">
      <w:pPr>
        <w:numPr>
          <w:ilvl w:val="0"/>
          <w:numId w:val="13"/>
        </w:numPr>
        <w:tabs>
          <w:tab w:val="clear" w:pos="720"/>
          <w:tab w:val="left" w:pos="567"/>
          <w:tab w:val="num" w:pos="1134"/>
        </w:tabs>
        <w:ind w:left="567" w:hanging="567"/>
        <w:rPr>
          <w:sz w:val="22"/>
          <w:szCs w:val="22"/>
          <w:lang w:val="hu-HU"/>
        </w:rPr>
        <w:pPrChange w:id="2039" w:author="Szerző">
          <w:pPr>
            <w:numPr>
              <w:numId w:val="13"/>
            </w:numPr>
            <w:tabs>
              <w:tab w:val="left" w:pos="567"/>
              <w:tab w:val="num" w:pos="720"/>
              <w:tab w:val="num" w:pos="1134"/>
            </w:tabs>
            <w:ind w:left="1134" w:hanging="567"/>
          </w:pPr>
        </w:pPrChange>
      </w:pPr>
      <w:del w:id="2040" w:author="Szerző">
        <w:r w:rsidRPr="00FA31D4" w:rsidDel="007541E6">
          <w:rPr>
            <w:bCs/>
            <w:sz w:val="22"/>
            <w:szCs w:val="22"/>
            <w:lang w:val="hu-HU"/>
          </w:rPr>
          <w:delText xml:space="preserve">A </w:delText>
        </w:r>
      </w:del>
      <w:r w:rsidRPr="00FA31D4">
        <w:rPr>
          <w:bCs/>
          <w:sz w:val="22"/>
          <w:szCs w:val="22"/>
          <w:lang w:val="hu-HU"/>
        </w:rPr>
        <w:t>szem</w:t>
      </w:r>
      <w:ins w:id="2041" w:author="Szerző">
        <w:r>
          <w:rPr>
            <w:bCs/>
            <w:sz w:val="22"/>
            <w:szCs w:val="22"/>
            <w:lang w:val="hu-HU"/>
          </w:rPr>
          <w:t>problémák</w:t>
        </w:r>
      </w:ins>
      <w:del w:id="2042" w:author="Szerző">
        <w:r w:rsidRPr="00FA31D4" w:rsidDel="007541E6">
          <w:rPr>
            <w:bCs/>
            <w:sz w:val="22"/>
            <w:szCs w:val="22"/>
            <w:lang w:val="hu-HU"/>
          </w:rPr>
          <w:delText>et érintő reakciók</w:delText>
        </w:r>
      </w:del>
      <w:r w:rsidRPr="00FA31D4">
        <w:rPr>
          <w:bCs/>
          <w:sz w:val="22"/>
          <w:szCs w:val="22"/>
          <w:lang w:val="hu-HU"/>
        </w:rPr>
        <w:t xml:space="preserve">: </w:t>
      </w:r>
      <w:r w:rsidRPr="00FA31D4">
        <w:rPr>
          <w:sz w:val="22"/>
          <w:szCs w:val="22"/>
          <w:lang w:val="hu-HU"/>
        </w:rPr>
        <w:t xml:space="preserve">A vércukorszintjének jelentős változása (javulás vagy rosszabbodás) látásromlást okozhat. Ha </w:t>
      </w:r>
      <w:ins w:id="2043" w:author="Szerző">
        <w:r>
          <w:rPr>
            <w:sz w:val="22"/>
            <w:szCs w:val="22"/>
            <w:lang w:val="hu-HU"/>
          </w:rPr>
          <w:t xml:space="preserve">egy </w:t>
        </w:r>
      </w:ins>
      <w:r w:rsidRPr="00FA31D4">
        <w:rPr>
          <w:sz w:val="22"/>
          <w:szCs w:val="22"/>
          <w:lang w:val="hu-HU"/>
        </w:rPr>
        <w:t xml:space="preserve">cukorbetegséggel összefüggő </w:t>
      </w:r>
      <w:del w:id="2044" w:author="Szerző">
        <w:r w:rsidRPr="00FA31D4" w:rsidDel="00E31D24">
          <w:rPr>
            <w:sz w:val="22"/>
            <w:szCs w:val="22"/>
            <w:lang w:val="hu-HU"/>
          </w:rPr>
          <w:delText xml:space="preserve">bármilyen </w:delText>
        </w:r>
      </w:del>
      <w:r w:rsidRPr="00FA31D4">
        <w:rPr>
          <w:sz w:val="22"/>
          <w:szCs w:val="22"/>
          <w:lang w:val="hu-HU"/>
        </w:rPr>
        <w:t>szembetegségben</w:t>
      </w:r>
      <w:ins w:id="2045" w:author="Szerző">
        <w:r>
          <w:rPr>
            <w:sz w:val="22"/>
            <w:szCs w:val="22"/>
            <w:lang w:val="hu-HU"/>
          </w:rPr>
          <w:t>,</w:t>
        </w:r>
      </w:ins>
      <w:r w:rsidRPr="00FA31D4">
        <w:rPr>
          <w:sz w:val="22"/>
          <w:szCs w:val="22"/>
          <w:lang w:val="hu-HU"/>
        </w:rPr>
        <w:t xml:space="preserve"> úgynevezett „proliferatív retinopátiában” szenved, a nagyon alacsony vércukorszint rohamok átmeneti vakságot okozhatnak.</w:t>
      </w:r>
    </w:p>
    <w:p w14:paraId="66110BB8" w14:textId="77777777" w:rsidR="005B56F0" w:rsidRPr="009B176E" w:rsidRDefault="005B56F0">
      <w:pPr>
        <w:pStyle w:val="ListParagraph"/>
        <w:numPr>
          <w:ilvl w:val="0"/>
          <w:numId w:val="123"/>
        </w:numPr>
        <w:tabs>
          <w:tab w:val="left" w:pos="567"/>
        </w:tabs>
        <w:ind w:left="567" w:hanging="567"/>
        <w:rPr>
          <w:ins w:id="2046" w:author="Szerző"/>
          <w:bCs/>
          <w:sz w:val="22"/>
          <w:szCs w:val="22"/>
          <w:lang w:val="hu-HU"/>
          <w:rPrChange w:id="2047" w:author="Szerző">
            <w:rPr>
              <w:ins w:id="2048" w:author="Szerző"/>
              <w:lang w:val="hu-HU"/>
            </w:rPr>
          </w:rPrChange>
        </w:rPr>
        <w:pPrChange w:id="2049" w:author="Szerző">
          <w:pPr>
            <w:tabs>
              <w:tab w:val="left" w:pos="567"/>
            </w:tabs>
            <w:ind w:left="567"/>
          </w:pPr>
        </w:pPrChange>
      </w:pPr>
      <w:r w:rsidRPr="009B176E">
        <w:rPr>
          <w:bCs/>
          <w:sz w:val="22"/>
          <w:szCs w:val="22"/>
          <w:lang w:val="hu-HU"/>
          <w:rPrChange w:id="2050" w:author="Szerző">
            <w:rPr>
              <w:lang w:val="hu-HU"/>
            </w:rPr>
          </w:rPrChange>
        </w:rPr>
        <w:t>A lábikra és a boka megdagadása: Átmeneti vízvisszatartást váltja ki.</w:t>
      </w:r>
    </w:p>
    <w:p w14:paraId="36FB6F35" w14:textId="77777777" w:rsidR="005B56F0" w:rsidRPr="00FA31D4" w:rsidRDefault="005B56F0">
      <w:pPr>
        <w:tabs>
          <w:tab w:val="left" w:pos="567"/>
        </w:tabs>
        <w:ind w:left="567"/>
        <w:rPr>
          <w:sz w:val="22"/>
          <w:szCs w:val="22"/>
          <w:lang w:val="hu-HU"/>
        </w:rPr>
        <w:pPrChange w:id="2051" w:author="Szerző">
          <w:pPr>
            <w:numPr>
              <w:numId w:val="13"/>
            </w:numPr>
            <w:tabs>
              <w:tab w:val="left" w:pos="567"/>
              <w:tab w:val="num" w:pos="720"/>
              <w:tab w:val="num" w:pos="1134"/>
            </w:tabs>
            <w:ind w:left="1134" w:hanging="567"/>
          </w:pPr>
        </w:pPrChange>
      </w:pPr>
    </w:p>
    <w:p w14:paraId="66E6042A" w14:textId="4C1ADE2E" w:rsidR="005B56F0" w:rsidRPr="00801AB6" w:rsidRDefault="005B56F0">
      <w:pPr>
        <w:pStyle w:val="BodyText31"/>
        <w:keepNext/>
        <w:keepLines/>
        <w:tabs>
          <w:tab w:val="left" w:pos="284"/>
        </w:tabs>
        <w:spacing w:line="240" w:lineRule="auto"/>
        <w:rPr>
          <w:szCs w:val="22"/>
        </w:rPr>
        <w:pPrChange w:id="2052" w:author="Szerző">
          <w:pPr>
            <w:pStyle w:val="Heading3"/>
            <w:tabs>
              <w:tab w:val="left" w:pos="284"/>
            </w:tabs>
            <w:jc w:val="both"/>
          </w:pPr>
        </w:pPrChange>
      </w:pPr>
      <w:del w:id="2053" w:author="Szerző">
        <w:r w:rsidRPr="006F710C" w:rsidDel="00706829">
          <w:rPr>
            <w:sz w:val="22"/>
            <w:szCs w:val="22"/>
            <w:rPrChange w:id="2054" w:author="Szerző">
              <w:rPr>
                <w:bCs/>
                <w:szCs w:val="22"/>
              </w:rPr>
            </w:rPrChange>
          </w:rPr>
          <w:tab/>
        </w:r>
      </w:del>
      <w:r w:rsidRPr="006F710C">
        <w:rPr>
          <w:sz w:val="22"/>
          <w:szCs w:val="22"/>
          <w:rPrChange w:id="2055" w:author="Szerző">
            <w:rPr>
              <w:bCs/>
              <w:szCs w:val="22"/>
            </w:rPr>
          </w:rPrChange>
        </w:rPr>
        <w:t xml:space="preserve">Nagyon ritka: </w:t>
      </w:r>
      <w:r w:rsidRPr="006F710C">
        <w:rPr>
          <w:b w:val="0"/>
          <w:bCs/>
          <w:sz w:val="22"/>
          <w:szCs w:val="22"/>
          <w:rPrChange w:id="2056" w:author="Szerző">
            <w:rPr>
              <w:b w:val="0"/>
              <w:szCs w:val="22"/>
            </w:rPr>
          </w:rPrChange>
        </w:rPr>
        <w:t>10 000 -ből legfeljebb 1 beteget érinthet</w:t>
      </w:r>
    </w:p>
    <w:p w14:paraId="213ABD24" w14:textId="77C78F79" w:rsidR="005B56F0" w:rsidRPr="00FA31D4" w:rsidRDefault="005B56F0">
      <w:pPr>
        <w:pStyle w:val="Heading3"/>
        <w:keepNext w:val="0"/>
        <w:numPr>
          <w:ilvl w:val="0"/>
          <w:numId w:val="69"/>
        </w:numPr>
        <w:tabs>
          <w:tab w:val="left" w:pos="567"/>
          <w:tab w:val="left" w:pos="1134"/>
        </w:tabs>
        <w:ind w:left="567" w:hanging="567"/>
        <w:jc w:val="both"/>
        <w:rPr>
          <w:b w:val="0"/>
          <w:bCs/>
          <w:szCs w:val="22"/>
        </w:rPr>
        <w:pPrChange w:id="2057" w:author="Szerző">
          <w:pPr>
            <w:pStyle w:val="Heading3"/>
            <w:keepNext w:val="0"/>
            <w:numPr>
              <w:numId w:val="69"/>
            </w:numPr>
            <w:tabs>
              <w:tab w:val="left" w:pos="567"/>
              <w:tab w:val="left" w:pos="1134"/>
            </w:tabs>
            <w:ind w:left="1134" w:hanging="567"/>
            <w:jc w:val="both"/>
          </w:pPr>
        </w:pPrChange>
      </w:pPr>
      <w:del w:id="2058" w:author="Szerző">
        <w:r w:rsidRPr="00FA31D4" w:rsidDel="007541E6">
          <w:rPr>
            <w:b w:val="0"/>
            <w:szCs w:val="22"/>
          </w:rPr>
          <w:delText xml:space="preserve">Az </w:delText>
        </w:r>
      </w:del>
      <w:r w:rsidRPr="00FA31D4">
        <w:rPr>
          <w:b w:val="0"/>
          <w:szCs w:val="22"/>
        </w:rPr>
        <w:t>ízérzés</w:t>
      </w:r>
      <w:del w:id="2059" w:author="Szerző">
        <w:r w:rsidRPr="00FA31D4" w:rsidDel="007541E6">
          <w:rPr>
            <w:b w:val="0"/>
            <w:szCs w:val="22"/>
          </w:rPr>
          <w:delText xml:space="preserve"> </w:delText>
        </w:r>
      </w:del>
      <w:r w:rsidRPr="00FA31D4">
        <w:rPr>
          <w:b w:val="0"/>
          <w:szCs w:val="22"/>
        </w:rPr>
        <w:t>zavar</w:t>
      </w:r>
      <w:del w:id="2060" w:author="Szerző">
        <w:r w:rsidRPr="00FA31D4" w:rsidDel="007541E6">
          <w:rPr>
            <w:b w:val="0"/>
            <w:szCs w:val="22"/>
          </w:rPr>
          <w:delText>a</w:delText>
        </w:r>
      </w:del>
      <w:r w:rsidRPr="00FA31D4">
        <w:rPr>
          <w:b w:val="0"/>
          <w:szCs w:val="22"/>
        </w:rPr>
        <w:t xml:space="preserve"> (dizgeuzia)</w:t>
      </w:r>
      <w:r w:rsidR="00554787">
        <w:rPr>
          <w:b w:val="0"/>
          <w:szCs w:val="22"/>
        </w:rPr>
        <w:fldChar w:fldCharType="begin"/>
      </w:r>
      <w:r w:rsidR="00554787">
        <w:rPr>
          <w:b w:val="0"/>
          <w:szCs w:val="22"/>
        </w:rPr>
        <w:instrText xml:space="preserve"> DOCVARIABLE vault_nd_f497099c-4900-44e3-8896-8ddeaf1d06e0 \* MERGEFORMAT </w:instrText>
      </w:r>
      <w:r w:rsidR="00554787">
        <w:rPr>
          <w:b w:val="0"/>
          <w:szCs w:val="22"/>
        </w:rPr>
        <w:fldChar w:fldCharType="separate"/>
      </w:r>
      <w:r w:rsidR="00554787">
        <w:rPr>
          <w:b w:val="0"/>
          <w:szCs w:val="22"/>
        </w:rPr>
        <w:t xml:space="preserve"> </w:t>
      </w:r>
      <w:r w:rsidR="00554787">
        <w:rPr>
          <w:b w:val="0"/>
          <w:szCs w:val="22"/>
        </w:rPr>
        <w:fldChar w:fldCharType="end"/>
      </w:r>
    </w:p>
    <w:p w14:paraId="6576C78C" w14:textId="6638B5E5" w:rsidR="005B56F0" w:rsidRPr="00FA31D4" w:rsidRDefault="005B56F0">
      <w:pPr>
        <w:pStyle w:val="Heading3"/>
        <w:keepNext w:val="0"/>
        <w:numPr>
          <w:ilvl w:val="0"/>
          <w:numId w:val="69"/>
        </w:numPr>
        <w:tabs>
          <w:tab w:val="left" w:pos="567"/>
          <w:tab w:val="left" w:pos="1134"/>
        </w:tabs>
        <w:ind w:left="567" w:hanging="567"/>
        <w:jc w:val="both"/>
        <w:rPr>
          <w:b w:val="0"/>
          <w:szCs w:val="22"/>
        </w:rPr>
        <w:pPrChange w:id="2061" w:author="Szerző">
          <w:pPr>
            <w:pStyle w:val="Heading3"/>
            <w:keepNext w:val="0"/>
            <w:numPr>
              <w:numId w:val="69"/>
            </w:numPr>
            <w:tabs>
              <w:tab w:val="left" w:pos="567"/>
              <w:tab w:val="left" w:pos="1134"/>
            </w:tabs>
            <w:ind w:left="1134" w:hanging="567"/>
            <w:jc w:val="both"/>
          </w:pPr>
        </w:pPrChange>
      </w:pPr>
      <w:ins w:id="2062" w:author="Szerző">
        <w:r>
          <w:rPr>
            <w:b w:val="0"/>
            <w:szCs w:val="22"/>
          </w:rPr>
          <w:t>i</w:t>
        </w:r>
      </w:ins>
      <w:del w:id="2063" w:author="Szerző">
        <w:r w:rsidRPr="00FA31D4" w:rsidDel="007541E6">
          <w:rPr>
            <w:b w:val="0"/>
            <w:szCs w:val="22"/>
          </w:rPr>
          <w:delText>I</w:delText>
        </w:r>
      </w:del>
      <w:r w:rsidRPr="00FA31D4">
        <w:rPr>
          <w:b w:val="0"/>
          <w:szCs w:val="22"/>
        </w:rPr>
        <w:t>zomfájdalom (mialgia).</w:t>
      </w:r>
      <w:r w:rsidR="00554787">
        <w:rPr>
          <w:b w:val="0"/>
          <w:szCs w:val="22"/>
        </w:rPr>
        <w:fldChar w:fldCharType="begin"/>
      </w:r>
      <w:r w:rsidR="00554787">
        <w:rPr>
          <w:b w:val="0"/>
          <w:szCs w:val="22"/>
        </w:rPr>
        <w:instrText xml:space="preserve"> DOCVARIABLE vault_nd_e6a6aa92-94e7-4436-a76d-5939facbf682 \* MERGEFORMAT </w:instrText>
      </w:r>
      <w:r w:rsidR="00554787">
        <w:rPr>
          <w:b w:val="0"/>
          <w:szCs w:val="22"/>
        </w:rPr>
        <w:fldChar w:fldCharType="separate"/>
      </w:r>
      <w:r w:rsidR="00554787">
        <w:rPr>
          <w:b w:val="0"/>
          <w:szCs w:val="22"/>
        </w:rPr>
        <w:t xml:space="preserve"> </w:t>
      </w:r>
      <w:r w:rsidR="00554787">
        <w:rPr>
          <w:b w:val="0"/>
          <w:szCs w:val="22"/>
        </w:rPr>
        <w:fldChar w:fldCharType="end"/>
      </w:r>
    </w:p>
    <w:p w14:paraId="18D22BEA" w14:textId="77777777" w:rsidR="005B56F0" w:rsidRPr="00FA31D4" w:rsidRDefault="005B56F0" w:rsidP="005B56F0">
      <w:pPr>
        <w:rPr>
          <w:lang w:val="hu-HU"/>
        </w:rPr>
      </w:pPr>
    </w:p>
    <w:p w14:paraId="27D8B3DC" w14:textId="77777777" w:rsidR="002E0BCF" w:rsidRPr="00FA31D4" w:rsidRDefault="002E0BCF" w:rsidP="002E0BCF">
      <w:pPr>
        <w:rPr>
          <w:sz w:val="22"/>
          <w:szCs w:val="22"/>
          <w:lang w:val="hu-HU"/>
        </w:rPr>
      </w:pPr>
      <w:r w:rsidRPr="00FA31D4">
        <w:rPr>
          <w:sz w:val="22"/>
          <w:szCs w:val="22"/>
          <w:lang w:val="hu-HU"/>
        </w:rPr>
        <w:t>Ha a fenti melléhatások bármelyikét észleli, tájékoztassa kezelőorvosát, gyógyszerészét vagy a gondozását végző egészségügyi szakembert.</w:t>
      </w:r>
    </w:p>
    <w:p w14:paraId="3F78B59F" w14:textId="77777777" w:rsidR="002E0BCF" w:rsidRPr="00FA31D4" w:rsidRDefault="002E0BCF" w:rsidP="002E0BCF">
      <w:pPr>
        <w:tabs>
          <w:tab w:val="left" w:pos="1932"/>
        </w:tabs>
        <w:suppressAutoHyphens/>
        <w:spacing w:line="260" w:lineRule="exact"/>
        <w:rPr>
          <w:b/>
          <w:sz w:val="22"/>
          <w:szCs w:val="22"/>
          <w:lang w:val="hu-HU"/>
        </w:rPr>
      </w:pPr>
    </w:p>
    <w:p w14:paraId="14DC5F2B" w14:textId="77777777" w:rsidR="002E0BCF" w:rsidRPr="00FA31D4" w:rsidRDefault="002E0BCF" w:rsidP="002E0BCF">
      <w:pPr>
        <w:tabs>
          <w:tab w:val="left" w:pos="1932"/>
        </w:tabs>
        <w:suppressAutoHyphens/>
        <w:spacing w:line="260" w:lineRule="exact"/>
        <w:rPr>
          <w:b/>
          <w:sz w:val="22"/>
          <w:szCs w:val="22"/>
          <w:lang w:val="hu-HU"/>
        </w:rPr>
      </w:pPr>
      <w:r w:rsidRPr="00FA31D4">
        <w:rPr>
          <w:b/>
          <w:sz w:val="22"/>
          <w:szCs w:val="22"/>
          <w:lang w:val="hu-HU"/>
        </w:rPr>
        <w:t>Mellékhatások bejelentése</w:t>
      </w:r>
    </w:p>
    <w:p w14:paraId="653BB642" w14:textId="77777777" w:rsidR="002E0BCF" w:rsidRPr="00FA31D4" w:rsidRDefault="002E0BCF" w:rsidP="002E0BCF">
      <w:pPr>
        <w:ind w:right="-2"/>
        <w:rPr>
          <w:sz w:val="22"/>
          <w:szCs w:val="22"/>
          <w:lang w:val="hu-HU"/>
        </w:rPr>
      </w:pPr>
      <w:r w:rsidRPr="00FA31D4">
        <w:rPr>
          <w:sz w:val="22"/>
          <w:szCs w:val="22"/>
          <w:lang w:val="hu-HU"/>
        </w:rPr>
        <w:t xml:space="preserve">Ha Önnél bármilyen mellékhatás jelentkezik, tájékoztassa kezelőorvosát vagy gyógyszerészét. Ez a betegtájékoztatóban fel nem sorolt bármilyen lehetséges mellékhatásra is vonatkozik. A mellékhatásokat közvetlenül a hatóság részére is bejelentheti az </w:t>
      </w:r>
      <w:hyperlink r:id="rId37" w:history="1">
        <w:r w:rsidRPr="00FA31D4">
          <w:rPr>
            <w:rStyle w:val="Hyperlink"/>
            <w:b w:val="0"/>
            <w:color w:val="0000FF"/>
            <w:sz w:val="22"/>
            <w:szCs w:val="22"/>
            <w:highlight w:val="lightGray"/>
            <w:lang w:val="hu-HU"/>
          </w:rPr>
          <w:t>V. függelékben</w:t>
        </w:r>
      </w:hyperlink>
      <w:r w:rsidRPr="00FA31D4">
        <w:rPr>
          <w:sz w:val="22"/>
          <w:szCs w:val="22"/>
          <w:highlight w:val="lightGray"/>
          <w:lang w:val="hu-HU"/>
        </w:rPr>
        <w:t xml:space="preserve"> található elérhetőségeken keresztül</w:t>
      </w:r>
      <w:r w:rsidRPr="00FA31D4">
        <w:rPr>
          <w:sz w:val="22"/>
          <w:szCs w:val="22"/>
          <w:lang w:val="hu-HU"/>
        </w:rPr>
        <w:t>. A mellékhatások bejelentésével Ön is hozzájárulhat ahhoz, hogy minél több információ álljon rendelkezésre a gyógyszer biztonságos alkalmazásával kapcsolatban.</w:t>
      </w:r>
    </w:p>
    <w:p w14:paraId="3ECBE050" w14:textId="77777777" w:rsidR="002E0BCF" w:rsidRPr="00FA31D4" w:rsidRDefault="002E0BCF" w:rsidP="002E0BCF">
      <w:pPr>
        <w:tabs>
          <w:tab w:val="left" w:pos="1932"/>
        </w:tabs>
        <w:suppressAutoHyphens/>
        <w:spacing w:line="260" w:lineRule="exact"/>
        <w:rPr>
          <w:sz w:val="22"/>
          <w:szCs w:val="22"/>
          <w:lang w:val="hu-HU"/>
        </w:rPr>
      </w:pPr>
    </w:p>
    <w:p w14:paraId="2E692AD7" w14:textId="77777777" w:rsidR="002E0BCF" w:rsidRPr="00FA31D4" w:rsidRDefault="002E0BCF" w:rsidP="002E0BCF">
      <w:pPr>
        <w:tabs>
          <w:tab w:val="left" w:pos="567"/>
        </w:tabs>
        <w:rPr>
          <w:sz w:val="22"/>
          <w:szCs w:val="22"/>
          <w:lang w:val="hu-HU"/>
        </w:rPr>
      </w:pPr>
    </w:p>
    <w:p w14:paraId="139D426A" w14:textId="77777777" w:rsidR="002E0BCF" w:rsidRPr="00FA31D4" w:rsidRDefault="002E0BCF" w:rsidP="002E0BCF">
      <w:pPr>
        <w:tabs>
          <w:tab w:val="left" w:pos="567"/>
        </w:tabs>
        <w:rPr>
          <w:b/>
          <w:sz w:val="22"/>
          <w:szCs w:val="22"/>
          <w:lang w:val="hu-HU"/>
        </w:rPr>
      </w:pPr>
      <w:r w:rsidRPr="00FA31D4">
        <w:rPr>
          <w:b/>
          <w:sz w:val="22"/>
          <w:szCs w:val="22"/>
          <w:lang w:val="hu-HU"/>
        </w:rPr>
        <w:t>5.</w:t>
      </w:r>
      <w:r w:rsidRPr="00FA31D4">
        <w:rPr>
          <w:b/>
          <w:sz w:val="22"/>
          <w:szCs w:val="22"/>
          <w:lang w:val="hu-HU"/>
        </w:rPr>
        <w:tab/>
        <w:t>Hogyan kell a Toujeo-t tárolni?</w:t>
      </w:r>
    </w:p>
    <w:p w14:paraId="13099ADA" w14:textId="77777777" w:rsidR="002E0BCF" w:rsidRPr="00FA31D4" w:rsidRDefault="002E0BCF" w:rsidP="002E0BCF">
      <w:pPr>
        <w:tabs>
          <w:tab w:val="left" w:pos="567"/>
        </w:tabs>
        <w:rPr>
          <w:b/>
          <w:sz w:val="22"/>
          <w:szCs w:val="22"/>
          <w:lang w:val="hu-HU"/>
        </w:rPr>
      </w:pPr>
    </w:p>
    <w:p w14:paraId="72865577" w14:textId="77777777" w:rsidR="002E0BCF" w:rsidRPr="00FA31D4" w:rsidRDefault="002E0BCF" w:rsidP="002E0BCF">
      <w:pPr>
        <w:tabs>
          <w:tab w:val="left" w:pos="567"/>
        </w:tabs>
        <w:rPr>
          <w:sz w:val="22"/>
          <w:szCs w:val="22"/>
          <w:lang w:val="hu-HU"/>
        </w:rPr>
      </w:pPr>
      <w:r w:rsidRPr="00FA31D4">
        <w:rPr>
          <w:sz w:val="22"/>
          <w:szCs w:val="22"/>
          <w:lang w:val="hu-HU"/>
        </w:rPr>
        <w:t>A gyógyszer gyermekektől elzárva tartandó!</w:t>
      </w:r>
    </w:p>
    <w:p w14:paraId="26899FE2" w14:textId="77777777" w:rsidR="002E0BCF" w:rsidRPr="00FA31D4" w:rsidRDefault="002E0BCF" w:rsidP="002E0BCF">
      <w:pPr>
        <w:tabs>
          <w:tab w:val="left" w:pos="567"/>
        </w:tabs>
        <w:rPr>
          <w:sz w:val="22"/>
          <w:szCs w:val="22"/>
          <w:lang w:val="hu-HU"/>
        </w:rPr>
      </w:pPr>
    </w:p>
    <w:p w14:paraId="08C75914" w14:textId="77777777" w:rsidR="002E0BCF" w:rsidRPr="00FA31D4" w:rsidRDefault="002E0BCF" w:rsidP="002E0BCF">
      <w:pPr>
        <w:pStyle w:val="BodyText21"/>
        <w:tabs>
          <w:tab w:val="left" w:pos="567"/>
        </w:tabs>
        <w:spacing w:line="240" w:lineRule="auto"/>
        <w:jc w:val="left"/>
        <w:rPr>
          <w:b w:val="0"/>
          <w:sz w:val="22"/>
          <w:szCs w:val="22"/>
          <w:u w:val="none"/>
        </w:rPr>
      </w:pPr>
      <w:r w:rsidRPr="00FA31D4">
        <w:rPr>
          <w:b w:val="0"/>
          <w:sz w:val="22"/>
          <w:szCs w:val="22"/>
          <w:u w:val="none"/>
        </w:rPr>
        <w:t>A dobozon és a toll címkéjén feltüntetett lejárati idő után (Felhasználható és EXP) ne alkalmazza ezt a gyógyszert. A lejárati idő az adott hónap utolsó napjára vonatkozik.</w:t>
      </w:r>
    </w:p>
    <w:p w14:paraId="62B0FBAD" w14:textId="77777777" w:rsidR="002E0BCF" w:rsidRPr="00FA31D4" w:rsidRDefault="002E0BCF" w:rsidP="002E0BCF">
      <w:pPr>
        <w:pStyle w:val="BodyText21"/>
        <w:tabs>
          <w:tab w:val="left" w:pos="567"/>
        </w:tabs>
        <w:spacing w:line="240" w:lineRule="auto"/>
        <w:jc w:val="left"/>
        <w:rPr>
          <w:b w:val="0"/>
          <w:sz w:val="22"/>
          <w:szCs w:val="22"/>
          <w:u w:val="none"/>
        </w:rPr>
      </w:pPr>
    </w:p>
    <w:p w14:paraId="3AB40A84" w14:textId="77777777" w:rsidR="002E0BCF" w:rsidRPr="00FA31D4" w:rsidRDefault="002E0BCF" w:rsidP="002E0BCF">
      <w:pPr>
        <w:pStyle w:val="BodyText21"/>
        <w:tabs>
          <w:tab w:val="left" w:pos="567"/>
        </w:tabs>
        <w:spacing w:line="240" w:lineRule="auto"/>
        <w:jc w:val="left"/>
        <w:rPr>
          <w:sz w:val="22"/>
          <w:szCs w:val="22"/>
          <w:u w:val="none"/>
        </w:rPr>
      </w:pPr>
      <w:r w:rsidRPr="00FA31D4">
        <w:rPr>
          <w:sz w:val="22"/>
          <w:szCs w:val="22"/>
          <w:u w:val="none"/>
        </w:rPr>
        <w:t>Az első használat előtt</w:t>
      </w:r>
    </w:p>
    <w:p w14:paraId="7589E18F" w14:textId="77777777" w:rsidR="005B56F0" w:rsidRPr="009B176E" w:rsidRDefault="005B56F0">
      <w:pPr>
        <w:pStyle w:val="ListParagraph"/>
        <w:numPr>
          <w:ilvl w:val="0"/>
          <w:numId w:val="124"/>
        </w:numPr>
        <w:tabs>
          <w:tab w:val="left" w:pos="567"/>
        </w:tabs>
        <w:ind w:left="567" w:hanging="567"/>
        <w:rPr>
          <w:sz w:val="22"/>
          <w:szCs w:val="22"/>
          <w:lang w:val="hu-HU"/>
          <w:rPrChange w:id="2064" w:author="Szerző">
            <w:rPr>
              <w:lang w:val="hu-HU"/>
            </w:rPr>
          </w:rPrChange>
        </w:rPr>
        <w:pPrChange w:id="2065" w:author="Szerző">
          <w:pPr>
            <w:tabs>
              <w:tab w:val="left" w:pos="567"/>
            </w:tabs>
          </w:pPr>
        </w:pPrChange>
      </w:pPr>
      <w:r w:rsidRPr="009B176E">
        <w:rPr>
          <w:sz w:val="22"/>
          <w:szCs w:val="22"/>
          <w:lang w:val="hu-HU"/>
          <w:rPrChange w:id="2066" w:author="Szerző">
            <w:rPr>
              <w:lang w:val="hu-HU"/>
            </w:rPr>
          </w:rPrChange>
        </w:rPr>
        <w:t xml:space="preserve">Hűtőszekrényben (2°C – 8°C) tárolandó. </w:t>
      </w:r>
    </w:p>
    <w:p w14:paraId="459F1B0B" w14:textId="77777777" w:rsidR="005B56F0" w:rsidRPr="009B176E" w:rsidRDefault="005B56F0">
      <w:pPr>
        <w:pStyle w:val="ListParagraph"/>
        <w:numPr>
          <w:ilvl w:val="0"/>
          <w:numId w:val="124"/>
        </w:numPr>
        <w:tabs>
          <w:tab w:val="left" w:pos="567"/>
        </w:tabs>
        <w:ind w:left="567" w:hanging="567"/>
        <w:rPr>
          <w:sz w:val="22"/>
          <w:szCs w:val="22"/>
          <w:lang w:val="hu-HU"/>
          <w:rPrChange w:id="2067" w:author="Szerző">
            <w:rPr>
              <w:lang w:val="hu-HU"/>
            </w:rPr>
          </w:rPrChange>
        </w:rPr>
        <w:pPrChange w:id="2068" w:author="Szerző">
          <w:pPr>
            <w:tabs>
              <w:tab w:val="left" w:pos="567"/>
            </w:tabs>
          </w:pPr>
        </w:pPrChange>
      </w:pPr>
      <w:r w:rsidRPr="009B176E">
        <w:rPr>
          <w:sz w:val="22"/>
          <w:szCs w:val="22"/>
          <w:lang w:val="hu-HU"/>
          <w:rPrChange w:id="2069" w:author="Szerző">
            <w:rPr>
              <w:lang w:val="hu-HU"/>
            </w:rPr>
          </w:rPrChange>
        </w:rPr>
        <w:t>Nem fagyasztható, és ne helyezze közvetlenül fagyasztórekesz vagy a jégakku mellé.</w:t>
      </w:r>
    </w:p>
    <w:p w14:paraId="03DD44A6" w14:textId="77777777" w:rsidR="005B56F0" w:rsidRPr="009B176E" w:rsidRDefault="005B56F0">
      <w:pPr>
        <w:pStyle w:val="ListParagraph"/>
        <w:numPr>
          <w:ilvl w:val="0"/>
          <w:numId w:val="124"/>
        </w:numPr>
        <w:tabs>
          <w:tab w:val="left" w:pos="567"/>
        </w:tabs>
        <w:ind w:left="567" w:hanging="567"/>
        <w:rPr>
          <w:sz w:val="22"/>
          <w:szCs w:val="22"/>
          <w:lang w:val="hu-HU"/>
          <w:rPrChange w:id="2070" w:author="Szerző">
            <w:rPr>
              <w:lang w:val="hu-HU"/>
            </w:rPr>
          </w:rPrChange>
        </w:rPr>
        <w:pPrChange w:id="2071" w:author="Szerző">
          <w:pPr>
            <w:tabs>
              <w:tab w:val="left" w:pos="567"/>
            </w:tabs>
          </w:pPr>
        </w:pPrChange>
      </w:pPr>
      <w:r w:rsidRPr="009B176E">
        <w:rPr>
          <w:sz w:val="22"/>
          <w:szCs w:val="22"/>
          <w:lang w:val="hu-HU"/>
          <w:rPrChange w:id="2072" w:author="Szerző">
            <w:rPr>
              <w:lang w:val="hu-HU"/>
            </w:rPr>
          </w:rPrChange>
        </w:rPr>
        <w:t>A fénytől való védelem érdekében az előretöltött injekciós tollat tartsa a dobozában.</w:t>
      </w:r>
    </w:p>
    <w:p w14:paraId="5A9F4B00" w14:textId="77777777" w:rsidR="005B56F0" w:rsidRPr="00FA31D4" w:rsidRDefault="005B56F0">
      <w:pPr>
        <w:tabs>
          <w:tab w:val="left" w:pos="567"/>
        </w:tabs>
        <w:ind w:left="1134" w:hanging="567"/>
        <w:rPr>
          <w:sz w:val="22"/>
          <w:szCs w:val="22"/>
          <w:lang w:val="hu-HU"/>
        </w:rPr>
        <w:pPrChange w:id="2073" w:author="Szerző">
          <w:pPr>
            <w:tabs>
              <w:tab w:val="left" w:pos="567"/>
            </w:tabs>
          </w:pPr>
        </w:pPrChange>
      </w:pPr>
    </w:p>
    <w:p w14:paraId="2B1050EF" w14:textId="77777777" w:rsidR="002E0BCF" w:rsidRPr="002178F3" w:rsidRDefault="002E0BCF">
      <w:pPr>
        <w:pStyle w:val="BodyText21"/>
        <w:tabs>
          <w:tab w:val="left" w:pos="567"/>
        </w:tabs>
        <w:spacing w:line="240" w:lineRule="auto"/>
        <w:jc w:val="left"/>
        <w:rPr>
          <w:sz w:val="22"/>
          <w:szCs w:val="22"/>
        </w:rPr>
        <w:pPrChange w:id="2074" w:author="Szerző">
          <w:pPr>
            <w:tabs>
              <w:tab w:val="left" w:pos="567"/>
            </w:tabs>
          </w:pPr>
        </w:pPrChange>
      </w:pPr>
      <w:r w:rsidRPr="002178F3">
        <w:rPr>
          <w:sz w:val="22"/>
          <w:szCs w:val="22"/>
          <w:u w:val="none"/>
          <w:rPrChange w:id="2075" w:author="Szerző">
            <w:rPr>
              <w:bCs/>
              <w:sz w:val="22"/>
              <w:szCs w:val="22"/>
            </w:rPr>
          </w:rPrChange>
        </w:rPr>
        <w:t>Az első használatot követően, vagy ha tartalékként magánál tartja</w:t>
      </w:r>
    </w:p>
    <w:p w14:paraId="448B8DE4" w14:textId="77777777" w:rsidR="005D32C6" w:rsidRDefault="002E0BCF">
      <w:pPr>
        <w:pStyle w:val="ListParagraph"/>
        <w:numPr>
          <w:ilvl w:val="0"/>
          <w:numId w:val="124"/>
        </w:numPr>
        <w:tabs>
          <w:tab w:val="left" w:pos="567"/>
        </w:tabs>
        <w:ind w:left="567" w:hanging="567"/>
        <w:rPr>
          <w:ins w:id="2076" w:author="Szerző"/>
          <w:sz w:val="22"/>
          <w:szCs w:val="22"/>
          <w:lang w:val="hu-HU"/>
        </w:rPr>
        <w:pPrChange w:id="2077" w:author="Szerző">
          <w:pPr>
            <w:tabs>
              <w:tab w:val="left" w:pos="567"/>
            </w:tabs>
          </w:pPr>
        </w:pPrChange>
      </w:pPr>
      <w:r w:rsidRPr="003C68AE">
        <w:rPr>
          <w:sz w:val="22"/>
          <w:szCs w:val="22"/>
          <w:lang w:val="hu-HU"/>
        </w:rPr>
        <w:t>Ne tárolja az injekciós tollat hűtőszekrényben.</w:t>
      </w:r>
      <w:del w:id="2078" w:author="Szerző">
        <w:r w:rsidRPr="00FA31D4" w:rsidDel="005D32C6">
          <w:rPr>
            <w:sz w:val="22"/>
            <w:szCs w:val="22"/>
            <w:lang w:val="hu-HU"/>
          </w:rPr>
          <w:delText xml:space="preserve"> </w:delText>
        </w:r>
      </w:del>
    </w:p>
    <w:p w14:paraId="043810EE" w14:textId="77777777" w:rsidR="003C68AE" w:rsidRDefault="002E0BCF">
      <w:pPr>
        <w:pStyle w:val="ListParagraph"/>
        <w:numPr>
          <w:ilvl w:val="0"/>
          <w:numId w:val="124"/>
        </w:numPr>
        <w:tabs>
          <w:tab w:val="left" w:pos="567"/>
        </w:tabs>
        <w:ind w:left="567" w:hanging="567"/>
        <w:rPr>
          <w:ins w:id="2079" w:author="Szerző"/>
          <w:sz w:val="22"/>
          <w:szCs w:val="22"/>
          <w:lang w:val="hu-HU"/>
        </w:rPr>
        <w:pPrChange w:id="2080" w:author="Szerző">
          <w:pPr>
            <w:tabs>
              <w:tab w:val="left" w:pos="567"/>
            </w:tabs>
          </w:pPr>
        </w:pPrChange>
      </w:pPr>
      <w:r w:rsidRPr="00FA31D4">
        <w:rPr>
          <w:sz w:val="22"/>
          <w:szCs w:val="22"/>
          <w:lang w:val="hu-HU"/>
        </w:rPr>
        <w:t xml:space="preserve">Az injekciós tollat, </w:t>
      </w:r>
      <w:del w:id="2081" w:author="Szerző">
        <w:r w:rsidRPr="00FA31D4" w:rsidDel="005D32C6">
          <w:rPr>
            <w:sz w:val="22"/>
            <w:szCs w:val="22"/>
            <w:lang w:val="hu-HU"/>
          </w:rPr>
          <w:delText xml:space="preserve">maximum </w:delText>
        </w:r>
      </w:del>
      <w:ins w:id="2082" w:author="Szerző">
        <w:r w:rsidR="005D32C6">
          <w:rPr>
            <w:sz w:val="22"/>
            <w:szCs w:val="22"/>
            <w:lang w:val="hu-HU"/>
          </w:rPr>
          <w:t>legfeljebb</w:t>
        </w:r>
        <w:r w:rsidR="005D32C6" w:rsidRPr="00FA31D4">
          <w:rPr>
            <w:sz w:val="22"/>
            <w:szCs w:val="22"/>
            <w:lang w:val="hu-HU"/>
          </w:rPr>
          <w:t xml:space="preserve"> </w:t>
        </w:r>
      </w:ins>
      <w:r w:rsidRPr="00FA31D4">
        <w:rPr>
          <w:sz w:val="22"/>
          <w:szCs w:val="22"/>
          <w:lang w:val="hu-HU"/>
        </w:rPr>
        <w:t xml:space="preserve">6 hétig, </w:t>
      </w:r>
      <w:del w:id="2083" w:author="Szerző">
        <w:r w:rsidRPr="00FA31D4" w:rsidDel="005D32C6">
          <w:rPr>
            <w:sz w:val="22"/>
            <w:szCs w:val="22"/>
            <w:lang w:val="hu-HU"/>
          </w:rPr>
          <w:delText xml:space="preserve">legfeljebb </w:delText>
        </w:r>
      </w:del>
      <w:r w:rsidRPr="007B3197">
        <w:rPr>
          <w:sz w:val="22"/>
          <w:szCs w:val="22"/>
          <w:lang w:val="hu-HU"/>
        </w:rPr>
        <w:t>30°C</w:t>
      </w:r>
      <w:del w:id="2084" w:author="Szerző">
        <w:r w:rsidRPr="007B3197" w:rsidDel="003C68AE">
          <w:rPr>
            <w:sz w:val="22"/>
            <w:szCs w:val="22"/>
            <w:lang w:val="hu-HU"/>
          </w:rPr>
          <w:noBreakHyphen/>
          <w:delText>on</w:delText>
        </w:r>
      </w:del>
      <w:ins w:id="2085" w:author="Szerző">
        <w:r w:rsidR="003C68AE" w:rsidRPr="007B3197">
          <w:rPr>
            <w:sz w:val="22"/>
            <w:szCs w:val="22"/>
            <w:lang w:val="hu-HU"/>
          </w:rPr>
          <w:t xml:space="preserve"> alatt</w:t>
        </w:r>
      </w:ins>
      <w:r w:rsidRPr="003C68AE">
        <w:rPr>
          <w:sz w:val="22"/>
          <w:szCs w:val="22"/>
          <w:lang w:val="hu-HU"/>
        </w:rPr>
        <w:t>, közvetlen hőtől és fénytől távol lehet tárolni. Dobja ki az injekciós tollat ezen időtartamot követően</w:t>
      </w:r>
      <w:r w:rsidRPr="00FA31D4">
        <w:rPr>
          <w:sz w:val="22"/>
          <w:szCs w:val="22"/>
          <w:lang w:val="hu-HU"/>
        </w:rPr>
        <w:t xml:space="preserve">. </w:t>
      </w:r>
    </w:p>
    <w:p w14:paraId="25E43DD5" w14:textId="77777777" w:rsidR="003C68AE" w:rsidRDefault="002E0BCF">
      <w:pPr>
        <w:pStyle w:val="ListParagraph"/>
        <w:numPr>
          <w:ilvl w:val="0"/>
          <w:numId w:val="124"/>
        </w:numPr>
        <w:tabs>
          <w:tab w:val="left" w:pos="567"/>
        </w:tabs>
        <w:ind w:left="567" w:hanging="567"/>
        <w:rPr>
          <w:ins w:id="2086" w:author="Szerző"/>
          <w:sz w:val="22"/>
          <w:szCs w:val="22"/>
          <w:lang w:val="hu-HU"/>
        </w:rPr>
        <w:pPrChange w:id="2087" w:author="Szerző">
          <w:pPr>
            <w:tabs>
              <w:tab w:val="left" w:pos="567"/>
            </w:tabs>
          </w:pPr>
        </w:pPrChange>
      </w:pPr>
      <w:r w:rsidRPr="00FA31D4">
        <w:rPr>
          <w:sz w:val="22"/>
          <w:szCs w:val="22"/>
          <w:lang w:val="hu-HU"/>
        </w:rPr>
        <w:t xml:space="preserve">Ne hagyja inzulinját autóban egy </w:t>
      </w:r>
      <w:ins w:id="2088" w:author="Szerző">
        <w:r w:rsidR="003C68AE">
          <w:rPr>
            <w:sz w:val="22"/>
            <w:szCs w:val="22"/>
            <w:lang w:val="hu-HU"/>
          </w:rPr>
          <w:t>nagyon</w:t>
        </w:r>
      </w:ins>
      <w:del w:id="2089" w:author="Szerző">
        <w:r w:rsidRPr="00FA31D4" w:rsidDel="003C68AE">
          <w:rPr>
            <w:sz w:val="22"/>
            <w:szCs w:val="22"/>
            <w:lang w:val="hu-HU"/>
          </w:rPr>
          <w:delText>kivételesen</w:delText>
        </w:r>
      </w:del>
      <w:r w:rsidRPr="00FA31D4">
        <w:rPr>
          <w:sz w:val="22"/>
          <w:szCs w:val="22"/>
          <w:lang w:val="hu-HU"/>
        </w:rPr>
        <w:t xml:space="preserve"> meleg vagy hideg napon. </w:t>
      </w:r>
    </w:p>
    <w:p w14:paraId="2BFDB160" w14:textId="03EFE9AD" w:rsidR="002E0BCF" w:rsidRPr="009B176E" w:rsidRDefault="002E0BCF">
      <w:pPr>
        <w:pStyle w:val="ListParagraph"/>
        <w:numPr>
          <w:ilvl w:val="0"/>
          <w:numId w:val="124"/>
        </w:numPr>
        <w:tabs>
          <w:tab w:val="left" w:pos="567"/>
        </w:tabs>
        <w:ind w:left="567" w:hanging="567"/>
        <w:rPr>
          <w:sz w:val="22"/>
          <w:szCs w:val="22"/>
          <w:lang w:val="hu-HU"/>
          <w:rPrChange w:id="2090" w:author="Szerző">
            <w:rPr>
              <w:sz w:val="22"/>
              <w:szCs w:val="22"/>
              <w:u w:val="single"/>
              <w:lang w:val="hu-HU"/>
            </w:rPr>
          </w:rPrChange>
        </w:rPr>
        <w:pPrChange w:id="2091" w:author="Szerző">
          <w:pPr>
            <w:tabs>
              <w:tab w:val="left" w:pos="567"/>
            </w:tabs>
          </w:pPr>
        </w:pPrChange>
      </w:pPr>
      <w:r w:rsidRPr="00FA31D4">
        <w:rPr>
          <w:sz w:val="22"/>
          <w:szCs w:val="22"/>
          <w:lang w:val="hu-HU"/>
        </w:rPr>
        <w:t xml:space="preserve">A fénytől való védelem érdekében mindig tartsa a kupakot az injekciós tollon, ha nem használja. </w:t>
      </w:r>
    </w:p>
    <w:p w14:paraId="3E8A6D77" w14:textId="77777777" w:rsidR="002E0BCF" w:rsidRPr="00FA31D4" w:rsidRDefault="002E0BCF" w:rsidP="002E0BCF">
      <w:pPr>
        <w:tabs>
          <w:tab w:val="left" w:pos="567"/>
        </w:tabs>
        <w:rPr>
          <w:lang w:val="hu-HU"/>
        </w:rPr>
      </w:pPr>
    </w:p>
    <w:p w14:paraId="5F9653E8" w14:textId="77777777" w:rsidR="002E0BCF" w:rsidRPr="00FA31D4" w:rsidRDefault="002E0BCF" w:rsidP="002E0BCF">
      <w:pPr>
        <w:tabs>
          <w:tab w:val="left" w:pos="567"/>
        </w:tabs>
        <w:rPr>
          <w:sz w:val="22"/>
          <w:szCs w:val="22"/>
          <w:lang w:val="hu-HU"/>
        </w:rPr>
      </w:pPr>
      <w:r w:rsidRPr="00FA31D4">
        <w:rPr>
          <w:sz w:val="22"/>
          <w:szCs w:val="22"/>
          <w:lang w:val="hu-HU"/>
        </w:rPr>
        <w:t>Semmilyen gyógyszert ne dobjon a szennyvízbe vagy a háztartási hulladékba. Kérdezze meg gyógyszerészét, hogy mit tegyen a már nem használt gyógyszereivel. Ezek az intézkedések elősegítik a környezet védelmét.</w:t>
      </w:r>
    </w:p>
    <w:p w14:paraId="251DD7C8" w14:textId="77777777" w:rsidR="002E0BCF" w:rsidRPr="00FA31D4" w:rsidRDefault="002E0BCF" w:rsidP="002E0BCF">
      <w:pPr>
        <w:tabs>
          <w:tab w:val="left" w:pos="567"/>
        </w:tabs>
        <w:rPr>
          <w:sz w:val="22"/>
          <w:szCs w:val="22"/>
          <w:lang w:val="hu-HU"/>
        </w:rPr>
      </w:pPr>
    </w:p>
    <w:p w14:paraId="04EBC7BC" w14:textId="77777777" w:rsidR="002E0BCF" w:rsidRPr="00FA31D4" w:rsidRDefault="002E0BCF" w:rsidP="002E0BCF">
      <w:pPr>
        <w:tabs>
          <w:tab w:val="left" w:pos="567"/>
        </w:tabs>
        <w:rPr>
          <w:sz w:val="22"/>
          <w:szCs w:val="22"/>
          <w:lang w:val="hu-HU"/>
        </w:rPr>
      </w:pPr>
    </w:p>
    <w:p w14:paraId="645A33FD" w14:textId="77777777" w:rsidR="002E0BCF" w:rsidRPr="00FA31D4" w:rsidRDefault="002E0BCF" w:rsidP="00F852BF">
      <w:pPr>
        <w:keepNext/>
        <w:tabs>
          <w:tab w:val="left" w:pos="567"/>
        </w:tabs>
        <w:rPr>
          <w:b/>
          <w:bCs/>
          <w:sz w:val="22"/>
          <w:szCs w:val="22"/>
          <w:lang w:val="hu-HU"/>
        </w:rPr>
      </w:pPr>
      <w:r w:rsidRPr="00FA31D4">
        <w:rPr>
          <w:b/>
          <w:bCs/>
          <w:sz w:val="22"/>
          <w:szCs w:val="22"/>
          <w:lang w:val="hu-HU"/>
        </w:rPr>
        <w:t>6.</w:t>
      </w:r>
      <w:r w:rsidRPr="00FA31D4">
        <w:rPr>
          <w:b/>
          <w:bCs/>
          <w:sz w:val="22"/>
          <w:szCs w:val="22"/>
          <w:lang w:val="hu-HU"/>
        </w:rPr>
        <w:tab/>
        <w:t>A csomagolás tartalma és egyéb információk</w:t>
      </w:r>
    </w:p>
    <w:p w14:paraId="73894FB1" w14:textId="77777777" w:rsidR="002E0BCF" w:rsidRPr="00FA31D4" w:rsidRDefault="002E0BCF" w:rsidP="00F852BF">
      <w:pPr>
        <w:keepNext/>
        <w:tabs>
          <w:tab w:val="left" w:pos="567"/>
        </w:tabs>
        <w:jc w:val="both"/>
        <w:rPr>
          <w:sz w:val="22"/>
          <w:szCs w:val="22"/>
          <w:lang w:val="hu-HU"/>
        </w:rPr>
      </w:pPr>
    </w:p>
    <w:p w14:paraId="75C330E2" w14:textId="77777777" w:rsidR="002E0BCF" w:rsidRPr="00FA31D4" w:rsidRDefault="002E0BCF" w:rsidP="00F852BF">
      <w:pPr>
        <w:keepNext/>
        <w:tabs>
          <w:tab w:val="left" w:pos="567"/>
        </w:tabs>
        <w:rPr>
          <w:b/>
          <w:sz w:val="22"/>
          <w:szCs w:val="22"/>
          <w:lang w:val="hu-HU"/>
        </w:rPr>
      </w:pPr>
      <w:r w:rsidRPr="00FA31D4">
        <w:rPr>
          <w:b/>
          <w:sz w:val="22"/>
          <w:szCs w:val="22"/>
          <w:lang w:val="hu-HU"/>
        </w:rPr>
        <w:t>Mit tartalmaz a Toujeo:</w:t>
      </w:r>
    </w:p>
    <w:p w14:paraId="5C374A68" w14:textId="5F0CC798" w:rsidR="002E0BCF" w:rsidRPr="00FA31D4" w:rsidRDefault="002E0BCF">
      <w:pPr>
        <w:pStyle w:val="Textkrper-Einzug"/>
        <w:widowControl/>
        <w:numPr>
          <w:ilvl w:val="0"/>
          <w:numId w:val="133"/>
        </w:numPr>
        <w:ind w:left="567" w:hanging="567"/>
        <w:rPr>
          <w:szCs w:val="22"/>
          <w:lang w:val="hu-HU" w:eastAsia="hu-HU"/>
        </w:rPr>
        <w:pPrChange w:id="2092" w:author="Szerző">
          <w:pPr>
            <w:pStyle w:val="Textkrper-Einzug"/>
            <w:widowControl/>
          </w:pPr>
        </w:pPrChange>
      </w:pPr>
      <w:del w:id="2093" w:author="Szerző">
        <w:r w:rsidRPr="00FA31D4" w:rsidDel="003C68AE">
          <w:rPr>
            <w:szCs w:val="22"/>
            <w:lang w:val="hu-HU" w:eastAsia="hu-HU"/>
          </w:rPr>
          <w:delText>-</w:delText>
        </w:r>
        <w:r w:rsidRPr="00FA31D4" w:rsidDel="003C68AE">
          <w:rPr>
            <w:szCs w:val="22"/>
            <w:lang w:val="hu-HU" w:eastAsia="hu-HU"/>
          </w:rPr>
          <w:tab/>
        </w:r>
      </w:del>
      <w:r w:rsidRPr="00FA31D4">
        <w:rPr>
          <w:szCs w:val="22"/>
          <w:lang w:val="hu-HU" w:eastAsia="hu-HU"/>
        </w:rPr>
        <w:t xml:space="preserve">A készítmény hatóanyaga: glargin inzulin. Az oldat 300  egység glargin inzulint </w:t>
      </w:r>
      <w:r w:rsidRPr="002178F3">
        <w:rPr>
          <w:szCs w:val="22"/>
          <w:lang w:val="hu-HU" w:eastAsia="hu-HU"/>
          <w:rPrChange w:id="2094" w:author="Szerző">
            <w:rPr>
              <w:color w:val="000000"/>
              <w:szCs w:val="22"/>
              <w:lang w:val="hu-HU"/>
            </w:rPr>
          </w:rPrChange>
        </w:rPr>
        <w:t>(mely</w:t>
      </w:r>
      <w:r w:rsidRPr="00FA31D4">
        <w:rPr>
          <w:color w:val="000000"/>
          <w:szCs w:val="22"/>
          <w:lang w:val="hu-HU"/>
        </w:rPr>
        <w:t xml:space="preserve"> </w:t>
      </w:r>
      <w:r w:rsidRPr="00FA31D4">
        <w:rPr>
          <w:lang w:val="hu-HU"/>
        </w:rPr>
        <w:t>10.91 </w:t>
      </w:r>
      <w:r w:rsidRPr="00FA31D4">
        <w:rPr>
          <w:color w:val="000000"/>
          <w:szCs w:val="22"/>
          <w:lang w:val="hu-HU"/>
        </w:rPr>
        <w:t xml:space="preserve">mg-mal egyenértékű) </w:t>
      </w:r>
      <w:r w:rsidRPr="00FA31D4">
        <w:rPr>
          <w:szCs w:val="22"/>
          <w:lang w:val="hu-HU" w:eastAsia="hu-HU"/>
        </w:rPr>
        <w:t>tartalmaz ml-ként</w:t>
      </w:r>
      <w:r w:rsidRPr="00FA31D4">
        <w:rPr>
          <w:color w:val="000000"/>
          <w:szCs w:val="22"/>
          <w:lang w:val="hu-HU"/>
        </w:rPr>
        <w:t xml:space="preserve">. </w:t>
      </w:r>
      <w:r w:rsidR="00842ED0" w:rsidRPr="00FA31D4">
        <w:rPr>
          <w:color w:val="000000"/>
          <w:szCs w:val="22"/>
          <w:lang w:val="hu-HU"/>
        </w:rPr>
        <w:t xml:space="preserve">DoubleStar </w:t>
      </w:r>
      <w:r w:rsidRPr="00FA31D4">
        <w:rPr>
          <w:color w:val="000000"/>
          <w:szCs w:val="22"/>
          <w:lang w:val="hu-HU"/>
        </w:rPr>
        <w:t>injekciós toll</w:t>
      </w:r>
      <w:r w:rsidR="00E10438" w:rsidRPr="00FA31D4">
        <w:rPr>
          <w:color w:val="000000"/>
          <w:szCs w:val="22"/>
          <w:lang w:val="hu-HU"/>
        </w:rPr>
        <w:t>anként</w:t>
      </w:r>
      <w:r w:rsidRPr="00FA31D4">
        <w:rPr>
          <w:color w:val="000000"/>
          <w:szCs w:val="22"/>
          <w:lang w:val="hu-HU"/>
        </w:rPr>
        <w:t xml:space="preserve"> </w:t>
      </w:r>
      <w:r w:rsidR="00842ED0" w:rsidRPr="00FA31D4">
        <w:rPr>
          <w:color w:val="000000"/>
          <w:szCs w:val="22"/>
          <w:lang w:val="hu-HU"/>
        </w:rPr>
        <w:t>3</w:t>
      </w:r>
      <w:r w:rsidRPr="00FA31D4">
        <w:rPr>
          <w:color w:val="000000"/>
          <w:szCs w:val="22"/>
          <w:lang w:val="hu-HU"/>
        </w:rPr>
        <w:t xml:space="preserve"> ml oldatos injekciót tartalmaz, mely </w:t>
      </w:r>
      <w:r w:rsidR="00842ED0" w:rsidRPr="00FA31D4">
        <w:rPr>
          <w:color w:val="000000"/>
          <w:szCs w:val="22"/>
          <w:lang w:val="hu-HU"/>
        </w:rPr>
        <w:t>90</w:t>
      </w:r>
      <w:r w:rsidRPr="00FA31D4">
        <w:rPr>
          <w:color w:val="000000"/>
          <w:szCs w:val="22"/>
          <w:lang w:val="hu-HU"/>
        </w:rPr>
        <w:t>0 egységnek felel meg.</w:t>
      </w:r>
    </w:p>
    <w:p w14:paraId="502E5ECF" w14:textId="1AAC5CDC" w:rsidR="002E0BCF" w:rsidRPr="00FA31D4" w:rsidRDefault="0073736F">
      <w:pPr>
        <w:pStyle w:val="Textkrper-Einzug"/>
        <w:widowControl/>
        <w:numPr>
          <w:ilvl w:val="0"/>
          <w:numId w:val="133"/>
        </w:numPr>
        <w:ind w:left="567" w:hanging="567"/>
        <w:rPr>
          <w:szCs w:val="22"/>
          <w:lang w:val="hu-HU" w:eastAsia="hu-HU"/>
        </w:rPr>
        <w:pPrChange w:id="2095" w:author="Szerző">
          <w:pPr>
            <w:pStyle w:val="Textkrper-Einzug"/>
            <w:widowControl/>
            <w:numPr>
              <w:numId w:val="3"/>
            </w:numPr>
            <w:tabs>
              <w:tab w:val="num" w:pos="360"/>
            </w:tabs>
            <w:ind w:left="360" w:hanging="360"/>
          </w:pPr>
        </w:pPrChange>
      </w:pPr>
      <w:r w:rsidRPr="00FA31D4">
        <w:rPr>
          <w:szCs w:val="22"/>
          <w:lang w:val="hu-HU" w:eastAsia="hu-HU"/>
        </w:rPr>
        <w:t>E</w:t>
      </w:r>
      <w:r w:rsidR="002E0BCF" w:rsidRPr="00FA31D4">
        <w:rPr>
          <w:szCs w:val="22"/>
          <w:lang w:val="hu-HU" w:eastAsia="hu-HU"/>
        </w:rPr>
        <w:t>gyéb összetevők: cink-klorid, metakrezol, glicerin, injekcióhoz való víz, és nátrium</w:t>
      </w:r>
      <w:r w:rsidR="002E0BCF" w:rsidRPr="00FA31D4">
        <w:rPr>
          <w:szCs w:val="22"/>
          <w:lang w:val="hu-HU" w:eastAsia="hu-HU"/>
        </w:rPr>
        <w:noBreakHyphen/>
        <w:t xml:space="preserve">hidroxid </w:t>
      </w:r>
      <w:r w:rsidR="003C68AE" w:rsidRPr="00FA31D4">
        <w:rPr>
          <w:szCs w:val="22"/>
          <w:lang w:val="hu-HU" w:eastAsia="hu-HU"/>
        </w:rPr>
        <w:t>(</w:t>
      </w:r>
      <w:r w:rsidR="003C68AE" w:rsidRPr="00FA31D4">
        <w:rPr>
          <w:lang w:val="hu-HU"/>
        </w:rPr>
        <w:t>lásd 2. pont „</w:t>
      </w:r>
      <w:del w:id="2096" w:author="Szerző">
        <w:r w:rsidR="003C68AE" w:rsidRPr="00FA31D4" w:rsidDel="007541E6">
          <w:rPr>
            <w:lang w:val="hu-HU"/>
          </w:rPr>
          <w:delText xml:space="preserve">Fontos információk a </w:delText>
        </w:r>
      </w:del>
      <w:ins w:id="2097" w:author="Szerző">
        <w:r w:rsidR="003C68AE">
          <w:rPr>
            <w:lang w:val="hu-HU"/>
          </w:rPr>
          <w:t xml:space="preserve">A </w:t>
        </w:r>
      </w:ins>
      <w:r w:rsidR="003C68AE" w:rsidRPr="00FA31D4">
        <w:rPr>
          <w:lang w:val="hu-HU"/>
        </w:rPr>
        <w:t xml:space="preserve">Toujeo </w:t>
      </w:r>
      <w:ins w:id="2098" w:author="Szerző">
        <w:r w:rsidR="003C68AE">
          <w:rPr>
            <w:lang w:val="hu-HU"/>
          </w:rPr>
          <w:t>nátriumot tartalmaz</w:t>
        </w:r>
      </w:ins>
      <w:del w:id="2099" w:author="Szerző">
        <w:r w:rsidR="003C68AE" w:rsidRPr="00FA31D4" w:rsidDel="007541E6">
          <w:rPr>
            <w:lang w:val="hu-HU"/>
          </w:rPr>
          <w:delText>egyes összetevőiről</w:delText>
        </w:r>
      </w:del>
      <w:r w:rsidR="003C68AE" w:rsidRPr="00FA31D4">
        <w:rPr>
          <w:lang w:val="hu-HU"/>
        </w:rPr>
        <w:t>”) és</w:t>
      </w:r>
      <w:r w:rsidR="003C68AE" w:rsidRPr="00FA31D4">
        <w:rPr>
          <w:szCs w:val="22"/>
          <w:lang w:val="hu-HU" w:eastAsia="hu-HU"/>
        </w:rPr>
        <w:t xml:space="preserve"> sósav </w:t>
      </w:r>
      <w:r w:rsidR="003C68AE" w:rsidRPr="00FA31D4">
        <w:rPr>
          <w:bCs/>
          <w:szCs w:val="22"/>
          <w:lang w:val="hu-HU"/>
        </w:rPr>
        <w:t>(pH beállításhoz)</w:t>
      </w:r>
      <w:r w:rsidR="003C68AE" w:rsidRPr="00FA31D4">
        <w:rPr>
          <w:szCs w:val="22"/>
          <w:lang w:val="hu-HU" w:eastAsia="hu-HU"/>
        </w:rPr>
        <w:t>.</w:t>
      </w:r>
    </w:p>
    <w:p w14:paraId="1DF7FBAD" w14:textId="77777777" w:rsidR="002E0BCF" w:rsidRPr="00FA31D4" w:rsidRDefault="002E0BCF" w:rsidP="002E0BCF">
      <w:pPr>
        <w:tabs>
          <w:tab w:val="left" w:pos="567"/>
        </w:tabs>
        <w:rPr>
          <w:sz w:val="22"/>
          <w:szCs w:val="22"/>
          <w:lang w:val="hu-HU"/>
        </w:rPr>
      </w:pPr>
    </w:p>
    <w:p w14:paraId="4D7ED278" w14:textId="77777777" w:rsidR="002E0BCF" w:rsidRPr="00FA31D4" w:rsidRDefault="002E0BCF" w:rsidP="002E0BCF">
      <w:pPr>
        <w:pStyle w:val="BodyText21"/>
        <w:tabs>
          <w:tab w:val="left" w:pos="567"/>
        </w:tabs>
        <w:spacing w:line="240" w:lineRule="auto"/>
        <w:jc w:val="left"/>
        <w:rPr>
          <w:sz w:val="22"/>
          <w:szCs w:val="22"/>
          <w:u w:val="none"/>
        </w:rPr>
      </w:pPr>
      <w:r w:rsidRPr="00FA31D4">
        <w:rPr>
          <w:sz w:val="22"/>
          <w:szCs w:val="22"/>
          <w:u w:val="none"/>
        </w:rPr>
        <w:t>Milyen a Toujeo külleme és mit tartalmaz a csomagolás</w:t>
      </w:r>
    </w:p>
    <w:p w14:paraId="155D2F65" w14:textId="77777777" w:rsidR="002E0BCF" w:rsidRPr="002178F3" w:rsidRDefault="002E0BCF">
      <w:pPr>
        <w:pStyle w:val="Textkrper-Einzug"/>
        <w:widowControl/>
        <w:numPr>
          <w:ilvl w:val="0"/>
          <w:numId w:val="133"/>
        </w:numPr>
        <w:ind w:left="567" w:hanging="567"/>
        <w:rPr>
          <w:szCs w:val="22"/>
        </w:rPr>
        <w:pPrChange w:id="2100" w:author="Szerző">
          <w:pPr>
            <w:pStyle w:val="BodyText21"/>
            <w:tabs>
              <w:tab w:val="left" w:pos="567"/>
            </w:tabs>
            <w:spacing w:line="240" w:lineRule="auto"/>
            <w:jc w:val="left"/>
          </w:pPr>
        </w:pPrChange>
      </w:pPr>
      <w:r w:rsidRPr="002178F3">
        <w:rPr>
          <w:szCs w:val="22"/>
          <w:lang w:val="hu-HU" w:eastAsia="hu-HU"/>
        </w:rPr>
        <w:t xml:space="preserve">A Toujeo </w:t>
      </w:r>
      <w:r w:rsidRPr="002178F3">
        <w:rPr>
          <w:szCs w:val="22"/>
          <w:lang w:val="hu-HU" w:eastAsia="hu-HU"/>
          <w:rPrChange w:id="2101" w:author="Szerző">
            <w:rPr>
              <w:bCs/>
              <w:szCs w:val="22"/>
            </w:rPr>
          </w:rPrChange>
        </w:rPr>
        <w:t>tiszta és színtelen oldat.</w:t>
      </w:r>
      <w:r w:rsidRPr="002178F3">
        <w:rPr>
          <w:szCs w:val="22"/>
          <w:lang w:val="hu-HU" w:eastAsia="hu-HU"/>
        </w:rPr>
        <w:t xml:space="preserve"> </w:t>
      </w:r>
    </w:p>
    <w:p w14:paraId="32EFFB73" w14:textId="77777777" w:rsidR="002E0BCF" w:rsidRPr="002178F3" w:rsidRDefault="002E0BCF">
      <w:pPr>
        <w:pStyle w:val="Textkrper-Einzug"/>
        <w:widowControl/>
        <w:numPr>
          <w:ilvl w:val="0"/>
          <w:numId w:val="133"/>
        </w:numPr>
        <w:ind w:left="567" w:hanging="567"/>
        <w:rPr>
          <w:szCs w:val="22"/>
        </w:rPr>
        <w:pPrChange w:id="2102" w:author="Szerző">
          <w:pPr>
            <w:pStyle w:val="BodyText21"/>
            <w:tabs>
              <w:tab w:val="left" w:pos="567"/>
            </w:tabs>
            <w:spacing w:line="240" w:lineRule="auto"/>
            <w:jc w:val="left"/>
          </w:pPr>
        </w:pPrChange>
      </w:pPr>
      <w:r w:rsidRPr="002178F3">
        <w:rPr>
          <w:szCs w:val="22"/>
          <w:lang w:val="hu-HU" w:eastAsia="hu-HU"/>
        </w:rPr>
        <w:t>A</w:t>
      </w:r>
      <w:r w:rsidR="008F71E7" w:rsidRPr="002178F3">
        <w:rPr>
          <w:szCs w:val="22"/>
          <w:lang w:val="hu-HU" w:eastAsia="hu-HU"/>
        </w:rPr>
        <w:t xml:space="preserve"> DoubleStar </w:t>
      </w:r>
      <w:r w:rsidRPr="002178F3">
        <w:rPr>
          <w:szCs w:val="22"/>
          <w:lang w:val="hu-HU" w:eastAsia="hu-HU"/>
        </w:rPr>
        <w:t xml:space="preserve">injekciós tollak egyenként </w:t>
      </w:r>
      <w:r w:rsidR="00842ED0" w:rsidRPr="002178F3">
        <w:rPr>
          <w:szCs w:val="22"/>
          <w:lang w:val="hu-HU" w:eastAsia="hu-HU"/>
        </w:rPr>
        <w:t>3</w:t>
      </w:r>
      <w:r w:rsidRPr="002178F3">
        <w:rPr>
          <w:szCs w:val="22"/>
          <w:lang w:val="hu-HU" w:eastAsia="hu-HU"/>
        </w:rPr>
        <w:t> ml oldatos injekciót tartalmaznak</w:t>
      </w:r>
      <w:r w:rsidR="0073736F" w:rsidRPr="002178F3">
        <w:rPr>
          <w:szCs w:val="22"/>
          <w:lang w:val="hu-HU" w:eastAsia="hu-HU"/>
        </w:rPr>
        <w:t xml:space="preserve"> (ami 900 egységnek felel meg)</w:t>
      </w:r>
      <w:r w:rsidRPr="002178F3">
        <w:rPr>
          <w:szCs w:val="22"/>
          <w:lang w:val="hu-HU" w:eastAsia="hu-HU"/>
        </w:rPr>
        <w:t>.</w:t>
      </w:r>
    </w:p>
    <w:p w14:paraId="3B8E48BD" w14:textId="77777777" w:rsidR="002E0BCF" w:rsidRPr="002178F3" w:rsidRDefault="002E0BCF">
      <w:pPr>
        <w:pStyle w:val="Textkrper-Einzug"/>
        <w:widowControl/>
        <w:numPr>
          <w:ilvl w:val="0"/>
          <w:numId w:val="133"/>
        </w:numPr>
        <w:ind w:left="567" w:hanging="567"/>
        <w:rPr>
          <w:szCs w:val="22"/>
        </w:rPr>
        <w:pPrChange w:id="2103" w:author="Szerző">
          <w:pPr>
            <w:pStyle w:val="BodyText21"/>
            <w:tabs>
              <w:tab w:val="left" w:pos="567"/>
            </w:tabs>
            <w:spacing w:line="240" w:lineRule="auto"/>
            <w:jc w:val="left"/>
          </w:pPr>
        </w:pPrChange>
      </w:pPr>
      <w:r w:rsidRPr="002178F3">
        <w:rPr>
          <w:szCs w:val="22"/>
          <w:lang w:val="hu-HU" w:eastAsia="hu-HU"/>
        </w:rPr>
        <w:t xml:space="preserve">1, 3, </w:t>
      </w:r>
      <w:r w:rsidR="00842ED0" w:rsidRPr="002178F3">
        <w:rPr>
          <w:szCs w:val="22"/>
          <w:lang w:val="hu-HU" w:eastAsia="hu-HU"/>
        </w:rPr>
        <w:t>6</w:t>
      </w:r>
      <w:r w:rsidRPr="002178F3">
        <w:rPr>
          <w:szCs w:val="22"/>
          <w:lang w:val="hu-HU" w:eastAsia="hu-HU"/>
        </w:rPr>
        <w:t xml:space="preserve"> </w:t>
      </w:r>
      <w:r w:rsidR="00E6047F" w:rsidRPr="002178F3">
        <w:rPr>
          <w:szCs w:val="22"/>
          <w:lang w:val="hu-HU" w:eastAsia="hu-HU"/>
        </w:rPr>
        <w:t xml:space="preserve">db </w:t>
      </w:r>
      <w:r w:rsidR="00C554F4" w:rsidRPr="002178F3">
        <w:rPr>
          <w:szCs w:val="22"/>
          <w:lang w:val="hu-HU" w:eastAsia="hu-HU"/>
        </w:rPr>
        <w:t>(2 csomag, egyenként 3 db)</w:t>
      </w:r>
      <w:r w:rsidR="000D08CD" w:rsidRPr="002178F3">
        <w:rPr>
          <w:szCs w:val="22"/>
          <w:lang w:val="hu-HU" w:eastAsia="hu-HU"/>
        </w:rPr>
        <w:t>,</w:t>
      </w:r>
      <w:r w:rsidRPr="002178F3">
        <w:rPr>
          <w:szCs w:val="22"/>
          <w:lang w:val="hu-HU" w:eastAsia="hu-HU"/>
        </w:rPr>
        <w:t xml:space="preserve"> </w:t>
      </w:r>
      <w:r w:rsidR="00842ED0" w:rsidRPr="002178F3">
        <w:rPr>
          <w:szCs w:val="22"/>
          <w:lang w:val="hu-HU" w:eastAsia="hu-HU"/>
        </w:rPr>
        <w:t>9</w:t>
      </w:r>
      <w:r w:rsidR="00C554F4" w:rsidRPr="002178F3">
        <w:rPr>
          <w:szCs w:val="22"/>
          <w:lang w:val="hu-HU" w:eastAsia="hu-HU"/>
        </w:rPr>
        <w:t xml:space="preserve"> </w:t>
      </w:r>
      <w:r w:rsidR="00E6047F" w:rsidRPr="002178F3">
        <w:rPr>
          <w:szCs w:val="22"/>
          <w:lang w:val="hu-HU" w:eastAsia="hu-HU"/>
        </w:rPr>
        <w:t xml:space="preserve">db </w:t>
      </w:r>
      <w:r w:rsidR="00C554F4" w:rsidRPr="002178F3">
        <w:rPr>
          <w:szCs w:val="22"/>
          <w:lang w:val="hu-HU" w:eastAsia="hu-HU"/>
        </w:rPr>
        <w:t>(3</w:t>
      </w:r>
      <w:r w:rsidRPr="002178F3">
        <w:rPr>
          <w:szCs w:val="22"/>
          <w:lang w:val="hu-HU" w:eastAsia="hu-HU"/>
        </w:rPr>
        <w:t> </w:t>
      </w:r>
      <w:r w:rsidR="00C554F4" w:rsidRPr="002178F3">
        <w:rPr>
          <w:szCs w:val="22"/>
          <w:lang w:val="hu-HU" w:eastAsia="hu-HU"/>
        </w:rPr>
        <w:t xml:space="preserve">csomag, egyenként 3 db) </w:t>
      </w:r>
      <w:r w:rsidR="000D08CD" w:rsidRPr="002178F3">
        <w:rPr>
          <w:szCs w:val="22"/>
          <w:lang w:val="hu-HU" w:eastAsia="hu-HU"/>
        </w:rPr>
        <w:t xml:space="preserve">és 10 db </w:t>
      </w:r>
      <w:r w:rsidRPr="002178F3">
        <w:rPr>
          <w:szCs w:val="22"/>
          <w:lang w:val="hu-HU" w:eastAsia="hu-HU"/>
        </w:rPr>
        <w:t>injekciós tollat tartalmazó csomagolás</w:t>
      </w:r>
      <w:r w:rsidR="0073736F" w:rsidRPr="002178F3">
        <w:rPr>
          <w:szCs w:val="22"/>
          <w:lang w:val="hu-HU" w:eastAsia="hu-HU"/>
        </w:rPr>
        <w:t>ban kaphatók</w:t>
      </w:r>
      <w:r w:rsidRPr="002178F3">
        <w:rPr>
          <w:szCs w:val="22"/>
          <w:lang w:val="hu-HU" w:eastAsia="hu-HU"/>
        </w:rPr>
        <w:t xml:space="preserve">. </w:t>
      </w:r>
    </w:p>
    <w:p w14:paraId="5C894BF5" w14:textId="77777777" w:rsidR="002E0BCF" w:rsidRPr="002178F3" w:rsidRDefault="002E0BCF">
      <w:pPr>
        <w:pStyle w:val="Textkrper-Einzug"/>
        <w:widowControl/>
        <w:numPr>
          <w:ilvl w:val="0"/>
          <w:numId w:val="133"/>
        </w:numPr>
        <w:ind w:left="567" w:hanging="567"/>
        <w:rPr>
          <w:szCs w:val="22"/>
        </w:rPr>
        <w:pPrChange w:id="2104" w:author="Szerző">
          <w:pPr>
            <w:pStyle w:val="BodyText21"/>
            <w:tabs>
              <w:tab w:val="left" w:pos="567"/>
            </w:tabs>
            <w:spacing w:line="240" w:lineRule="auto"/>
            <w:jc w:val="left"/>
          </w:pPr>
        </w:pPrChange>
      </w:pPr>
      <w:r w:rsidRPr="002178F3">
        <w:rPr>
          <w:szCs w:val="22"/>
          <w:lang w:val="hu-HU" w:eastAsia="hu-HU"/>
        </w:rPr>
        <w:t>Nem feltétlenül mindegyik kiszerelés kerül kereskedelmi forgalomba.</w:t>
      </w:r>
    </w:p>
    <w:p w14:paraId="1A33D2EB" w14:textId="77777777" w:rsidR="002E0BCF" w:rsidRPr="00FA31D4" w:rsidRDefault="002E0BCF" w:rsidP="002E0BCF">
      <w:pPr>
        <w:tabs>
          <w:tab w:val="left" w:pos="567"/>
        </w:tabs>
        <w:rPr>
          <w:sz w:val="22"/>
          <w:szCs w:val="22"/>
          <w:lang w:val="hu-HU"/>
        </w:rPr>
      </w:pPr>
    </w:p>
    <w:p w14:paraId="512F3DD6" w14:textId="77777777" w:rsidR="002E0BCF" w:rsidRPr="00FA31D4" w:rsidRDefault="002E0BCF" w:rsidP="002E0BCF">
      <w:pPr>
        <w:keepNext/>
        <w:tabs>
          <w:tab w:val="left" w:pos="567"/>
        </w:tabs>
        <w:rPr>
          <w:b/>
          <w:sz w:val="22"/>
          <w:szCs w:val="22"/>
          <w:lang w:val="hu-HU"/>
        </w:rPr>
      </w:pPr>
      <w:r w:rsidRPr="00FA31D4">
        <w:rPr>
          <w:b/>
          <w:sz w:val="22"/>
          <w:szCs w:val="22"/>
          <w:lang w:val="hu-HU"/>
        </w:rPr>
        <w:t>A forgalomba hozatali engedély jogosultja és a gyártó</w:t>
      </w:r>
    </w:p>
    <w:p w14:paraId="1C642AFD" w14:textId="77777777" w:rsidR="002E0BCF" w:rsidRPr="00FA31D4" w:rsidRDefault="002E0BCF" w:rsidP="002E0BCF">
      <w:pPr>
        <w:tabs>
          <w:tab w:val="left" w:pos="567"/>
        </w:tabs>
        <w:rPr>
          <w:sz w:val="22"/>
          <w:szCs w:val="22"/>
          <w:lang w:val="hu-HU"/>
        </w:rPr>
      </w:pPr>
      <w:r w:rsidRPr="00FA31D4">
        <w:rPr>
          <w:sz w:val="22"/>
          <w:szCs w:val="22"/>
          <w:lang w:val="hu-HU"/>
        </w:rPr>
        <w:t>Sanofi-Aventis Deutschland GmbH, D-65926 Frankfurt am Main, Németország.</w:t>
      </w:r>
    </w:p>
    <w:p w14:paraId="49D1E322" w14:textId="77777777" w:rsidR="002E0BCF" w:rsidRPr="00FA31D4" w:rsidRDefault="002E0BCF" w:rsidP="002E0BCF">
      <w:pPr>
        <w:tabs>
          <w:tab w:val="left" w:pos="567"/>
        </w:tabs>
        <w:rPr>
          <w:sz w:val="22"/>
          <w:szCs w:val="22"/>
          <w:lang w:val="hu-HU"/>
        </w:rPr>
      </w:pPr>
    </w:p>
    <w:p w14:paraId="1403642C" w14:textId="77777777" w:rsidR="002E0BCF" w:rsidRPr="00FA31D4" w:rsidRDefault="002E0BCF" w:rsidP="002E0BCF">
      <w:pPr>
        <w:tabs>
          <w:tab w:val="left" w:pos="567"/>
        </w:tabs>
        <w:rPr>
          <w:sz w:val="22"/>
          <w:szCs w:val="22"/>
          <w:lang w:val="hu-HU"/>
        </w:rPr>
      </w:pPr>
      <w:r w:rsidRPr="00FA31D4">
        <w:rPr>
          <w:sz w:val="22"/>
          <w:szCs w:val="22"/>
          <w:lang w:val="hu-HU"/>
        </w:rPr>
        <w:t>A készítményhez kapcsolódó további kérdéseivel forduljon a forgalomba hozatali engedély jogosultjának helyi képviseletéhez:</w:t>
      </w:r>
    </w:p>
    <w:p w14:paraId="6126B723" w14:textId="77777777" w:rsidR="002E0BCF" w:rsidRPr="00FA31D4" w:rsidRDefault="002E0BCF" w:rsidP="002E0BCF">
      <w:pPr>
        <w:tabs>
          <w:tab w:val="left" w:pos="567"/>
        </w:tabs>
        <w:rPr>
          <w:sz w:val="22"/>
          <w:szCs w:val="22"/>
          <w:lang w:val="hu-HU"/>
        </w:rPr>
      </w:pPr>
    </w:p>
    <w:tbl>
      <w:tblPr>
        <w:tblW w:w="9356" w:type="dxa"/>
        <w:tblInd w:w="-34" w:type="dxa"/>
        <w:tblLayout w:type="fixed"/>
        <w:tblLook w:val="0000" w:firstRow="0" w:lastRow="0" w:firstColumn="0" w:lastColumn="0" w:noHBand="0" w:noVBand="0"/>
      </w:tblPr>
      <w:tblGrid>
        <w:gridCol w:w="34"/>
        <w:gridCol w:w="4644"/>
        <w:gridCol w:w="4678"/>
      </w:tblGrid>
      <w:tr w:rsidR="002E0BCF" w:rsidRPr="00FA31D4" w14:paraId="0F2B7EE5" w14:textId="77777777" w:rsidTr="00B5728D">
        <w:trPr>
          <w:gridBefore w:val="1"/>
          <w:wBefore w:w="34" w:type="dxa"/>
          <w:cantSplit/>
        </w:trPr>
        <w:tc>
          <w:tcPr>
            <w:tcW w:w="4644" w:type="dxa"/>
          </w:tcPr>
          <w:p w14:paraId="254C9AAD" w14:textId="77777777" w:rsidR="002E0BCF" w:rsidRPr="00FA31D4" w:rsidRDefault="002E0BCF" w:rsidP="00B5728D">
            <w:pPr>
              <w:rPr>
                <w:b/>
                <w:bCs/>
                <w:sz w:val="22"/>
                <w:szCs w:val="22"/>
                <w:lang w:val="hu-HU"/>
              </w:rPr>
            </w:pPr>
            <w:r w:rsidRPr="00FA31D4">
              <w:rPr>
                <w:b/>
                <w:bCs/>
                <w:sz w:val="22"/>
                <w:szCs w:val="22"/>
                <w:lang w:val="hu-HU"/>
              </w:rPr>
              <w:t>België/Belgique/Belgien</w:t>
            </w:r>
          </w:p>
          <w:p w14:paraId="06D693FA" w14:textId="77777777" w:rsidR="002E0BCF" w:rsidRPr="00FA31D4" w:rsidRDefault="002E0BCF" w:rsidP="00B5728D">
            <w:pPr>
              <w:rPr>
                <w:sz w:val="22"/>
                <w:szCs w:val="22"/>
                <w:lang w:val="hu-HU"/>
              </w:rPr>
            </w:pPr>
            <w:r w:rsidRPr="00FA31D4">
              <w:rPr>
                <w:snapToGrid w:val="0"/>
                <w:sz w:val="22"/>
                <w:szCs w:val="22"/>
                <w:lang w:val="hu-HU"/>
              </w:rPr>
              <w:t>Sanofi Belgium</w:t>
            </w:r>
          </w:p>
          <w:p w14:paraId="70F788FA" w14:textId="77777777" w:rsidR="002E0BCF" w:rsidRPr="00FA31D4" w:rsidRDefault="002E0BCF" w:rsidP="00B5728D">
            <w:pPr>
              <w:rPr>
                <w:snapToGrid w:val="0"/>
                <w:sz w:val="22"/>
                <w:szCs w:val="22"/>
                <w:lang w:val="hu-HU"/>
              </w:rPr>
            </w:pPr>
            <w:r w:rsidRPr="00FA31D4">
              <w:rPr>
                <w:sz w:val="22"/>
                <w:szCs w:val="22"/>
                <w:lang w:val="hu-HU"/>
              </w:rPr>
              <w:t xml:space="preserve">Tél/Tel: </w:t>
            </w:r>
            <w:r w:rsidRPr="00FA31D4">
              <w:rPr>
                <w:snapToGrid w:val="0"/>
                <w:sz w:val="22"/>
                <w:szCs w:val="22"/>
                <w:lang w:val="hu-HU"/>
              </w:rPr>
              <w:t>+32 (0)2 710 54 00</w:t>
            </w:r>
          </w:p>
          <w:p w14:paraId="634ED0A2" w14:textId="77777777" w:rsidR="002E0BCF" w:rsidRPr="00FA31D4" w:rsidRDefault="002E0BCF" w:rsidP="00B5728D">
            <w:pPr>
              <w:rPr>
                <w:sz w:val="22"/>
                <w:szCs w:val="22"/>
                <w:lang w:val="hu-HU"/>
              </w:rPr>
            </w:pPr>
          </w:p>
        </w:tc>
        <w:tc>
          <w:tcPr>
            <w:tcW w:w="4678" w:type="dxa"/>
          </w:tcPr>
          <w:p w14:paraId="61A6D3C1" w14:textId="77777777" w:rsidR="002E0BCF" w:rsidRPr="00FA31D4" w:rsidRDefault="002E0BCF" w:rsidP="00B5728D">
            <w:pPr>
              <w:rPr>
                <w:b/>
                <w:bCs/>
                <w:sz w:val="22"/>
                <w:szCs w:val="22"/>
                <w:lang w:val="hu-HU"/>
              </w:rPr>
            </w:pPr>
            <w:r w:rsidRPr="00FA31D4">
              <w:rPr>
                <w:b/>
                <w:bCs/>
                <w:sz w:val="22"/>
                <w:szCs w:val="22"/>
                <w:lang w:val="hu-HU"/>
              </w:rPr>
              <w:t>Lietuva</w:t>
            </w:r>
          </w:p>
          <w:p w14:paraId="58168B72" w14:textId="77777777" w:rsidR="00524756" w:rsidRPr="00FA31D4" w:rsidRDefault="00524756" w:rsidP="00524756">
            <w:pPr>
              <w:autoSpaceDE w:val="0"/>
              <w:autoSpaceDN w:val="0"/>
              <w:adjustRightInd w:val="0"/>
              <w:rPr>
                <w:sz w:val="22"/>
                <w:szCs w:val="22"/>
                <w:lang w:val="hu-HU"/>
              </w:rPr>
            </w:pPr>
            <w:r w:rsidRPr="00FA31D4">
              <w:rPr>
                <w:sz w:val="22"/>
                <w:szCs w:val="22"/>
                <w:lang w:val="hu-HU"/>
              </w:rPr>
              <w:t>Swixx Biopharma UAB</w:t>
            </w:r>
          </w:p>
          <w:p w14:paraId="73F089AD" w14:textId="77777777" w:rsidR="00524756" w:rsidRPr="00FA31D4" w:rsidRDefault="00524756" w:rsidP="00524756">
            <w:pPr>
              <w:autoSpaceDE w:val="0"/>
              <w:autoSpaceDN w:val="0"/>
              <w:adjustRightInd w:val="0"/>
              <w:rPr>
                <w:sz w:val="22"/>
                <w:szCs w:val="22"/>
                <w:lang w:val="hu-HU"/>
              </w:rPr>
            </w:pPr>
            <w:r w:rsidRPr="00FA31D4">
              <w:rPr>
                <w:sz w:val="22"/>
                <w:szCs w:val="22"/>
                <w:lang w:val="hu-HU"/>
              </w:rPr>
              <w:t>Tel: +370 5 236 91 40</w:t>
            </w:r>
          </w:p>
          <w:p w14:paraId="6DDE95F3" w14:textId="77777777" w:rsidR="002E0BCF" w:rsidRPr="00FA31D4" w:rsidRDefault="002E0BCF" w:rsidP="00B5728D">
            <w:pPr>
              <w:rPr>
                <w:sz w:val="22"/>
                <w:szCs w:val="22"/>
                <w:lang w:val="hu-HU"/>
              </w:rPr>
            </w:pPr>
          </w:p>
        </w:tc>
      </w:tr>
      <w:tr w:rsidR="002E0BCF" w:rsidRPr="00FA31D4" w14:paraId="3589BA55" w14:textId="77777777" w:rsidTr="00B5728D">
        <w:trPr>
          <w:gridBefore w:val="1"/>
          <w:wBefore w:w="34" w:type="dxa"/>
          <w:cantSplit/>
        </w:trPr>
        <w:tc>
          <w:tcPr>
            <w:tcW w:w="4644" w:type="dxa"/>
          </w:tcPr>
          <w:p w14:paraId="12AFD529" w14:textId="77777777" w:rsidR="002E0BCF" w:rsidRPr="00FA31D4" w:rsidRDefault="002E0BCF" w:rsidP="00B5728D">
            <w:pPr>
              <w:rPr>
                <w:b/>
                <w:bCs/>
                <w:sz w:val="22"/>
                <w:szCs w:val="22"/>
                <w:lang w:val="hu-HU"/>
              </w:rPr>
            </w:pPr>
            <w:r w:rsidRPr="00FA31D4">
              <w:rPr>
                <w:b/>
                <w:bCs/>
                <w:sz w:val="22"/>
                <w:szCs w:val="22"/>
                <w:lang w:val="hu-HU"/>
              </w:rPr>
              <w:t>България</w:t>
            </w:r>
          </w:p>
          <w:p w14:paraId="7E9141AF" w14:textId="77777777" w:rsidR="00524756" w:rsidRPr="00FA31D4" w:rsidRDefault="00524756" w:rsidP="00524756">
            <w:pPr>
              <w:rPr>
                <w:sz w:val="22"/>
                <w:szCs w:val="22"/>
                <w:lang w:val="hu-HU"/>
              </w:rPr>
            </w:pPr>
            <w:r w:rsidRPr="00FA31D4">
              <w:rPr>
                <w:sz w:val="22"/>
                <w:szCs w:val="22"/>
                <w:lang w:val="hu-HU"/>
              </w:rPr>
              <w:t>Swixx Biopharma EOOD</w:t>
            </w:r>
          </w:p>
          <w:p w14:paraId="2591D4D5" w14:textId="77777777" w:rsidR="00524756" w:rsidRPr="00FA31D4" w:rsidRDefault="00524756" w:rsidP="00524756">
            <w:pPr>
              <w:rPr>
                <w:sz w:val="22"/>
                <w:szCs w:val="22"/>
                <w:lang w:val="hu-HU"/>
              </w:rPr>
            </w:pPr>
            <w:r w:rsidRPr="00FA31D4">
              <w:rPr>
                <w:sz w:val="22"/>
                <w:szCs w:val="22"/>
                <w:lang w:val="hu-HU"/>
              </w:rPr>
              <w:t>Тел.: +359 (0)2 4942 480</w:t>
            </w:r>
          </w:p>
          <w:p w14:paraId="669EA566" w14:textId="77777777" w:rsidR="002E0BCF" w:rsidRPr="00FA31D4" w:rsidRDefault="002E0BCF" w:rsidP="00B5728D">
            <w:pPr>
              <w:rPr>
                <w:sz w:val="22"/>
                <w:szCs w:val="22"/>
                <w:lang w:val="hu-HU"/>
              </w:rPr>
            </w:pPr>
          </w:p>
        </w:tc>
        <w:tc>
          <w:tcPr>
            <w:tcW w:w="4678" w:type="dxa"/>
          </w:tcPr>
          <w:p w14:paraId="6F3C38D5" w14:textId="77777777" w:rsidR="002E0BCF" w:rsidRPr="00FA31D4" w:rsidRDefault="002E0BCF" w:rsidP="00B5728D">
            <w:pPr>
              <w:rPr>
                <w:b/>
                <w:bCs/>
                <w:sz w:val="22"/>
                <w:szCs w:val="22"/>
                <w:lang w:val="hu-HU"/>
              </w:rPr>
            </w:pPr>
            <w:r w:rsidRPr="00FA31D4">
              <w:rPr>
                <w:b/>
                <w:bCs/>
                <w:sz w:val="22"/>
                <w:szCs w:val="22"/>
                <w:lang w:val="hu-HU"/>
              </w:rPr>
              <w:t>Luxembourg/Luxemburg</w:t>
            </w:r>
          </w:p>
          <w:p w14:paraId="745D2A1A" w14:textId="77777777" w:rsidR="002E0BCF" w:rsidRPr="00FA31D4" w:rsidRDefault="002E0BCF" w:rsidP="00B5728D">
            <w:pPr>
              <w:rPr>
                <w:snapToGrid w:val="0"/>
                <w:sz w:val="22"/>
                <w:szCs w:val="22"/>
                <w:lang w:val="hu-HU"/>
              </w:rPr>
            </w:pPr>
            <w:r w:rsidRPr="00FA31D4">
              <w:rPr>
                <w:snapToGrid w:val="0"/>
                <w:sz w:val="22"/>
                <w:szCs w:val="22"/>
                <w:lang w:val="hu-HU"/>
              </w:rPr>
              <w:t xml:space="preserve">Sanofi Belgium </w:t>
            </w:r>
          </w:p>
          <w:p w14:paraId="352528D9" w14:textId="77777777" w:rsidR="002E0BCF" w:rsidRPr="00FA31D4" w:rsidRDefault="002E0BCF" w:rsidP="00B5728D">
            <w:pPr>
              <w:rPr>
                <w:sz w:val="22"/>
                <w:szCs w:val="22"/>
                <w:lang w:val="hu-HU"/>
              </w:rPr>
            </w:pPr>
            <w:r w:rsidRPr="00FA31D4">
              <w:rPr>
                <w:sz w:val="22"/>
                <w:szCs w:val="22"/>
                <w:lang w:val="hu-HU"/>
              </w:rPr>
              <w:t xml:space="preserve">Tél/Tel: </w:t>
            </w:r>
            <w:r w:rsidRPr="00FA31D4">
              <w:rPr>
                <w:snapToGrid w:val="0"/>
                <w:sz w:val="22"/>
                <w:szCs w:val="22"/>
                <w:lang w:val="hu-HU"/>
              </w:rPr>
              <w:t>+32 (0)2 710 54 00 (</w:t>
            </w:r>
            <w:r w:rsidRPr="00FA31D4">
              <w:rPr>
                <w:sz w:val="22"/>
                <w:szCs w:val="22"/>
                <w:lang w:val="hu-HU"/>
              </w:rPr>
              <w:t>Belgique/Belgien)</w:t>
            </w:r>
          </w:p>
          <w:p w14:paraId="6D9CDAFB" w14:textId="77777777" w:rsidR="002E0BCF" w:rsidRPr="00FA31D4" w:rsidRDefault="002E0BCF" w:rsidP="00B5728D">
            <w:pPr>
              <w:rPr>
                <w:sz w:val="22"/>
                <w:szCs w:val="22"/>
                <w:lang w:val="hu-HU"/>
              </w:rPr>
            </w:pPr>
          </w:p>
        </w:tc>
      </w:tr>
      <w:tr w:rsidR="002E0BCF" w:rsidRPr="00FA31D4" w14:paraId="71F88A9B" w14:textId="77777777" w:rsidTr="00B5728D">
        <w:trPr>
          <w:gridBefore w:val="1"/>
          <w:wBefore w:w="34" w:type="dxa"/>
          <w:cantSplit/>
        </w:trPr>
        <w:tc>
          <w:tcPr>
            <w:tcW w:w="4644" w:type="dxa"/>
          </w:tcPr>
          <w:p w14:paraId="7FBE1F20" w14:textId="77777777" w:rsidR="002E0BCF" w:rsidRPr="00FA31D4" w:rsidRDefault="002E0BCF" w:rsidP="00B5728D">
            <w:pPr>
              <w:rPr>
                <w:b/>
                <w:bCs/>
                <w:sz w:val="22"/>
                <w:szCs w:val="22"/>
                <w:lang w:val="hu-HU"/>
              </w:rPr>
            </w:pPr>
            <w:r w:rsidRPr="00FA31D4">
              <w:rPr>
                <w:b/>
                <w:bCs/>
                <w:sz w:val="22"/>
                <w:szCs w:val="22"/>
                <w:lang w:val="hu-HU"/>
              </w:rPr>
              <w:t>Česká republika</w:t>
            </w:r>
          </w:p>
          <w:p w14:paraId="3BBCFD12" w14:textId="5A591B82" w:rsidR="002E0BCF" w:rsidRPr="00FA31D4" w:rsidRDefault="00D75D9E" w:rsidP="00B5728D">
            <w:pPr>
              <w:rPr>
                <w:sz w:val="22"/>
                <w:szCs w:val="22"/>
                <w:lang w:val="hu-HU"/>
              </w:rPr>
            </w:pPr>
            <w:r w:rsidRPr="00FA31D4">
              <w:rPr>
                <w:sz w:val="22"/>
                <w:szCs w:val="22"/>
                <w:lang w:val="hu-HU"/>
              </w:rPr>
              <w:t>S</w:t>
            </w:r>
            <w:r w:rsidR="002E0BCF" w:rsidRPr="00FA31D4">
              <w:rPr>
                <w:sz w:val="22"/>
                <w:szCs w:val="22"/>
                <w:lang w:val="hu-HU"/>
              </w:rPr>
              <w:t>anofi s.r.o.</w:t>
            </w:r>
          </w:p>
          <w:p w14:paraId="5C456B7C" w14:textId="77777777" w:rsidR="002E0BCF" w:rsidRPr="00FA31D4" w:rsidRDefault="002E0BCF" w:rsidP="00B5728D">
            <w:pPr>
              <w:rPr>
                <w:sz w:val="22"/>
                <w:szCs w:val="22"/>
                <w:lang w:val="hu-HU"/>
              </w:rPr>
            </w:pPr>
            <w:r w:rsidRPr="00FA31D4">
              <w:rPr>
                <w:sz w:val="22"/>
                <w:szCs w:val="22"/>
                <w:lang w:val="hu-HU"/>
              </w:rPr>
              <w:t>Tel: +420 233 086 111</w:t>
            </w:r>
          </w:p>
          <w:p w14:paraId="6E396CFB" w14:textId="77777777" w:rsidR="002E0BCF" w:rsidRPr="00FA31D4" w:rsidRDefault="002E0BCF" w:rsidP="00B5728D">
            <w:pPr>
              <w:rPr>
                <w:sz w:val="22"/>
                <w:szCs w:val="22"/>
                <w:lang w:val="hu-HU"/>
              </w:rPr>
            </w:pPr>
          </w:p>
        </w:tc>
        <w:tc>
          <w:tcPr>
            <w:tcW w:w="4678" w:type="dxa"/>
          </w:tcPr>
          <w:p w14:paraId="2C16B978" w14:textId="77777777" w:rsidR="002E0BCF" w:rsidRPr="00FA31D4" w:rsidRDefault="002E0BCF" w:rsidP="00B5728D">
            <w:pPr>
              <w:rPr>
                <w:b/>
                <w:bCs/>
                <w:sz w:val="22"/>
                <w:szCs w:val="22"/>
                <w:lang w:val="hu-HU"/>
              </w:rPr>
            </w:pPr>
            <w:r w:rsidRPr="00FA31D4">
              <w:rPr>
                <w:b/>
                <w:bCs/>
                <w:sz w:val="22"/>
                <w:szCs w:val="22"/>
                <w:lang w:val="hu-HU"/>
              </w:rPr>
              <w:t>Magyarország</w:t>
            </w:r>
          </w:p>
          <w:p w14:paraId="7ED5F3CD" w14:textId="77777777" w:rsidR="002E0BCF" w:rsidRPr="00FA31D4" w:rsidRDefault="002E0BCF" w:rsidP="00B5728D">
            <w:pPr>
              <w:rPr>
                <w:sz w:val="22"/>
                <w:szCs w:val="22"/>
                <w:lang w:val="hu-HU"/>
              </w:rPr>
            </w:pPr>
            <w:r w:rsidRPr="00FA31D4">
              <w:rPr>
                <w:sz w:val="22"/>
                <w:szCs w:val="22"/>
                <w:lang w:val="hu-HU"/>
              </w:rPr>
              <w:t>sanofi-aventis zrt., Magyarország</w:t>
            </w:r>
          </w:p>
          <w:p w14:paraId="70F6FD0D" w14:textId="77777777" w:rsidR="002E0BCF" w:rsidRPr="00FA31D4" w:rsidRDefault="002E0BCF" w:rsidP="00B5728D">
            <w:pPr>
              <w:rPr>
                <w:sz w:val="22"/>
                <w:szCs w:val="22"/>
                <w:lang w:val="hu-HU"/>
              </w:rPr>
            </w:pPr>
            <w:r w:rsidRPr="00FA31D4">
              <w:rPr>
                <w:sz w:val="22"/>
                <w:szCs w:val="22"/>
                <w:lang w:val="hu-HU"/>
              </w:rPr>
              <w:t>Tel.: +36 1 505 0050</w:t>
            </w:r>
          </w:p>
          <w:p w14:paraId="4E56C60C" w14:textId="77777777" w:rsidR="002E0BCF" w:rsidRPr="00FA31D4" w:rsidRDefault="002E0BCF" w:rsidP="00B5728D">
            <w:pPr>
              <w:rPr>
                <w:sz w:val="22"/>
                <w:szCs w:val="22"/>
                <w:lang w:val="hu-HU"/>
              </w:rPr>
            </w:pPr>
          </w:p>
        </w:tc>
      </w:tr>
      <w:tr w:rsidR="002E0BCF" w:rsidRPr="00FA31D4" w14:paraId="62706055" w14:textId="77777777" w:rsidTr="00B5728D">
        <w:trPr>
          <w:gridBefore w:val="1"/>
          <w:wBefore w:w="34" w:type="dxa"/>
          <w:cantSplit/>
        </w:trPr>
        <w:tc>
          <w:tcPr>
            <w:tcW w:w="4644" w:type="dxa"/>
          </w:tcPr>
          <w:p w14:paraId="66EA4AC0" w14:textId="77777777" w:rsidR="002E0BCF" w:rsidRPr="00FA31D4" w:rsidRDefault="002E0BCF" w:rsidP="00B5728D">
            <w:pPr>
              <w:rPr>
                <w:b/>
                <w:bCs/>
                <w:sz w:val="22"/>
                <w:szCs w:val="22"/>
                <w:lang w:val="hu-HU"/>
              </w:rPr>
            </w:pPr>
            <w:r w:rsidRPr="00FA31D4">
              <w:rPr>
                <w:b/>
                <w:bCs/>
                <w:sz w:val="22"/>
                <w:szCs w:val="22"/>
                <w:lang w:val="hu-HU"/>
              </w:rPr>
              <w:t>Danmark</w:t>
            </w:r>
          </w:p>
          <w:p w14:paraId="45429E10" w14:textId="77777777" w:rsidR="002E0BCF" w:rsidRPr="00FA31D4" w:rsidRDefault="00575871" w:rsidP="00B5728D">
            <w:pPr>
              <w:rPr>
                <w:sz w:val="22"/>
                <w:szCs w:val="22"/>
                <w:lang w:val="hu-HU"/>
              </w:rPr>
            </w:pPr>
            <w:r w:rsidRPr="00FA31D4">
              <w:rPr>
                <w:sz w:val="22"/>
                <w:szCs w:val="22"/>
                <w:lang w:val="hu-HU"/>
              </w:rPr>
              <w:t>S</w:t>
            </w:r>
            <w:r w:rsidR="002E0BCF" w:rsidRPr="00FA31D4">
              <w:rPr>
                <w:sz w:val="22"/>
                <w:szCs w:val="22"/>
                <w:lang w:val="hu-HU"/>
              </w:rPr>
              <w:t>anofi A/S</w:t>
            </w:r>
          </w:p>
          <w:p w14:paraId="27B69E63" w14:textId="77777777" w:rsidR="002E0BCF" w:rsidRPr="00FA31D4" w:rsidRDefault="002E0BCF" w:rsidP="00B5728D">
            <w:pPr>
              <w:rPr>
                <w:sz w:val="22"/>
                <w:szCs w:val="22"/>
                <w:lang w:val="hu-HU"/>
              </w:rPr>
            </w:pPr>
            <w:r w:rsidRPr="00FA31D4">
              <w:rPr>
                <w:sz w:val="22"/>
                <w:szCs w:val="22"/>
                <w:lang w:val="hu-HU"/>
              </w:rPr>
              <w:t>Tlf: +45 45 16 70 00</w:t>
            </w:r>
          </w:p>
          <w:p w14:paraId="23E6F5E3" w14:textId="77777777" w:rsidR="002E0BCF" w:rsidRPr="00FA31D4" w:rsidRDefault="002E0BCF" w:rsidP="00B5728D">
            <w:pPr>
              <w:rPr>
                <w:sz w:val="22"/>
                <w:szCs w:val="22"/>
                <w:lang w:val="hu-HU"/>
              </w:rPr>
            </w:pPr>
          </w:p>
        </w:tc>
        <w:tc>
          <w:tcPr>
            <w:tcW w:w="4678" w:type="dxa"/>
          </w:tcPr>
          <w:p w14:paraId="6E73C899" w14:textId="77777777" w:rsidR="002E0BCF" w:rsidRPr="00FA31D4" w:rsidRDefault="002E0BCF" w:rsidP="00B5728D">
            <w:pPr>
              <w:rPr>
                <w:b/>
                <w:bCs/>
                <w:sz w:val="22"/>
                <w:szCs w:val="22"/>
                <w:lang w:val="hu-HU"/>
              </w:rPr>
            </w:pPr>
            <w:r w:rsidRPr="00FA31D4">
              <w:rPr>
                <w:b/>
                <w:bCs/>
                <w:sz w:val="22"/>
                <w:szCs w:val="22"/>
                <w:lang w:val="hu-HU"/>
              </w:rPr>
              <w:t>Malta</w:t>
            </w:r>
          </w:p>
          <w:p w14:paraId="6AE38C31" w14:textId="77777777" w:rsidR="008B2F28" w:rsidRPr="00FA31D4" w:rsidRDefault="008B2F28" w:rsidP="008B2F28">
            <w:pPr>
              <w:rPr>
                <w:sz w:val="22"/>
                <w:szCs w:val="22"/>
                <w:lang w:val="hu-HU"/>
              </w:rPr>
            </w:pPr>
            <w:r w:rsidRPr="00FA31D4">
              <w:rPr>
                <w:sz w:val="22"/>
                <w:szCs w:val="22"/>
                <w:lang w:val="hu-HU"/>
              </w:rPr>
              <w:t xml:space="preserve">Sanofi </w:t>
            </w:r>
            <w:r w:rsidRPr="00FA31D4">
              <w:rPr>
                <w:sz w:val="22"/>
                <w:szCs w:val="22"/>
                <w:lang w:val="hu-HU" w:eastAsia="it-IT"/>
              </w:rPr>
              <w:t>S.</w:t>
            </w:r>
            <w:r w:rsidR="00A630DE" w:rsidRPr="00FA31D4">
              <w:rPr>
                <w:sz w:val="22"/>
                <w:szCs w:val="22"/>
                <w:lang w:val="hu-HU" w:eastAsia="it-IT"/>
              </w:rPr>
              <w:t>r</w:t>
            </w:r>
            <w:r w:rsidRPr="00FA31D4">
              <w:rPr>
                <w:sz w:val="22"/>
                <w:szCs w:val="22"/>
                <w:lang w:val="hu-HU" w:eastAsia="it-IT"/>
              </w:rPr>
              <w:t>.</w:t>
            </w:r>
            <w:r w:rsidR="00A630DE" w:rsidRPr="00FA31D4">
              <w:rPr>
                <w:sz w:val="22"/>
                <w:szCs w:val="22"/>
                <w:lang w:val="hu-HU" w:eastAsia="it-IT"/>
              </w:rPr>
              <w:t>l</w:t>
            </w:r>
            <w:r w:rsidRPr="00FA31D4">
              <w:rPr>
                <w:sz w:val="22"/>
                <w:szCs w:val="22"/>
                <w:lang w:val="hu-HU" w:eastAsia="it-IT"/>
              </w:rPr>
              <w:t>.</w:t>
            </w:r>
          </w:p>
          <w:p w14:paraId="36862252" w14:textId="77777777" w:rsidR="008B2F28" w:rsidRPr="00FA31D4" w:rsidRDefault="008B2F28" w:rsidP="008B2F28">
            <w:pPr>
              <w:rPr>
                <w:sz w:val="22"/>
                <w:szCs w:val="22"/>
                <w:lang w:val="hu-HU"/>
              </w:rPr>
            </w:pPr>
            <w:r w:rsidRPr="00FA31D4">
              <w:rPr>
                <w:sz w:val="22"/>
                <w:szCs w:val="22"/>
                <w:lang w:val="hu-HU"/>
              </w:rPr>
              <w:t>Tel: +</w:t>
            </w:r>
            <w:r w:rsidRPr="00FA31D4">
              <w:rPr>
                <w:sz w:val="22"/>
                <w:szCs w:val="22"/>
                <w:lang w:val="hu-HU" w:eastAsia="it-IT"/>
              </w:rPr>
              <w:t>39 02 39394275</w:t>
            </w:r>
          </w:p>
          <w:p w14:paraId="52DF7AA1" w14:textId="77777777" w:rsidR="002E0BCF" w:rsidRPr="00FA31D4" w:rsidRDefault="002E0BCF" w:rsidP="00B5728D">
            <w:pPr>
              <w:rPr>
                <w:sz w:val="22"/>
                <w:szCs w:val="22"/>
                <w:lang w:val="hu-HU"/>
              </w:rPr>
            </w:pPr>
          </w:p>
        </w:tc>
      </w:tr>
      <w:tr w:rsidR="002E0BCF" w:rsidRPr="00FA31D4" w14:paraId="03DD73B2" w14:textId="77777777" w:rsidTr="00B5728D">
        <w:trPr>
          <w:gridBefore w:val="1"/>
          <w:wBefore w:w="34" w:type="dxa"/>
          <w:cantSplit/>
        </w:trPr>
        <w:tc>
          <w:tcPr>
            <w:tcW w:w="4644" w:type="dxa"/>
          </w:tcPr>
          <w:p w14:paraId="0C2C81A9" w14:textId="77777777" w:rsidR="002E0BCF" w:rsidRPr="00FA31D4" w:rsidRDefault="002E0BCF" w:rsidP="00B5728D">
            <w:pPr>
              <w:rPr>
                <w:b/>
                <w:bCs/>
                <w:sz w:val="22"/>
                <w:szCs w:val="22"/>
                <w:lang w:val="hu-HU"/>
              </w:rPr>
            </w:pPr>
            <w:r w:rsidRPr="00FA31D4">
              <w:rPr>
                <w:b/>
                <w:bCs/>
                <w:sz w:val="22"/>
                <w:szCs w:val="22"/>
                <w:lang w:val="hu-HU"/>
              </w:rPr>
              <w:t>Deutschland</w:t>
            </w:r>
          </w:p>
          <w:p w14:paraId="2276EFA3" w14:textId="77777777" w:rsidR="002E0BCF" w:rsidRPr="00FA31D4" w:rsidRDefault="002E0BCF" w:rsidP="00B5728D">
            <w:pPr>
              <w:rPr>
                <w:sz w:val="22"/>
                <w:szCs w:val="22"/>
                <w:lang w:val="hu-HU"/>
              </w:rPr>
            </w:pPr>
            <w:r w:rsidRPr="00FA31D4">
              <w:rPr>
                <w:sz w:val="22"/>
                <w:szCs w:val="22"/>
                <w:lang w:val="hu-HU"/>
              </w:rPr>
              <w:t>Sanofi-Aventis Deutschland GmbH</w:t>
            </w:r>
          </w:p>
          <w:p w14:paraId="47D3FF61" w14:textId="77777777" w:rsidR="002E0BCF" w:rsidRPr="00FA31D4" w:rsidRDefault="002E0BCF" w:rsidP="00B5728D">
            <w:pPr>
              <w:ind w:right="-49"/>
              <w:rPr>
                <w:sz w:val="22"/>
                <w:szCs w:val="22"/>
                <w:lang w:val="hu-HU"/>
              </w:rPr>
            </w:pPr>
            <w:r w:rsidRPr="00FA31D4">
              <w:rPr>
                <w:sz w:val="22"/>
                <w:szCs w:val="22"/>
                <w:lang w:val="hu-HU"/>
              </w:rPr>
              <w:t>Tel: 0800 52 52 010</w:t>
            </w:r>
          </w:p>
          <w:p w14:paraId="2AF90ACD" w14:textId="77777777" w:rsidR="002E0BCF" w:rsidRPr="00FA31D4" w:rsidRDefault="002E0BCF" w:rsidP="00B5728D">
            <w:pPr>
              <w:ind w:right="-49"/>
              <w:rPr>
                <w:sz w:val="22"/>
                <w:szCs w:val="22"/>
                <w:lang w:val="hu-HU"/>
              </w:rPr>
            </w:pPr>
            <w:r w:rsidRPr="00FA31D4">
              <w:rPr>
                <w:sz w:val="22"/>
                <w:szCs w:val="22"/>
                <w:lang w:val="hu-HU"/>
              </w:rPr>
              <w:t>Tel. aus dem Ausland: +49 69 305 21 131</w:t>
            </w:r>
          </w:p>
          <w:p w14:paraId="2F2016CB" w14:textId="77777777" w:rsidR="002E0BCF" w:rsidRPr="00FA31D4" w:rsidRDefault="002E0BCF" w:rsidP="00B5728D">
            <w:pPr>
              <w:tabs>
                <w:tab w:val="left" w:pos="567"/>
              </w:tabs>
              <w:rPr>
                <w:sz w:val="22"/>
                <w:szCs w:val="22"/>
                <w:lang w:val="hu-HU"/>
              </w:rPr>
            </w:pPr>
          </w:p>
        </w:tc>
        <w:tc>
          <w:tcPr>
            <w:tcW w:w="4678" w:type="dxa"/>
          </w:tcPr>
          <w:p w14:paraId="7D1725AF" w14:textId="77777777" w:rsidR="002E0BCF" w:rsidRPr="00FA31D4" w:rsidRDefault="002E0BCF" w:rsidP="00B5728D">
            <w:pPr>
              <w:rPr>
                <w:b/>
                <w:bCs/>
                <w:sz w:val="22"/>
                <w:szCs w:val="22"/>
                <w:lang w:val="hu-HU"/>
              </w:rPr>
            </w:pPr>
            <w:r w:rsidRPr="00FA31D4">
              <w:rPr>
                <w:b/>
                <w:bCs/>
                <w:sz w:val="22"/>
                <w:szCs w:val="22"/>
                <w:lang w:val="hu-HU"/>
              </w:rPr>
              <w:t>Nederland</w:t>
            </w:r>
          </w:p>
          <w:p w14:paraId="7C0DB6C3" w14:textId="77777777" w:rsidR="002E0BCF" w:rsidRPr="00FA31D4" w:rsidRDefault="00141C4F" w:rsidP="00B5728D">
            <w:pPr>
              <w:rPr>
                <w:sz w:val="22"/>
                <w:szCs w:val="22"/>
                <w:lang w:val="hu-HU"/>
              </w:rPr>
            </w:pPr>
            <w:r w:rsidRPr="00FA31D4">
              <w:rPr>
                <w:sz w:val="22"/>
                <w:szCs w:val="22"/>
                <w:lang w:val="hu-HU"/>
              </w:rPr>
              <w:t>Sanofi B.V.</w:t>
            </w:r>
          </w:p>
          <w:p w14:paraId="35295159" w14:textId="77777777" w:rsidR="002E0BCF" w:rsidRPr="00FA31D4" w:rsidRDefault="002E0BCF" w:rsidP="00B5728D">
            <w:pPr>
              <w:rPr>
                <w:sz w:val="22"/>
                <w:szCs w:val="22"/>
                <w:lang w:val="hu-HU"/>
              </w:rPr>
            </w:pPr>
            <w:r w:rsidRPr="00FA31D4">
              <w:rPr>
                <w:sz w:val="22"/>
                <w:szCs w:val="22"/>
                <w:lang w:val="hu-HU"/>
              </w:rPr>
              <w:t>Tel: +31 20 245 4000</w:t>
            </w:r>
          </w:p>
          <w:p w14:paraId="0D229C93" w14:textId="77777777" w:rsidR="002E0BCF" w:rsidRPr="00FA31D4" w:rsidRDefault="002E0BCF" w:rsidP="00B5728D">
            <w:pPr>
              <w:rPr>
                <w:sz w:val="22"/>
                <w:szCs w:val="22"/>
                <w:lang w:val="hu-HU"/>
              </w:rPr>
            </w:pPr>
          </w:p>
        </w:tc>
      </w:tr>
      <w:tr w:rsidR="002E0BCF" w:rsidRPr="00FA31D4" w14:paraId="115A4082" w14:textId="77777777" w:rsidTr="00B5728D">
        <w:trPr>
          <w:gridBefore w:val="1"/>
          <w:wBefore w:w="34" w:type="dxa"/>
          <w:cantSplit/>
        </w:trPr>
        <w:tc>
          <w:tcPr>
            <w:tcW w:w="4644" w:type="dxa"/>
          </w:tcPr>
          <w:p w14:paraId="61AC214B" w14:textId="77777777" w:rsidR="002E0BCF" w:rsidRPr="00FA31D4" w:rsidRDefault="002E0BCF" w:rsidP="00B5728D">
            <w:pPr>
              <w:rPr>
                <w:b/>
                <w:bCs/>
                <w:sz w:val="22"/>
                <w:szCs w:val="22"/>
                <w:lang w:val="hu-HU"/>
              </w:rPr>
            </w:pPr>
            <w:r w:rsidRPr="00FA31D4">
              <w:rPr>
                <w:b/>
                <w:bCs/>
                <w:sz w:val="22"/>
                <w:szCs w:val="22"/>
                <w:lang w:val="hu-HU"/>
              </w:rPr>
              <w:t>Eesti</w:t>
            </w:r>
          </w:p>
          <w:p w14:paraId="23862BD7" w14:textId="77777777" w:rsidR="00524756" w:rsidRPr="00FA31D4" w:rsidRDefault="00524756" w:rsidP="00524756">
            <w:pPr>
              <w:tabs>
                <w:tab w:val="left" w:pos="-720"/>
              </w:tabs>
              <w:suppressAutoHyphens/>
              <w:rPr>
                <w:sz w:val="22"/>
                <w:szCs w:val="22"/>
                <w:lang w:val="hu-HU"/>
              </w:rPr>
            </w:pPr>
            <w:r w:rsidRPr="00FA31D4">
              <w:rPr>
                <w:sz w:val="22"/>
                <w:szCs w:val="22"/>
                <w:lang w:val="hu-HU"/>
              </w:rPr>
              <w:t xml:space="preserve">Swixx Biopharma OÜ </w:t>
            </w:r>
          </w:p>
          <w:p w14:paraId="6D4C98AA" w14:textId="77777777" w:rsidR="00524756" w:rsidRPr="00FA31D4" w:rsidRDefault="00524756" w:rsidP="00524756">
            <w:pPr>
              <w:tabs>
                <w:tab w:val="left" w:pos="-720"/>
              </w:tabs>
              <w:suppressAutoHyphens/>
              <w:rPr>
                <w:sz w:val="22"/>
                <w:szCs w:val="22"/>
                <w:lang w:val="hu-HU"/>
              </w:rPr>
            </w:pPr>
            <w:r w:rsidRPr="00FA31D4">
              <w:rPr>
                <w:sz w:val="22"/>
                <w:szCs w:val="22"/>
                <w:lang w:val="hu-HU"/>
              </w:rPr>
              <w:t>Tel: +372 640 10 30</w:t>
            </w:r>
          </w:p>
          <w:p w14:paraId="2E89AF7D" w14:textId="77777777" w:rsidR="002E0BCF" w:rsidRPr="00FA31D4" w:rsidRDefault="002E0BCF" w:rsidP="00B5728D">
            <w:pPr>
              <w:rPr>
                <w:sz w:val="22"/>
                <w:szCs w:val="22"/>
                <w:lang w:val="hu-HU"/>
              </w:rPr>
            </w:pPr>
          </w:p>
        </w:tc>
        <w:tc>
          <w:tcPr>
            <w:tcW w:w="4678" w:type="dxa"/>
          </w:tcPr>
          <w:p w14:paraId="731E2074" w14:textId="77777777" w:rsidR="002E0BCF" w:rsidRPr="00FA31D4" w:rsidRDefault="002E0BCF" w:rsidP="00B5728D">
            <w:pPr>
              <w:rPr>
                <w:b/>
                <w:bCs/>
                <w:sz w:val="22"/>
                <w:szCs w:val="22"/>
                <w:lang w:val="hu-HU"/>
              </w:rPr>
            </w:pPr>
            <w:r w:rsidRPr="00FA31D4">
              <w:rPr>
                <w:b/>
                <w:bCs/>
                <w:sz w:val="22"/>
                <w:szCs w:val="22"/>
                <w:lang w:val="hu-HU"/>
              </w:rPr>
              <w:t>Norge</w:t>
            </w:r>
          </w:p>
          <w:p w14:paraId="65CFFE5F" w14:textId="77777777" w:rsidR="002E0BCF" w:rsidRPr="00FA31D4" w:rsidRDefault="002E0BCF" w:rsidP="00B5728D">
            <w:pPr>
              <w:rPr>
                <w:sz w:val="22"/>
                <w:szCs w:val="22"/>
                <w:lang w:val="hu-HU"/>
              </w:rPr>
            </w:pPr>
            <w:r w:rsidRPr="00FA31D4">
              <w:rPr>
                <w:sz w:val="22"/>
                <w:szCs w:val="22"/>
                <w:lang w:val="hu-HU"/>
              </w:rPr>
              <w:t>sanofi-aventis Norge AS</w:t>
            </w:r>
          </w:p>
          <w:p w14:paraId="775E62A4" w14:textId="77777777" w:rsidR="002E0BCF" w:rsidRPr="00FA31D4" w:rsidRDefault="002E0BCF" w:rsidP="00B5728D">
            <w:pPr>
              <w:rPr>
                <w:sz w:val="22"/>
                <w:szCs w:val="22"/>
                <w:lang w:val="hu-HU"/>
              </w:rPr>
            </w:pPr>
            <w:r w:rsidRPr="00FA31D4">
              <w:rPr>
                <w:sz w:val="22"/>
                <w:szCs w:val="22"/>
                <w:lang w:val="hu-HU"/>
              </w:rPr>
              <w:t>Tlf: +47 67 10 71 00</w:t>
            </w:r>
          </w:p>
          <w:p w14:paraId="7AFB2F80" w14:textId="77777777" w:rsidR="002E0BCF" w:rsidRPr="00FA31D4" w:rsidRDefault="002E0BCF" w:rsidP="00B5728D">
            <w:pPr>
              <w:rPr>
                <w:sz w:val="22"/>
                <w:szCs w:val="22"/>
                <w:lang w:val="hu-HU"/>
              </w:rPr>
            </w:pPr>
          </w:p>
        </w:tc>
      </w:tr>
      <w:tr w:rsidR="002E0BCF" w:rsidRPr="00FA31D4" w14:paraId="00D2EED2" w14:textId="77777777" w:rsidTr="00B5728D">
        <w:trPr>
          <w:gridBefore w:val="1"/>
          <w:wBefore w:w="34" w:type="dxa"/>
          <w:cantSplit/>
        </w:trPr>
        <w:tc>
          <w:tcPr>
            <w:tcW w:w="4644" w:type="dxa"/>
          </w:tcPr>
          <w:p w14:paraId="4E696A35" w14:textId="77777777" w:rsidR="002E0BCF" w:rsidRPr="00FA31D4" w:rsidRDefault="002E0BCF" w:rsidP="00B5728D">
            <w:pPr>
              <w:rPr>
                <w:b/>
                <w:bCs/>
                <w:sz w:val="22"/>
                <w:szCs w:val="22"/>
                <w:lang w:val="hu-HU"/>
              </w:rPr>
            </w:pPr>
            <w:r w:rsidRPr="00FA31D4">
              <w:rPr>
                <w:b/>
                <w:bCs/>
                <w:sz w:val="22"/>
                <w:szCs w:val="22"/>
                <w:lang w:val="hu-HU"/>
              </w:rPr>
              <w:t>Ελλάδα</w:t>
            </w:r>
          </w:p>
          <w:p w14:paraId="3D1C48D3" w14:textId="77777777" w:rsidR="002E0BCF" w:rsidRPr="00FA31D4" w:rsidRDefault="00141C4F" w:rsidP="00B5728D">
            <w:pPr>
              <w:rPr>
                <w:sz w:val="22"/>
                <w:szCs w:val="22"/>
                <w:lang w:val="hu-HU"/>
              </w:rPr>
            </w:pPr>
            <w:r w:rsidRPr="00FA31D4">
              <w:rPr>
                <w:sz w:val="22"/>
                <w:szCs w:val="22"/>
                <w:lang w:val="hu-HU"/>
              </w:rPr>
              <w:t>Sanofi-Aventis Μονοπρόσωπη AEBE</w:t>
            </w:r>
          </w:p>
          <w:p w14:paraId="01228AC4" w14:textId="77777777" w:rsidR="002E0BCF" w:rsidRPr="00FA31D4" w:rsidRDefault="002E0BCF" w:rsidP="00B5728D">
            <w:pPr>
              <w:rPr>
                <w:sz w:val="22"/>
                <w:szCs w:val="22"/>
                <w:lang w:val="hu-HU"/>
              </w:rPr>
            </w:pPr>
            <w:r w:rsidRPr="00FA31D4">
              <w:rPr>
                <w:sz w:val="22"/>
                <w:szCs w:val="22"/>
                <w:lang w:val="hu-HU"/>
              </w:rPr>
              <w:t>Τηλ: +30 210 900 16 00</w:t>
            </w:r>
          </w:p>
          <w:p w14:paraId="253238F4" w14:textId="77777777" w:rsidR="002E0BCF" w:rsidRPr="00FA31D4" w:rsidRDefault="002E0BCF" w:rsidP="00B5728D">
            <w:pPr>
              <w:rPr>
                <w:sz w:val="22"/>
                <w:szCs w:val="22"/>
                <w:lang w:val="hu-HU"/>
              </w:rPr>
            </w:pPr>
          </w:p>
        </w:tc>
        <w:tc>
          <w:tcPr>
            <w:tcW w:w="4678" w:type="dxa"/>
          </w:tcPr>
          <w:p w14:paraId="12BFA184" w14:textId="77777777" w:rsidR="002E0BCF" w:rsidRPr="00FA31D4" w:rsidRDefault="002E0BCF" w:rsidP="00B5728D">
            <w:pPr>
              <w:rPr>
                <w:b/>
                <w:bCs/>
                <w:sz w:val="22"/>
                <w:szCs w:val="22"/>
                <w:lang w:val="hu-HU"/>
              </w:rPr>
            </w:pPr>
            <w:r w:rsidRPr="00FA31D4">
              <w:rPr>
                <w:b/>
                <w:bCs/>
                <w:sz w:val="22"/>
                <w:szCs w:val="22"/>
                <w:lang w:val="hu-HU"/>
              </w:rPr>
              <w:t>Österreich</w:t>
            </w:r>
          </w:p>
          <w:p w14:paraId="5CA3FEC2" w14:textId="77777777" w:rsidR="002E0BCF" w:rsidRPr="00FA31D4" w:rsidRDefault="002E0BCF" w:rsidP="00B5728D">
            <w:pPr>
              <w:rPr>
                <w:sz w:val="22"/>
                <w:szCs w:val="22"/>
                <w:lang w:val="hu-HU"/>
              </w:rPr>
            </w:pPr>
            <w:r w:rsidRPr="00FA31D4">
              <w:rPr>
                <w:sz w:val="22"/>
                <w:szCs w:val="22"/>
                <w:lang w:val="hu-HU"/>
              </w:rPr>
              <w:t>sanofi-aventis GmbH</w:t>
            </w:r>
          </w:p>
          <w:p w14:paraId="1A714AB5" w14:textId="77777777" w:rsidR="002E0BCF" w:rsidRPr="00FA31D4" w:rsidRDefault="002E0BCF" w:rsidP="00B5728D">
            <w:pPr>
              <w:rPr>
                <w:sz w:val="22"/>
                <w:szCs w:val="22"/>
                <w:lang w:val="hu-HU"/>
              </w:rPr>
            </w:pPr>
            <w:r w:rsidRPr="00FA31D4">
              <w:rPr>
                <w:sz w:val="22"/>
                <w:szCs w:val="22"/>
                <w:lang w:val="hu-HU"/>
              </w:rPr>
              <w:t>Tel: +43 1 80 185 – 0</w:t>
            </w:r>
          </w:p>
          <w:p w14:paraId="074BC50B" w14:textId="77777777" w:rsidR="002E0BCF" w:rsidRPr="00FA31D4" w:rsidRDefault="002E0BCF" w:rsidP="00B5728D">
            <w:pPr>
              <w:rPr>
                <w:sz w:val="22"/>
                <w:szCs w:val="22"/>
                <w:lang w:val="hu-HU"/>
              </w:rPr>
            </w:pPr>
          </w:p>
        </w:tc>
      </w:tr>
      <w:tr w:rsidR="002E0BCF" w:rsidRPr="00FA31D4" w14:paraId="152581C3" w14:textId="77777777" w:rsidTr="00B5728D">
        <w:trPr>
          <w:gridBefore w:val="1"/>
          <w:wBefore w:w="34" w:type="dxa"/>
          <w:cantSplit/>
        </w:trPr>
        <w:tc>
          <w:tcPr>
            <w:tcW w:w="4644" w:type="dxa"/>
            <w:tcBorders>
              <w:top w:val="nil"/>
              <w:left w:val="nil"/>
              <w:bottom w:val="nil"/>
              <w:right w:val="nil"/>
            </w:tcBorders>
          </w:tcPr>
          <w:p w14:paraId="3720AE21" w14:textId="77777777" w:rsidR="002E0BCF" w:rsidRPr="00FA31D4" w:rsidRDefault="002E0BCF" w:rsidP="00B5728D">
            <w:pPr>
              <w:rPr>
                <w:b/>
                <w:bCs/>
                <w:sz w:val="22"/>
                <w:szCs w:val="22"/>
                <w:lang w:val="hu-HU"/>
              </w:rPr>
            </w:pPr>
            <w:r w:rsidRPr="00FA31D4">
              <w:rPr>
                <w:b/>
                <w:bCs/>
                <w:sz w:val="22"/>
                <w:szCs w:val="22"/>
                <w:lang w:val="hu-HU"/>
              </w:rPr>
              <w:t>España</w:t>
            </w:r>
          </w:p>
          <w:p w14:paraId="7BC4F889" w14:textId="77777777" w:rsidR="002E0BCF" w:rsidRPr="00FA31D4" w:rsidRDefault="002E0BCF" w:rsidP="00B5728D">
            <w:pPr>
              <w:rPr>
                <w:smallCaps/>
                <w:sz w:val="22"/>
                <w:szCs w:val="22"/>
                <w:lang w:val="hu-HU"/>
              </w:rPr>
            </w:pPr>
            <w:r w:rsidRPr="00FA31D4">
              <w:rPr>
                <w:sz w:val="22"/>
                <w:szCs w:val="22"/>
                <w:lang w:val="hu-HU"/>
              </w:rPr>
              <w:t>sanofi-aventis, S.A.</w:t>
            </w:r>
          </w:p>
          <w:p w14:paraId="4E7F8F30" w14:textId="77777777" w:rsidR="002E0BCF" w:rsidRPr="00FA31D4" w:rsidRDefault="002E0BCF" w:rsidP="00B5728D">
            <w:pPr>
              <w:rPr>
                <w:sz w:val="22"/>
                <w:szCs w:val="22"/>
                <w:lang w:val="hu-HU"/>
              </w:rPr>
            </w:pPr>
            <w:r w:rsidRPr="00FA31D4">
              <w:rPr>
                <w:sz w:val="22"/>
                <w:szCs w:val="22"/>
                <w:lang w:val="hu-HU"/>
              </w:rPr>
              <w:t>Tel: +34 93 485 94 00</w:t>
            </w:r>
          </w:p>
          <w:p w14:paraId="0EA5022D" w14:textId="77777777" w:rsidR="002E0BCF" w:rsidRPr="00FA31D4" w:rsidRDefault="002E0BCF" w:rsidP="00B5728D">
            <w:pPr>
              <w:rPr>
                <w:sz w:val="22"/>
                <w:szCs w:val="22"/>
                <w:lang w:val="hu-HU"/>
              </w:rPr>
            </w:pPr>
          </w:p>
        </w:tc>
        <w:tc>
          <w:tcPr>
            <w:tcW w:w="4678" w:type="dxa"/>
            <w:tcBorders>
              <w:top w:val="nil"/>
              <w:left w:val="nil"/>
              <w:bottom w:val="nil"/>
              <w:right w:val="nil"/>
            </w:tcBorders>
          </w:tcPr>
          <w:p w14:paraId="6B5134BD" w14:textId="77777777" w:rsidR="002E0BCF" w:rsidRPr="00FA31D4" w:rsidRDefault="002E0BCF" w:rsidP="00B5728D">
            <w:pPr>
              <w:rPr>
                <w:b/>
                <w:bCs/>
                <w:sz w:val="22"/>
                <w:szCs w:val="22"/>
                <w:lang w:val="hu-HU"/>
              </w:rPr>
            </w:pPr>
            <w:r w:rsidRPr="00FA31D4">
              <w:rPr>
                <w:b/>
                <w:bCs/>
                <w:sz w:val="22"/>
                <w:szCs w:val="22"/>
                <w:lang w:val="hu-HU"/>
              </w:rPr>
              <w:t>Polska</w:t>
            </w:r>
          </w:p>
          <w:p w14:paraId="25611FF0" w14:textId="6F588F8F" w:rsidR="002E0BCF" w:rsidRPr="00FA31D4" w:rsidRDefault="00EA7E1C" w:rsidP="00B5728D">
            <w:pPr>
              <w:rPr>
                <w:sz w:val="22"/>
                <w:szCs w:val="22"/>
                <w:lang w:val="hu-HU"/>
              </w:rPr>
            </w:pPr>
            <w:r w:rsidRPr="00FA31D4">
              <w:rPr>
                <w:sz w:val="22"/>
                <w:szCs w:val="22"/>
                <w:lang w:val="hu-HU"/>
              </w:rPr>
              <w:t>S</w:t>
            </w:r>
            <w:r w:rsidR="002E0BCF" w:rsidRPr="00FA31D4">
              <w:rPr>
                <w:sz w:val="22"/>
                <w:szCs w:val="22"/>
                <w:lang w:val="hu-HU"/>
              </w:rPr>
              <w:t>anofi Sp. z o.o.</w:t>
            </w:r>
          </w:p>
          <w:p w14:paraId="1A12F59C" w14:textId="77777777" w:rsidR="002E0BCF" w:rsidRPr="00FA31D4" w:rsidRDefault="002E0BCF" w:rsidP="00B5728D">
            <w:pPr>
              <w:rPr>
                <w:sz w:val="22"/>
                <w:szCs w:val="22"/>
                <w:lang w:val="hu-HU"/>
              </w:rPr>
            </w:pPr>
            <w:r w:rsidRPr="00FA31D4">
              <w:rPr>
                <w:sz w:val="22"/>
                <w:szCs w:val="22"/>
                <w:lang w:val="hu-HU"/>
              </w:rPr>
              <w:t>Tel.: +48 22 280 00 00</w:t>
            </w:r>
          </w:p>
          <w:p w14:paraId="646516B8" w14:textId="77777777" w:rsidR="002E0BCF" w:rsidRPr="00FA31D4" w:rsidRDefault="002E0BCF" w:rsidP="00B5728D">
            <w:pPr>
              <w:rPr>
                <w:sz w:val="22"/>
                <w:szCs w:val="22"/>
                <w:lang w:val="hu-HU"/>
              </w:rPr>
            </w:pPr>
          </w:p>
        </w:tc>
      </w:tr>
      <w:tr w:rsidR="002E0BCF" w:rsidRPr="00FA31D4" w14:paraId="2723CEF0" w14:textId="77777777" w:rsidTr="00B5728D">
        <w:trPr>
          <w:cantSplit/>
        </w:trPr>
        <w:tc>
          <w:tcPr>
            <w:tcW w:w="4678" w:type="dxa"/>
            <w:gridSpan w:val="2"/>
          </w:tcPr>
          <w:p w14:paraId="5AEFE56A" w14:textId="77777777" w:rsidR="002E0BCF" w:rsidRPr="00FA31D4" w:rsidRDefault="002E0BCF" w:rsidP="00B5728D">
            <w:pPr>
              <w:rPr>
                <w:b/>
                <w:bCs/>
                <w:sz w:val="22"/>
                <w:szCs w:val="22"/>
                <w:lang w:val="hu-HU"/>
              </w:rPr>
            </w:pPr>
            <w:r w:rsidRPr="00FA31D4">
              <w:rPr>
                <w:b/>
                <w:bCs/>
                <w:sz w:val="22"/>
                <w:szCs w:val="22"/>
                <w:lang w:val="hu-HU"/>
              </w:rPr>
              <w:t>France</w:t>
            </w:r>
          </w:p>
          <w:p w14:paraId="4040E99A" w14:textId="77777777" w:rsidR="002E0BCF" w:rsidRPr="00FA31D4" w:rsidRDefault="00141C4F" w:rsidP="00B5728D">
            <w:pPr>
              <w:rPr>
                <w:sz w:val="22"/>
                <w:szCs w:val="22"/>
                <w:lang w:val="hu-HU"/>
              </w:rPr>
            </w:pPr>
            <w:r w:rsidRPr="00FA31D4">
              <w:rPr>
                <w:sz w:val="22"/>
                <w:szCs w:val="22"/>
                <w:lang w:val="hu-HU"/>
              </w:rPr>
              <w:t>Sanofi Winthrop Industrie</w:t>
            </w:r>
          </w:p>
          <w:p w14:paraId="154E8779" w14:textId="77777777" w:rsidR="002E0BCF" w:rsidRPr="00FA31D4" w:rsidRDefault="002E0BCF" w:rsidP="00B5728D">
            <w:pPr>
              <w:rPr>
                <w:sz w:val="22"/>
                <w:szCs w:val="22"/>
                <w:lang w:val="hu-HU"/>
              </w:rPr>
            </w:pPr>
            <w:r w:rsidRPr="00FA31D4">
              <w:rPr>
                <w:sz w:val="22"/>
                <w:szCs w:val="22"/>
                <w:lang w:val="hu-HU"/>
              </w:rPr>
              <w:t>Tél: 0 800 222 555</w:t>
            </w:r>
          </w:p>
          <w:p w14:paraId="00AFEE39" w14:textId="77777777" w:rsidR="002E0BCF" w:rsidRPr="00FA31D4" w:rsidRDefault="002E0BCF" w:rsidP="00B5728D">
            <w:pPr>
              <w:rPr>
                <w:sz w:val="22"/>
                <w:szCs w:val="22"/>
                <w:lang w:val="hu-HU"/>
              </w:rPr>
            </w:pPr>
            <w:r w:rsidRPr="00FA31D4">
              <w:rPr>
                <w:sz w:val="22"/>
                <w:szCs w:val="22"/>
                <w:lang w:val="hu-HU"/>
              </w:rPr>
              <w:t>Appel depuis l’étranger : +33 1 57 63 23 23</w:t>
            </w:r>
          </w:p>
          <w:p w14:paraId="7852BC32" w14:textId="77777777" w:rsidR="002E0BCF" w:rsidRPr="00FA31D4" w:rsidRDefault="002E0BCF" w:rsidP="00B5728D">
            <w:pPr>
              <w:rPr>
                <w:sz w:val="22"/>
                <w:szCs w:val="22"/>
                <w:lang w:val="hu-HU"/>
              </w:rPr>
            </w:pPr>
          </w:p>
        </w:tc>
        <w:tc>
          <w:tcPr>
            <w:tcW w:w="4678" w:type="dxa"/>
          </w:tcPr>
          <w:p w14:paraId="190AD2E9" w14:textId="77777777" w:rsidR="002E0BCF" w:rsidRPr="00FA31D4" w:rsidRDefault="002E0BCF" w:rsidP="00B5728D">
            <w:pPr>
              <w:rPr>
                <w:b/>
                <w:bCs/>
                <w:sz w:val="22"/>
                <w:szCs w:val="22"/>
                <w:lang w:val="hu-HU"/>
              </w:rPr>
            </w:pPr>
            <w:r w:rsidRPr="00FA31D4">
              <w:rPr>
                <w:b/>
                <w:bCs/>
                <w:sz w:val="22"/>
                <w:szCs w:val="22"/>
                <w:lang w:val="hu-HU"/>
              </w:rPr>
              <w:t>Portugal</w:t>
            </w:r>
          </w:p>
          <w:p w14:paraId="4F4A06B1" w14:textId="77777777" w:rsidR="002E0BCF" w:rsidRPr="00FA31D4" w:rsidRDefault="002E0BCF" w:rsidP="00B5728D">
            <w:pPr>
              <w:rPr>
                <w:sz w:val="22"/>
                <w:szCs w:val="22"/>
                <w:lang w:val="hu-HU"/>
              </w:rPr>
            </w:pPr>
            <w:r w:rsidRPr="00FA31D4">
              <w:rPr>
                <w:sz w:val="22"/>
                <w:szCs w:val="22"/>
                <w:lang w:val="hu-HU"/>
              </w:rPr>
              <w:t>Sanofi - Produtos Farmacêuticos, Lda.</w:t>
            </w:r>
          </w:p>
          <w:p w14:paraId="65EF8A2B" w14:textId="77777777" w:rsidR="002E0BCF" w:rsidRPr="00FA31D4" w:rsidRDefault="002E0BCF" w:rsidP="00B5728D">
            <w:pPr>
              <w:rPr>
                <w:sz w:val="22"/>
                <w:szCs w:val="22"/>
                <w:lang w:val="hu-HU"/>
              </w:rPr>
            </w:pPr>
            <w:r w:rsidRPr="00FA31D4">
              <w:rPr>
                <w:sz w:val="22"/>
                <w:szCs w:val="22"/>
                <w:lang w:val="hu-HU"/>
              </w:rPr>
              <w:t>Tel: +351 21 35 89 400</w:t>
            </w:r>
          </w:p>
          <w:p w14:paraId="3194739B" w14:textId="77777777" w:rsidR="002E0BCF" w:rsidRPr="00FA31D4" w:rsidRDefault="002E0BCF" w:rsidP="00B5728D">
            <w:pPr>
              <w:rPr>
                <w:sz w:val="22"/>
                <w:szCs w:val="22"/>
                <w:lang w:val="hu-HU"/>
              </w:rPr>
            </w:pPr>
          </w:p>
        </w:tc>
      </w:tr>
      <w:tr w:rsidR="002E0BCF" w:rsidRPr="00FA31D4" w14:paraId="597A88AB" w14:textId="77777777" w:rsidTr="00B5728D">
        <w:trPr>
          <w:gridBefore w:val="1"/>
          <w:wBefore w:w="34" w:type="dxa"/>
          <w:cantSplit/>
        </w:trPr>
        <w:tc>
          <w:tcPr>
            <w:tcW w:w="4644" w:type="dxa"/>
          </w:tcPr>
          <w:p w14:paraId="23C6878F" w14:textId="77777777" w:rsidR="002E0BCF" w:rsidRPr="00FA31D4" w:rsidRDefault="002E0BCF" w:rsidP="00B5728D">
            <w:pPr>
              <w:keepNext/>
              <w:rPr>
                <w:rFonts w:eastAsia="SimSun"/>
                <w:b/>
                <w:bCs/>
                <w:sz w:val="22"/>
                <w:szCs w:val="22"/>
                <w:lang w:val="hu-HU" w:eastAsia="zh-CN"/>
              </w:rPr>
            </w:pPr>
            <w:r w:rsidRPr="00FA31D4">
              <w:rPr>
                <w:rFonts w:eastAsia="SimSun"/>
                <w:b/>
                <w:bCs/>
                <w:sz w:val="22"/>
                <w:szCs w:val="22"/>
                <w:lang w:val="hu-HU" w:eastAsia="zh-CN"/>
              </w:rPr>
              <w:lastRenderedPageBreak/>
              <w:t>Hrvatska</w:t>
            </w:r>
          </w:p>
          <w:p w14:paraId="124B3F89" w14:textId="77777777" w:rsidR="00524756" w:rsidRPr="00FA31D4" w:rsidRDefault="00524756" w:rsidP="00524756">
            <w:pPr>
              <w:rPr>
                <w:sz w:val="22"/>
                <w:szCs w:val="22"/>
                <w:lang w:val="hu-HU"/>
              </w:rPr>
            </w:pPr>
            <w:r w:rsidRPr="00FA31D4">
              <w:rPr>
                <w:sz w:val="22"/>
                <w:szCs w:val="22"/>
                <w:lang w:val="hu-HU"/>
              </w:rPr>
              <w:t>Swixx Biopharma d.o.o.</w:t>
            </w:r>
          </w:p>
          <w:p w14:paraId="6BD1224A" w14:textId="77777777" w:rsidR="00524756" w:rsidRPr="00FA31D4" w:rsidRDefault="00524756" w:rsidP="00524756">
            <w:pPr>
              <w:rPr>
                <w:sz w:val="22"/>
                <w:szCs w:val="22"/>
                <w:lang w:val="hu-HU"/>
              </w:rPr>
            </w:pPr>
            <w:r w:rsidRPr="00FA31D4">
              <w:rPr>
                <w:sz w:val="22"/>
                <w:szCs w:val="22"/>
                <w:lang w:val="hu-HU"/>
              </w:rPr>
              <w:t>Tel: +385 1 2078 500</w:t>
            </w:r>
          </w:p>
          <w:p w14:paraId="511D6193" w14:textId="77777777" w:rsidR="002E0BCF" w:rsidRPr="00FA31D4" w:rsidRDefault="002E0BCF" w:rsidP="00B5728D">
            <w:pPr>
              <w:rPr>
                <w:sz w:val="22"/>
                <w:szCs w:val="22"/>
                <w:lang w:val="hu-HU"/>
              </w:rPr>
            </w:pPr>
          </w:p>
        </w:tc>
        <w:tc>
          <w:tcPr>
            <w:tcW w:w="4678" w:type="dxa"/>
          </w:tcPr>
          <w:p w14:paraId="6F35256F" w14:textId="77777777" w:rsidR="002E0BCF" w:rsidRPr="00FA31D4" w:rsidRDefault="002E0BCF" w:rsidP="00B5728D">
            <w:pPr>
              <w:tabs>
                <w:tab w:val="left" w:pos="-720"/>
                <w:tab w:val="left" w:pos="4536"/>
              </w:tabs>
              <w:suppressAutoHyphens/>
              <w:rPr>
                <w:b/>
                <w:sz w:val="22"/>
                <w:szCs w:val="22"/>
                <w:lang w:val="hu-HU"/>
              </w:rPr>
            </w:pPr>
            <w:r w:rsidRPr="00FA31D4">
              <w:rPr>
                <w:b/>
                <w:sz w:val="22"/>
                <w:szCs w:val="22"/>
                <w:lang w:val="hu-HU"/>
              </w:rPr>
              <w:t>România</w:t>
            </w:r>
          </w:p>
          <w:p w14:paraId="64E9F5C7" w14:textId="77777777" w:rsidR="002E0BCF" w:rsidRPr="00FA31D4" w:rsidRDefault="002E0BCF" w:rsidP="00B5728D">
            <w:pPr>
              <w:tabs>
                <w:tab w:val="left" w:pos="-720"/>
                <w:tab w:val="left" w:pos="4536"/>
              </w:tabs>
              <w:suppressAutoHyphens/>
              <w:rPr>
                <w:sz w:val="22"/>
                <w:szCs w:val="22"/>
                <w:lang w:val="hu-HU"/>
              </w:rPr>
            </w:pPr>
            <w:r w:rsidRPr="00FA31D4">
              <w:rPr>
                <w:bCs/>
                <w:sz w:val="22"/>
                <w:szCs w:val="22"/>
                <w:lang w:val="hu-HU"/>
              </w:rPr>
              <w:t>Sanofi Romania SRL</w:t>
            </w:r>
          </w:p>
          <w:p w14:paraId="7E86C734" w14:textId="77777777" w:rsidR="002E0BCF" w:rsidRPr="00FA31D4" w:rsidRDefault="002E0BCF" w:rsidP="00B5728D">
            <w:pPr>
              <w:rPr>
                <w:sz w:val="22"/>
                <w:szCs w:val="22"/>
                <w:lang w:val="hu-HU"/>
              </w:rPr>
            </w:pPr>
            <w:r w:rsidRPr="00FA31D4">
              <w:rPr>
                <w:sz w:val="22"/>
                <w:szCs w:val="22"/>
                <w:lang w:val="hu-HU"/>
              </w:rPr>
              <w:t>Tel: +40 (0) 21 317 31 36</w:t>
            </w:r>
          </w:p>
          <w:p w14:paraId="13951605" w14:textId="77777777" w:rsidR="002E0BCF" w:rsidRPr="00FA31D4" w:rsidRDefault="002E0BCF" w:rsidP="00B5728D">
            <w:pPr>
              <w:rPr>
                <w:sz w:val="22"/>
                <w:szCs w:val="22"/>
                <w:lang w:val="hu-HU"/>
              </w:rPr>
            </w:pPr>
          </w:p>
        </w:tc>
      </w:tr>
      <w:tr w:rsidR="002E0BCF" w:rsidRPr="00FA31D4" w14:paraId="4F8662A0" w14:textId="77777777" w:rsidTr="00B5728D">
        <w:trPr>
          <w:gridBefore w:val="1"/>
          <w:wBefore w:w="34" w:type="dxa"/>
          <w:cantSplit/>
        </w:trPr>
        <w:tc>
          <w:tcPr>
            <w:tcW w:w="4644" w:type="dxa"/>
          </w:tcPr>
          <w:p w14:paraId="4CD9F391" w14:textId="77777777" w:rsidR="002E0BCF" w:rsidRPr="00FA31D4" w:rsidRDefault="002E0BCF" w:rsidP="00B5728D">
            <w:pPr>
              <w:rPr>
                <w:b/>
                <w:bCs/>
                <w:sz w:val="22"/>
                <w:szCs w:val="22"/>
                <w:lang w:val="hu-HU"/>
              </w:rPr>
            </w:pPr>
            <w:r w:rsidRPr="00FA31D4">
              <w:rPr>
                <w:b/>
                <w:bCs/>
                <w:sz w:val="22"/>
                <w:szCs w:val="22"/>
                <w:lang w:val="hu-HU"/>
              </w:rPr>
              <w:t>Ireland</w:t>
            </w:r>
          </w:p>
          <w:p w14:paraId="6061EDA5" w14:textId="77777777" w:rsidR="002E0BCF" w:rsidRPr="00FA31D4" w:rsidRDefault="002E0BCF" w:rsidP="00B5728D">
            <w:pPr>
              <w:rPr>
                <w:sz w:val="22"/>
                <w:szCs w:val="22"/>
                <w:lang w:val="hu-HU"/>
              </w:rPr>
            </w:pPr>
            <w:r w:rsidRPr="00FA31D4">
              <w:rPr>
                <w:sz w:val="22"/>
                <w:szCs w:val="22"/>
                <w:lang w:val="hu-HU"/>
              </w:rPr>
              <w:t>sanofi-aventis Ireland Ltd. T/A SANOFI</w:t>
            </w:r>
          </w:p>
          <w:p w14:paraId="27E6C954" w14:textId="77777777" w:rsidR="002E0BCF" w:rsidRPr="00FA31D4" w:rsidRDefault="002E0BCF" w:rsidP="00B5728D">
            <w:pPr>
              <w:rPr>
                <w:sz w:val="22"/>
                <w:szCs w:val="22"/>
                <w:lang w:val="hu-HU"/>
              </w:rPr>
            </w:pPr>
            <w:r w:rsidRPr="00FA31D4">
              <w:rPr>
                <w:sz w:val="22"/>
                <w:szCs w:val="22"/>
                <w:lang w:val="hu-HU"/>
              </w:rPr>
              <w:t>Tel: +353 (0) 1 403 56 00</w:t>
            </w:r>
          </w:p>
          <w:p w14:paraId="5BC6750E" w14:textId="77777777" w:rsidR="002E0BCF" w:rsidRPr="00FA31D4" w:rsidRDefault="002E0BCF" w:rsidP="00B5728D">
            <w:pPr>
              <w:rPr>
                <w:sz w:val="22"/>
                <w:szCs w:val="22"/>
                <w:lang w:val="hu-HU"/>
              </w:rPr>
            </w:pPr>
          </w:p>
        </w:tc>
        <w:tc>
          <w:tcPr>
            <w:tcW w:w="4678" w:type="dxa"/>
          </w:tcPr>
          <w:p w14:paraId="6785763F" w14:textId="77777777" w:rsidR="002E0BCF" w:rsidRPr="00FA31D4" w:rsidRDefault="002E0BCF" w:rsidP="00B5728D">
            <w:pPr>
              <w:rPr>
                <w:b/>
                <w:bCs/>
                <w:sz w:val="22"/>
                <w:szCs w:val="22"/>
                <w:lang w:val="hu-HU"/>
              </w:rPr>
            </w:pPr>
            <w:r w:rsidRPr="00FA31D4">
              <w:rPr>
                <w:b/>
                <w:bCs/>
                <w:sz w:val="22"/>
                <w:szCs w:val="22"/>
                <w:lang w:val="hu-HU"/>
              </w:rPr>
              <w:t>Slovenija</w:t>
            </w:r>
          </w:p>
          <w:p w14:paraId="061638C4" w14:textId="77777777" w:rsidR="00524756" w:rsidRPr="00FA31D4" w:rsidRDefault="00524756" w:rsidP="00524756">
            <w:pPr>
              <w:tabs>
                <w:tab w:val="left" w:pos="-720"/>
              </w:tabs>
              <w:suppressAutoHyphens/>
              <w:rPr>
                <w:sz w:val="22"/>
                <w:szCs w:val="22"/>
                <w:lang w:val="hu-HU"/>
              </w:rPr>
            </w:pPr>
            <w:r w:rsidRPr="00FA31D4">
              <w:rPr>
                <w:sz w:val="22"/>
                <w:szCs w:val="22"/>
                <w:lang w:val="hu-HU"/>
              </w:rPr>
              <w:t xml:space="preserve">Swixx Biopharma d.o.o. </w:t>
            </w:r>
          </w:p>
          <w:p w14:paraId="1D8C5D92" w14:textId="77777777" w:rsidR="00524756" w:rsidRPr="00FA31D4" w:rsidRDefault="00524756" w:rsidP="00524756">
            <w:pPr>
              <w:tabs>
                <w:tab w:val="left" w:pos="-720"/>
              </w:tabs>
              <w:suppressAutoHyphens/>
              <w:rPr>
                <w:sz w:val="22"/>
                <w:szCs w:val="22"/>
                <w:lang w:val="hu-HU"/>
              </w:rPr>
            </w:pPr>
            <w:r w:rsidRPr="00FA31D4">
              <w:rPr>
                <w:sz w:val="22"/>
                <w:szCs w:val="22"/>
                <w:lang w:val="hu-HU"/>
              </w:rPr>
              <w:t>Tel: +386 1 235 51 00</w:t>
            </w:r>
          </w:p>
          <w:p w14:paraId="2CEE5D84" w14:textId="77777777" w:rsidR="002E0BCF" w:rsidRPr="00FA31D4" w:rsidRDefault="002E0BCF" w:rsidP="00B5728D">
            <w:pPr>
              <w:rPr>
                <w:sz w:val="22"/>
                <w:szCs w:val="22"/>
                <w:lang w:val="hu-HU"/>
              </w:rPr>
            </w:pPr>
          </w:p>
        </w:tc>
      </w:tr>
      <w:tr w:rsidR="002E0BCF" w:rsidRPr="00FA31D4" w14:paraId="71497DEE" w14:textId="77777777" w:rsidTr="00B5728D">
        <w:trPr>
          <w:gridBefore w:val="1"/>
          <w:wBefore w:w="34" w:type="dxa"/>
          <w:cantSplit/>
        </w:trPr>
        <w:tc>
          <w:tcPr>
            <w:tcW w:w="4644" w:type="dxa"/>
          </w:tcPr>
          <w:p w14:paraId="71826D83" w14:textId="77777777" w:rsidR="002E0BCF" w:rsidRPr="00FA31D4" w:rsidRDefault="002E0BCF" w:rsidP="00B5728D">
            <w:pPr>
              <w:rPr>
                <w:b/>
                <w:bCs/>
                <w:sz w:val="22"/>
                <w:szCs w:val="22"/>
                <w:lang w:val="hu-HU"/>
              </w:rPr>
            </w:pPr>
            <w:r w:rsidRPr="00FA31D4">
              <w:rPr>
                <w:b/>
                <w:bCs/>
                <w:sz w:val="22"/>
                <w:szCs w:val="22"/>
                <w:lang w:val="hu-HU"/>
              </w:rPr>
              <w:t>Ísland</w:t>
            </w:r>
          </w:p>
          <w:p w14:paraId="33B02F2E" w14:textId="0DA98509" w:rsidR="002E0BCF" w:rsidRPr="00FA31D4" w:rsidRDefault="002E0BCF" w:rsidP="00B5728D">
            <w:pPr>
              <w:rPr>
                <w:sz w:val="22"/>
                <w:szCs w:val="22"/>
                <w:lang w:val="hu-HU"/>
              </w:rPr>
            </w:pPr>
            <w:r w:rsidRPr="00FA31D4">
              <w:rPr>
                <w:sz w:val="22"/>
                <w:szCs w:val="22"/>
                <w:lang w:val="hu-HU"/>
              </w:rPr>
              <w:t xml:space="preserve">Vistor </w:t>
            </w:r>
            <w:ins w:id="2105" w:author="Szerző">
              <w:r w:rsidR="003C68AE">
                <w:rPr>
                  <w:sz w:val="22"/>
                  <w:szCs w:val="22"/>
                  <w:lang w:val="hu-HU"/>
                </w:rPr>
                <w:t>e</w:t>
              </w:r>
            </w:ins>
            <w:r w:rsidRPr="00FA31D4">
              <w:rPr>
                <w:sz w:val="22"/>
                <w:szCs w:val="22"/>
                <w:lang w:val="hu-HU"/>
              </w:rPr>
              <w:t>hf.</w:t>
            </w:r>
          </w:p>
          <w:p w14:paraId="090EC378" w14:textId="77777777" w:rsidR="002E0BCF" w:rsidRPr="00FA31D4" w:rsidRDefault="002E0BCF" w:rsidP="00B5728D">
            <w:pPr>
              <w:rPr>
                <w:sz w:val="22"/>
                <w:szCs w:val="22"/>
                <w:lang w:val="hu-HU"/>
              </w:rPr>
            </w:pPr>
            <w:r w:rsidRPr="00FA31D4">
              <w:rPr>
                <w:sz w:val="22"/>
                <w:szCs w:val="22"/>
                <w:lang w:val="hu-HU"/>
              </w:rPr>
              <w:t>Sími: +354 535 7000</w:t>
            </w:r>
          </w:p>
          <w:p w14:paraId="166D7836" w14:textId="77777777" w:rsidR="002E0BCF" w:rsidRPr="00FA31D4" w:rsidRDefault="002E0BCF" w:rsidP="00B5728D">
            <w:pPr>
              <w:rPr>
                <w:sz w:val="22"/>
                <w:szCs w:val="22"/>
                <w:lang w:val="hu-HU"/>
              </w:rPr>
            </w:pPr>
          </w:p>
        </w:tc>
        <w:tc>
          <w:tcPr>
            <w:tcW w:w="4678" w:type="dxa"/>
          </w:tcPr>
          <w:p w14:paraId="00A96A24" w14:textId="77777777" w:rsidR="002E0BCF" w:rsidRPr="00FA31D4" w:rsidRDefault="002E0BCF" w:rsidP="00B5728D">
            <w:pPr>
              <w:rPr>
                <w:b/>
                <w:bCs/>
                <w:sz w:val="22"/>
                <w:szCs w:val="22"/>
                <w:lang w:val="hu-HU"/>
              </w:rPr>
            </w:pPr>
            <w:r w:rsidRPr="00FA31D4">
              <w:rPr>
                <w:b/>
                <w:bCs/>
                <w:sz w:val="22"/>
                <w:szCs w:val="22"/>
                <w:lang w:val="hu-HU"/>
              </w:rPr>
              <w:t>Slovenská republika</w:t>
            </w:r>
          </w:p>
          <w:p w14:paraId="7E59953B" w14:textId="77777777" w:rsidR="00524756" w:rsidRPr="00FA31D4" w:rsidRDefault="00524756" w:rsidP="00524756">
            <w:pPr>
              <w:rPr>
                <w:sz w:val="22"/>
                <w:szCs w:val="22"/>
                <w:lang w:val="hu-HU"/>
              </w:rPr>
            </w:pPr>
            <w:r w:rsidRPr="00FA31D4">
              <w:rPr>
                <w:sz w:val="22"/>
                <w:szCs w:val="22"/>
                <w:lang w:val="hu-HU"/>
              </w:rPr>
              <w:t>Swixx Biopharma s.r.o.</w:t>
            </w:r>
          </w:p>
          <w:p w14:paraId="4DBEF471" w14:textId="77777777" w:rsidR="00524756" w:rsidRPr="00FA31D4" w:rsidRDefault="00524756" w:rsidP="00524756">
            <w:pPr>
              <w:rPr>
                <w:sz w:val="22"/>
                <w:szCs w:val="22"/>
                <w:lang w:val="hu-HU"/>
              </w:rPr>
            </w:pPr>
            <w:r w:rsidRPr="00FA31D4">
              <w:rPr>
                <w:sz w:val="22"/>
                <w:szCs w:val="22"/>
                <w:lang w:val="hu-HU"/>
              </w:rPr>
              <w:t>Tel: +421 2 208 33 600</w:t>
            </w:r>
          </w:p>
          <w:p w14:paraId="31B469BE" w14:textId="77777777" w:rsidR="002E0BCF" w:rsidRPr="00FA31D4" w:rsidRDefault="00524756" w:rsidP="00B5728D">
            <w:pPr>
              <w:rPr>
                <w:sz w:val="22"/>
                <w:szCs w:val="22"/>
                <w:lang w:val="hu-HU"/>
              </w:rPr>
            </w:pPr>
            <w:r w:rsidRPr="00FA31D4">
              <w:rPr>
                <w:sz w:val="22"/>
                <w:szCs w:val="22"/>
                <w:lang w:val="hu-HU"/>
              </w:rPr>
              <w:t> </w:t>
            </w:r>
          </w:p>
        </w:tc>
      </w:tr>
      <w:tr w:rsidR="002E0BCF" w:rsidRPr="00FA31D4" w14:paraId="36604AC7" w14:textId="77777777" w:rsidTr="00B5728D">
        <w:trPr>
          <w:gridBefore w:val="1"/>
          <w:wBefore w:w="34" w:type="dxa"/>
          <w:cantSplit/>
        </w:trPr>
        <w:tc>
          <w:tcPr>
            <w:tcW w:w="4644" w:type="dxa"/>
          </w:tcPr>
          <w:p w14:paraId="2B71007C" w14:textId="77777777" w:rsidR="002E0BCF" w:rsidRPr="00FA31D4" w:rsidRDefault="002E0BCF" w:rsidP="00B5728D">
            <w:pPr>
              <w:autoSpaceDE w:val="0"/>
              <w:autoSpaceDN w:val="0"/>
              <w:adjustRightInd w:val="0"/>
              <w:rPr>
                <w:rFonts w:eastAsia="SimSun"/>
                <w:b/>
                <w:bCs/>
                <w:sz w:val="22"/>
                <w:szCs w:val="22"/>
                <w:lang w:val="hu-HU" w:eastAsia="zh-CN"/>
              </w:rPr>
            </w:pPr>
            <w:r w:rsidRPr="00FA31D4">
              <w:rPr>
                <w:rFonts w:eastAsia="SimSun"/>
                <w:b/>
                <w:bCs/>
                <w:sz w:val="22"/>
                <w:szCs w:val="22"/>
                <w:lang w:val="hu-HU" w:eastAsia="zh-CN"/>
              </w:rPr>
              <w:t>Italia</w:t>
            </w:r>
          </w:p>
          <w:p w14:paraId="292C539D" w14:textId="77777777" w:rsidR="002E0BCF" w:rsidRPr="00FA31D4" w:rsidRDefault="002E0BCF" w:rsidP="00B5728D">
            <w:pPr>
              <w:autoSpaceDE w:val="0"/>
              <w:autoSpaceDN w:val="0"/>
              <w:adjustRightInd w:val="0"/>
              <w:rPr>
                <w:rFonts w:eastAsia="SimSun"/>
                <w:sz w:val="22"/>
                <w:szCs w:val="22"/>
                <w:lang w:val="hu-HU" w:eastAsia="zh-CN"/>
              </w:rPr>
            </w:pPr>
            <w:r w:rsidRPr="00FA31D4">
              <w:rPr>
                <w:rFonts w:eastAsia="SimSun"/>
                <w:sz w:val="22"/>
                <w:szCs w:val="22"/>
                <w:lang w:val="hu-HU" w:eastAsia="zh-CN"/>
              </w:rPr>
              <w:t>Sanofi S.</w:t>
            </w:r>
            <w:r w:rsidR="00A630DE" w:rsidRPr="00FA31D4">
              <w:rPr>
                <w:rFonts w:eastAsia="SimSun"/>
                <w:sz w:val="22"/>
                <w:szCs w:val="22"/>
                <w:lang w:val="hu-HU" w:eastAsia="zh-CN"/>
              </w:rPr>
              <w:t>r</w:t>
            </w:r>
            <w:r w:rsidRPr="00FA31D4">
              <w:rPr>
                <w:rFonts w:eastAsia="SimSun"/>
                <w:sz w:val="22"/>
                <w:szCs w:val="22"/>
                <w:lang w:val="hu-HU" w:eastAsia="zh-CN"/>
              </w:rPr>
              <w:t>.</w:t>
            </w:r>
            <w:r w:rsidR="00A630DE" w:rsidRPr="00FA31D4">
              <w:rPr>
                <w:rFonts w:eastAsia="SimSun"/>
                <w:sz w:val="22"/>
                <w:szCs w:val="22"/>
                <w:lang w:val="hu-HU" w:eastAsia="zh-CN"/>
              </w:rPr>
              <w:t>l</w:t>
            </w:r>
            <w:r w:rsidRPr="00FA31D4">
              <w:rPr>
                <w:rFonts w:eastAsia="SimSun"/>
                <w:sz w:val="22"/>
                <w:szCs w:val="22"/>
                <w:lang w:val="hu-HU" w:eastAsia="zh-CN"/>
              </w:rPr>
              <w:t>.</w:t>
            </w:r>
          </w:p>
          <w:p w14:paraId="24907B37" w14:textId="77777777" w:rsidR="002E0BCF" w:rsidRPr="00FA31D4" w:rsidRDefault="002E0BCF" w:rsidP="00B5728D">
            <w:pPr>
              <w:autoSpaceDE w:val="0"/>
              <w:autoSpaceDN w:val="0"/>
              <w:adjustRightInd w:val="0"/>
              <w:rPr>
                <w:rFonts w:eastAsia="SimSun"/>
                <w:sz w:val="22"/>
                <w:szCs w:val="22"/>
                <w:lang w:val="hu-HU" w:eastAsia="zh-CN"/>
              </w:rPr>
            </w:pPr>
            <w:r w:rsidRPr="00FA31D4">
              <w:rPr>
                <w:rFonts w:eastAsia="SimSun"/>
                <w:sz w:val="22"/>
                <w:szCs w:val="22"/>
                <w:lang w:val="hu-HU" w:eastAsia="zh-CN"/>
              </w:rPr>
              <w:t xml:space="preserve">Tel: 800 131212 (domande di tipo tecnico) </w:t>
            </w:r>
          </w:p>
          <w:p w14:paraId="55D3A3E7" w14:textId="77777777" w:rsidR="002E0BCF" w:rsidRPr="00FA31D4" w:rsidRDefault="002E0BCF" w:rsidP="00B5728D">
            <w:pPr>
              <w:autoSpaceDE w:val="0"/>
              <w:autoSpaceDN w:val="0"/>
              <w:adjustRightInd w:val="0"/>
              <w:rPr>
                <w:rFonts w:eastAsia="SimSun"/>
                <w:sz w:val="22"/>
                <w:szCs w:val="22"/>
                <w:lang w:val="hu-HU" w:eastAsia="zh-CN"/>
              </w:rPr>
            </w:pPr>
            <w:r w:rsidRPr="00FA31D4">
              <w:rPr>
                <w:rFonts w:eastAsia="SimSun"/>
                <w:sz w:val="22"/>
                <w:szCs w:val="22"/>
                <w:lang w:val="hu-HU" w:eastAsia="zh-CN"/>
              </w:rPr>
              <w:t>800 536389 (altre domande)</w:t>
            </w:r>
          </w:p>
          <w:p w14:paraId="3343B43A" w14:textId="77777777" w:rsidR="002E0BCF" w:rsidRPr="00FA31D4" w:rsidRDefault="002E0BCF" w:rsidP="00B5728D">
            <w:pPr>
              <w:rPr>
                <w:sz w:val="22"/>
                <w:szCs w:val="22"/>
                <w:lang w:val="hu-HU"/>
              </w:rPr>
            </w:pPr>
          </w:p>
        </w:tc>
        <w:tc>
          <w:tcPr>
            <w:tcW w:w="4678" w:type="dxa"/>
          </w:tcPr>
          <w:p w14:paraId="4765F0B5" w14:textId="77777777" w:rsidR="002E0BCF" w:rsidRPr="00FA31D4" w:rsidRDefault="002E0BCF" w:rsidP="00B5728D">
            <w:pPr>
              <w:rPr>
                <w:b/>
                <w:bCs/>
                <w:sz w:val="22"/>
                <w:szCs w:val="22"/>
                <w:lang w:val="hu-HU"/>
              </w:rPr>
            </w:pPr>
            <w:r w:rsidRPr="00FA31D4">
              <w:rPr>
                <w:b/>
                <w:bCs/>
                <w:sz w:val="22"/>
                <w:szCs w:val="22"/>
                <w:lang w:val="hu-HU"/>
              </w:rPr>
              <w:t>Suomi/Finland</w:t>
            </w:r>
          </w:p>
          <w:p w14:paraId="2CD02F37" w14:textId="77777777" w:rsidR="002E0BCF" w:rsidRPr="00FA31D4" w:rsidRDefault="002E0BCF" w:rsidP="00B5728D">
            <w:pPr>
              <w:rPr>
                <w:sz w:val="22"/>
                <w:szCs w:val="22"/>
                <w:lang w:val="hu-HU"/>
              </w:rPr>
            </w:pPr>
            <w:r w:rsidRPr="00FA31D4">
              <w:rPr>
                <w:sz w:val="22"/>
                <w:szCs w:val="22"/>
                <w:lang w:val="hu-HU"/>
              </w:rPr>
              <w:t>Sanofi Oy</w:t>
            </w:r>
          </w:p>
          <w:p w14:paraId="49B01431" w14:textId="77777777" w:rsidR="002E0BCF" w:rsidRPr="00FA31D4" w:rsidRDefault="002E0BCF" w:rsidP="00B5728D">
            <w:pPr>
              <w:rPr>
                <w:sz w:val="22"/>
                <w:szCs w:val="22"/>
                <w:lang w:val="hu-HU"/>
              </w:rPr>
            </w:pPr>
            <w:r w:rsidRPr="00FA31D4">
              <w:rPr>
                <w:sz w:val="22"/>
                <w:szCs w:val="22"/>
                <w:lang w:val="hu-HU"/>
              </w:rPr>
              <w:t>Puh/Tel: +358 (0) 201 200 300</w:t>
            </w:r>
          </w:p>
          <w:p w14:paraId="03037305" w14:textId="77777777" w:rsidR="002E0BCF" w:rsidRPr="00FA31D4" w:rsidRDefault="002E0BCF" w:rsidP="00B5728D">
            <w:pPr>
              <w:rPr>
                <w:sz w:val="22"/>
                <w:szCs w:val="22"/>
                <w:lang w:val="hu-HU"/>
              </w:rPr>
            </w:pPr>
          </w:p>
        </w:tc>
      </w:tr>
      <w:tr w:rsidR="002E0BCF" w:rsidRPr="00FA31D4" w14:paraId="2C24F9E4" w14:textId="77777777" w:rsidTr="00B5728D">
        <w:trPr>
          <w:gridBefore w:val="1"/>
          <w:wBefore w:w="34" w:type="dxa"/>
          <w:cantSplit/>
        </w:trPr>
        <w:tc>
          <w:tcPr>
            <w:tcW w:w="4644" w:type="dxa"/>
          </w:tcPr>
          <w:p w14:paraId="27218478" w14:textId="77777777" w:rsidR="002E0BCF" w:rsidRPr="00FA31D4" w:rsidRDefault="002E0BCF" w:rsidP="00B5728D">
            <w:pPr>
              <w:rPr>
                <w:b/>
                <w:bCs/>
                <w:sz w:val="22"/>
                <w:szCs w:val="22"/>
                <w:lang w:val="hu-HU"/>
              </w:rPr>
            </w:pPr>
            <w:r w:rsidRPr="00FA31D4">
              <w:rPr>
                <w:b/>
                <w:bCs/>
                <w:sz w:val="22"/>
                <w:szCs w:val="22"/>
                <w:lang w:val="hu-HU"/>
              </w:rPr>
              <w:t>Κύπρος</w:t>
            </w:r>
          </w:p>
          <w:p w14:paraId="4BE3C7B6" w14:textId="77777777" w:rsidR="00524756" w:rsidRPr="00FA31D4" w:rsidRDefault="00524756" w:rsidP="00524756">
            <w:pPr>
              <w:rPr>
                <w:sz w:val="22"/>
                <w:szCs w:val="22"/>
                <w:lang w:val="hu-HU"/>
              </w:rPr>
            </w:pPr>
            <w:r w:rsidRPr="00FA31D4">
              <w:rPr>
                <w:sz w:val="22"/>
                <w:szCs w:val="22"/>
                <w:lang w:val="hu-HU"/>
              </w:rPr>
              <w:t>C.A. Papaellinas Ltd.</w:t>
            </w:r>
          </w:p>
          <w:p w14:paraId="7C715BF8" w14:textId="77777777" w:rsidR="00524756" w:rsidRPr="00FA31D4" w:rsidRDefault="00524756" w:rsidP="00524756">
            <w:pPr>
              <w:rPr>
                <w:sz w:val="22"/>
                <w:szCs w:val="22"/>
                <w:lang w:val="hu-HU"/>
              </w:rPr>
            </w:pPr>
            <w:r w:rsidRPr="00FA31D4">
              <w:rPr>
                <w:sz w:val="22"/>
                <w:szCs w:val="22"/>
                <w:lang w:val="hu-HU"/>
              </w:rPr>
              <w:t>Τηλ: +357 22 741741</w:t>
            </w:r>
          </w:p>
          <w:p w14:paraId="23E2248B" w14:textId="77777777" w:rsidR="002E0BCF" w:rsidRPr="00FA31D4" w:rsidRDefault="002E0BCF" w:rsidP="00B5728D">
            <w:pPr>
              <w:rPr>
                <w:sz w:val="22"/>
                <w:szCs w:val="22"/>
                <w:lang w:val="hu-HU"/>
              </w:rPr>
            </w:pPr>
          </w:p>
        </w:tc>
        <w:tc>
          <w:tcPr>
            <w:tcW w:w="4678" w:type="dxa"/>
          </w:tcPr>
          <w:p w14:paraId="35A0AE41" w14:textId="77777777" w:rsidR="002E0BCF" w:rsidRPr="00FA31D4" w:rsidRDefault="002E0BCF" w:rsidP="00B5728D">
            <w:pPr>
              <w:rPr>
                <w:b/>
                <w:bCs/>
                <w:sz w:val="22"/>
                <w:szCs w:val="22"/>
                <w:lang w:val="hu-HU"/>
              </w:rPr>
            </w:pPr>
            <w:r w:rsidRPr="00FA31D4">
              <w:rPr>
                <w:b/>
                <w:bCs/>
                <w:sz w:val="22"/>
                <w:szCs w:val="22"/>
                <w:lang w:val="hu-HU"/>
              </w:rPr>
              <w:t>Sverige</w:t>
            </w:r>
          </w:p>
          <w:p w14:paraId="7049D192" w14:textId="77777777" w:rsidR="002E0BCF" w:rsidRPr="00FA31D4" w:rsidRDefault="002E0BCF" w:rsidP="00B5728D">
            <w:pPr>
              <w:rPr>
                <w:sz w:val="22"/>
                <w:szCs w:val="22"/>
                <w:lang w:val="hu-HU"/>
              </w:rPr>
            </w:pPr>
            <w:r w:rsidRPr="00FA31D4">
              <w:rPr>
                <w:sz w:val="22"/>
                <w:szCs w:val="22"/>
                <w:lang w:val="hu-HU"/>
              </w:rPr>
              <w:t>Sanofi AB</w:t>
            </w:r>
          </w:p>
          <w:p w14:paraId="5AF9C5B3" w14:textId="77777777" w:rsidR="002E0BCF" w:rsidRPr="00FA31D4" w:rsidRDefault="002E0BCF" w:rsidP="00B5728D">
            <w:pPr>
              <w:rPr>
                <w:sz w:val="22"/>
                <w:szCs w:val="22"/>
                <w:lang w:val="hu-HU"/>
              </w:rPr>
            </w:pPr>
            <w:r w:rsidRPr="00FA31D4">
              <w:rPr>
                <w:sz w:val="22"/>
                <w:szCs w:val="22"/>
                <w:lang w:val="hu-HU"/>
              </w:rPr>
              <w:t>Tel: +46 (0)8 634 50 00</w:t>
            </w:r>
          </w:p>
          <w:p w14:paraId="3B224104" w14:textId="77777777" w:rsidR="002E0BCF" w:rsidRPr="00FA31D4" w:rsidRDefault="002E0BCF" w:rsidP="00B5728D">
            <w:pPr>
              <w:rPr>
                <w:sz w:val="22"/>
                <w:szCs w:val="22"/>
                <w:lang w:val="hu-HU"/>
              </w:rPr>
            </w:pPr>
          </w:p>
        </w:tc>
      </w:tr>
      <w:tr w:rsidR="002E0BCF" w:rsidRPr="00FA31D4" w14:paraId="7E177771" w14:textId="77777777" w:rsidTr="00B5728D">
        <w:trPr>
          <w:gridBefore w:val="1"/>
          <w:wBefore w:w="34" w:type="dxa"/>
          <w:cantSplit/>
        </w:trPr>
        <w:tc>
          <w:tcPr>
            <w:tcW w:w="4644" w:type="dxa"/>
          </w:tcPr>
          <w:p w14:paraId="21936597" w14:textId="77777777" w:rsidR="002E0BCF" w:rsidRPr="00FA31D4" w:rsidRDefault="002E0BCF" w:rsidP="00B5728D">
            <w:pPr>
              <w:rPr>
                <w:b/>
                <w:bCs/>
                <w:sz w:val="22"/>
                <w:szCs w:val="22"/>
                <w:lang w:val="hu-HU"/>
              </w:rPr>
            </w:pPr>
            <w:r w:rsidRPr="00FA31D4">
              <w:rPr>
                <w:b/>
                <w:bCs/>
                <w:sz w:val="22"/>
                <w:szCs w:val="22"/>
                <w:lang w:val="hu-HU"/>
              </w:rPr>
              <w:t>Latvija</w:t>
            </w:r>
          </w:p>
          <w:p w14:paraId="2EAD0974" w14:textId="77777777" w:rsidR="00524756" w:rsidRPr="00FA31D4" w:rsidRDefault="00524756" w:rsidP="00524756">
            <w:pPr>
              <w:rPr>
                <w:sz w:val="22"/>
                <w:szCs w:val="22"/>
                <w:lang w:val="hu-HU"/>
              </w:rPr>
            </w:pPr>
            <w:r w:rsidRPr="00FA31D4">
              <w:rPr>
                <w:sz w:val="22"/>
                <w:szCs w:val="22"/>
                <w:lang w:val="hu-HU"/>
              </w:rPr>
              <w:t xml:space="preserve">Swixx Biopharma SIA </w:t>
            </w:r>
          </w:p>
          <w:p w14:paraId="3F507870" w14:textId="77777777" w:rsidR="00524756" w:rsidRPr="00FA31D4" w:rsidRDefault="00524756" w:rsidP="00524756">
            <w:pPr>
              <w:rPr>
                <w:sz w:val="22"/>
                <w:szCs w:val="22"/>
                <w:lang w:val="hu-HU"/>
              </w:rPr>
            </w:pPr>
            <w:r w:rsidRPr="00FA31D4">
              <w:rPr>
                <w:sz w:val="22"/>
                <w:szCs w:val="22"/>
                <w:lang w:val="hu-HU"/>
              </w:rPr>
              <w:t>Tel: +371 6 616 47 50</w:t>
            </w:r>
          </w:p>
          <w:p w14:paraId="0D293D9A" w14:textId="77777777" w:rsidR="002E0BCF" w:rsidRPr="00FA31D4" w:rsidRDefault="002E0BCF" w:rsidP="00B5728D">
            <w:pPr>
              <w:rPr>
                <w:sz w:val="22"/>
                <w:szCs w:val="22"/>
                <w:lang w:val="hu-HU"/>
              </w:rPr>
            </w:pPr>
          </w:p>
        </w:tc>
        <w:tc>
          <w:tcPr>
            <w:tcW w:w="4678" w:type="dxa"/>
          </w:tcPr>
          <w:p w14:paraId="022CF96B" w14:textId="08632D5E" w:rsidR="00524756" w:rsidRPr="00FA31D4" w:rsidDel="002C537E" w:rsidRDefault="002E0BCF" w:rsidP="00524756">
            <w:pPr>
              <w:autoSpaceDE w:val="0"/>
              <w:autoSpaceDN w:val="0"/>
              <w:rPr>
                <w:del w:id="2106" w:author="Szerző"/>
                <w:b/>
                <w:bCs/>
                <w:sz w:val="22"/>
                <w:szCs w:val="22"/>
                <w:lang w:val="hu-HU"/>
              </w:rPr>
            </w:pPr>
            <w:del w:id="2107" w:author="Szerző">
              <w:r w:rsidRPr="00FA31D4" w:rsidDel="002C537E">
                <w:rPr>
                  <w:b/>
                  <w:bCs/>
                  <w:sz w:val="22"/>
                  <w:szCs w:val="22"/>
                  <w:lang w:val="hu-HU"/>
                </w:rPr>
                <w:delText>United Kingdom</w:delText>
              </w:r>
              <w:r w:rsidR="00524756" w:rsidRPr="00FA31D4" w:rsidDel="002C537E">
                <w:rPr>
                  <w:b/>
                  <w:bCs/>
                  <w:sz w:val="22"/>
                  <w:szCs w:val="22"/>
                  <w:lang w:val="hu-HU"/>
                </w:rPr>
                <w:delText xml:space="preserve"> (Northern Ireland)</w:delText>
              </w:r>
            </w:del>
          </w:p>
          <w:p w14:paraId="12692164" w14:textId="50FDAC94" w:rsidR="00524756" w:rsidRPr="00FA31D4" w:rsidDel="002C537E" w:rsidRDefault="00524756" w:rsidP="00524756">
            <w:pPr>
              <w:autoSpaceDE w:val="0"/>
              <w:autoSpaceDN w:val="0"/>
              <w:rPr>
                <w:del w:id="2108" w:author="Szerző"/>
                <w:sz w:val="22"/>
                <w:szCs w:val="22"/>
                <w:lang w:val="hu-HU"/>
              </w:rPr>
            </w:pPr>
            <w:del w:id="2109" w:author="Szerző">
              <w:r w:rsidRPr="00FA31D4" w:rsidDel="002C537E">
                <w:rPr>
                  <w:sz w:val="22"/>
                  <w:szCs w:val="22"/>
                  <w:lang w:val="hu-HU"/>
                </w:rPr>
                <w:delText>sanofi-aventis Ireland Ltd. T/A SANOFI</w:delText>
              </w:r>
            </w:del>
          </w:p>
          <w:p w14:paraId="6632B08D" w14:textId="5D4C0043" w:rsidR="00524756" w:rsidRPr="00FA31D4" w:rsidDel="002C537E" w:rsidRDefault="00524756" w:rsidP="00524756">
            <w:pPr>
              <w:rPr>
                <w:del w:id="2110" w:author="Szerző"/>
                <w:sz w:val="22"/>
                <w:szCs w:val="22"/>
                <w:lang w:val="hu-HU"/>
              </w:rPr>
            </w:pPr>
            <w:del w:id="2111" w:author="Szerző">
              <w:r w:rsidRPr="00FA31D4" w:rsidDel="002C537E">
                <w:rPr>
                  <w:sz w:val="22"/>
                  <w:szCs w:val="22"/>
                  <w:lang w:val="hu-HU"/>
                </w:rPr>
                <w:delText>Tel: +44 (0) 800 035 2525</w:delText>
              </w:r>
            </w:del>
          </w:p>
          <w:p w14:paraId="41ABFD0B" w14:textId="77777777" w:rsidR="002E0BCF" w:rsidRPr="00FA31D4" w:rsidRDefault="002E0BCF" w:rsidP="002C537E">
            <w:pPr>
              <w:rPr>
                <w:sz w:val="22"/>
                <w:szCs w:val="22"/>
                <w:lang w:val="hu-HU"/>
              </w:rPr>
            </w:pPr>
          </w:p>
        </w:tc>
      </w:tr>
    </w:tbl>
    <w:p w14:paraId="654E3232" w14:textId="77777777" w:rsidR="002E0BCF" w:rsidRPr="00FA31D4" w:rsidRDefault="002E0BCF" w:rsidP="002E0BCF">
      <w:pPr>
        <w:rPr>
          <w:sz w:val="22"/>
          <w:szCs w:val="22"/>
          <w:lang w:val="hu-HU"/>
        </w:rPr>
      </w:pPr>
    </w:p>
    <w:p w14:paraId="03E883A8" w14:textId="77777777" w:rsidR="002E0BCF" w:rsidRPr="00FA31D4" w:rsidRDefault="002E0BCF" w:rsidP="002E0BCF">
      <w:pPr>
        <w:pStyle w:val="llb"/>
        <w:widowControl/>
        <w:tabs>
          <w:tab w:val="clear" w:pos="4819"/>
          <w:tab w:val="clear" w:pos="9071"/>
          <w:tab w:val="left" w:pos="567"/>
        </w:tabs>
        <w:rPr>
          <w:sz w:val="22"/>
          <w:szCs w:val="22"/>
        </w:rPr>
      </w:pPr>
      <w:r w:rsidRPr="00FA31D4">
        <w:rPr>
          <w:b/>
          <w:bCs/>
          <w:sz w:val="22"/>
          <w:szCs w:val="22"/>
        </w:rPr>
        <w:t>A betegtájékoztató legutóbbi felülvizsgálatának dátuma:</w:t>
      </w:r>
    </w:p>
    <w:p w14:paraId="0A0F6F32" w14:textId="77777777" w:rsidR="002E0BCF" w:rsidRPr="00FA31D4" w:rsidRDefault="002E0BCF" w:rsidP="002E0BCF">
      <w:pPr>
        <w:pStyle w:val="Standard"/>
        <w:widowControl/>
        <w:tabs>
          <w:tab w:val="left" w:pos="567"/>
        </w:tabs>
        <w:rPr>
          <w:rFonts w:ascii="Times New Roman" w:hAnsi="Times New Roman"/>
          <w:sz w:val="22"/>
          <w:szCs w:val="22"/>
          <w:lang w:val="hu-HU"/>
        </w:rPr>
      </w:pPr>
    </w:p>
    <w:p w14:paraId="0D297642" w14:textId="77777777" w:rsidR="002E0BCF" w:rsidRPr="00FA31D4" w:rsidRDefault="002E0BCF" w:rsidP="002E0BCF">
      <w:pPr>
        <w:pStyle w:val="Standard"/>
        <w:widowControl/>
        <w:tabs>
          <w:tab w:val="left" w:pos="567"/>
        </w:tabs>
        <w:rPr>
          <w:rFonts w:ascii="Times New Roman" w:hAnsi="Times New Roman"/>
          <w:sz w:val="22"/>
          <w:szCs w:val="22"/>
          <w:lang w:val="hu-HU"/>
        </w:rPr>
      </w:pPr>
    </w:p>
    <w:p w14:paraId="0AAA7216" w14:textId="77777777" w:rsidR="002E0BCF" w:rsidRPr="00FA31D4" w:rsidRDefault="002E0BCF" w:rsidP="002E0BCF">
      <w:pPr>
        <w:keepNext/>
        <w:tabs>
          <w:tab w:val="left" w:pos="567"/>
        </w:tabs>
        <w:rPr>
          <w:b/>
          <w:sz w:val="22"/>
          <w:szCs w:val="22"/>
          <w:lang w:val="hu-HU"/>
        </w:rPr>
      </w:pPr>
      <w:r w:rsidRPr="00FA31D4">
        <w:rPr>
          <w:b/>
          <w:sz w:val="22"/>
          <w:szCs w:val="22"/>
          <w:lang w:val="hu-HU"/>
        </w:rPr>
        <w:t>Egyéb információforrások</w:t>
      </w:r>
    </w:p>
    <w:p w14:paraId="47E75AA2" w14:textId="576CB3B9" w:rsidR="002E0BCF" w:rsidRPr="00FA31D4" w:rsidRDefault="002E0BCF" w:rsidP="002E0BCF">
      <w:pPr>
        <w:tabs>
          <w:tab w:val="left" w:pos="567"/>
        </w:tabs>
        <w:rPr>
          <w:sz w:val="22"/>
          <w:szCs w:val="22"/>
          <w:lang w:val="hu-HU"/>
        </w:rPr>
      </w:pPr>
      <w:r w:rsidRPr="00FA31D4">
        <w:rPr>
          <w:sz w:val="22"/>
          <w:szCs w:val="22"/>
          <w:lang w:val="hu-HU"/>
        </w:rPr>
        <w:t xml:space="preserve">A gyógyszerről részletes információ az Európai Gyógyszerügynökség internetes honlapján </w:t>
      </w:r>
      <w:r w:rsidRPr="00FA31D4">
        <w:rPr>
          <w:color w:val="0000FF"/>
          <w:sz w:val="22"/>
          <w:szCs w:val="22"/>
          <w:u w:val="single"/>
          <w:lang w:val="hu-HU"/>
        </w:rPr>
        <w:t>http</w:t>
      </w:r>
      <w:ins w:id="2112" w:author="Szerző">
        <w:r w:rsidR="00C764E1">
          <w:rPr>
            <w:color w:val="0000FF"/>
            <w:sz w:val="22"/>
            <w:szCs w:val="22"/>
            <w:u w:val="single"/>
            <w:lang w:val="hu-HU"/>
          </w:rPr>
          <w:t>s</w:t>
        </w:r>
      </w:ins>
      <w:r w:rsidRPr="00FA31D4">
        <w:rPr>
          <w:color w:val="0000FF"/>
          <w:sz w:val="22"/>
          <w:szCs w:val="22"/>
          <w:u w:val="single"/>
          <w:lang w:val="hu-HU"/>
        </w:rPr>
        <w:t>://www.ema.europa.eu</w:t>
      </w:r>
      <w:r w:rsidRPr="00FA31D4">
        <w:rPr>
          <w:sz w:val="22"/>
          <w:szCs w:val="22"/>
          <w:lang w:val="hu-HU"/>
        </w:rPr>
        <w:t xml:space="preserve"> található</w:t>
      </w:r>
    </w:p>
    <w:p w14:paraId="118CCBE0" w14:textId="77777777" w:rsidR="002E0BCF" w:rsidRPr="00FA31D4" w:rsidRDefault="002E0BCF" w:rsidP="002E0BCF">
      <w:pPr>
        <w:pStyle w:val="Textkrper"/>
        <w:widowControl/>
        <w:spacing w:line="240" w:lineRule="auto"/>
        <w:jc w:val="center"/>
        <w:rPr>
          <w:b w:val="0"/>
          <w:i w:val="0"/>
          <w:szCs w:val="22"/>
          <w:lang w:val="hu-HU"/>
        </w:rPr>
      </w:pPr>
    </w:p>
    <w:p w14:paraId="61760DBD" w14:textId="77777777" w:rsidR="005923DD" w:rsidRPr="00FA31D4" w:rsidRDefault="00C15283" w:rsidP="003C7C97">
      <w:pPr>
        <w:ind w:left="360"/>
        <w:jc w:val="center"/>
        <w:rPr>
          <w:b/>
          <w:sz w:val="22"/>
          <w:szCs w:val="22"/>
          <w:lang w:val="hu-HU"/>
        </w:rPr>
      </w:pPr>
      <w:r w:rsidRPr="00FA31D4">
        <w:rPr>
          <w:sz w:val="24"/>
          <w:szCs w:val="24"/>
          <w:lang w:val="hu-HU"/>
        </w:rPr>
        <w:br w:type="column"/>
      </w:r>
    </w:p>
    <w:tbl>
      <w:tblPr>
        <w:tblW w:w="932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Change w:id="2113" w:author="Szerző">
          <w:tblPr>
            <w:tblW w:w="932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PrChange>
      </w:tblPr>
      <w:tblGrid>
        <w:gridCol w:w="9322"/>
        <w:tblGridChange w:id="2114">
          <w:tblGrid>
            <w:gridCol w:w="9322"/>
          </w:tblGrid>
        </w:tblGridChange>
      </w:tblGrid>
      <w:tr w:rsidR="00F46279" w:rsidRPr="00FA31D4" w14:paraId="426F9D13" w14:textId="77777777" w:rsidTr="009B176E">
        <w:trPr>
          <w:trHeight w:val="699"/>
          <w:trPrChange w:id="2115" w:author="Szerző">
            <w:trPr>
              <w:trHeight w:val="1375"/>
            </w:trPr>
          </w:trPrChange>
        </w:trPr>
        <w:tc>
          <w:tcPr>
            <w:tcW w:w="9322" w:type="dxa"/>
            <w:shd w:val="clear" w:color="auto" w:fill="auto"/>
            <w:tcPrChange w:id="2116" w:author="Szerző">
              <w:tcPr>
                <w:tcW w:w="9322" w:type="dxa"/>
                <w:shd w:val="clear" w:color="auto" w:fill="auto"/>
              </w:tcPr>
            </w:tcPrChange>
          </w:tcPr>
          <w:p w14:paraId="08FA02CD" w14:textId="4D991228" w:rsidR="00F46279" w:rsidRPr="00FA31D4" w:rsidRDefault="002C537E" w:rsidP="002C712A">
            <w:pPr>
              <w:tabs>
                <w:tab w:val="left" w:pos="567"/>
                <w:tab w:val="left" w:pos="2268"/>
              </w:tabs>
              <w:jc w:val="center"/>
              <w:rPr>
                <w:rFonts w:eastAsia="Calibri"/>
                <w:b/>
                <w:sz w:val="22"/>
                <w:szCs w:val="22"/>
                <w:lang w:val="hu-HU"/>
              </w:rPr>
            </w:pPr>
            <w:ins w:id="2117" w:author="Szerző">
              <w:r>
                <w:rPr>
                  <w:b/>
                  <w:sz w:val="22"/>
                  <w:szCs w:val="22"/>
                  <w:lang w:val="hu-HU"/>
                </w:rPr>
                <w:t>Hiperglikémia és hipoglikémia</w:t>
              </w:r>
            </w:ins>
            <w:del w:id="2118" w:author="Szerző">
              <w:r w:rsidRPr="00FA31D4" w:rsidDel="007541E6">
                <w:rPr>
                  <w:b/>
                  <w:sz w:val="22"/>
                  <w:szCs w:val="22"/>
                  <w:lang w:val="hu-HU"/>
                </w:rPr>
                <w:delText>HIPERGLIKÉMIA ÉS HIPOGLIKÉMIA</w:delText>
              </w:r>
            </w:del>
          </w:p>
          <w:p w14:paraId="7A4A1E9A" w14:textId="77777777" w:rsidR="00F46279" w:rsidRPr="00FA31D4" w:rsidRDefault="00F46279" w:rsidP="002C712A">
            <w:pPr>
              <w:tabs>
                <w:tab w:val="left" w:pos="567"/>
                <w:tab w:val="left" w:pos="2268"/>
              </w:tabs>
              <w:jc w:val="center"/>
              <w:rPr>
                <w:rFonts w:eastAsia="Calibri"/>
                <w:b/>
                <w:sz w:val="22"/>
                <w:szCs w:val="22"/>
                <w:lang w:val="hu-HU"/>
              </w:rPr>
            </w:pPr>
          </w:p>
          <w:p w14:paraId="486A9486" w14:textId="77777777" w:rsidR="002C537E" w:rsidRPr="00FA31D4" w:rsidRDefault="002C537E" w:rsidP="002C537E">
            <w:pPr>
              <w:jc w:val="center"/>
              <w:rPr>
                <w:b/>
                <w:sz w:val="22"/>
                <w:szCs w:val="22"/>
                <w:lang w:val="hu-HU"/>
              </w:rPr>
            </w:pPr>
            <w:r w:rsidRPr="00FA31D4">
              <w:rPr>
                <w:b/>
                <w:sz w:val="22"/>
                <w:szCs w:val="22"/>
                <w:lang w:val="hu-HU"/>
              </w:rPr>
              <w:t>Ha Ön inzulint használ, mindig tartsa magánál a következőket:</w:t>
            </w:r>
          </w:p>
          <w:p w14:paraId="3BD0C567" w14:textId="77777777" w:rsidR="002C537E" w:rsidRPr="00FA31D4" w:rsidRDefault="002C537E">
            <w:pPr>
              <w:pStyle w:val="ListParagraph"/>
              <w:numPr>
                <w:ilvl w:val="0"/>
                <w:numId w:val="81"/>
              </w:numPr>
              <w:tabs>
                <w:tab w:val="left" w:pos="2268"/>
              </w:tabs>
              <w:ind w:left="567" w:hanging="567"/>
              <w:rPr>
                <w:sz w:val="22"/>
                <w:szCs w:val="22"/>
                <w:lang w:val="hu-HU"/>
              </w:rPr>
              <w:pPrChange w:id="2119" w:author="Szerző">
                <w:pPr>
                  <w:pStyle w:val="ListParagraph"/>
                  <w:numPr>
                    <w:numId w:val="81"/>
                  </w:numPr>
                  <w:tabs>
                    <w:tab w:val="left" w:pos="2268"/>
                  </w:tabs>
                  <w:ind w:left="2346" w:hanging="360"/>
                </w:pPr>
              </w:pPrChange>
            </w:pPr>
            <w:r w:rsidRPr="00FA31D4">
              <w:rPr>
                <w:sz w:val="22"/>
                <w:szCs w:val="22"/>
                <w:lang w:val="hu-HU"/>
              </w:rPr>
              <w:t>Cukor (legalább 20 gramm)</w:t>
            </w:r>
          </w:p>
          <w:p w14:paraId="5331C966" w14:textId="77777777" w:rsidR="002C537E" w:rsidRPr="00FA31D4" w:rsidRDefault="002C537E">
            <w:pPr>
              <w:pStyle w:val="ListParagraph"/>
              <w:numPr>
                <w:ilvl w:val="0"/>
                <w:numId w:val="81"/>
              </w:numPr>
              <w:tabs>
                <w:tab w:val="left" w:pos="2268"/>
              </w:tabs>
              <w:ind w:left="567" w:hanging="567"/>
              <w:rPr>
                <w:sz w:val="22"/>
                <w:szCs w:val="22"/>
                <w:lang w:val="hu-HU"/>
              </w:rPr>
              <w:pPrChange w:id="2120" w:author="Szerző">
                <w:pPr>
                  <w:pStyle w:val="ListParagraph"/>
                  <w:numPr>
                    <w:numId w:val="81"/>
                  </w:numPr>
                  <w:tabs>
                    <w:tab w:val="left" w:pos="2268"/>
                  </w:tabs>
                  <w:ind w:left="2346" w:hanging="360"/>
                </w:pPr>
              </w:pPrChange>
            </w:pPr>
            <w:r w:rsidRPr="00FA31D4">
              <w:rPr>
                <w:sz w:val="22"/>
                <w:szCs w:val="22"/>
                <w:lang w:val="hu-HU"/>
              </w:rPr>
              <w:t>Információt, hogy mások is tudják, hogy Ön cukorbeteg</w:t>
            </w:r>
          </w:p>
          <w:p w14:paraId="380824BF" w14:textId="77777777" w:rsidR="002C537E" w:rsidRPr="00FA31D4" w:rsidRDefault="002C537E" w:rsidP="002C537E">
            <w:pPr>
              <w:tabs>
                <w:tab w:val="left" w:pos="2268"/>
              </w:tabs>
              <w:rPr>
                <w:sz w:val="22"/>
                <w:szCs w:val="22"/>
                <w:lang w:val="hu-HU"/>
              </w:rPr>
            </w:pPr>
          </w:p>
          <w:p w14:paraId="2B76934C" w14:textId="77777777" w:rsidR="002C537E" w:rsidRPr="008B113D" w:rsidRDefault="002C537E" w:rsidP="002C537E">
            <w:pPr>
              <w:tabs>
                <w:tab w:val="left" w:pos="2268"/>
              </w:tabs>
              <w:rPr>
                <w:ins w:id="2121" w:author="Szerző"/>
                <w:b/>
                <w:sz w:val="22"/>
                <w:szCs w:val="22"/>
                <w:lang w:val="hu-HU"/>
                <w:rPrChange w:id="2122" w:author="Szerző">
                  <w:rPr>
                    <w:ins w:id="2123" w:author="Szerző"/>
                    <w:b/>
                    <w:sz w:val="22"/>
                    <w:szCs w:val="22"/>
                    <w:u w:val="single"/>
                    <w:lang w:val="hu-HU"/>
                  </w:rPr>
                </w:rPrChange>
              </w:rPr>
            </w:pPr>
            <w:ins w:id="2124" w:author="Szerző">
              <w:r w:rsidRPr="008B113D">
                <w:rPr>
                  <w:b/>
                  <w:sz w:val="22"/>
                  <w:szCs w:val="22"/>
                  <w:lang w:val="hu-HU"/>
                  <w:rPrChange w:id="2125" w:author="Szerző">
                    <w:rPr>
                      <w:b/>
                      <w:sz w:val="22"/>
                      <w:szCs w:val="22"/>
                      <w:u w:val="single"/>
                      <w:lang w:val="hu-HU"/>
                    </w:rPr>
                  </w:rPrChange>
                </w:rPr>
                <w:t>Magas vércukorszint (hiperglikémia)</w:t>
              </w:r>
            </w:ins>
          </w:p>
          <w:p w14:paraId="7D3C0F25" w14:textId="77777777" w:rsidR="002C537E" w:rsidRDefault="002C537E" w:rsidP="002C537E">
            <w:pPr>
              <w:tabs>
                <w:tab w:val="left" w:pos="2268"/>
              </w:tabs>
              <w:rPr>
                <w:ins w:id="2126" w:author="Szerző"/>
                <w:b/>
                <w:sz w:val="22"/>
                <w:szCs w:val="22"/>
                <w:u w:val="single"/>
                <w:lang w:val="hu-HU"/>
              </w:rPr>
            </w:pPr>
          </w:p>
          <w:p w14:paraId="041E0A69" w14:textId="77777777" w:rsidR="002C537E" w:rsidRDefault="002C537E" w:rsidP="002C537E">
            <w:pPr>
              <w:tabs>
                <w:tab w:val="left" w:pos="2268"/>
              </w:tabs>
              <w:rPr>
                <w:ins w:id="2127" w:author="Szerző"/>
                <w:b/>
                <w:sz w:val="22"/>
                <w:szCs w:val="22"/>
                <w:lang w:val="hu-HU"/>
              </w:rPr>
            </w:pPr>
            <w:ins w:id="2128" w:author="Szerző">
              <w:r w:rsidRPr="00FA31D4">
                <w:rPr>
                  <w:b/>
                  <w:sz w:val="22"/>
                  <w:szCs w:val="22"/>
                  <w:lang w:val="hu-HU"/>
                </w:rPr>
                <w:t xml:space="preserve">A </w:t>
              </w:r>
              <w:r>
                <w:rPr>
                  <w:b/>
                  <w:sz w:val="22"/>
                  <w:szCs w:val="22"/>
                  <w:lang w:val="hu-HU"/>
                </w:rPr>
                <w:t>magas vércukorszint</w:t>
              </w:r>
              <w:r w:rsidRPr="00FA31D4">
                <w:rPr>
                  <w:b/>
                  <w:sz w:val="22"/>
                  <w:szCs w:val="22"/>
                  <w:lang w:val="hu-HU"/>
                </w:rPr>
                <w:t xml:space="preserve"> figyelmeztető tünetei</w:t>
              </w:r>
              <w:r>
                <w:rPr>
                  <w:b/>
                  <w:sz w:val="22"/>
                  <w:szCs w:val="22"/>
                  <w:lang w:val="hu-HU"/>
                </w:rPr>
                <w:t>:</w:t>
              </w:r>
            </w:ins>
          </w:p>
          <w:p w14:paraId="0F821D50" w14:textId="77777777" w:rsidR="002C537E" w:rsidRPr="009B176E" w:rsidRDefault="002C537E">
            <w:pPr>
              <w:pStyle w:val="ListParagraph"/>
              <w:numPr>
                <w:ilvl w:val="0"/>
                <w:numId w:val="128"/>
              </w:numPr>
              <w:tabs>
                <w:tab w:val="left" w:pos="2268"/>
              </w:tabs>
              <w:ind w:left="567" w:hanging="567"/>
              <w:rPr>
                <w:ins w:id="2129" w:author="Szerző"/>
                <w:sz w:val="22"/>
                <w:szCs w:val="22"/>
                <w:lang w:val="hu-HU"/>
                <w:rPrChange w:id="2130" w:author="Szerző">
                  <w:rPr>
                    <w:ins w:id="2131" w:author="Szerző"/>
                    <w:lang w:val="hu-HU"/>
                  </w:rPr>
                </w:rPrChange>
              </w:rPr>
              <w:pPrChange w:id="2132" w:author="Szerző">
                <w:pPr>
                  <w:tabs>
                    <w:tab w:val="left" w:pos="2268"/>
                  </w:tabs>
                </w:pPr>
              </w:pPrChange>
            </w:pPr>
            <w:ins w:id="2133" w:author="Szerző">
              <w:r w:rsidRPr="009B176E">
                <w:rPr>
                  <w:sz w:val="22"/>
                  <w:szCs w:val="22"/>
                  <w:lang w:val="hu-HU"/>
                  <w:rPrChange w:id="2134" w:author="Szerző">
                    <w:rPr>
                      <w:lang w:val="hu-HU"/>
                    </w:rPr>
                  </w:rPrChange>
                </w:rPr>
                <w:t>szomjúság, fokozott vizeletürítési inger</w:t>
              </w:r>
            </w:ins>
          </w:p>
          <w:p w14:paraId="0DAB3E43" w14:textId="77777777" w:rsidR="002C537E" w:rsidRPr="009B176E" w:rsidRDefault="002C537E">
            <w:pPr>
              <w:pStyle w:val="ListParagraph"/>
              <w:numPr>
                <w:ilvl w:val="0"/>
                <w:numId w:val="128"/>
              </w:numPr>
              <w:tabs>
                <w:tab w:val="left" w:pos="2268"/>
              </w:tabs>
              <w:ind w:left="567" w:hanging="567"/>
              <w:rPr>
                <w:ins w:id="2135" w:author="Szerző"/>
                <w:sz w:val="22"/>
                <w:szCs w:val="22"/>
                <w:lang w:val="hu-HU"/>
                <w:rPrChange w:id="2136" w:author="Szerző">
                  <w:rPr>
                    <w:ins w:id="2137" w:author="Szerző"/>
                    <w:lang w:val="hu-HU"/>
                  </w:rPr>
                </w:rPrChange>
              </w:rPr>
              <w:pPrChange w:id="2138" w:author="Szerző">
                <w:pPr>
                  <w:tabs>
                    <w:tab w:val="left" w:pos="2268"/>
                  </w:tabs>
                </w:pPr>
              </w:pPrChange>
            </w:pPr>
            <w:ins w:id="2139" w:author="Szerző">
              <w:r w:rsidRPr="009B176E">
                <w:rPr>
                  <w:sz w:val="22"/>
                  <w:szCs w:val="22"/>
                  <w:lang w:val="hu-HU"/>
                  <w:rPrChange w:id="2140" w:author="Szerző">
                    <w:rPr>
                      <w:lang w:val="hu-HU"/>
                    </w:rPr>
                  </w:rPrChange>
                </w:rPr>
                <w:t>fáradtság, száraz bőr, arcpirosodás, étvágytalanság</w:t>
              </w:r>
            </w:ins>
          </w:p>
          <w:p w14:paraId="7D804CA7" w14:textId="77777777" w:rsidR="002C537E" w:rsidRPr="009B176E" w:rsidRDefault="002C537E">
            <w:pPr>
              <w:pStyle w:val="ListParagraph"/>
              <w:numPr>
                <w:ilvl w:val="0"/>
                <w:numId w:val="128"/>
              </w:numPr>
              <w:tabs>
                <w:tab w:val="left" w:pos="2268"/>
              </w:tabs>
              <w:ind w:left="567" w:hanging="567"/>
              <w:rPr>
                <w:ins w:id="2141" w:author="Szerző"/>
                <w:sz w:val="22"/>
                <w:szCs w:val="22"/>
                <w:lang w:val="hu-HU"/>
                <w:rPrChange w:id="2142" w:author="Szerző">
                  <w:rPr>
                    <w:ins w:id="2143" w:author="Szerző"/>
                    <w:lang w:val="hu-HU"/>
                  </w:rPr>
                </w:rPrChange>
              </w:rPr>
              <w:pPrChange w:id="2144" w:author="Szerző">
                <w:pPr>
                  <w:tabs>
                    <w:tab w:val="left" w:pos="2268"/>
                  </w:tabs>
                </w:pPr>
              </w:pPrChange>
            </w:pPr>
            <w:ins w:id="2145" w:author="Szerző">
              <w:r w:rsidRPr="009B176E">
                <w:rPr>
                  <w:sz w:val="22"/>
                  <w:szCs w:val="22"/>
                  <w:lang w:val="hu-HU"/>
                  <w:rPrChange w:id="2146" w:author="Szerző">
                    <w:rPr>
                      <w:lang w:val="hu-HU"/>
                    </w:rPr>
                  </w:rPrChange>
                </w:rPr>
                <w:t>alacsony vérnyomás, gyors szívverés</w:t>
              </w:r>
            </w:ins>
          </w:p>
          <w:p w14:paraId="3E09AB56" w14:textId="77777777" w:rsidR="002C537E" w:rsidRPr="009B176E" w:rsidRDefault="002C537E">
            <w:pPr>
              <w:pStyle w:val="ListParagraph"/>
              <w:numPr>
                <w:ilvl w:val="0"/>
                <w:numId w:val="128"/>
              </w:numPr>
              <w:tabs>
                <w:tab w:val="left" w:pos="2268"/>
              </w:tabs>
              <w:ind w:left="567" w:hanging="567"/>
              <w:rPr>
                <w:ins w:id="2147" w:author="Szerző"/>
                <w:sz w:val="22"/>
                <w:szCs w:val="22"/>
                <w:lang w:val="hu-HU"/>
                <w:rPrChange w:id="2148" w:author="Szerző">
                  <w:rPr>
                    <w:ins w:id="2149" w:author="Szerző"/>
                    <w:lang w:val="hu-HU"/>
                  </w:rPr>
                </w:rPrChange>
              </w:rPr>
              <w:pPrChange w:id="2150" w:author="Szerző">
                <w:pPr>
                  <w:tabs>
                    <w:tab w:val="left" w:pos="2268"/>
                  </w:tabs>
                </w:pPr>
              </w:pPrChange>
            </w:pPr>
            <w:ins w:id="2151" w:author="Szerző">
              <w:r w:rsidRPr="009B176E">
                <w:rPr>
                  <w:sz w:val="22"/>
                  <w:szCs w:val="22"/>
                  <w:lang w:val="hu-HU"/>
                  <w:rPrChange w:id="2152" w:author="Szerző">
                    <w:rPr>
                      <w:lang w:val="hu-HU"/>
                    </w:rPr>
                  </w:rPrChange>
                </w:rPr>
                <w:t>glükóz és ketontestek a vizeletben</w:t>
              </w:r>
            </w:ins>
          </w:p>
          <w:p w14:paraId="13FEE813" w14:textId="77777777" w:rsidR="002C537E" w:rsidRPr="009B176E" w:rsidRDefault="002C537E">
            <w:pPr>
              <w:pStyle w:val="ListParagraph"/>
              <w:numPr>
                <w:ilvl w:val="0"/>
                <w:numId w:val="128"/>
              </w:numPr>
              <w:tabs>
                <w:tab w:val="left" w:pos="2268"/>
              </w:tabs>
              <w:ind w:left="567" w:hanging="567"/>
              <w:rPr>
                <w:ins w:id="2153" w:author="Szerző"/>
                <w:b/>
                <w:sz w:val="22"/>
                <w:szCs w:val="22"/>
                <w:u w:val="single"/>
                <w:lang w:val="hu-HU"/>
                <w:rPrChange w:id="2154" w:author="Szerző">
                  <w:rPr>
                    <w:ins w:id="2155" w:author="Szerző"/>
                    <w:b/>
                    <w:u w:val="single"/>
                    <w:lang w:val="hu-HU"/>
                  </w:rPr>
                </w:rPrChange>
              </w:rPr>
              <w:pPrChange w:id="2156" w:author="Szerző">
                <w:pPr>
                  <w:tabs>
                    <w:tab w:val="left" w:pos="2268"/>
                  </w:tabs>
                </w:pPr>
              </w:pPrChange>
            </w:pPr>
            <w:ins w:id="2157" w:author="Szerző">
              <w:r w:rsidRPr="009B176E">
                <w:rPr>
                  <w:sz w:val="22"/>
                  <w:szCs w:val="22"/>
                  <w:lang w:val="hu-HU"/>
                  <w:rPrChange w:id="2158" w:author="Szerző">
                    <w:rPr>
                      <w:lang w:val="hu-HU"/>
                    </w:rPr>
                  </w:rPrChange>
                </w:rPr>
                <w:t>hasi fájdalom, gyors és mély légzés, álmosság vagy ájulás (eszméletvesztés), az inzulinhiány okozta súlyos állapot (ketoacidózis) tünetei lehetnek.</w:t>
              </w:r>
            </w:ins>
          </w:p>
          <w:p w14:paraId="3519CE9C" w14:textId="77777777" w:rsidR="002C537E" w:rsidRDefault="002C537E" w:rsidP="002C537E">
            <w:pPr>
              <w:tabs>
                <w:tab w:val="left" w:pos="2268"/>
              </w:tabs>
              <w:rPr>
                <w:ins w:id="2159" w:author="Szerző"/>
                <w:b/>
                <w:sz w:val="22"/>
                <w:szCs w:val="22"/>
                <w:u w:val="single"/>
                <w:lang w:val="hu-HU"/>
              </w:rPr>
            </w:pPr>
          </w:p>
          <w:p w14:paraId="3A1808DE" w14:textId="77777777" w:rsidR="002C537E" w:rsidRPr="00FA31D4" w:rsidRDefault="002C537E" w:rsidP="002C537E">
            <w:pPr>
              <w:tabs>
                <w:tab w:val="left" w:pos="2268"/>
              </w:tabs>
              <w:rPr>
                <w:ins w:id="2160" w:author="Szerző"/>
                <w:b/>
                <w:sz w:val="22"/>
                <w:szCs w:val="22"/>
                <w:lang w:val="hu-HU"/>
              </w:rPr>
            </w:pPr>
            <w:ins w:id="2161" w:author="Szerző">
              <w:r w:rsidRPr="00FA31D4">
                <w:rPr>
                  <w:b/>
                  <w:sz w:val="22"/>
                  <w:szCs w:val="22"/>
                  <w:lang w:val="hu-HU"/>
                </w:rPr>
                <w:t xml:space="preserve">Mi a teendő, ha </w:t>
              </w:r>
              <w:r>
                <w:rPr>
                  <w:b/>
                  <w:sz w:val="22"/>
                  <w:szCs w:val="22"/>
                  <w:lang w:val="hu-HU"/>
                </w:rPr>
                <w:t>magas a vércukorszintje</w:t>
              </w:r>
            </w:ins>
          </w:p>
          <w:p w14:paraId="47191074" w14:textId="77777777" w:rsidR="002C537E" w:rsidRPr="00FA31D4" w:rsidRDefault="002C537E">
            <w:pPr>
              <w:pStyle w:val="ListParagraph"/>
              <w:numPr>
                <w:ilvl w:val="0"/>
                <w:numId w:val="128"/>
              </w:numPr>
              <w:tabs>
                <w:tab w:val="left" w:pos="2268"/>
              </w:tabs>
              <w:ind w:left="567" w:hanging="567"/>
              <w:rPr>
                <w:ins w:id="2162" w:author="Szerző"/>
                <w:sz w:val="22"/>
                <w:szCs w:val="22"/>
                <w:lang w:val="hu-HU"/>
              </w:rPr>
              <w:pPrChange w:id="2163" w:author="Szerző">
                <w:pPr>
                  <w:pStyle w:val="ListParagraph"/>
                  <w:numPr>
                    <w:numId w:val="84"/>
                  </w:numPr>
                  <w:tabs>
                    <w:tab w:val="left" w:pos="567"/>
                  </w:tabs>
                  <w:ind w:left="567" w:hanging="567"/>
                </w:pPr>
              </w:pPrChange>
            </w:pPr>
            <w:ins w:id="2164" w:author="Szerző">
              <w:r w:rsidRPr="00FA31D4">
                <w:rPr>
                  <w:sz w:val="22"/>
                  <w:szCs w:val="22"/>
                  <w:lang w:val="hu-HU"/>
                </w:rPr>
                <w:t>Azonnal ellenőrizze vércukorszintjét és a ketontestek jelenlétét a vizeletben, ha a fenti tünetek bármelyikét észleli.</w:t>
              </w:r>
            </w:ins>
          </w:p>
          <w:p w14:paraId="279909E2" w14:textId="77777777" w:rsidR="002C537E" w:rsidRPr="00FA31D4" w:rsidRDefault="002C537E">
            <w:pPr>
              <w:pStyle w:val="ListParagraph"/>
              <w:numPr>
                <w:ilvl w:val="0"/>
                <w:numId w:val="128"/>
              </w:numPr>
              <w:tabs>
                <w:tab w:val="left" w:pos="2268"/>
              </w:tabs>
              <w:ind w:left="567" w:hanging="567"/>
              <w:rPr>
                <w:ins w:id="2165" w:author="Szerző"/>
                <w:sz w:val="22"/>
                <w:szCs w:val="22"/>
                <w:lang w:val="hu-HU"/>
              </w:rPr>
              <w:pPrChange w:id="2166" w:author="Szerző">
                <w:pPr>
                  <w:pStyle w:val="ListParagraph"/>
                  <w:numPr>
                    <w:numId w:val="84"/>
                  </w:numPr>
                  <w:tabs>
                    <w:tab w:val="left" w:pos="567"/>
                  </w:tabs>
                  <w:ind w:left="567" w:hanging="567"/>
                </w:pPr>
              </w:pPrChange>
            </w:pPr>
            <w:ins w:id="2167" w:author="Szerző">
              <w:r w:rsidRPr="00FA31D4">
                <w:rPr>
                  <w:sz w:val="22"/>
                  <w:szCs w:val="22"/>
                  <w:lang w:val="hu-HU"/>
                </w:rPr>
                <w:t xml:space="preserve">Azonnal forduljon kezelőorvosához, ha súlyos hiperglikémiája vagy ketoacidózisa van. </w:t>
              </w:r>
              <w:r>
                <w:rPr>
                  <w:sz w:val="22"/>
                  <w:szCs w:val="22"/>
                  <w:lang w:val="hu-HU"/>
                </w:rPr>
                <w:t xml:space="preserve">Ez </w:t>
              </w:r>
              <w:r w:rsidRPr="00FA31D4">
                <w:rPr>
                  <w:sz w:val="22"/>
                  <w:szCs w:val="22"/>
                  <w:lang w:val="hu-HU"/>
                </w:rPr>
                <w:t>mindig orvosi kezelést igényel, többnyire kórházban.</w:t>
              </w:r>
            </w:ins>
          </w:p>
          <w:p w14:paraId="351CF17A" w14:textId="77777777" w:rsidR="002C537E" w:rsidRPr="009B176E" w:rsidRDefault="002C537E" w:rsidP="002C537E">
            <w:pPr>
              <w:tabs>
                <w:tab w:val="left" w:pos="2268"/>
              </w:tabs>
              <w:rPr>
                <w:ins w:id="2168" w:author="Szerző"/>
                <w:b/>
                <w:sz w:val="22"/>
                <w:szCs w:val="22"/>
                <w:lang w:val="hu-HU"/>
                <w:rPrChange w:id="2169" w:author="Szerző">
                  <w:rPr>
                    <w:ins w:id="2170" w:author="Szerző"/>
                    <w:b/>
                    <w:sz w:val="22"/>
                    <w:szCs w:val="22"/>
                    <w:u w:val="single"/>
                    <w:lang w:val="hu-HU"/>
                  </w:rPr>
                </w:rPrChange>
              </w:rPr>
            </w:pPr>
          </w:p>
          <w:p w14:paraId="3268AF03" w14:textId="77777777" w:rsidR="002C537E" w:rsidRDefault="002C537E" w:rsidP="002C537E">
            <w:pPr>
              <w:tabs>
                <w:tab w:val="left" w:pos="2268"/>
              </w:tabs>
              <w:rPr>
                <w:ins w:id="2171" w:author="Szerző"/>
                <w:b/>
                <w:sz w:val="22"/>
                <w:szCs w:val="22"/>
                <w:lang w:val="hu-HU"/>
              </w:rPr>
            </w:pPr>
            <w:ins w:id="2172" w:author="Szerző">
              <w:r>
                <w:rPr>
                  <w:b/>
                  <w:sz w:val="22"/>
                  <w:szCs w:val="22"/>
                  <w:lang w:val="hu-HU"/>
                </w:rPr>
                <w:t>Vércukorszintje magas lehet, ha</w:t>
              </w:r>
              <w:r w:rsidRPr="00FA31D4">
                <w:rPr>
                  <w:b/>
                  <w:sz w:val="22"/>
                  <w:szCs w:val="22"/>
                  <w:lang w:val="hu-HU"/>
                </w:rPr>
                <w:t>:</w:t>
              </w:r>
            </w:ins>
          </w:p>
          <w:p w14:paraId="750EC9D2" w14:textId="77777777" w:rsidR="002C537E" w:rsidRPr="00FA31D4" w:rsidRDefault="002C537E">
            <w:pPr>
              <w:pStyle w:val="ListParagraph"/>
              <w:numPr>
                <w:ilvl w:val="0"/>
                <w:numId w:val="128"/>
              </w:numPr>
              <w:tabs>
                <w:tab w:val="left" w:pos="2268"/>
              </w:tabs>
              <w:ind w:left="567" w:hanging="567"/>
              <w:rPr>
                <w:ins w:id="2173" w:author="Szerző"/>
                <w:sz w:val="22"/>
                <w:szCs w:val="22"/>
                <w:lang w:val="hu-HU"/>
              </w:rPr>
              <w:pPrChange w:id="2174" w:author="Szerző">
                <w:pPr>
                  <w:pStyle w:val="ListParagraph"/>
                  <w:numPr>
                    <w:numId w:val="83"/>
                  </w:numPr>
                  <w:tabs>
                    <w:tab w:val="left" w:pos="567"/>
                  </w:tabs>
                  <w:ind w:left="567" w:hanging="567"/>
                </w:pPr>
              </w:pPrChange>
            </w:pPr>
            <w:ins w:id="2175" w:author="Szerző">
              <w:r>
                <w:rPr>
                  <w:sz w:val="22"/>
                  <w:szCs w:val="22"/>
                  <w:lang w:val="hu-HU"/>
                </w:rPr>
                <w:t>n</w:t>
              </w:r>
              <w:r w:rsidRPr="00FA31D4">
                <w:rPr>
                  <w:sz w:val="22"/>
                  <w:szCs w:val="22"/>
                  <w:lang w:val="hu-HU"/>
                </w:rPr>
                <w:t>em adta be inzulinadagját, vagy nem</w:t>
              </w:r>
              <w:r>
                <w:rPr>
                  <w:sz w:val="22"/>
                  <w:szCs w:val="22"/>
                  <w:lang w:val="hu-HU"/>
                </w:rPr>
                <w:t xml:space="preserve"> adott be eleget</w:t>
              </w:r>
              <w:r w:rsidRPr="00FA31D4">
                <w:rPr>
                  <w:sz w:val="22"/>
                  <w:szCs w:val="22"/>
                  <w:lang w:val="hu-HU"/>
                </w:rPr>
                <w:t xml:space="preserve">. </w:t>
              </w:r>
            </w:ins>
          </w:p>
          <w:p w14:paraId="53618548" w14:textId="77777777" w:rsidR="002C537E" w:rsidRPr="00FA31D4" w:rsidRDefault="002C537E">
            <w:pPr>
              <w:pStyle w:val="ListParagraph"/>
              <w:numPr>
                <w:ilvl w:val="0"/>
                <w:numId w:val="128"/>
              </w:numPr>
              <w:tabs>
                <w:tab w:val="left" w:pos="2268"/>
              </w:tabs>
              <w:ind w:left="567" w:hanging="567"/>
              <w:rPr>
                <w:ins w:id="2176" w:author="Szerző"/>
                <w:sz w:val="22"/>
                <w:szCs w:val="22"/>
                <w:lang w:val="hu-HU"/>
              </w:rPr>
              <w:pPrChange w:id="2177" w:author="Szerző">
                <w:pPr>
                  <w:pStyle w:val="ListParagraph"/>
                  <w:numPr>
                    <w:numId w:val="83"/>
                  </w:numPr>
                  <w:tabs>
                    <w:tab w:val="left" w:pos="567"/>
                  </w:tabs>
                  <w:ind w:left="567" w:hanging="567"/>
                </w:pPr>
              </w:pPrChange>
            </w:pPr>
            <w:ins w:id="2178" w:author="Szerző">
              <w:r>
                <w:rPr>
                  <w:sz w:val="22"/>
                  <w:szCs w:val="22"/>
                  <w:lang w:val="hu-HU"/>
                </w:rPr>
                <w:t>c</w:t>
              </w:r>
              <w:r w:rsidRPr="00FA31D4">
                <w:rPr>
                  <w:sz w:val="22"/>
                  <w:szCs w:val="22"/>
                  <w:lang w:val="hu-HU"/>
                </w:rPr>
                <w:t xml:space="preserve">sökkent a készítmény hatásossága </w:t>
              </w:r>
              <w:r w:rsidRPr="00FA31D4">
                <w:rPr>
                  <w:sz w:val="22"/>
                  <w:szCs w:val="22"/>
                  <w:lang w:val="hu-HU"/>
                </w:rPr>
                <w:noBreakHyphen/>
                <w:t xml:space="preserve"> pl. ha nem megfelelően tárolták. </w:t>
              </w:r>
            </w:ins>
          </w:p>
          <w:p w14:paraId="5F430F12" w14:textId="77777777" w:rsidR="002C537E" w:rsidRPr="00FA31D4" w:rsidRDefault="002C537E">
            <w:pPr>
              <w:pStyle w:val="ListParagraph"/>
              <w:numPr>
                <w:ilvl w:val="0"/>
                <w:numId w:val="128"/>
              </w:numPr>
              <w:tabs>
                <w:tab w:val="left" w:pos="2268"/>
              </w:tabs>
              <w:ind w:left="567" w:hanging="567"/>
              <w:rPr>
                <w:ins w:id="2179" w:author="Szerző"/>
                <w:sz w:val="22"/>
                <w:szCs w:val="22"/>
                <w:lang w:val="hu-HU"/>
              </w:rPr>
              <w:pPrChange w:id="2180" w:author="Szerző">
                <w:pPr>
                  <w:pStyle w:val="ListParagraph"/>
                  <w:numPr>
                    <w:numId w:val="83"/>
                  </w:numPr>
                  <w:tabs>
                    <w:tab w:val="left" w:pos="567"/>
                  </w:tabs>
                  <w:ind w:left="567" w:hanging="567"/>
                </w:pPr>
              </w:pPrChange>
            </w:pPr>
            <w:ins w:id="2181" w:author="Szerző">
              <w:r>
                <w:rPr>
                  <w:sz w:val="22"/>
                  <w:szCs w:val="22"/>
                  <w:lang w:val="hu-HU"/>
                </w:rPr>
                <w:t>i</w:t>
              </w:r>
              <w:r w:rsidRPr="00FA31D4">
                <w:rPr>
                  <w:sz w:val="22"/>
                  <w:szCs w:val="22"/>
                  <w:lang w:val="hu-HU"/>
                </w:rPr>
                <w:t>nzulin injekciós tolla nem működik megfelelően.</w:t>
              </w:r>
            </w:ins>
          </w:p>
          <w:p w14:paraId="2AA5FF4E" w14:textId="77777777" w:rsidR="002C537E" w:rsidRPr="00FA31D4" w:rsidRDefault="002C537E">
            <w:pPr>
              <w:pStyle w:val="ListParagraph"/>
              <w:numPr>
                <w:ilvl w:val="0"/>
                <w:numId w:val="128"/>
              </w:numPr>
              <w:tabs>
                <w:tab w:val="left" w:pos="2268"/>
              </w:tabs>
              <w:ind w:left="567" w:hanging="567"/>
              <w:rPr>
                <w:ins w:id="2182" w:author="Szerző"/>
                <w:sz w:val="22"/>
                <w:szCs w:val="22"/>
                <w:lang w:val="hu-HU"/>
              </w:rPr>
              <w:pPrChange w:id="2183" w:author="Szerző">
                <w:pPr>
                  <w:pStyle w:val="ListParagraph"/>
                  <w:numPr>
                    <w:numId w:val="83"/>
                  </w:numPr>
                  <w:tabs>
                    <w:tab w:val="left" w:pos="567"/>
                  </w:tabs>
                  <w:ind w:left="567" w:hanging="567"/>
                </w:pPr>
              </w:pPrChange>
            </w:pPr>
            <w:ins w:id="2184" w:author="Szerző">
              <w:r>
                <w:rPr>
                  <w:sz w:val="22"/>
                  <w:szCs w:val="22"/>
                  <w:lang w:val="hu-HU"/>
                </w:rPr>
                <w:t>a</w:t>
              </w:r>
              <w:r w:rsidRPr="00FA31D4">
                <w:rPr>
                  <w:sz w:val="22"/>
                  <w:szCs w:val="22"/>
                  <w:lang w:val="hu-HU"/>
                </w:rPr>
                <w:t xml:space="preserve"> szokásosnál kevesebb testmozgást végez.</w:t>
              </w:r>
            </w:ins>
          </w:p>
          <w:p w14:paraId="3D401E0A" w14:textId="77777777" w:rsidR="002C537E" w:rsidRPr="00FA31D4" w:rsidRDefault="002C537E">
            <w:pPr>
              <w:pStyle w:val="ListParagraph"/>
              <w:numPr>
                <w:ilvl w:val="0"/>
                <w:numId w:val="128"/>
              </w:numPr>
              <w:tabs>
                <w:tab w:val="left" w:pos="2268"/>
              </w:tabs>
              <w:ind w:left="567" w:hanging="567"/>
              <w:rPr>
                <w:ins w:id="2185" w:author="Szerző"/>
                <w:sz w:val="22"/>
                <w:szCs w:val="22"/>
                <w:lang w:val="hu-HU"/>
              </w:rPr>
              <w:pPrChange w:id="2186" w:author="Szerző">
                <w:pPr>
                  <w:pStyle w:val="ListParagraph"/>
                  <w:numPr>
                    <w:numId w:val="83"/>
                  </w:numPr>
                  <w:tabs>
                    <w:tab w:val="left" w:pos="567"/>
                  </w:tabs>
                  <w:ind w:left="567" w:hanging="567"/>
                </w:pPr>
              </w:pPrChange>
            </w:pPr>
            <w:ins w:id="2187" w:author="Szerző">
              <w:r w:rsidRPr="00D33149">
                <w:rPr>
                  <w:sz w:val="22"/>
                  <w:szCs w:val="22"/>
                  <w:lang w:val="hu-HU"/>
                </w:rPr>
                <w:t xml:space="preserve">stressz-hatás alatt áll </w:t>
              </w:r>
              <w:r w:rsidRPr="00D33149">
                <w:rPr>
                  <w:sz w:val="22"/>
                  <w:szCs w:val="22"/>
                  <w:lang w:val="hu-HU"/>
                </w:rPr>
                <w:noBreakHyphen/>
                <w:t xml:space="preserve"> mint például érzelmi okok vagy idegesség.</w:t>
              </w:r>
            </w:ins>
          </w:p>
          <w:p w14:paraId="5FCD4324" w14:textId="77777777" w:rsidR="002C537E" w:rsidRPr="00FA31D4" w:rsidRDefault="002C537E">
            <w:pPr>
              <w:pStyle w:val="ListParagraph"/>
              <w:numPr>
                <w:ilvl w:val="0"/>
                <w:numId w:val="128"/>
              </w:numPr>
              <w:tabs>
                <w:tab w:val="left" w:pos="2268"/>
              </w:tabs>
              <w:ind w:left="567" w:hanging="567"/>
              <w:rPr>
                <w:ins w:id="2188" w:author="Szerző"/>
                <w:sz w:val="22"/>
                <w:szCs w:val="22"/>
                <w:lang w:val="hu-HU"/>
              </w:rPr>
              <w:pPrChange w:id="2189" w:author="Szerző">
                <w:pPr>
                  <w:pStyle w:val="ListParagraph"/>
                  <w:numPr>
                    <w:numId w:val="83"/>
                  </w:numPr>
                  <w:tabs>
                    <w:tab w:val="left" w:pos="567"/>
                  </w:tabs>
                  <w:ind w:left="567" w:hanging="567"/>
                </w:pPr>
              </w:pPrChange>
            </w:pPr>
            <w:ins w:id="2190" w:author="Szerző">
              <w:r>
                <w:rPr>
                  <w:sz w:val="22"/>
                  <w:szCs w:val="22"/>
                  <w:lang w:val="hu-HU"/>
                </w:rPr>
                <w:t>m</w:t>
              </w:r>
              <w:r w:rsidRPr="00FA31D4">
                <w:rPr>
                  <w:sz w:val="22"/>
                  <w:szCs w:val="22"/>
                  <w:lang w:val="hu-HU"/>
                </w:rPr>
                <w:t>egsérült, fertőzése van</w:t>
              </w:r>
              <w:r>
                <w:rPr>
                  <w:sz w:val="22"/>
                  <w:szCs w:val="22"/>
                  <w:lang w:val="hu-HU"/>
                </w:rPr>
                <w:t>, lázas,</w:t>
              </w:r>
              <w:r w:rsidRPr="00FA31D4">
                <w:rPr>
                  <w:sz w:val="22"/>
                  <w:szCs w:val="22"/>
                  <w:lang w:val="hu-HU"/>
                </w:rPr>
                <w:t xml:space="preserve"> vagy műtéten esett át.</w:t>
              </w:r>
            </w:ins>
          </w:p>
          <w:p w14:paraId="6095B04A" w14:textId="77777777" w:rsidR="002C537E" w:rsidRPr="00FA31D4" w:rsidRDefault="002C537E">
            <w:pPr>
              <w:pStyle w:val="ListParagraph"/>
              <w:numPr>
                <w:ilvl w:val="0"/>
                <w:numId w:val="128"/>
              </w:numPr>
              <w:tabs>
                <w:tab w:val="left" w:pos="2268"/>
              </w:tabs>
              <w:ind w:left="567" w:hanging="567"/>
              <w:rPr>
                <w:ins w:id="2191" w:author="Szerző"/>
                <w:sz w:val="22"/>
                <w:szCs w:val="22"/>
                <w:lang w:val="hu-HU"/>
              </w:rPr>
              <w:pPrChange w:id="2192" w:author="Szerző">
                <w:pPr>
                  <w:pStyle w:val="ListParagraph"/>
                  <w:numPr>
                    <w:numId w:val="83"/>
                  </w:numPr>
                  <w:tabs>
                    <w:tab w:val="left" w:pos="567"/>
                  </w:tabs>
                  <w:ind w:left="567" w:hanging="567"/>
                </w:pPr>
              </w:pPrChange>
            </w:pPr>
            <w:ins w:id="2193" w:author="Szerző">
              <w:r>
                <w:rPr>
                  <w:sz w:val="22"/>
                  <w:szCs w:val="22"/>
                  <w:lang w:val="hu-HU"/>
                </w:rPr>
                <w:t>b</w:t>
              </w:r>
              <w:r w:rsidRPr="00FA31D4">
                <w:rPr>
                  <w:sz w:val="22"/>
                  <w:szCs w:val="22"/>
                  <w:lang w:val="hu-HU"/>
                </w:rPr>
                <w:t>izonyos más gyógyszereket szed vagy szedett egyidejűleg (lásd a 2. pont „Egyéb gyógyszerek és a Toujeo”).</w:t>
              </w:r>
            </w:ins>
          </w:p>
          <w:p w14:paraId="6998FC85" w14:textId="77777777" w:rsidR="002C537E" w:rsidRDefault="002C537E" w:rsidP="002C537E">
            <w:pPr>
              <w:tabs>
                <w:tab w:val="left" w:pos="2268"/>
              </w:tabs>
              <w:rPr>
                <w:ins w:id="2194" w:author="Szerző"/>
                <w:b/>
                <w:sz w:val="22"/>
                <w:szCs w:val="22"/>
                <w:u w:val="single"/>
                <w:lang w:val="hu-HU"/>
              </w:rPr>
            </w:pPr>
          </w:p>
          <w:p w14:paraId="2D1C5AE7" w14:textId="77777777" w:rsidR="002C537E" w:rsidRPr="008B113D" w:rsidRDefault="002C537E" w:rsidP="002C537E">
            <w:pPr>
              <w:tabs>
                <w:tab w:val="left" w:pos="2268"/>
              </w:tabs>
              <w:rPr>
                <w:ins w:id="2195" w:author="Szerző"/>
                <w:b/>
                <w:sz w:val="22"/>
                <w:szCs w:val="22"/>
                <w:lang w:val="hu-HU"/>
                <w:rPrChange w:id="2196" w:author="Szerző">
                  <w:rPr>
                    <w:ins w:id="2197" w:author="Szerző"/>
                    <w:b/>
                    <w:sz w:val="22"/>
                    <w:szCs w:val="22"/>
                    <w:u w:val="single"/>
                    <w:lang w:val="hu-HU"/>
                  </w:rPr>
                </w:rPrChange>
              </w:rPr>
            </w:pPr>
            <w:ins w:id="2198" w:author="Szerző">
              <w:r w:rsidRPr="008B113D">
                <w:rPr>
                  <w:b/>
                  <w:sz w:val="22"/>
                  <w:szCs w:val="22"/>
                  <w:lang w:val="hu-HU"/>
                  <w:rPrChange w:id="2199" w:author="Szerző">
                    <w:rPr>
                      <w:b/>
                      <w:sz w:val="22"/>
                      <w:szCs w:val="22"/>
                      <w:u w:val="single"/>
                      <w:lang w:val="hu-HU"/>
                    </w:rPr>
                  </w:rPrChange>
                </w:rPr>
                <w:t>Alacsony vércukorszint (hipoglikémia)</w:t>
              </w:r>
            </w:ins>
          </w:p>
          <w:p w14:paraId="33D80891" w14:textId="77777777" w:rsidR="002C537E" w:rsidRDefault="002C537E" w:rsidP="002C537E">
            <w:pPr>
              <w:tabs>
                <w:tab w:val="left" w:pos="2268"/>
              </w:tabs>
              <w:rPr>
                <w:ins w:id="2200" w:author="Szerző"/>
                <w:sz w:val="22"/>
                <w:szCs w:val="22"/>
                <w:lang w:val="hu-HU"/>
              </w:rPr>
            </w:pPr>
            <w:ins w:id="2201" w:author="Szerző">
              <w:r w:rsidRPr="00FA31D4">
                <w:rPr>
                  <w:sz w:val="22"/>
                  <w:szCs w:val="22"/>
                  <w:lang w:val="hu-HU"/>
                </w:rPr>
                <w:t xml:space="preserve">Ha vércukorszintje túl </w:t>
              </w:r>
              <w:r>
                <w:rPr>
                  <w:sz w:val="22"/>
                  <w:szCs w:val="22"/>
                  <w:lang w:val="hu-HU"/>
                </w:rPr>
                <w:t>alacsony</w:t>
              </w:r>
              <w:r w:rsidRPr="00FA31D4">
                <w:rPr>
                  <w:sz w:val="22"/>
                  <w:szCs w:val="22"/>
                  <w:lang w:val="hu-HU"/>
                </w:rPr>
                <w:t>, elájulhat (eszméletlenné válhat)</w:t>
              </w:r>
              <w:r>
                <w:rPr>
                  <w:sz w:val="22"/>
                  <w:szCs w:val="22"/>
                  <w:lang w:val="hu-HU"/>
                </w:rPr>
                <w:t>,</w:t>
              </w:r>
              <w:r w:rsidRPr="00FA31D4">
                <w:rPr>
                  <w:sz w:val="22"/>
                  <w:szCs w:val="22"/>
                  <w:lang w:val="hu-HU"/>
                </w:rPr>
                <w:t xml:space="preserve"> szívrohamot</w:t>
              </w:r>
              <w:r>
                <w:rPr>
                  <w:sz w:val="22"/>
                  <w:szCs w:val="22"/>
                  <w:lang w:val="hu-HU"/>
                </w:rPr>
                <w:t xml:space="preserve"> kaphat</w:t>
              </w:r>
              <w:r w:rsidRPr="00FA31D4">
                <w:rPr>
                  <w:sz w:val="22"/>
                  <w:szCs w:val="22"/>
                  <w:lang w:val="hu-HU"/>
                </w:rPr>
                <w:t xml:space="preserve"> vagy agykárosodás</w:t>
              </w:r>
              <w:r>
                <w:rPr>
                  <w:sz w:val="22"/>
                  <w:szCs w:val="22"/>
                  <w:lang w:val="hu-HU"/>
                </w:rPr>
                <w:t xml:space="preserve"> jelentkezhet</w:t>
              </w:r>
              <w:r w:rsidRPr="00FA31D4">
                <w:rPr>
                  <w:sz w:val="22"/>
                  <w:szCs w:val="22"/>
                  <w:lang w:val="hu-HU"/>
                </w:rPr>
                <w:t xml:space="preserve"> és életveszélyes lehet. </w:t>
              </w:r>
              <w:r>
                <w:rPr>
                  <w:sz w:val="22"/>
                  <w:szCs w:val="22"/>
                  <w:lang w:val="hu-HU"/>
                </w:rPr>
                <w:t>Tanulja meg</w:t>
              </w:r>
              <w:r w:rsidRPr="00FA31D4">
                <w:rPr>
                  <w:sz w:val="22"/>
                  <w:szCs w:val="22"/>
                  <w:lang w:val="hu-HU"/>
                </w:rPr>
                <w:t xml:space="preserve"> </w:t>
              </w:r>
              <w:r>
                <w:rPr>
                  <w:sz w:val="22"/>
                  <w:szCs w:val="22"/>
                  <w:lang w:val="hu-HU"/>
                </w:rPr>
                <w:t>fel</w:t>
              </w:r>
              <w:r w:rsidRPr="00FA31D4">
                <w:rPr>
                  <w:sz w:val="22"/>
                  <w:szCs w:val="22"/>
                  <w:lang w:val="hu-HU"/>
                </w:rPr>
                <w:t>ismerni</w:t>
              </w:r>
              <w:r>
                <w:rPr>
                  <w:sz w:val="22"/>
                  <w:szCs w:val="22"/>
                  <w:lang w:val="hu-HU"/>
                </w:rPr>
                <w:t xml:space="preserve"> az alacsony vércukorszint tüneteit és azt, hogy mi a teendő a súlyosbodás megelőzése érdekében</w:t>
              </w:r>
              <w:r w:rsidRPr="00FA31D4">
                <w:rPr>
                  <w:sz w:val="22"/>
                  <w:szCs w:val="22"/>
                  <w:lang w:val="hu-HU"/>
                </w:rPr>
                <w:t>.</w:t>
              </w:r>
            </w:ins>
          </w:p>
          <w:p w14:paraId="01CD6272" w14:textId="77777777" w:rsidR="002C537E" w:rsidRDefault="002C537E" w:rsidP="002C537E">
            <w:pPr>
              <w:tabs>
                <w:tab w:val="left" w:pos="2268"/>
              </w:tabs>
              <w:rPr>
                <w:ins w:id="2202" w:author="Szerző"/>
                <w:sz w:val="22"/>
                <w:szCs w:val="22"/>
                <w:lang w:val="hu-HU"/>
              </w:rPr>
            </w:pPr>
          </w:p>
          <w:p w14:paraId="3F4652A1" w14:textId="77777777" w:rsidR="002C537E" w:rsidRDefault="002C537E" w:rsidP="002C537E">
            <w:pPr>
              <w:tabs>
                <w:tab w:val="left" w:pos="2268"/>
              </w:tabs>
              <w:rPr>
                <w:ins w:id="2203" w:author="Szerző"/>
                <w:b/>
                <w:sz w:val="22"/>
                <w:szCs w:val="22"/>
                <w:lang w:val="hu-HU"/>
              </w:rPr>
            </w:pPr>
            <w:ins w:id="2204" w:author="Szerző">
              <w:r w:rsidRPr="00FA31D4">
                <w:rPr>
                  <w:b/>
                  <w:sz w:val="22"/>
                  <w:szCs w:val="22"/>
                  <w:lang w:val="hu-HU"/>
                </w:rPr>
                <w:t>A</w:t>
              </w:r>
              <w:r>
                <w:rPr>
                  <w:b/>
                  <w:sz w:val="22"/>
                  <w:szCs w:val="22"/>
                  <w:lang w:val="hu-HU"/>
                </w:rPr>
                <w:t>z alacsonyvércukorszint</w:t>
              </w:r>
              <w:r w:rsidRPr="00FA31D4">
                <w:rPr>
                  <w:b/>
                  <w:sz w:val="22"/>
                  <w:szCs w:val="22"/>
                  <w:lang w:val="hu-HU"/>
                </w:rPr>
                <w:t xml:space="preserve"> figyelmeztető tünetei</w:t>
              </w:r>
              <w:r>
                <w:rPr>
                  <w:b/>
                  <w:sz w:val="22"/>
                  <w:szCs w:val="22"/>
                  <w:lang w:val="hu-HU"/>
                </w:rPr>
                <w:t>:</w:t>
              </w:r>
            </w:ins>
          </w:p>
          <w:p w14:paraId="07DCD292" w14:textId="77777777" w:rsidR="002C537E" w:rsidRDefault="002C537E" w:rsidP="002C537E">
            <w:pPr>
              <w:tabs>
                <w:tab w:val="left" w:pos="2268"/>
              </w:tabs>
              <w:rPr>
                <w:ins w:id="2205" w:author="Szerző"/>
                <w:sz w:val="22"/>
                <w:szCs w:val="22"/>
                <w:lang w:val="hu-HU"/>
              </w:rPr>
            </w:pPr>
            <w:ins w:id="2206" w:author="Szerző">
              <w:r w:rsidRPr="00FA31D4">
                <w:rPr>
                  <w:sz w:val="22"/>
                  <w:szCs w:val="22"/>
                  <w:lang w:val="hu-HU"/>
                </w:rPr>
                <w:t xml:space="preserve">Az első tünetek általában </w:t>
              </w:r>
              <w:r>
                <w:rPr>
                  <w:sz w:val="22"/>
                  <w:szCs w:val="22"/>
                  <w:lang w:val="hu-HU"/>
                </w:rPr>
                <w:t>testi tünetek lehetnek.</w:t>
              </w:r>
            </w:ins>
          </w:p>
          <w:p w14:paraId="5D31B2F5" w14:textId="77777777" w:rsidR="001C0DA1" w:rsidRDefault="002C537E">
            <w:pPr>
              <w:pStyle w:val="ListParagraph"/>
              <w:numPr>
                <w:ilvl w:val="0"/>
                <w:numId w:val="128"/>
              </w:numPr>
              <w:tabs>
                <w:tab w:val="left" w:pos="2268"/>
              </w:tabs>
              <w:ind w:left="567" w:hanging="567"/>
              <w:rPr>
                <w:ins w:id="2207" w:author="Szerző"/>
                <w:sz w:val="22"/>
                <w:szCs w:val="22"/>
                <w:lang w:val="hu-HU"/>
              </w:rPr>
              <w:pPrChange w:id="2208" w:author="Szerző">
                <w:pPr>
                  <w:pStyle w:val="ListParagraph"/>
                  <w:numPr>
                    <w:numId w:val="129"/>
                  </w:numPr>
                  <w:tabs>
                    <w:tab w:val="left" w:pos="2268"/>
                  </w:tabs>
                  <w:ind w:left="567" w:hanging="567"/>
                </w:pPr>
              </w:pPrChange>
            </w:pPr>
            <w:ins w:id="2209" w:author="Szerző">
              <w:r w:rsidRPr="009B176E">
                <w:rPr>
                  <w:sz w:val="22"/>
                  <w:szCs w:val="22"/>
                  <w:lang w:val="hu-HU"/>
                  <w:rPrChange w:id="2210" w:author="Szerző">
                    <w:rPr>
                      <w:lang w:val="hu-HU"/>
                    </w:rPr>
                  </w:rPrChange>
                </w:rPr>
                <w:t>izzadás</w:t>
              </w:r>
              <w:del w:id="2211" w:author="Szerző">
                <w:r w:rsidRPr="009B176E" w:rsidDel="001C0DA1">
                  <w:rPr>
                    <w:sz w:val="22"/>
                    <w:szCs w:val="22"/>
                    <w:lang w:val="hu-HU"/>
                    <w:rPrChange w:id="2212" w:author="Szerző">
                      <w:rPr>
                        <w:lang w:val="hu-HU"/>
                      </w:rPr>
                    </w:rPrChange>
                  </w:rPr>
                  <w:delText xml:space="preserve">, </w:delText>
                </w:r>
              </w:del>
            </w:ins>
          </w:p>
          <w:p w14:paraId="3D86DA9E" w14:textId="5418F9BD" w:rsidR="002C537E" w:rsidRPr="009B176E" w:rsidRDefault="002C537E">
            <w:pPr>
              <w:pStyle w:val="ListParagraph"/>
              <w:numPr>
                <w:ilvl w:val="0"/>
                <w:numId w:val="128"/>
              </w:numPr>
              <w:tabs>
                <w:tab w:val="left" w:pos="2268"/>
              </w:tabs>
              <w:ind w:left="567" w:hanging="567"/>
              <w:rPr>
                <w:ins w:id="2213" w:author="Szerző"/>
                <w:sz w:val="22"/>
                <w:szCs w:val="22"/>
                <w:lang w:val="hu-HU"/>
                <w:rPrChange w:id="2214" w:author="Szerző">
                  <w:rPr>
                    <w:ins w:id="2215" w:author="Szerző"/>
                    <w:lang w:val="hu-HU"/>
                  </w:rPr>
                </w:rPrChange>
              </w:rPr>
              <w:pPrChange w:id="2216" w:author="Szerző">
                <w:pPr>
                  <w:tabs>
                    <w:tab w:val="left" w:pos="2268"/>
                  </w:tabs>
                </w:pPr>
              </w:pPrChange>
            </w:pPr>
            <w:ins w:id="2217" w:author="Szerző">
              <w:r w:rsidRPr="009B176E">
                <w:rPr>
                  <w:sz w:val="22"/>
                  <w:szCs w:val="22"/>
                  <w:lang w:val="hu-HU"/>
                  <w:rPrChange w:id="2218" w:author="Szerző">
                    <w:rPr>
                      <w:lang w:val="hu-HU"/>
                    </w:rPr>
                  </w:rPrChange>
                </w:rPr>
                <w:t>nyirkos bőr</w:t>
              </w:r>
            </w:ins>
          </w:p>
          <w:p w14:paraId="797DC659" w14:textId="77777777" w:rsidR="002C537E" w:rsidRPr="009B176E" w:rsidRDefault="002C537E">
            <w:pPr>
              <w:pStyle w:val="ListParagraph"/>
              <w:numPr>
                <w:ilvl w:val="0"/>
                <w:numId w:val="128"/>
              </w:numPr>
              <w:tabs>
                <w:tab w:val="left" w:pos="2268"/>
              </w:tabs>
              <w:ind w:left="567" w:hanging="567"/>
              <w:rPr>
                <w:ins w:id="2219" w:author="Szerző"/>
                <w:sz w:val="22"/>
                <w:szCs w:val="22"/>
                <w:lang w:val="hu-HU"/>
                <w:rPrChange w:id="2220" w:author="Szerző">
                  <w:rPr>
                    <w:ins w:id="2221" w:author="Szerző"/>
                    <w:lang w:val="hu-HU"/>
                  </w:rPr>
                </w:rPrChange>
              </w:rPr>
              <w:pPrChange w:id="2222" w:author="Szerző">
                <w:pPr>
                  <w:tabs>
                    <w:tab w:val="left" w:pos="2268"/>
                  </w:tabs>
                </w:pPr>
              </w:pPrChange>
            </w:pPr>
            <w:ins w:id="2223" w:author="Szerző">
              <w:r w:rsidRPr="009B176E">
                <w:rPr>
                  <w:sz w:val="22"/>
                  <w:szCs w:val="22"/>
                  <w:lang w:val="hu-HU"/>
                  <w:rPrChange w:id="2224" w:author="Szerző">
                    <w:rPr>
                      <w:lang w:val="hu-HU"/>
                    </w:rPr>
                  </w:rPrChange>
                </w:rPr>
                <w:t>izgatottság</w:t>
              </w:r>
            </w:ins>
          </w:p>
          <w:p w14:paraId="692F3433" w14:textId="77777777" w:rsidR="002C537E" w:rsidRPr="009B176E" w:rsidRDefault="002C537E">
            <w:pPr>
              <w:pStyle w:val="ListParagraph"/>
              <w:numPr>
                <w:ilvl w:val="0"/>
                <w:numId w:val="128"/>
              </w:numPr>
              <w:tabs>
                <w:tab w:val="left" w:pos="2268"/>
              </w:tabs>
              <w:ind w:left="567" w:hanging="567"/>
              <w:rPr>
                <w:ins w:id="2225" w:author="Szerző"/>
                <w:sz w:val="22"/>
                <w:szCs w:val="22"/>
                <w:lang w:val="hu-HU"/>
                <w:rPrChange w:id="2226" w:author="Szerző">
                  <w:rPr>
                    <w:ins w:id="2227" w:author="Szerző"/>
                    <w:lang w:val="hu-HU"/>
                  </w:rPr>
                </w:rPrChange>
              </w:rPr>
              <w:pPrChange w:id="2228" w:author="Szerző">
                <w:pPr>
                  <w:tabs>
                    <w:tab w:val="left" w:pos="2268"/>
                  </w:tabs>
                </w:pPr>
              </w:pPrChange>
            </w:pPr>
            <w:ins w:id="2229" w:author="Szerző">
              <w:r w:rsidRPr="009B176E">
                <w:rPr>
                  <w:sz w:val="22"/>
                  <w:szCs w:val="22"/>
                  <w:lang w:val="hu-HU"/>
                  <w:rPrChange w:id="2230" w:author="Szerző">
                    <w:rPr>
                      <w:lang w:val="hu-HU"/>
                    </w:rPr>
                  </w:rPrChange>
                </w:rPr>
                <w:t>gyors vagy szabálytalan szívverés, emelkedett vérnyomás, szívdobogásérzés</w:t>
              </w:r>
            </w:ins>
          </w:p>
          <w:p w14:paraId="52F269B5" w14:textId="77777777" w:rsidR="002C537E" w:rsidRDefault="002C537E" w:rsidP="002C537E">
            <w:pPr>
              <w:tabs>
                <w:tab w:val="left" w:pos="2268"/>
              </w:tabs>
              <w:rPr>
                <w:ins w:id="2231" w:author="Szerző"/>
                <w:sz w:val="22"/>
                <w:szCs w:val="22"/>
                <w:lang w:val="hu-HU"/>
              </w:rPr>
            </w:pPr>
          </w:p>
          <w:p w14:paraId="38CE3526" w14:textId="77777777" w:rsidR="002C537E" w:rsidRDefault="002C537E" w:rsidP="002C537E">
            <w:pPr>
              <w:tabs>
                <w:tab w:val="left" w:pos="2268"/>
              </w:tabs>
              <w:rPr>
                <w:ins w:id="2232" w:author="Szerző"/>
                <w:sz w:val="22"/>
                <w:szCs w:val="22"/>
                <w:lang w:val="hu-HU"/>
              </w:rPr>
            </w:pPr>
            <w:ins w:id="2233" w:author="Szerző">
              <w:r>
                <w:rPr>
                  <w:sz w:val="22"/>
                  <w:szCs w:val="22"/>
                  <w:lang w:val="hu-HU"/>
                </w:rPr>
                <w:t>Az egyéb, agyi tünetek kicsit később jelentkezhetnek:</w:t>
              </w:r>
            </w:ins>
          </w:p>
          <w:p w14:paraId="59D9B7F6" w14:textId="77777777" w:rsidR="002C537E" w:rsidRPr="007B1220" w:rsidRDefault="002C537E">
            <w:pPr>
              <w:pStyle w:val="ListParagraph"/>
              <w:numPr>
                <w:ilvl w:val="0"/>
                <w:numId w:val="128"/>
              </w:numPr>
              <w:tabs>
                <w:tab w:val="left" w:pos="2268"/>
              </w:tabs>
              <w:ind w:left="567" w:hanging="567"/>
              <w:rPr>
                <w:ins w:id="2234" w:author="Szerző"/>
                <w:sz w:val="22"/>
                <w:szCs w:val="22"/>
                <w:lang w:val="hu-HU"/>
              </w:rPr>
              <w:pPrChange w:id="2235" w:author="Szerző">
                <w:pPr>
                  <w:pStyle w:val="ListParagraph"/>
                  <w:numPr>
                    <w:numId w:val="130"/>
                  </w:numPr>
                  <w:tabs>
                    <w:tab w:val="left" w:pos="2268"/>
                  </w:tabs>
                  <w:ind w:left="567" w:hanging="567"/>
                </w:pPr>
              </w:pPrChange>
            </w:pPr>
            <w:ins w:id="2236" w:author="Szerző">
              <w:r>
                <w:rPr>
                  <w:sz w:val="22"/>
                  <w:szCs w:val="22"/>
                  <w:lang w:val="hu-HU"/>
                </w:rPr>
                <w:t>fejfájás</w:t>
              </w:r>
              <w:r w:rsidRPr="007B1220">
                <w:rPr>
                  <w:sz w:val="22"/>
                  <w:szCs w:val="22"/>
                  <w:lang w:val="hu-HU"/>
                </w:rPr>
                <w:t>, remegés, szédülés</w:t>
              </w:r>
            </w:ins>
          </w:p>
          <w:p w14:paraId="10734B4F" w14:textId="77777777" w:rsidR="002C537E" w:rsidRPr="007B1220" w:rsidRDefault="002C537E">
            <w:pPr>
              <w:pStyle w:val="ListParagraph"/>
              <w:numPr>
                <w:ilvl w:val="0"/>
                <w:numId w:val="128"/>
              </w:numPr>
              <w:tabs>
                <w:tab w:val="left" w:pos="2268"/>
              </w:tabs>
              <w:ind w:left="567" w:hanging="567"/>
              <w:rPr>
                <w:ins w:id="2237" w:author="Szerző"/>
                <w:sz w:val="22"/>
                <w:szCs w:val="22"/>
                <w:lang w:val="hu-HU"/>
              </w:rPr>
              <w:pPrChange w:id="2238" w:author="Szerző">
                <w:pPr>
                  <w:pStyle w:val="ListParagraph"/>
                  <w:numPr>
                    <w:numId w:val="130"/>
                  </w:numPr>
                  <w:tabs>
                    <w:tab w:val="left" w:pos="2268"/>
                  </w:tabs>
                  <w:ind w:left="567" w:hanging="567"/>
                </w:pPr>
              </w:pPrChange>
            </w:pPr>
            <w:ins w:id="2239" w:author="Szerző">
              <w:r w:rsidRPr="007B1220">
                <w:rPr>
                  <w:sz w:val="22"/>
                  <w:szCs w:val="22"/>
                  <w:lang w:val="hu-HU"/>
                </w:rPr>
                <w:t>látászavarok</w:t>
              </w:r>
            </w:ins>
          </w:p>
          <w:p w14:paraId="321CE19A" w14:textId="77777777" w:rsidR="002C537E" w:rsidRPr="007B1220" w:rsidRDefault="002C537E">
            <w:pPr>
              <w:pStyle w:val="ListParagraph"/>
              <w:numPr>
                <w:ilvl w:val="0"/>
                <w:numId w:val="128"/>
              </w:numPr>
              <w:tabs>
                <w:tab w:val="left" w:pos="2268"/>
              </w:tabs>
              <w:ind w:left="567" w:hanging="567"/>
              <w:rPr>
                <w:ins w:id="2240" w:author="Szerző"/>
                <w:sz w:val="22"/>
                <w:szCs w:val="22"/>
                <w:lang w:val="hu-HU"/>
              </w:rPr>
              <w:pPrChange w:id="2241" w:author="Szerző">
                <w:pPr>
                  <w:pStyle w:val="ListParagraph"/>
                  <w:numPr>
                    <w:numId w:val="130"/>
                  </w:numPr>
                  <w:tabs>
                    <w:tab w:val="left" w:pos="2268"/>
                  </w:tabs>
                  <w:ind w:left="567" w:hanging="567"/>
                </w:pPr>
              </w:pPrChange>
            </w:pPr>
            <w:ins w:id="2242" w:author="Szerző">
              <w:r w:rsidRPr="007B1220">
                <w:rPr>
                  <w:sz w:val="22"/>
                  <w:szCs w:val="22"/>
                  <w:lang w:val="hu-HU"/>
                </w:rPr>
                <w:t xml:space="preserve">erős éhségérzet, hányinger, hányás, </w:t>
              </w:r>
            </w:ins>
          </w:p>
          <w:p w14:paraId="1907AADD" w14:textId="77777777" w:rsidR="002C537E" w:rsidRPr="007B1220" w:rsidRDefault="002C537E">
            <w:pPr>
              <w:pStyle w:val="ListParagraph"/>
              <w:numPr>
                <w:ilvl w:val="0"/>
                <w:numId w:val="128"/>
              </w:numPr>
              <w:tabs>
                <w:tab w:val="left" w:pos="2268"/>
              </w:tabs>
              <w:ind w:left="567" w:hanging="567"/>
              <w:rPr>
                <w:ins w:id="2243" w:author="Szerző"/>
                <w:sz w:val="22"/>
                <w:szCs w:val="22"/>
                <w:lang w:val="hu-HU"/>
              </w:rPr>
              <w:pPrChange w:id="2244" w:author="Szerző">
                <w:pPr>
                  <w:pStyle w:val="ListParagraph"/>
                  <w:numPr>
                    <w:numId w:val="130"/>
                  </w:numPr>
                  <w:tabs>
                    <w:tab w:val="left" w:pos="2268"/>
                  </w:tabs>
                  <w:ind w:left="567" w:hanging="567"/>
                </w:pPr>
              </w:pPrChange>
            </w:pPr>
            <w:ins w:id="2245" w:author="Szerző">
              <w:r w:rsidRPr="007B1220">
                <w:rPr>
                  <w:sz w:val="22"/>
                  <w:szCs w:val="22"/>
                  <w:lang w:val="hu-HU"/>
                </w:rPr>
                <w:t>viselkedés megváltozása, agresszív vislekedés, depresszió</w:t>
              </w:r>
            </w:ins>
          </w:p>
          <w:p w14:paraId="56329290" w14:textId="595E776B" w:rsidR="002C537E" w:rsidRPr="007B1220" w:rsidRDefault="002C537E">
            <w:pPr>
              <w:pStyle w:val="ListParagraph"/>
              <w:numPr>
                <w:ilvl w:val="0"/>
                <w:numId w:val="128"/>
              </w:numPr>
              <w:tabs>
                <w:tab w:val="left" w:pos="2268"/>
              </w:tabs>
              <w:ind w:left="567" w:hanging="567"/>
              <w:rPr>
                <w:ins w:id="2246" w:author="Szerző"/>
                <w:sz w:val="22"/>
                <w:szCs w:val="22"/>
                <w:lang w:val="hu-HU"/>
              </w:rPr>
              <w:pPrChange w:id="2247" w:author="Szerző">
                <w:pPr>
                  <w:pStyle w:val="ListParagraph"/>
                  <w:numPr>
                    <w:numId w:val="130"/>
                  </w:numPr>
                  <w:tabs>
                    <w:tab w:val="left" w:pos="2268"/>
                  </w:tabs>
                  <w:ind w:left="567" w:hanging="567"/>
                </w:pPr>
              </w:pPrChange>
            </w:pPr>
            <w:ins w:id="2248" w:author="Szerző">
              <w:r w:rsidRPr="007B1220">
                <w:rPr>
                  <w:sz w:val="22"/>
                  <w:szCs w:val="22"/>
                  <w:lang w:val="hu-HU"/>
                </w:rPr>
                <w:t>fáradtság, álmosság, alvászavarok, nyugtalanság</w:t>
              </w:r>
              <w:r w:rsidR="001C0DA1">
                <w:rPr>
                  <w:sz w:val="22"/>
                  <w:szCs w:val="22"/>
                  <w:lang w:val="hu-HU"/>
                </w:rPr>
                <w:t xml:space="preserve"> érzés</w:t>
              </w:r>
            </w:ins>
          </w:p>
          <w:p w14:paraId="6D2D7394" w14:textId="12C02A4E" w:rsidR="002C537E" w:rsidRPr="009B176E" w:rsidRDefault="002C537E">
            <w:pPr>
              <w:pStyle w:val="ListParagraph"/>
              <w:numPr>
                <w:ilvl w:val="0"/>
                <w:numId w:val="128"/>
              </w:numPr>
              <w:tabs>
                <w:tab w:val="left" w:pos="2268"/>
              </w:tabs>
              <w:ind w:left="567" w:hanging="567"/>
              <w:rPr>
                <w:ins w:id="2249" w:author="Szerző"/>
                <w:sz w:val="22"/>
                <w:szCs w:val="22"/>
                <w:lang w:val="hu-HU"/>
                <w:rPrChange w:id="2250" w:author="Szerző">
                  <w:rPr>
                    <w:ins w:id="2251" w:author="Szerző"/>
                    <w:lang w:val="hu-HU"/>
                  </w:rPr>
                </w:rPrChange>
              </w:rPr>
              <w:pPrChange w:id="2252" w:author="Szerző">
                <w:pPr>
                  <w:tabs>
                    <w:tab w:val="left" w:pos="2268"/>
                  </w:tabs>
                </w:pPr>
              </w:pPrChange>
            </w:pPr>
            <w:ins w:id="2253" w:author="Szerző">
              <w:r w:rsidRPr="007B1220">
                <w:rPr>
                  <w:sz w:val="22"/>
                  <w:szCs w:val="22"/>
                  <w:lang w:val="hu-HU"/>
                </w:rPr>
                <w:t>koncentrálási nehézség, zavartság, lassú reakciókészség, beszédzavarok</w:t>
              </w:r>
              <w:r w:rsidR="003F25A0">
                <w:rPr>
                  <w:sz w:val="22"/>
                  <w:szCs w:val="22"/>
                  <w:lang w:val="hu-HU"/>
                </w:rPr>
                <w:t xml:space="preserve"> (néha teljes beszédképtelenség)</w:t>
              </w:r>
            </w:ins>
          </w:p>
          <w:p w14:paraId="03B7E9BC" w14:textId="77777777" w:rsidR="002C537E" w:rsidRPr="009B176E" w:rsidRDefault="002C537E">
            <w:pPr>
              <w:pStyle w:val="ListParagraph"/>
              <w:numPr>
                <w:ilvl w:val="0"/>
                <w:numId w:val="128"/>
              </w:numPr>
              <w:tabs>
                <w:tab w:val="left" w:pos="2268"/>
              </w:tabs>
              <w:ind w:left="567" w:hanging="567"/>
              <w:rPr>
                <w:ins w:id="2254" w:author="Szerző"/>
                <w:sz w:val="22"/>
                <w:szCs w:val="22"/>
                <w:lang w:val="hu-HU"/>
                <w:rPrChange w:id="2255" w:author="Szerző">
                  <w:rPr>
                    <w:ins w:id="2256" w:author="Szerző"/>
                    <w:lang w:val="hu-HU"/>
                  </w:rPr>
                </w:rPrChange>
              </w:rPr>
              <w:pPrChange w:id="2257" w:author="Szerző">
                <w:pPr>
                  <w:tabs>
                    <w:tab w:val="left" w:pos="2268"/>
                  </w:tabs>
                </w:pPr>
              </w:pPrChange>
            </w:pPr>
            <w:ins w:id="2258" w:author="Szerző">
              <w:r w:rsidRPr="009B176E">
                <w:rPr>
                  <w:sz w:val="22"/>
                  <w:szCs w:val="22"/>
                  <w:lang w:val="hu-HU"/>
                  <w:rPrChange w:id="2259" w:author="Szerző">
                    <w:rPr>
                      <w:lang w:val="hu-HU"/>
                    </w:rPr>
                  </w:rPrChange>
                </w:rPr>
                <w:t xml:space="preserve">mozgásképtelenség (paralízis), bizsergés </w:t>
              </w:r>
              <w:r>
                <w:rPr>
                  <w:sz w:val="22"/>
                  <w:szCs w:val="22"/>
                  <w:lang w:val="hu-HU"/>
                </w:rPr>
                <w:t xml:space="preserve">a </w:t>
              </w:r>
              <w:r w:rsidRPr="009B176E">
                <w:rPr>
                  <w:sz w:val="22"/>
                  <w:szCs w:val="22"/>
                  <w:lang w:val="hu-HU"/>
                  <w:rPrChange w:id="2260" w:author="Szerző">
                    <w:rPr>
                      <w:lang w:val="hu-HU"/>
                    </w:rPr>
                  </w:rPrChange>
                </w:rPr>
                <w:t>kezekben és karokban, zsibbadás és bizsergés gyakran a száj környékén</w:t>
              </w:r>
            </w:ins>
          </w:p>
          <w:p w14:paraId="418E733D" w14:textId="77777777" w:rsidR="002C537E" w:rsidRPr="009B176E" w:rsidRDefault="002C537E">
            <w:pPr>
              <w:pStyle w:val="ListParagraph"/>
              <w:numPr>
                <w:ilvl w:val="0"/>
                <w:numId w:val="128"/>
              </w:numPr>
              <w:tabs>
                <w:tab w:val="left" w:pos="2268"/>
              </w:tabs>
              <w:ind w:left="567" w:hanging="567"/>
              <w:rPr>
                <w:ins w:id="2261" w:author="Szerző"/>
                <w:sz w:val="22"/>
                <w:szCs w:val="22"/>
                <w:lang w:val="hu-HU"/>
                <w:rPrChange w:id="2262" w:author="Szerző">
                  <w:rPr>
                    <w:ins w:id="2263" w:author="Szerző"/>
                    <w:lang w:val="hu-HU"/>
                  </w:rPr>
                </w:rPrChange>
              </w:rPr>
              <w:pPrChange w:id="2264" w:author="Szerző">
                <w:pPr>
                  <w:tabs>
                    <w:tab w:val="left" w:pos="2268"/>
                  </w:tabs>
                </w:pPr>
              </w:pPrChange>
            </w:pPr>
            <w:ins w:id="2265" w:author="Szerző">
              <w:r w:rsidRPr="009B176E">
                <w:rPr>
                  <w:sz w:val="22"/>
                  <w:szCs w:val="22"/>
                  <w:lang w:val="hu-HU"/>
                  <w:rPrChange w:id="2266" w:author="Szerző">
                    <w:rPr>
                      <w:lang w:val="hu-HU"/>
                    </w:rPr>
                  </w:rPrChange>
                </w:rPr>
                <w:lastRenderedPageBreak/>
                <w:t>önuralom elvesztése, magatehetetlenség, görcsrohamok, eszméletvesztés</w:t>
              </w:r>
            </w:ins>
          </w:p>
          <w:p w14:paraId="10E7CFDE" w14:textId="77777777" w:rsidR="002C537E" w:rsidRDefault="002C537E" w:rsidP="002C537E">
            <w:pPr>
              <w:tabs>
                <w:tab w:val="left" w:pos="2268"/>
              </w:tabs>
              <w:rPr>
                <w:ins w:id="2267" w:author="Szerző"/>
                <w:sz w:val="22"/>
                <w:szCs w:val="22"/>
                <w:lang w:val="hu-HU"/>
              </w:rPr>
            </w:pPr>
          </w:p>
          <w:p w14:paraId="281E2FEC" w14:textId="77777777" w:rsidR="002C537E" w:rsidRPr="00FA31D4" w:rsidRDefault="002C537E" w:rsidP="002C537E">
            <w:pPr>
              <w:tabs>
                <w:tab w:val="left" w:pos="2268"/>
              </w:tabs>
              <w:rPr>
                <w:ins w:id="2268" w:author="Szerző"/>
                <w:b/>
                <w:sz w:val="22"/>
                <w:szCs w:val="22"/>
                <w:lang w:val="hu-HU"/>
              </w:rPr>
            </w:pPr>
            <w:ins w:id="2269" w:author="Szerző">
              <w:r w:rsidRPr="00FA31D4">
                <w:rPr>
                  <w:b/>
                  <w:sz w:val="22"/>
                  <w:szCs w:val="22"/>
                  <w:lang w:val="hu-HU"/>
                </w:rPr>
                <w:t xml:space="preserve">Mi a teendő, ha </w:t>
              </w:r>
              <w:r>
                <w:rPr>
                  <w:b/>
                  <w:sz w:val="22"/>
                  <w:szCs w:val="22"/>
                  <w:lang w:val="hu-HU"/>
                </w:rPr>
                <w:t>alacsony a vércukorszintje</w:t>
              </w:r>
            </w:ins>
          </w:p>
          <w:p w14:paraId="29213406" w14:textId="3DD16D30" w:rsidR="002C537E" w:rsidRPr="006F710C" w:rsidRDefault="002C537E">
            <w:pPr>
              <w:pStyle w:val="ListParagraph"/>
              <w:numPr>
                <w:ilvl w:val="1"/>
                <w:numId w:val="18"/>
              </w:numPr>
              <w:tabs>
                <w:tab w:val="left" w:pos="567"/>
              </w:tabs>
              <w:ind w:left="0"/>
              <w:rPr>
                <w:ins w:id="2270" w:author="Szerző"/>
                <w:sz w:val="22"/>
                <w:szCs w:val="22"/>
                <w:lang w:val="hu-HU"/>
                <w:rPrChange w:id="2271" w:author="Szerző">
                  <w:rPr>
                    <w:ins w:id="2272" w:author="Szerző"/>
                    <w:lang w:val="hu-HU"/>
                  </w:rPr>
                </w:rPrChange>
              </w:rPr>
              <w:pPrChange w:id="2273" w:author="Szerző">
                <w:pPr>
                  <w:tabs>
                    <w:tab w:val="left" w:pos="567"/>
                  </w:tabs>
                </w:pPr>
              </w:pPrChange>
            </w:pPr>
            <w:ins w:id="2274" w:author="Szerző">
              <w:r w:rsidRPr="006F710C">
                <w:rPr>
                  <w:sz w:val="22"/>
                  <w:szCs w:val="22"/>
                  <w:lang w:val="hu-HU"/>
                  <w:rPrChange w:id="2275" w:author="Szerző">
                    <w:rPr>
                      <w:lang w:val="hu-HU"/>
                    </w:rPr>
                  </w:rPrChange>
                </w:rPr>
                <w:t xml:space="preserve">Ne adjon be inzulint. </w:t>
              </w:r>
            </w:ins>
          </w:p>
          <w:p w14:paraId="79D58200" w14:textId="2E6193D4" w:rsidR="002C537E" w:rsidRPr="006F710C" w:rsidRDefault="002C537E">
            <w:pPr>
              <w:pStyle w:val="ListParagraph"/>
              <w:numPr>
                <w:ilvl w:val="1"/>
                <w:numId w:val="18"/>
              </w:numPr>
              <w:tabs>
                <w:tab w:val="left" w:pos="567"/>
              </w:tabs>
              <w:ind w:left="567" w:hanging="567"/>
              <w:rPr>
                <w:ins w:id="2276" w:author="Szerző"/>
                <w:sz w:val="22"/>
                <w:szCs w:val="22"/>
                <w:lang w:val="hu-HU"/>
                <w:rPrChange w:id="2277" w:author="Szerző">
                  <w:rPr>
                    <w:ins w:id="2278" w:author="Szerző"/>
                    <w:lang w:val="hu-HU"/>
                  </w:rPr>
                </w:rPrChange>
              </w:rPr>
              <w:pPrChange w:id="2279" w:author="Szerző">
                <w:pPr>
                  <w:tabs>
                    <w:tab w:val="left" w:pos="567"/>
                  </w:tabs>
                </w:pPr>
              </w:pPrChange>
            </w:pPr>
            <w:ins w:id="2280" w:author="Szerző">
              <w:r w:rsidRPr="006F710C">
                <w:rPr>
                  <w:sz w:val="22"/>
                  <w:szCs w:val="22"/>
                  <w:lang w:val="hu-HU"/>
                  <w:rPrChange w:id="2281" w:author="Szerző">
                    <w:rPr>
                      <w:lang w:val="hu-HU"/>
                    </w:rPr>
                  </w:rPrChange>
                </w:rPr>
                <w:t>Azonnal egyen kb. 10-20 gramm cukrot – mint pl. szőlőcukor, kockacukor vagy igyon cukortartalmú italt. Ne igyon és ne egyen mesterséges édesítőszereket tartalmazó élelmiszereket (pl. diétás italok). Ezek nem segítenek rendezni a hipoglikémiát.</w:t>
              </w:r>
            </w:ins>
          </w:p>
          <w:p w14:paraId="0EE92035" w14:textId="16CD39D0" w:rsidR="002C537E" w:rsidRPr="006F710C" w:rsidRDefault="002C537E">
            <w:pPr>
              <w:pStyle w:val="ListParagraph"/>
              <w:numPr>
                <w:ilvl w:val="1"/>
                <w:numId w:val="18"/>
              </w:numPr>
              <w:tabs>
                <w:tab w:val="left" w:pos="567"/>
              </w:tabs>
              <w:ind w:left="567" w:hanging="567"/>
              <w:rPr>
                <w:ins w:id="2282" w:author="Szerző"/>
                <w:sz w:val="22"/>
                <w:szCs w:val="22"/>
                <w:lang w:val="hu-HU"/>
                <w:rPrChange w:id="2283" w:author="Szerző">
                  <w:rPr>
                    <w:ins w:id="2284" w:author="Szerző"/>
                    <w:lang w:val="hu-HU"/>
                  </w:rPr>
                </w:rPrChange>
              </w:rPr>
              <w:pPrChange w:id="2285" w:author="Szerző">
                <w:pPr>
                  <w:tabs>
                    <w:tab w:val="left" w:pos="567"/>
                  </w:tabs>
                </w:pPr>
              </w:pPrChange>
            </w:pPr>
            <w:ins w:id="2286" w:author="Szerző">
              <w:r w:rsidRPr="006F710C">
                <w:rPr>
                  <w:sz w:val="22"/>
                  <w:szCs w:val="22"/>
                  <w:lang w:val="hu-HU"/>
                  <w:rPrChange w:id="2287" w:author="Szerző">
                    <w:rPr>
                      <w:lang w:val="hu-HU"/>
                    </w:rPr>
                  </w:rPrChange>
                </w:rPr>
                <w:t xml:space="preserve">Ezt követően egyen olyasmit például kenyér vagy tészta, ami hosszabb ideig képes emelni a vércukorszintjét. </w:t>
              </w:r>
              <w:del w:id="2288" w:author="Szerző">
                <w:r w:rsidRPr="006F710C" w:rsidDel="001C0DA1">
                  <w:rPr>
                    <w:sz w:val="22"/>
                    <w:szCs w:val="22"/>
                    <w:lang w:val="hu-HU"/>
                    <w:rPrChange w:id="2289" w:author="Szerző">
                      <w:rPr>
                        <w:lang w:val="hu-HU"/>
                      </w:rPr>
                    </w:rPrChange>
                  </w:rPr>
                  <w:delText xml:space="preserve">A hipoglikémia rendeződését a Toujeo hosszú hatástartama késleltetheti. </w:delText>
                </w:r>
              </w:del>
              <w:r w:rsidRPr="006F710C">
                <w:rPr>
                  <w:sz w:val="22"/>
                  <w:szCs w:val="22"/>
                  <w:lang w:val="hu-HU"/>
                  <w:rPrChange w:id="2290" w:author="Szerző">
                    <w:rPr>
                      <w:lang w:val="hu-HU"/>
                    </w:rPr>
                  </w:rPrChange>
                </w:rPr>
                <w:t xml:space="preserve">Ha nem biztos benne, hogy milyen élelmiszereket kell ennie, kérdezze meg kezelőorvosát vagy az Önt gondozó egészségügyi szakembert. </w:t>
              </w:r>
              <w:r w:rsidR="001C0DA1" w:rsidRPr="006F710C">
                <w:rPr>
                  <w:sz w:val="22"/>
                  <w:szCs w:val="22"/>
                  <w:lang w:val="hu-HU"/>
                  <w:rPrChange w:id="2291" w:author="Szerző">
                    <w:rPr>
                      <w:lang w:val="hu-HU"/>
                    </w:rPr>
                  </w:rPrChange>
                </w:rPr>
                <w:t>A hipoglikémia rendeződését a Toujeo hosszú hatástartama késleltetheti.</w:t>
              </w:r>
            </w:ins>
          </w:p>
          <w:p w14:paraId="20853B71" w14:textId="32C087D7" w:rsidR="002C537E" w:rsidRPr="006F710C" w:rsidRDefault="002C537E">
            <w:pPr>
              <w:pStyle w:val="ListParagraph"/>
              <w:numPr>
                <w:ilvl w:val="1"/>
                <w:numId w:val="18"/>
              </w:numPr>
              <w:tabs>
                <w:tab w:val="left" w:pos="567"/>
              </w:tabs>
              <w:ind w:left="567" w:hanging="567"/>
              <w:rPr>
                <w:ins w:id="2292" w:author="Szerző"/>
                <w:sz w:val="22"/>
                <w:szCs w:val="22"/>
                <w:lang w:val="hu-HU"/>
                <w:rPrChange w:id="2293" w:author="Szerző">
                  <w:rPr>
                    <w:ins w:id="2294" w:author="Szerző"/>
                    <w:lang w:val="hu-HU"/>
                  </w:rPr>
                </w:rPrChange>
              </w:rPr>
              <w:pPrChange w:id="2295" w:author="Szerző">
                <w:pPr>
                  <w:tabs>
                    <w:tab w:val="left" w:pos="567"/>
                  </w:tabs>
                </w:pPr>
              </w:pPrChange>
            </w:pPr>
            <w:ins w:id="2296" w:author="Szerző">
              <w:r w:rsidRPr="006F710C">
                <w:rPr>
                  <w:sz w:val="22"/>
                  <w:szCs w:val="22"/>
                  <w:lang w:val="hu-HU"/>
                  <w:rPrChange w:id="2297" w:author="Szerző">
                    <w:rPr>
                      <w:lang w:val="hu-HU"/>
                    </w:rPr>
                  </w:rPrChange>
                </w:rPr>
                <w:t>Ha a hipoglikémia ismét visszatér, egyen további 10-20 gramm cukrot.</w:t>
              </w:r>
            </w:ins>
          </w:p>
          <w:p w14:paraId="32461BA5" w14:textId="55386C7D" w:rsidR="002C537E" w:rsidRPr="006F710C" w:rsidRDefault="002C537E">
            <w:pPr>
              <w:pStyle w:val="ListParagraph"/>
              <w:numPr>
                <w:ilvl w:val="1"/>
                <w:numId w:val="18"/>
              </w:numPr>
              <w:tabs>
                <w:tab w:val="left" w:pos="567"/>
              </w:tabs>
              <w:ind w:left="567" w:hanging="567"/>
              <w:rPr>
                <w:ins w:id="2298" w:author="Szerző"/>
                <w:sz w:val="22"/>
                <w:szCs w:val="22"/>
                <w:lang w:val="hu-HU"/>
                <w:rPrChange w:id="2299" w:author="Szerző">
                  <w:rPr>
                    <w:ins w:id="2300" w:author="Szerző"/>
                    <w:lang w:val="hu-HU"/>
                  </w:rPr>
                </w:rPrChange>
              </w:rPr>
              <w:pPrChange w:id="2301" w:author="Szerző">
                <w:pPr>
                  <w:tabs>
                    <w:tab w:val="left" w:pos="567"/>
                  </w:tabs>
                </w:pPr>
              </w:pPrChange>
            </w:pPr>
            <w:ins w:id="2302" w:author="Szerző">
              <w:r w:rsidRPr="006F710C">
                <w:rPr>
                  <w:sz w:val="22"/>
                  <w:szCs w:val="22"/>
                  <w:lang w:val="hu-HU"/>
                  <w:rPrChange w:id="2303" w:author="Szerző">
                    <w:rPr>
                      <w:lang w:val="hu-HU"/>
                    </w:rPr>
                  </w:rPrChange>
                </w:rPr>
                <w:t>Azonnal hívjon fel egy orvost, ha úgy érzi, hogy nem képes a hipoglikémia rendezésére, vagy ha az visszatér.</w:t>
              </w:r>
            </w:ins>
          </w:p>
          <w:p w14:paraId="469F4841" w14:textId="77777777" w:rsidR="002C537E" w:rsidRDefault="002C537E" w:rsidP="002C537E">
            <w:pPr>
              <w:tabs>
                <w:tab w:val="left" w:pos="2268"/>
              </w:tabs>
              <w:rPr>
                <w:ins w:id="2304" w:author="Szerző"/>
                <w:sz w:val="22"/>
                <w:szCs w:val="22"/>
                <w:lang w:val="hu-HU"/>
              </w:rPr>
            </w:pPr>
          </w:p>
          <w:p w14:paraId="67A3D21B" w14:textId="77777777" w:rsidR="002C537E" w:rsidRPr="00FA31D4" w:rsidRDefault="002C537E" w:rsidP="002C537E">
            <w:pPr>
              <w:keepNext/>
              <w:tabs>
                <w:tab w:val="left" w:pos="2268"/>
              </w:tabs>
              <w:rPr>
                <w:ins w:id="2305" w:author="Szerző"/>
                <w:b/>
                <w:sz w:val="22"/>
                <w:szCs w:val="22"/>
                <w:lang w:val="hu-HU"/>
              </w:rPr>
            </w:pPr>
            <w:ins w:id="2306" w:author="Szerző">
              <w:r w:rsidRPr="00FA31D4">
                <w:rPr>
                  <w:b/>
                  <w:sz w:val="22"/>
                  <w:szCs w:val="22"/>
                  <w:lang w:val="hu-HU"/>
                </w:rPr>
                <w:t>Mit tegyenek mások, ha Önnek hipoglikémiája van</w:t>
              </w:r>
            </w:ins>
          </w:p>
          <w:p w14:paraId="12C0569D" w14:textId="77777777" w:rsidR="002C537E" w:rsidRPr="009B176E" w:rsidRDefault="002C537E">
            <w:pPr>
              <w:pStyle w:val="ListParagraph"/>
              <w:numPr>
                <w:ilvl w:val="0"/>
                <w:numId w:val="128"/>
              </w:numPr>
              <w:tabs>
                <w:tab w:val="left" w:pos="2268"/>
              </w:tabs>
              <w:ind w:left="567" w:hanging="567"/>
              <w:rPr>
                <w:ins w:id="2307" w:author="Szerző"/>
                <w:sz w:val="22"/>
                <w:szCs w:val="22"/>
                <w:lang w:val="hu-HU"/>
                <w:rPrChange w:id="2308" w:author="Szerző">
                  <w:rPr>
                    <w:ins w:id="2309" w:author="Szerző"/>
                    <w:lang w:val="hu-HU"/>
                  </w:rPr>
                </w:rPrChange>
              </w:rPr>
              <w:pPrChange w:id="2310" w:author="Szerző">
                <w:pPr>
                  <w:tabs>
                    <w:tab w:val="left" w:pos="2268"/>
                  </w:tabs>
                </w:pPr>
              </w:pPrChange>
            </w:pPr>
            <w:ins w:id="2311" w:author="Szerző">
              <w:r w:rsidRPr="009B176E">
                <w:rPr>
                  <w:sz w:val="22"/>
                  <w:szCs w:val="22"/>
                  <w:lang w:val="hu-HU"/>
                  <w:rPrChange w:id="2312" w:author="Szerző">
                    <w:rPr>
                      <w:lang w:val="hu-HU"/>
                    </w:rPr>
                  </w:rPrChange>
                </w:rPr>
                <w:t>Mondja el hozzátartozóinak, barátainak és közeli munkatársainak, hogy azonnal hívjanak orvosi segítséget, ha Ön nem tud nyelni vagy elájul (elveszíti az eszméletét).</w:t>
              </w:r>
            </w:ins>
          </w:p>
          <w:p w14:paraId="77C781B9" w14:textId="77777777" w:rsidR="002C537E" w:rsidRPr="009B176E" w:rsidRDefault="002C537E">
            <w:pPr>
              <w:pStyle w:val="ListParagraph"/>
              <w:numPr>
                <w:ilvl w:val="0"/>
                <w:numId w:val="128"/>
              </w:numPr>
              <w:tabs>
                <w:tab w:val="left" w:pos="2268"/>
              </w:tabs>
              <w:ind w:left="567" w:hanging="567"/>
              <w:rPr>
                <w:ins w:id="2313" w:author="Szerző"/>
                <w:sz w:val="22"/>
                <w:szCs w:val="22"/>
                <w:lang w:val="hu-HU"/>
                <w:rPrChange w:id="2314" w:author="Szerző">
                  <w:rPr>
                    <w:ins w:id="2315" w:author="Szerző"/>
                    <w:lang w:val="hu-HU"/>
                  </w:rPr>
                </w:rPrChange>
              </w:rPr>
              <w:pPrChange w:id="2316" w:author="Szerző">
                <w:pPr>
                  <w:tabs>
                    <w:tab w:val="left" w:pos="2268"/>
                  </w:tabs>
                </w:pPr>
              </w:pPrChange>
            </w:pPr>
            <w:ins w:id="2317" w:author="Szerző">
              <w:r w:rsidRPr="009B176E">
                <w:rPr>
                  <w:sz w:val="22"/>
                  <w:szCs w:val="22"/>
                  <w:lang w:val="hu-HU"/>
                  <w:rPrChange w:id="2318" w:author="Szerző">
                    <w:rPr>
                      <w:lang w:val="hu-HU"/>
                    </w:rPr>
                  </w:rPrChange>
                </w:rPr>
                <w:t>Glükóz- vagy glukagon-injekcióra (a vércukorszintet emelő gyógyszer) lesz szüksége. Ezeket az injekciókat még akkor is be kell adni, ha nem biztos, hogy hipoglikémiája van.</w:t>
              </w:r>
            </w:ins>
          </w:p>
          <w:p w14:paraId="3BC89B5B" w14:textId="77777777" w:rsidR="002C537E" w:rsidRPr="002178F3" w:rsidRDefault="002C537E">
            <w:pPr>
              <w:pStyle w:val="ListParagraph"/>
              <w:numPr>
                <w:ilvl w:val="0"/>
                <w:numId w:val="128"/>
              </w:numPr>
              <w:tabs>
                <w:tab w:val="left" w:pos="2268"/>
              </w:tabs>
              <w:ind w:left="567" w:hanging="567"/>
              <w:rPr>
                <w:ins w:id="2319" w:author="Szerző"/>
                <w:sz w:val="22"/>
                <w:szCs w:val="22"/>
                <w:lang w:val="hu-HU"/>
                <w:rPrChange w:id="2320" w:author="Szerző">
                  <w:rPr>
                    <w:ins w:id="2321" w:author="Szerző"/>
                    <w:b/>
                    <w:i/>
                    <w:lang w:val="hu-HU"/>
                  </w:rPr>
                </w:rPrChange>
              </w:rPr>
              <w:pPrChange w:id="2322" w:author="Szerző">
                <w:pPr>
                  <w:tabs>
                    <w:tab w:val="left" w:pos="2268"/>
                  </w:tabs>
                </w:pPr>
              </w:pPrChange>
            </w:pPr>
            <w:ins w:id="2323" w:author="Szerző">
              <w:r w:rsidRPr="009B176E">
                <w:rPr>
                  <w:sz w:val="22"/>
                  <w:szCs w:val="22"/>
                  <w:lang w:val="hu-HU"/>
                  <w:rPrChange w:id="2324" w:author="Szerző">
                    <w:rPr>
                      <w:lang w:val="hu-HU"/>
                    </w:rPr>
                  </w:rPrChange>
                </w:rPr>
                <w:t>A szőlőcukor bevételét követően azonnal mérje meg a vércukrát, hogy ellenőrizze, valóban hipoglikémiás állapotban volt-e.</w:t>
              </w:r>
            </w:ins>
          </w:p>
          <w:p w14:paraId="19FCC35C" w14:textId="77777777" w:rsidR="002C537E" w:rsidRDefault="002C537E" w:rsidP="002C537E">
            <w:pPr>
              <w:tabs>
                <w:tab w:val="left" w:pos="2268"/>
              </w:tabs>
              <w:rPr>
                <w:ins w:id="2325" w:author="Szerző"/>
                <w:sz w:val="22"/>
                <w:szCs w:val="22"/>
                <w:lang w:val="hu-HU"/>
              </w:rPr>
            </w:pPr>
          </w:p>
          <w:p w14:paraId="10DF56F9" w14:textId="77777777" w:rsidR="002C537E" w:rsidRDefault="002C537E" w:rsidP="002C537E">
            <w:pPr>
              <w:tabs>
                <w:tab w:val="left" w:pos="2268"/>
              </w:tabs>
              <w:rPr>
                <w:ins w:id="2326" w:author="Szerző"/>
                <w:b/>
                <w:sz w:val="22"/>
                <w:szCs w:val="22"/>
                <w:lang w:val="hu-HU"/>
              </w:rPr>
            </w:pPr>
            <w:ins w:id="2327" w:author="Szerző">
              <w:r>
                <w:rPr>
                  <w:b/>
                  <w:sz w:val="22"/>
                  <w:szCs w:val="22"/>
                  <w:lang w:val="hu-HU"/>
                </w:rPr>
                <w:t>Vércukorszintje alacsony lehet, ha</w:t>
              </w:r>
              <w:r w:rsidRPr="00FA31D4">
                <w:rPr>
                  <w:b/>
                  <w:sz w:val="22"/>
                  <w:szCs w:val="22"/>
                  <w:lang w:val="hu-HU"/>
                </w:rPr>
                <w:t>:</w:t>
              </w:r>
            </w:ins>
          </w:p>
          <w:p w14:paraId="63184AEC" w14:textId="77777777" w:rsidR="002C537E" w:rsidRPr="00FA31D4" w:rsidRDefault="002C537E">
            <w:pPr>
              <w:pStyle w:val="ListParagraph"/>
              <w:numPr>
                <w:ilvl w:val="0"/>
                <w:numId w:val="128"/>
              </w:numPr>
              <w:tabs>
                <w:tab w:val="left" w:pos="2268"/>
              </w:tabs>
              <w:ind w:left="567" w:hanging="567"/>
              <w:rPr>
                <w:ins w:id="2328" w:author="Szerző"/>
                <w:sz w:val="22"/>
                <w:szCs w:val="22"/>
                <w:lang w:val="hu-HU"/>
              </w:rPr>
              <w:pPrChange w:id="2329" w:author="Szerző">
                <w:pPr>
                  <w:pStyle w:val="ListParagraph"/>
                  <w:numPr>
                    <w:numId w:val="85"/>
                  </w:numPr>
                  <w:ind w:left="567" w:hanging="567"/>
                </w:pPr>
              </w:pPrChange>
            </w:pPr>
            <w:ins w:id="2330" w:author="Szerző">
              <w:r>
                <w:rPr>
                  <w:sz w:val="22"/>
                  <w:szCs w:val="22"/>
                  <w:lang w:val="hu-HU"/>
                </w:rPr>
                <w:t>a</w:t>
              </w:r>
              <w:r w:rsidRPr="00FA31D4">
                <w:rPr>
                  <w:sz w:val="22"/>
                  <w:szCs w:val="22"/>
                  <w:lang w:val="hu-HU"/>
                </w:rPr>
                <w:t xml:space="preserve"> szükségesnél több inzulint adott be magának.</w:t>
              </w:r>
            </w:ins>
          </w:p>
          <w:p w14:paraId="35FF2FFA" w14:textId="77777777" w:rsidR="002C537E" w:rsidRPr="00FA31D4" w:rsidRDefault="002C537E">
            <w:pPr>
              <w:pStyle w:val="ListParagraph"/>
              <w:numPr>
                <w:ilvl w:val="0"/>
                <w:numId w:val="128"/>
              </w:numPr>
              <w:tabs>
                <w:tab w:val="left" w:pos="2268"/>
              </w:tabs>
              <w:ind w:left="567" w:hanging="567"/>
              <w:rPr>
                <w:ins w:id="2331" w:author="Szerző"/>
                <w:sz w:val="22"/>
                <w:szCs w:val="22"/>
                <w:lang w:val="hu-HU"/>
              </w:rPr>
              <w:pPrChange w:id="2332" w:author="Szerző">
                <w:pPr>
                  <w:pStyle w:val="ListParagraph"/>
                  <w:numPr>
                    <w:numId w:val="85"/>
                  </w:numPr>
                  <w:ind w:left="567" w:hanging="567"/>
                </w:pPr>
              </w:pPrChange>
            </w:pPr>
            <w:ins w:id="2333" w:author="Szerző">
              <w:r>
                <w:rPr>
                  <w:sz w:val="22"/>
                  <w:szCs w:val="22"/>
                  <w:lang w:val="hu-HU"/>
                </w:rPr>
                <w:t>k</w:t>
              </w:r>
              <w:r w:rsidRPr="00FA31D4">
                <w:rPr>
                  <w:sz w:val="22"/>
                  <w:szCs w:val="22"/>
                  <w:lang w:val="hu-HU"/>
                </w:rPr>
                <w:t>ihagyja vagy elhalasztja az étkezést.</w:t>
              </w:r>
            </w:ins>
          </w:p>
          <w:p w14:paraId="19E06769" w14:textId="77777777" w:rsidR="002C537E" w:rsidRPr="00FA31D4" w:rsidRDefault="002C537E">
            <w:pPr>
              <w:pStyle w:val="ListParagraph"/>
              <w:numPr>
                <w:ilvl w:val="0"/>
                <w:numId w:val="128"/>
              </w:numPr>
              <w:tabs>
                <w:tab w:val="left" w:pos="2268"/>
              </w:tabs>
              <w:ind w:left="567" w:hanging="567"/>
              <w:rPr>
                <w:ins w:id="2334" w:author="Szerző"/>
                <w:sz w:val="22"/>
                <w:szCs w:val="22"/>
                <w:lang w:val="hu-HU"/>
              </w:rPr>
              <w:pPrChange w:id="2335" w:author="Szerző">
                <w:pPr>
                  <w:pStyle w:val="ListParagraph"/>
                  <w:numPr>
                    <w:numId w:val="85"/>
                  </w:numPr>
                  <w:ind w:left="567" w:hanging="567"/>
                </w:pPr>
              </w:pPrChange>
            </w:pPr>
            <w:ins w:id="2336" w:author="Szerző">
              <w:r>
                <w:rPr>
                  <w:sz w:val="22"/>
                  <w:szCs w:val="22"/>
                  <w:lang w:val="hu-HU"/>
                </w:rPr>
                <w:t>n</w:t>
              </w:r>
              <w:r w:rsidRPr="00FA31D4">
                <w:rPr>
                  <w:sz w:val="22"/>
                  <w:szCs w:val="22"/>
                  <w:lang w:val="hu-HU"/>
                </w:rPr>
                <w:t xml:space="preserve">em eszik eleget, vagy a szokásosnál kevesebb cukrot (szénhidrátot) tartalmazó ételt fogyaszt </w:t>
              </w:r>
              <w:r w:rsidRPr="00FA31D4">
                <w:rPr>
                  <w:sz w:val="22"/>
                  <w:szCs w:val="22"/>
                  <w:lang w:val="hu-HU"/>
                </w:rPr>
                <w:noBreakHyphen/>
                <w:t xml:space="preserve"> a mesterséges édesítőszerek nem szénhidrátok.</w:t>
              </w:r>
            </w:ins>
          </w:p>
          <w:p w14:paraId="50EBD599" w14:textId="77777777" w:rsidR="002C537E" w:rsidRDefault="002C537E">
            <w:pPr>
              <w:pStyle w:val="ListParagraph"/>
              <w:numPr>
                <w:ilvl w:val="0"/>
                <w:numId w:val="128"/>
              </w:numPr>
              <w:tabs>
                <w:tab w:val="left" w:pos="2268"/>
              </w:tabs>
              <w:ind w:left="567" w:hanging="567"/>
              <w:rPr>
                <w:ins w:id="2337" w:author="Szerző"/>
                <w:sz w:val="22"/>
                <w:szCs w:val="22"/>
                <w:lang w:val="hu-HU"/>
              </w:rPr>
              <w:pPrChange w:id="2338" w:author="Szerző">
                <w:pPr>
                  <w:pStyle w:val="ListParagraph"/>
                  <w:numPr>
                    <w:numId w:val="85"/>
                  </w:numPr>
                  <w:ind w:left="567" w:hanging="567"/>
                </w:pPr>
              </w:pPrChange>
            </w:pPr>
            <w:ins w:id="2339" w:author="Szerző">
              <w:r>
                <w:rPr>
                  <w:sz w:val="22"/>
                  <w:szCs w:val="22"/>
                  <w:lang w:val="hu-HU"/>
                </w:rPr>
                <w:t>a</w:t>
              </w:r>
              <w:r w:rsidRPr="00FA31D4">
                <w:rPr>
                  <w:sz w:val="22"/>
                  <w:szCs w:val="22"/>
                  <w:lang w:val="hu-HU"/>
                </w:rPr>
                <w:t xml:space="preserve">lkoholt fogyaszt </w:t>
              </w:r>
              <w:r w:rsidRPr="00FA31D4">
                <w:rPr>
                  <w:sz w:val="22"/>
                  <w:szCs w:val="22"/>
                  <w:lang w:val="hu-HU"/>
                </w:rPr>
                <w:noBreakHyphen/>
                <w:t xml:space="preserve"> különösen, ha emellett nem eszik eleget.</w:t>
              </w:r>
            </w:ins>
          </w:p>
          <w:p w14:paraId="026E401A" w14:textId="77777777" w:rsidR="002C537E" w:rsidRPr="00FA31D4" w:rsidRDefault="002C537E">
            <w:pPr>
              <w:pStyle w:val="ListParagraph"/>
              <w:numPr>
                <w:ilvl w:val="0"/>
                <w:numId w:val="128"/>
              </w:numPr>
              <w:tabs>
                <w:tab w:val="left" w:pos="2268"/>
              </w:tabs>
              <w:ind w:left="567" w:hanging="567"/>
              <w:rPr>
                <w:ins w:id="2340" w:author="Szerző"/>
                <w:sz w:val="22"/>
                <w:szCs w:val="22"/>
                <w:lang w:val="hu-HU"/>
              </w:rPr>
              <w:pPrChange w:id="2341" w:author="Szerző">
                <w:pPr>
                  <w:pStyle w:val="ListParagraph"/>
                  <w:numPr>
                    <w:numId w:val="85"/>
                  </w:numPr>
                  <w:ind w:left="567" w:hanging="567"/>
                </w:pPr>
              </w:pPrChange>
            </w:pPr>
            <w:ins w:id="2342" w:author="Szerző">
              <w:r>
                <w:rPr>
                  <w:sz w:val="22"/>
                  <w:szCs w:val="22"/>
                  <w:lang w:val="hu-HU"/>
                </w:rPr>
                <w:t>hány vagy hasmenése van</w:t>
              </w:r>
            </w:ins>
          </w:p>
          <w:p w14:paraId="5A9DE00A" w14:textId="77777777" w:rsidR="002C537E" w:rsidRPr="00FA31D4" w:rsidRDefault="002C537E">
            <w:pPr>
              <w:pStyle w:val="ListParagraph"/>
              <w:numPr>
                <w:ilvl w:val="0"/>
                <w:numId w:val="128"/>
              </w:numPr>
              <w:tabs>
                <w:tab w:val="left" w:pos="2268"/>
              </w:tabs>
              <w:ind w:left="567" w:hanging="567"/>
              <w:rPr>
                <w:ins w:id="2343" w:author="Szerző"/>
                <w:sz w:val="22"/>
                <w:szCs w:val="22"/>
                <w:lang w:val="hu-HU"/>
              </w:rPr>
              <w:pPrChange w:id="2344" w:author="Szerző">
                <w:pPr>
                  <w:pStyle w:val="ListParagraph"/>
                  <w:numPr>
                    <w:numId w:val="85"/>
                  </w:numPr>
                  <w:ind w:left="567" w:hanging="567"/>
                </w:pPr>
              </w:pPrChange>
            </w:pPr>
            <w:ins w:id="2345" w:author="Szerző">
              <w:r>
                <w:rPr>
                  <w:sz w:val="22"/>
                  <w:szCs w:val="22"/>
                  <w:lang w:val="hu-HU"/>
                </w:rPr>
                <w:t>a</w:t>
              </w:r>
              <w:r w:rsidRPr="00FA31D4">
                <w:rPr>
                  <w:sz w:val="22"/>
                  <w:szCs w:val="22"/>
                  <w:lang w:val="hu-HU"/>
                </w:rPr>
                <w:t xml:space="preserve"> szokásosnál több, vagy más jellegű testmozgást végez.</w:t>
              </w:r>
            </w:ins>
          </w:p>
          <w:p w14:paraId="75A8BB1F" w14:textId="77777777" w:rsidR="002C537E" w:rsidRPr="00FA31D4" w:rsidRDefault="002C537E">
            <w:pPr>
              <w:pStyle w:val="ListParagraph"/>
              <w:numPr>
                <w:ilvl w:val="0"/>
                <w:numId w:val="128"/>
              </w:numPr>
              <w:tabs>
                <w:tab w:val="left" w:pos="2268"/>
              </w:tabs>
              <w:ind w:left="567" w:hanging="567"/>
              <w:rPr>
                <w:ins w:id="2346" w:author="Szerző"/>
                <w:sz w:val="22"/>
                <w:szCs w:val="22"/>
                <w:lang w:val="hu-HU"/>
              </w:rPr>
              <w:pPrChange w:id="2347" w:author="Szerző">
                <w:pPr>
                  <w:pStyle w:val="ListParagraph"/>
                  <w:numPr>
                    <w:numId w:val="85"/>
                  </w:numPr>
                  <w:ind w:left="567" w:hanging="567"/>
                </w:pPr>
              </w:pPrChange>
            </w:pPr>
            <w:ins w:id="2348" w:author="Szerző">
              <w:r>
                <w:rPr>
                  <w:sz w:val="22"/>
                  <w:szCs w:val="22"/>
                  <w:lang w:val="hu-HU"/>
                </w:rPr>
                <w:t>s</w:t>
              </w:r>
              <w:r w:rsidRPr="00FA31D4">
                <w:rPr>
                  <w:sz w:val="22"/>
                  <w:szCs w:val="22"/>
                  <w:lang w:val="hu-HU"/>
                </w:rPr>
                <w:t>érülést, műtétet, ill. a stressz más formáit követően lábadozik.</w:t>
              </w:r>
            </w:ins>
          </w:p>
          <w:p w14:paraId="651F7CC9" w14:textId="77777777" w:rsidR="002C537E" w:rsidRPr="00FA31D4" w:rsidRDefault="002C537E">
            <w:pPr>
              <w:pStyle w:val="ListParagraph"/>
              <w:numPr>
                <w:ilvl w:val="0"/>
                <w:numId w:val="128"/>
              </w:numPr>
              <w:tabs>
                <w:tab w:val="left" w:pos="2268"/>
              </w:tabs>
              <w:ind w:left="567" w:hanging="567"/>
              <w:rPr>
                <w:ins w:id="2349" w:author="Szerző"/>
                <w:sz w:val="22"/>
                <w:szCs w:val="22"/>
                <w:lang w:val="hu-HU"/>
              </w:rPr>
              <w:pPrChange w:id="2350" w:author="Szerző">
                <w:pPr>
                  <w:pStyle w:val="ListParagraph"/>
                  <w:numPr>
                    <w:numId w:val="85"/>
                  </w:numPr>
                  <w:tabs>
                    <w:tab w:val="left" w:pos="567"/>
                  </w:tabs>
                  <w:ind w:left="567" w:hanging="567"/>
                </w:pPr>
              </w:pPrChange>
            </w:pPr>
            <w:ins w:id="2351" w:author="Szerző">
              <w:r>
                <w:rPr>
                  <w:sz w:val="22"/>
                  <w:szCs w:val="22"/>
                  <w:lang w:val="hu-HU"/>
                </w:rPr>
                <w:t>l</w:t>
              </w:r>
              <w:r w:rsidRPr="00FA31D4">
                <w:rPr>
                  <w:sz w:val="22"/>
                  <w:szCs w:val="22"/>
                  <w:lang w:val="hu-HU"/>
                </w:rPr>
                <w:t>áztalanná válik, vagy betegségből gyógyul ki.</w:t>
              </w:r>
            </w:ins>
          </w:p>
          <w:p w14:paraId="040313D9" w14:textId="77777777" w:rsidR="002C537E" w:rsidRPr="00FA31D4" w:rsidRDefault="002C537E">
            <w:pPr>
              <w:pStyle w:val="ListParagraph"/>
              <w:numPr>
                <w:ilvl w:val="0"/>
                <w:numId w:val="128"/>
              </w:numPr>
              <w:tabs>
                <w:tab w:val="left" w:pos="2268"/>
              </w:tabs>
              <w:ind w:left="567" w:hanging="567"/>
              <w:rPr>
                <w:ins w:id="2352" w:author="Szerző"/>
                <w:sz w:val="22"/>
                <w:szCs w:val="22"/>
                <w:lang w:val="hu-HU"/>
              </w:rPr>
              <w:pPrChange w:id="2353" w:author="Szerző">
                <w:pPr>
                  <w:pStyle w:val="ListParagraph"/>
                  <w:numPr>
                    <w:numId w:val="85"/>
                  </w:numPr>
                  <w:tabs>
                    <w:tab w:val="left" w:pos="567"/>
                  </w:tabs>
                  <w:ind w:left="567" w:hanging="567"/>
                </w:pPr>
              </w:pPrChange>
            </w:pPr>
            <w:ins w:id="2354" w:author="Szerző">
              <w:r>
                <w:rPr>
                  <w:sz w:val="22"/>
                  <w:szCs w:val="22"/>
                  <w:lang w:val="hu-HU"/>
                </w:rPr>
                <w:t>b</w:t>
              </w:r>
              <w:r w:rsidRPr="00FA31D4">
                <w:rPr>
                  <w:sz w:val="22"/>
                  <w:szCs w:val="22"/>
                  <w:lang w:val="hu-HU"/>
                </w:rPr>
                <w:t>izonyos egyéb gyógyszereket szed, vagy szedésüket éppen abbahagyta (lásd 2. pont, „Egyéb gyógyszerek és a Toujeo”).</w:t>
              </w:r>
            </w:ins>
          </w:p>
          <w:p w14:paraId="051D23BC" w14:textId="77777777" w:rsidR="002C537E" w:rsidRDefault="002C537E" w:rsidP="002C537E">
            <w:pPr>
              <w:tabs>
                <w:tab w:val="left" w:pos="2268"/>
              </w:tabs>
              <w:rPr>
                <w:ins w:id="2355" w:author="Szerző"/>
                <w:b/>
                <w:sz w:val="22"/>
                <w:szCs w:val="22"/>
                <w:u w:val="single"/>
                <w:lang w:val="hu-HU"/>
              </w:rPr>
            </w:pPr>
          </w:p>
          <w:p w14:paraId="49F083BE" w14:textId="77777777" w:rsidR="002C537E" w:rsidRPr="00FA31D4" w:rsidRDefault="002C537E" w:rsidP="002C537E">
            <w:pPr>
              <w:tabs>
                <w:tab w:val="left" w:pos="2268"/>
              </w:tabs>
              <w:rPr>
                <w:ins w:id="2356" w:author="Szerző"/>
                <w:b/>
                <w:sz w:val="22"/>
                <w:szCs w:val="22"/>
                <w:lang w:val="hu-HU"/>
              </w:rPr>
            </w:pPr>
            <w:ins w:id="2357" w:author="Szerző">
              <w:r w:rsidRPr="00FA31D4">
                <w:rPr>
                  <w:b/>
                  <w:sz w:val="22"/>
                  <w:szCs w:val="22"/>
                  <w:lang w:val="hu-HU"/>
                </w:rPr>
                <w:t>A</w:t>
              </w:r>
              <w:r>
                <w:rPr>
                  <w:b/>
                  <w:sz w:val="22"/>
                  <w:szCs w:val="22"/>
                  <w:lang w:val="hu-HU"/>
                </w:rPr>
                <w:t xml:space="preserve">z alacsony vércukorszint </w:t>
              </w:r>
              <w:r w:rsidRPr="00FA31D4">
                <w:rPr>
                  <w:b/>
                  <w:sz w:val="22"/>
                  <w:szCs w:val="22"/>
                  <w:lang w:val="hu-HU"/>
                </w:rPr>
                <w:t>előfordulása valószínűbb, ha:</w:t>
              </w:r>
            </w:ins>
          </w:p>
          <w:p w14:paraId="2AFADC74" w14:textId="77777777" w:rsidR="002C537E" w:rsidRPr="00FA31D4" w:rsidRDefault="002C537E">
            <w:pPr>
              <w:pStyle w:val="ListParagraph"/>
              <w:numPr>
                <w:ilvl w:val="0"/>
                <w:numId w:val="128"/>
              </w:numPr>
              <w:tabs>
                <w:tab w:val="left" w:pos="2268"/>
              </w:tabs>
              <w:ind w:left="567" w:hanging="567"/>
              <w:rPr>
                <w:ins w:id="2358" w:author="Szerző"/>
                <w:sz w:val="22"/>
                <w:szCs w:val="22"/>
                <w:lang w:val="hu-HU"/>
              </w:rPr>
              <w:pPrChange w:id="2359" w:author="Szerző">
                <w:pPr>
                  <w:pStyle w:val="ListParagraph"/>
                  <w:numPr>
                    <w:numId w:val="86"/>
                  </w:numPr>
                  <w:tabs>
                    <w:tab w:val="left" w:pos="567"/>
                  </w:tabs>
                  <w:ind w:left="567" w:hanging="567"/>
                </w:pPr>
              </w:pPrChange>
            </w:pPr>
            <w:ins w:id="2360" w:author="Szerző">
              <w:r>
                <w:rPr>
                  <w:sz w:val="22"/>
                  <w:szCs w:val="22"/>
                  <w:lang w:val="hu-HU"/>
                </w:rPr>
                <w:t>é</w:t>
              </w:r>
              <w:r w:rsidRPr="00FA31D4">
                <w:rPr>
                  <w:sz w:val="22"/>
                  <w:szCs w:val="22"/>
                  <w:lang w:val="hu-HU"/>
                </w:rPr>
                <w:t>ppen megkezdte az inzulinkezelést vagy egy másik inzulinkészítményre tért át – ha alacsony vércukorszint fordul elő, ez valószínűbb, hogy reggel jelentkezik.</w:t>
              </w:r>
            </w:ins>
          </w:p>
          <w:p w14:paraId="74E80C1A" w14:textId="77777777" w:rsidR="002C537E" w:rsidRPr="00FA31D4" w:rsidRDefault="002C537E">
            <w:pPr>
              <w:pStyle w:val="ListParagraph"/>
              <w:numPr>
                <w:ilvl w:val="0"/>
                <w:numId w:val="128"/>
              </w:numPr>
              <w:tabs>
                <w:tab w:val="left" w:pos="2268"/>
              </w:tabs>
              <w:ind w:left="567" w:hanging="567"/>
              <w:rPr>
                <w:ins w:id="2361" w:author="Szerző"/>
                <w:sz w:val="22"/>
                <w:szCs w:val="22"/>
                <w:lang w:val="hu-HU"/>
              </w:rPr>
              <w:pPrChange w:id="2362" w:author="Szerző">
                <w:pPr>
                  <w:pStyle w:val="ListParagraph"/>
                  <w:numPr>
                    <w:numId w:val="86"/>
                  </w:numPr>
                  <w:tabs>
                    <w:tab w:val="left" w:pos="567"/>
                  </w:tabs>
                  <w:ind w:left="567" w:hanging="567"/>
                </w:pPr>
              </w:pPrChange>
            </w:pPr>
            <w:ins w:id="2363" w:author="Szerző">
              <w:r>
                <w:rPr>
                  <w:sz w:val="22"/>
                  <w:szCs w:val="22"/>
                  <w:lang w:val="hu-HU"/>
                </w:rPr>
                <w:t>a</w:t>
              </w:r>
              <w:r w:rsidRPr="00FA31D4">
                <w:rPr>
                  <w:sz w:val="22"/>
                  <w:szCs w:val="22"/>
                  <w:lang w:val="hu-HU"/>
                </w:rPr>
                <w:t xml:space="preserve"> vércukorszintje csaknem normális vagy ingadozó</w:t>
              </w:r>
            </w:ins>
          </w:p>
          <w:p w14:paraId="052549F8" w14:textId="076A67AF" w:rsidR="002C537E" w:rsidRPr="00FA31D4" w:rsidRDefault="002C537E">
            <w:pPr>
              <w:pStyle w:val="ListParagraph"/>
              <w:numPr>
                <w:ilvl w:val="0"/>
                <w:numId w:val="128"/>
              </w:numPr>
              <w:tabs>
                <w:tab w:val="left" w:pos="2268"/>
              </w:tabs>
              <w:ind w:left="567" w:hanging="567"/>
              <w:rPr>
                <w:ins w:id="2364" w:author="Szerző"/>
                <w:sz w:val="22"/>
                <w:szCs w:val="22"/>
                <w:lang w:val="hu-HU"/>
              </w:rPr>
              <w:pPrChange w:id="2365" w:author="Szerző">
                <w:pPr>
                  <w:pStyle w:val="ListParagraph"/>
                  <w:numPr>
                    <w:numId w:val="86"/>
                  </w:numPr>
                  <w:tabs>
                    <w:tab w:val="left" w:pos="567"/>
                  </w:tabs>
                  <w:ind w:left="567" w:hanging="567"/>
                </w:pPr>
              </w:pPrChange>
            </w:pPr>
            <w:ins w:id="2366" w:author="Szerző">
              <w:r>
                <w:rPr>
                  <w:sz w:val="22"/>
                  <w:szCs w:val="22"/>
                  <w:lang w:val="hu-HU"/>
                </w:rPr>
                <w:t>m</w:t>
              </w:r>
              <w:r w:rsidRPr="00FA31D4">
                <w:rPr>
                  <w:sz w:val="22"/>
                  <w:szCs w:val="22"/>
                  <w:lang w:val="hu-HU"/>
                </w:rPr>
                <w:t>egváltoztatja az inzulin injekció beadási területét</w:t>
              </w:r>
              <w:r w:rsidR="001C0DA1">
                <w:rPr>
                  <w:sz w:val="22"/>
                  <w:szCs w:val="22"/>
                  <w:lang w:val="hu-HU"/>
                </w:rPr>
                <w:t>, például comb helyett felkarba adja be</w:t>
              </w:r>
              <w:r w:rsidRPr="00FA31D4">
                <w:rPr>
                  <w:sz w:val="22"/>
                  <w:szCs w:val="22"/>
                  <w:lang w:val="hu-HU"/>
                </w:rPr>
                <w:t>.</w:t>
              </w:r>
            </w:ins>
          </w:p>
          <w:p w14:paraId="029360C6" w14:textId="77777777" w:rsidR="002C537E" w:rsidRPr="00FA31D4" w:rsidRDefault="002C537E">
            <w:pPr>
              <w:pStyle w:val="ListParagraph"/>
              <w:numPr>
                <w:ilvl w:val="0"/>
                <w:numId w:val="128"/>
              </w:numPr>
              <w:tabs>
                <w:tab w:val="left" w:pos="2268"/>
              </w:tabs>
              <w:ind w:left="567" w:hanging="567"/>
              <w:rPr>
                <w:ins w:id="2367" w:author="Szerző"/>
                <w:sz w:val="22"/>
                <w:szCs w:val="22"/>
                <w:lang w:val="hu-HU"/>
              </w:rPr>
              <w:pPrChange w:id="2368" w:author="Szerző">
                <w:pPr>
                  <w:pStyle w:val="ListParagraph"/>
                  <w:numPr>
                    <w:numId w:val="86"/>
                  </w:numPr>
                  <w:tabs>
                    <w:tab w:val="left" w:pos="567"/>
                  </w:tabs>
                  <w:ind w:left="567" w:hanging="567"/>
                </w:pPr>
              </w:pPrChange>
            </w:pPr>
            <w:ins w:id="2369" w:author="Szerző">
              <w:r>
                <w:rPr>
                  <w:sz w:val="22"/>
                  <w:szCs w:val="22"/>
                  <w:lang w:val="hu-HU"/>
                </w:rPr>
                <w:t>s</w:t>
              </w:r>
              <w:r w:rsidRPr="00FA31D4">
                <w:rPr>
                  <w:sz w:val="22"/>
                  <w:szCs w:val="22"/>
                  <w:lang w:val="hu-HU"/>
                </w:rPr>
                <w:t>úlyos vese- vagy májbetegség, ill. egyéb betegségek, mint pl. csökkent pajzsmirigyműködés.</w:t>
              </w:r>
            </w:ins>
          </w:p>
          <w:p w14:paraId="6AF44FD0" w14:textId="77777777" w:rsidR="002C537E" w:rsidRDefault="002C537E" w:rsidP="002C537E">
            <w:pPr>
              <w:tabs>
                <w:tab w:val="left" w:pos="2268"/>
              </w:tabs>
              <w:rPr>
                <w:ins w:id="2370" w:author="Szerző"/>
                <w:b/>
                <w:sz w:val="22"/>
                <w:szCs w:val="22"/>
                <w:u w:val="single"/>
                <w:lang w:val="hu-HU"/>
              </w:rPr>
            </w:pPr>
          </w:p>
          <w:p w14:paraId="39A6CE22" w14:textId="77777777" w:rsidR="002C537E" w:rsidRPr="009B176E" w:rsidRDefault="002C537E" w:rsidP="002C537E">
            <w:pPr>
              <w:tabs>
                <w:tab w:val="left" w:pos="2268"/>
              </w:tabs>
              <w:rPr>
                <w:ins w:id="2371" w:author="Szerző"/>
                <w:b/>
                <w:bCs/>
                <w:sz w:val="22"/>
                <w:szCs w:val="22"/>
                <w:lang w:val="hu-HU"/>
                <w:rPrChange w:id="2372" w:author="Szerző">
                  <w:rPr>
                    <w:ins w:id="2373" w:author="Szerző"/>
                    <w:sz w:val="22"/>
                    <w:szCs w:val="22"/>
                    <w:lang w:val="hu-HU"/>
                  </w:rPr>
                </w:rPrChange>
              </w:rPr>
            </w:pPr>
            <w:ins w:id="2374" w:author="Szerző">
              <w:r w:rsidRPr="009B176E">
                <w:rPr>
                  <w:b/>
                  <w:bCs/>
                  <w:sz w:val="22"/>
                  <w:szCs w:val="22"/>
                  <w:lang w:val="hu-HU"/>
                  <w:rPrChange w:id="2375" w:author="Szerző">
                    <w:rPr>
                      <w:sz w:val="22"/>
                      <w:szCs w:val="22"/>
                      <w:lang w:val="hu-HU"/>
                    </w:rPr>
                  </w:rPrChange>
                </w:rPr>
                <w:t>Az alacsony vércukorszint tünetei megváltozhatnak, kevésbé egyértelműek lehetnek, vagy hiányozhatnak, ha:</w:t>
              </w:r>
            </w:ins>
          </w:p>
          <w:p w14:paraId="6D08D75A" w14:textId="765B3983" w:rsidR="001C0DA1" w:rsidRDefault="001C0DA1">
            <w:pPr>
              <w:pStyle w:val="ListParagraph"/>
              <w:numPr>
                <w:ilvl w:val="0"/>
                <w:numId w:val="128"/>
              </w:numPr>
              <w:tabs>
                <w:tab w:val="left" w:pos="2268"/>
              </w:tabs>
              <w:ind w:left="567" w:hanging="567"/>
              <w:rPr>
                <w:ins w:id="2376" w:author="Szerző"/>
                <w:sz w:val="22"/>
                <w:szCs w:val="22"/>
                <w:lang w:val="hu-HU"/>
              </w:rPr>
              <w:pPrChange w:id="2377" w:author="Szerző">
                <w:pPr>
                  <w:pStyle w:val="ListParagraph"/>
                  <w:numPr>
                    <w:numId w:val="87"/>
                  </w:numPr>
                  <w:tabs>
                    <w:tab w:val="left" w:pos="567"/>
                  </w:tabs>
                  <w:ind w:left="567" w:hanging="567"/>
                </w:pPr>
              </w:pPrChange>
            </w:pPr>
            <w:ins w:id="2378" w:author="Szerző">
              <w:r>
                <w:rPr>
                  <w:sz w:val="22"/>
                  <w:szCs w:val="22"/>
                  <w:lang w:val="hu-HU"/>
                </w:rPr>
                <w:t>Ö</w:t>
              </w:r>
              <w:r w:rsidR="002C537E" w:rsidRPr="00FA31D4">
                <w:rPr>
                  <w:sz w:val="22"/>
                  <w:szCs w:val="22"/>
                  <w:lang w:val="hu-HU"/>
                </w:rPr>
                <w:t>n időskorú</w:t>
              </w:r>
            </w:ins>
          </w:p>
          <w:p w14:paraId="4F3ECA96" w14:textId="596CB258" w:rsidR="002C537E" w:rsidRPr="009B176E" w:rsidRDefault="001C0DA1">
            <w:pPr>
              <w:pStyle w:val="ListParagraph"/>
              <w:numPr>
                <w:ilvl w:val="0"/>
                <w:numId w:val="128"/>
              </w:numPr>
              <w:tabs>
                <w:tab w:val="left" w:pos="2268"/>
              </w:tabs>
              <w:ind w:left="567" w:hanging="567"/>
              <w:rPr>
                <w:ins w:id="2379" w:author="Szerző"/>
                <w:sz w:val="22"/>
                <w:szCs w:val="22"/>
                <w:lang w:val="hu-HU"/>
                <w:rPrChange w:id="2380" w:author="Szerző">
                  <w:rPr>
                    <w:ins w:id="2381" w:author="Szerző"/>
                    <w:lang w:val="hu-HU"/>
                  </w:rPr>
                </w:rPrChange>
              </w:rPr>
              <w:pPrChange w:id="2382" w:author="Szerző">
                <w:pPr>
                  <w:pStyle w:val="ListParagraph"/>
                  <w:numPr>
                    <w:numId w:val="87"/>
                  </w:numPr>
                  <w:tabs>
                    <w:tab w:val="left" w:pos="567"/>
                  </w:tabs>
                  <w:ind w:left="567" w:hanging="567"/>
                </w:pPr>
              </w:pPrChange>
            </w:pPr>
            <w:ins w:id="2383" w:author="Szerző">
              <w:r>
                <w:rPr>
                  <w:sz w:val="22"/>
                  <w:szCs w:val="22"/>
                  <w:lang w:val="hu-HU"/>
                </w:rPr>
                <w:t xml:space="preserve">Ön </w:t>
              </w:r>
              <w:r w:rsidR="002C537E">
                <w:rPr>
                  <w:sz w:val="22"/>
                  <w:szCs w:val="22"/>
                  <w:lang w:val="hu-HU"/>
                </w:rPr>
                <w:t>r</w:t>
              </w:r>
              <w:r w:rsidR="002C537E" w:rsidRPr="009B176E">
                <w:rPr>
                  <w:sz w:val="22"/>
                  <w:szCs w:val="22"/>
                  <w:lang w:val="hu-HU"/>
                  <w:rPrChange w:id="2384" w:author="Szerző">
                    <w:rPr>
                      <w:lang w:val="hu-HU"/>
                    </w:rPr>
                  </w:rPrChange>
                </w:rPr>
                <w:t>égóta cukorbeteg</w:t>
              </w:r>
              <w:del w:id="2385" w:author="Szerző">
                <w:r w:rsidR="002C537E" w:rsidRPr="009B176E" w:rsidDel="001C0DA1">
                  <w:rPr>
                    <w:sz w:val="22"/>
                    <w:szCs w:val="22"/>
                    <w:lang w:val="hu-HU"/>
                    <w:rPrChange w:id="2386" w:author="Szerző">
                      <w:rPr>
                        <w:lang w:val="hu-HU"/>
                      </w:rPr>
                    </w:rPrChange>
                  </w:rPr>
                  <w:delText xml:space="preserve">. </w:delText>
                </w:r>
              </w:del>
            </w:ins>
          </w:p>
          <w:p w14:paraId="36EECD56" w14:textId="77777777" w:rsidR="002C537E" w:rsidRPr="00FA31D4" w:rsidRDefault="002C537E">
            <w:pPr>
              <w:pStyle w:val="ListParagraph"/>
              <w:numPr>
                <w:ilvl w:val="0"/>
                <w:numId w:val="128"/>
              </w:numPr>
              <w:tabs>
                <w:tab w:val="left" w:pos="2268"/>
              </w:tabs>
              <w:ind w:left="567" w:hanging="567"/>
              <w:rPr>
                <w:ins w:id="2387" w:author="Szerző"/>
                <w:sz w:val="22"/>
                <w:szCs w:val="22"/>
                <w:lang w:val="hu-HU"/>
              </w:rPr>
              <w:pPrChange w:id="2388" w:author="Szerző">
                <w:pPr>
                  <w:pStyle w:val="ListParagraph"/>
                  <w:numPr>
                    <w:numId w:val="87"/>
                  </w:numPr>
                  <w:tabs>
                    <w:tab w:val="left" w:pos="567"/>
                  </w:tabs>
                  <w:ind w:left="567" w:hanging="567"/>
                </w:pPr>
              </w:pPrChange>
            </w:pPr>
            <w:ins w:id="2389" w:author="Szerző">
              <w:r>
                <w:rPr>
                  <w:sz w:val="22"/>
                  <w:szCs w:val="22"/>
                  <w:lang w:val="hu-HU"/>
                </w:rPr>
                <w:t>e</w:t>
              </w:r>
              <w:r w:rsidRPr="00FA31D4">
                <w:rPr>
                  <w:sz w:val="22"/>
                  <w:szCs w:val="22"/>
                  <w:lang w:val="hu-HU"/>
                </w:rPr>
                <w:t>gy bizonyos idegrendszeri betegségben (diabéteszes autonóm neuropátiában) szenved.</w:t>
              </w:r>
            </w:ins>
          </w:p>
          <w:p w14:paraId="024824DA" w14:textId="77777777" w:rsidR="002C537E" w:rsidRPr="00FA31D4" w:rsidRDefault="002C537E">
            <w:pPr>
              <w:pStyle w:val="ListParagraph"/>
              <w:numPr>
                <w:ilvl w:val="0"/>
                <w:numId w:val="128"/>
              </w:numPr>
              <w:tabs>
                <w:tab w:val="left" w:pos="2268"/>
              </w:tabs>
              <w:ind w:left="567" w:hanging="567"/>
              <w:rPr>
                <w:ins w:id="2390" w:author="Szerző"/>
                <w:sz w:val="22"/>
                <w:szCs w:val="22"/>
                <w:lang w:val="hu-HU"/>
              </w:rPr>
              <w:pPrChange w:id="2391" w:author="Szerző">
                <w:pPr>
                  <w:pStyle w:val="ListParagraph"/>
                  <w:numPr>
                    <w:numId w:val="87"/>
                  </w:numPr>
                  <w:tabs>
                    <w:tab w:val="left" w:pos="567"/>
                  </w:tabs>
                  <w:ind w:left="567" w:hanging="567"/>
                </w:pPr>
              </w:pPrChange>
            </w:pPr>
            <w:ins w:id="2392" w:author="Szerző">
              <w:r>
                <w:rPr>
                  <w:sz w:val="22"/>
                  <w:szCs w:val="22"/>
                  <w:lang w:val="hu-HU"/>
                </w:rPr>
                <w:t>a</w:t>
              </w:r>
              <w:r w:rsidRPr="00FA31D4">
                <w:rPr>
                  <w:sz w:val="22"/>
                  <w:szCs w:val="22"/>
                  <w:lang w:val="hu-HU"/>
                </w:rPr>
                <w:t xml:space="preserve"> közelmúltban (pl. egy nappal korábban) túl alacsony volt a vércukorszintje.</w:t>
              </w:r>
            </w:ins>
          </w:p>
          <w:p w14:paraId="24BA730C" w14:textId="77777777" w:rsidR="002C537E" w:rsidRPr="00FA31D4" w:rsidRDefault="002C537E">
            <w:pPr>
              <w:pStyle w:val="ListParagraph"/>
              <w:numPr>
                <w:ilvl w:val="0"/>
                <w:numId w:val="128"/>
              </w:numPr>
              <w:tabs>
                <w:tab w:val="left" w:pos="2268"/>
              </w:tabs>
              <w:ind w:left="567" w:hanging="567"/>
              <w:rPr>
                <w:ins w:id="2393" w:author="Szerző"/>
                <w:sz w:val="22"/>
                <w:szCs w:val="22"/>
                <w:lang w:val="hu-HU"/>
              </w:rPr>
              <w:pPrChange w:id="2394" w:author="Szerző">
                <w:pPr>
                  <w:pStyle w:val="ListParagraph"/>
                  <w:numPr>
                    <w:numId w:val="87"/>
                  </w:numPr>
                  <w:tabs>
                    <w:tab w:val="left" w:pos="567"/>
                  </w:tabs>
                  <w:ind w:left="567" w:hanging="567"/>
                </w:pPr>
              </w:pPrChange>
            </w:pPr>
            <w:ins w:id="2395" w:author="Szerző">
              <w:r>
                <w:rPr>
                  <w:sz w:val="22"/>
                  <w:szCs w:val="22"/>
                  <w:lang w:val="hu-HU"/>
                </w:rPr>
                <w:t>l</w:t>
              </w:r>
              <w:r w:rsidRPr="00FA31D4">
                <w:rPr>
                  <w:sz w:val="22"/>
                  <w:szCs w:val="22"/>
                  <w:lang w:val="hu-HU"/>
                </w:rPr>
                <w:t>assan alakul ki Önnél alacsony vércukorszint.</w:t>
              </w:r>
            </w:ins>
          </w:p>
          <w:p w14:paraId="1FDC6184" w14:textId="77777777" w:rsidR="002C537E" w:rsidRPr="00FA31D4" w:rsidRDefault="002C537E">
            <w:pPr>
              <w:pStyle w:val="ListParagraph"/>
              <w:numPr>
                <w:ilvl w:val="0"/>
                <w:numId w:val="128"/>
              </w:numPr>
              <w:tabs>
                <w:tab w:val="left" w:pos="2268"/>
              </w:tabs>
              <w:ind w:left="567" w:hanging="567"/>
              <w:rPr>
                <w:ins w:id="2396" w:author="Szerző"/>
                <w:sz w:val="22"/>
                <w:szCs w:val="22"/>
                <w:lang w:val="hu-HU"/>
              </w:rPr>
              <w:pPrChange w:id="2397" w:author="Szerző">
                <w:pPr>
                  <w:pStyle w:val="ListParagraph"/>
                  <w:numPr>
                    <w:numId w:val="87"/>
                  </w:numPr>
                  <w:tabs>
                    <w:tab w:val="left" w:pos="567"/>
                  </w:tabs>
                  <w:ind w:left="567" w:hanging="567"/>
                </w:pPr>
              </w:pPrChange>
            </w:pPr>
            <w:ins w:id="2398" w:author="Szerző">
              <w:r>
                <w:rPr>
                  <w:sz w:val="22"/>
                  <w:szCs w:val="22"/>
                  <w:lang w:val="hu-HU"/>
                </w:rPr>
                <w:t>a</w:t>
              </w:r>
              <w:r w:rsidRPr="00FA31D4">
                <w:rPr>
                  <w:sz w:val="22"/>
                  <w:szCs w:val="22"/>
                  <w:lang w:val="hu-HU"/>
                </w:rPr>
                <w:t>z alacsony vércukorszintje majdnem mindig normális körüli, vagy legalábbis nagyon sokat javult.</w:t>
              </w:r>
            </w:ins>
          </w:p>
          <w:p w14:paraId="6495BA60" w14:textId="77777777" w:rsidR="002C537E" w:rsidRPr="00FA31D4" w:rsidRDefault="002C537E">
            <w:pPr>
              <w:pStyle w:val="ListParagraph"/>
              <w:numPr>
                <w:ilvl w:val="0"/>
                <w:numId w:val="128"/>
              </w:numPr>
              <w:tabs>
                <w:tab w:val="left" w:pos="2268"/>
              </w:tabs>
              <w:ind w:left="567" w:hanging="567"/>
              <w:rPr>
                <w:ins w:id="2399" w:author="Szerző"/>
                <w:sz w:val="22"/>
                <w:szCs w:val="22"/>
                <w:lang w:val="hu-HU"/>
              </w:rPr>
              <w:pPrChange w:id="2400" w:author="Szerző">
                <w:pPr>
                  <w:pStyle w:val="ListParagraph"/>
                  <w:numPr>
                    <w:numId w:val="87"/>
                  </w:numPr>
                  <w:tabs>
                    <w:tab w:val="left" w:pos="567"/>
                  </w:tabs>
                  <w:ind w:left="567" w:hanging="567"/>
                </w:pPr>
              </w:pPrChange>
            </w:pPr>
            <w:ins w:id="2401" w:author="Szerző">
              <w:r>
                <w:rPr>
                  <w:sz w:val="22"/>
                  <w:szCs w:val="22"/>
                  <w:lang w:val="hu-HU"/>
                </w:rPr>
                <w:t>Ö</w:t>
              </w:r>
              <w:r w:rsidRPr="00FA31D4">
                <w:rPr>
                  <w:sz w:val="22"/>
                  <w:szCs w:val="22"/>
                  <w:lang w:val="hu-HU"/>
                </w:rPr>
                <w:t>n a közelmúltban tért át állati eredetű inzulinról humán inzulinra, pl. a Toujeo-ra.</w:t>
              </w:r>
            </w:ins>
          </w:p>
          <w:p w14:paraId="5F1BE245" w14:textId="77777777" w:rsidR="002C537E" w:rsidRPr="00FA31D4" w:rsidRDefault="002C537E">
            <w:pPr>
              <w:pStyle w:val="ListParagraph"/>
              <w:numPr>
                <w:ilvl w:val="0"/>
                <w:numId w:val="128"/>
              </w:numPr>
              <w:tabs>
                <w:tab w:val="left" w:pos="2268"/>
              </w:tabs>
              <w:ind w:left="567" w:hanging="567"/>
              <w:rPr>
                <w:ins w:id="2402" w:author="Szerző"/>
                <w:sz w:val="22"/>
                <w:szCs w:val="22"/>
                <w:lang w:val="hu-HU"/>
              </w:rPr>
              <w:pPrChange w:id="2403" w:author="Szerző">
                <w:pPr>
                  <w:pStyle w:val="ListParagraph"/>
                  <w:numPr>
                    <w:numId w:val="87"/>
                  </w:numPr>
                  <w:tabs>
                    <w:tab w:val="left" w:pos="567"/>
                  </w:tabs>
                  <w:ind w:left="567" w:hanging="567"/>
                </w:pPr>
              </w:pPrChange>
            </w:pPr>
            <w:ins w:id="2404" w:author="Szerző">
              <w:r>
                <w:rPr>
                  <w:sz w:val="22"/>
                  <w:szCs w:val="22"/>
                  <w:lang w:val="hu-HU"/>
                </w:rPr>
                <w:lastRenderedPageBreak/>
                <w:t>b</w:t>
              </w:r>
              <w:r w:rsidRPr="00FA31D4">
                <w:rPr>
                  <w:sz w:val="22"/>
                  <w:szCs w:val="22"/>
                  <w:lang w:val="hu-HU"/>
                </w:rPr>
                <w:t>izonyos egyéb gyógyszereket szed vagy nemrég szedett (lásd 2. pont, „Egyéb gyógyszerek és a Toujeo”).</w:t>
              </w:r>
            </w:ins>
          </w:p>
          <w:p w14:paraId="4BC45266" w14:textId="77777777" w:rsidR="002C537E" w:rsidRPr="00FA31D4" w:rsidRDefault="002C537E" w:rsidP="002C537E">
            <w:pPr>
              <w:tabs>
                <w:tab w:val="left" w:pos="2268"/>
              </w:tabs>
              <w:rPr>
                <w:ins w:id="2405" w:author="Szerző"/>
                <w:sz w:val="22"/>
                <w:szCs w:val="22"/>
                <w:lang w:val="hu-HU"/>
              </w:rPr>
            </w:pPr>
          </w:p>
          <w:p w14:paraId="0F581D7A" w14:textId="13CC08CB" w:rsidR="00F46279" w:rsidRPr="00FA31D4" w:rsidRDefault="002C537E" w:rsidP="007B0C33">
            <w:pPr>
              <w:tabs>
                <w:tab w:val="left" w:pos="2268"/>
              </w:tabs>
              <w:rPr>
                <w:rFonts w:eastAsia="Calibri"/>
                <w:b/>
                <w:sz w:val="22"/>
                <w:szCs w:val="22"/>
                <w:lang w:val="hu-HU"/>
              </w:rPr>
            </w:pPr>
            <w:ins w:id="2406" w:author="Szerző">
              <w:r w:rsidRPr="00FA31D4">
                <w:rPr>
                  <w:sz w:val="22"/>
                  <w:szCs w:val="22"/>
                  <w:lang w:val="hu-HU"/>
                </w:rPr>
                <w:t>Ilyen esetekben súlyos hipoglikémia</w:t>
              </w:r>
              <w:r>
                <w:rPr>
                  <w:sz w:val="22"/>
                  <w:szCs w:val="22"/>
                  <w:lang w:val="hu-HU"/>
                </w:rPr>
                <w:t>, akár</w:t>
              </w:r>
              <w:r w:rsidRPr="00FA31D4">
                <w:rPr>
                  <w:sz w:val="22"/>
                  <w:szCs w:val="22"/>
                  <w:lang w:val="hu-HU"/>
                </w:rPr>
                <w:t xml:space="preserve"> ájulás is kialakulhat, </w:t>
              </w:r>
              <w:r>
                <w:rPr>
                  <w:sz w:val="22"/>
                  <w:szCs w:val="22"/>
                  <w:lang w:val="hu-HU"/>
                </w:rPr>
                <w:t xml:space="preserve">még </w:t>
              </w:r>
              <w:r w:rsidRPr="00FA31D4">
                <w:rPr>
                  <w:sz w:val="22"/>
                  <w:szCs w:val="22"/>
                  <w:lang w:val="hu-HU"/>
                </w:rPr>
                <w:t>mielőtt felismerné, hogy mi is történik. Fontos, hogy tisztában legyen az Önre jellemző figyelmeztető tünetekkel.</w:t>
              </w:r>
              <w:r>
                <w:rPr>
                  <w:sz w:val="22"/>
                  <w:szCs w:val="22"/>
                  <w:lang w:val="hu-HU"/>
                </w:rPr>
                <w:t xml:space="preserve"> Előfordulhat</w:t>
              </w:r>
              <w:r w:rsidRPr="00FA31D4">
                <w:rPr>
                  <w:sz w:val="22"/>
                  <w:szCs w:val="22"/>
                  <w:lang w:val="hu-HU"/>
                </w:rPr>
                <w:t xml:space="preserve">, hogy gyakrabban kell ellenőriznie a vércukorszintjét, ami segíthet aipoglikémiás epizódok felismerésében. Ha nehezen ismeri fel az Önre jellemző figyelmeztető </w:t>
              </w:r>
              <w:r>
                <w:rPr>
                  <w:sz w:val="22"/>
                  <w:szCs w:val="22"/>
                  <w:lang w:val="hu-HU"/>
                </w:rPr>
                <w:t>tüneteket</w:t>
              </w:r>
              <w:r w:rsidRPr="00FA31D4">
                <w:rPr>
                  <w:sz w:val="22"/>
                  <w:szCs w:val="22"/>
                  <w:lang w:val="hu-HU"/>
                </w:rPr>
                <w:t>, kerülje az olyan helyzeteket (mint pl. a gépkocsivezetés), amikor a hipoglikémia veszélybe sodorhatja Önt vagy másokat.</w:t>
              </w:r>
            </w:ins>
          </w:p>
        </w:tc>
      </w:tr>
    </w:tbl>
    <w:p w14:paraId="4EE9ADE1" w14:textId="2AE6B870" w:rsidR="00B5728D" w:rsidRPr="00FA31D4" w:rsidDel="002C537E" w:rsidRDefault="00B5728D" w:rsidP="005923DD">
      <w:pPr>
        <w:pBdr>
          <w:top w:val="single" w:sz="4" w:space="1" w:color="auto"/>
          <w:left w:val="single" w:sz="4" w:space="4" w:color="auto"/>
          <w:bottom w:val="single" w:sz="4" w:space="1" w:color="auto"/>
          <w:right w:val="single" w:sz="4" w:space="4" w:color="auto"/>
        </w:pBdr>
        <w:tabs>
          <w:tab w:val="left" w:pos="2268"/>
        </w:tabs>
        <w:rPr>
          <w:del w:id="2407" w:author="Szerző"/>
          <w:b/>
          <w:sz w:val="22"/>
          <w:szCs w:val="22"/>
          <w:u w:val="single"/>
          <w:lang w:val="hu-HU"/>
        </w:rPr>
      </w:pPr>
    </w:p>
    <w:p w14:paraId="75C0719E" w14:textId="262C1305" w:rsidR="00C15283" w:rsidRPr="00FA31D4" w:rsidDel="002C537E" w:rsidRDefault="00C15283" w:rsidP="00B5728D">
      <w:pPr>
        <w:pBdr>
          <w:top w:val="single" w:sz="4" w:space="1" w:color="auto"/>
          <w:left w:val="single" w:sz="4" w:space="4" w:color="auto"/>
          <w:bottom w:val="single" w:sz="4" w:space="1" w:color="auto"/>
          <w:right w:val="single" w:sz="4" w:space="4" w:color="auto"/>
        </w:pBdr>
        <w:tabs>
          <w:tab w:val="left" w:pos="2268"/>
        </w:tabs>
        <w:rPr>
          <w:del w:id="2408" w:author="Szerző"/>
          <w:sz w:val="22"/>
          <w:szCs w:val="22"/>
          <w:lang w:val="hu-HU"/>
        </w:rPr>
      </w:pPr>
      <w:del w:id="2409" w:author="Szerző">
        <w:r w:rsidRPr="00FA31D4" w:rsidDel="002C537E">
          <w:rPr>
            <w:b/>
            <w:sz w:val="22"/>
            <w:szCs w:val="22"/>
            <w:u w:val="single"/>
            <w:lang w:val="hu-HU"/>
          </w:rPr>
          <w:delText>Hiperglikémia (magas vércukorszint)</w:delText>
        </w:r>
      </w:del>
    </w:p>
    <w:p w14:paraId="72D3B547" w14:textId="03E27B1D" w:rsidR="00C15283" w:rsidRPr="00FA31D4" w:rsidDel="002C537E" w:rsidRDefault="00C15283" w:rsidP="000A4A33">
      <w:pPr>
        <w:pBdr>
          <w:top w:val="single" w:sz="4" w:space="1" w:color="auto"/>
          <w:left w:val="single" w:sz="4" w:space="4" w:color="auto"/>
          <w:bottom w:val="single" w:sz="4" w:space="1" w:color="auto"/>
          <w:right w:val="single" w:sz="4" w:space="4" w:color="auto"/>
        </w:pBdr>
        <w:tabs>
          <w:tab w:val="left" w:pos="2268"/>
        </w:tabs>
        <w:rPr>
          <w:del w:id="2410" w:author="Szerző"/>
          <w:sz w:val="22"/>
          <w:szCs w:val="22"/>
          <w:lang w:val="hu-HU"/>
        </w:rPr>
      </w:pPr>
    </w:p>
    <w:p w14:paraId="3EDE60CD" w14:textId="5485CFE0" w:rsidR="00C15283" w:rsidRPr="00FA31D4" w:rsidDel="002C537E" w:rsidRDefault="00C15283" w:rsidP="00B46A2B">
      <w:pPr>
        <w:pBdr>
          <w:top w:val="single" w:sz="4" w:space="1" w:color="auto"/>
          <w:left w:val="single" w:sz="4" w:space="4" w:color="auto"/>
          <w:bottom w:val="single" w:sz="4" w:space="1" w:color="auto"/>
          <w:right w:val="single" w:sz="4" w:space="4" w:color="auto"/>
        </w:pBdr>
        <w:tabs>
          <w:tab w:val="left" w:pos="2268"/>
        </w:tabs>
        <w:rPr>
          <w:del w:id="2411" w:author="Szerző"/>
          <w:sz w:val="22"/>
          <w:szCs w:val="22"/>
          <w:lang w:val="hu-HU"/>
        </w:rPr>
      </w:pPr>
      <w:del w:id="2412" w:author="Szerző">
        <w:r w:rsidRPr="00FA31D4" w:rsidDel="002C537E">
          <w:rPr>
            <w:b/>
            <w:sz w:val="22"/>
            <w:szCs w:val="22"/>
            <w:lang w:val="hu-HU"/>
          </w:rPr>
          <w:delText>Ha túl magas a vércukorszintje (hiperglikémia), lehet, hogy nem adott be elegendő inzulint</w:delText>
        </w:r>
      </w:del>
    </w:p>
    <w:p w14:paraId="7434639F" w14:textId="2C84AE8D"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13" w:author="Szerző"/>
          <w:sz w:val="22"/>
          <w:szCs w:val="22"/>
          <w:lang w:val="hu-HU"/>
        </w:rPr>
      </w:pPr>
    </w:p>
    <w:p w14:paraId="18DED216" w14:textId="15EA82FD" w:rsidR="00C15283" w:rsidRPr="00FA31D4" w:rsidDel="002C537E" w:rsidRDefault="00E024CB" w:rsidP="005923DD">
      <w:pPr>
        <w:pBdr>
          <w:top w:val="single" w:sz="4" w:space="1" w:color="auto"/>
          <w:left w:val="single" w:sz="4" w:space="4" w:color="auto"/>
          <w:bottom w:val="single" w:sz="4" w:space="1" w:color="auto"/>
          <w:right w:val="single" w:sz="4" w:space="4" w:color="auto"/>
        </w:pBdr>
        <w:tabs>
          <w:tab w:val="left" w:pos="2268"/>
        </w:tabs>
        <w:rPr>
          <w:del w:id="2414" w:author="Szerző"/>
          <w:b/>
          <w:sz w:val="22"/>
          <w:szCs w:val="22"/>
          <w:lang w:val="hu-HU"/>
        </w:rPr>
      </w:pPr>
      <w:del w:id="2415" w:author="Szerző">
        <w:r w:rsidRPr="00FA31D4" w:rsidDel="002C537E">
          <w:rPr>
            <w:b/>
            <w:sz w:val="22"/>
            <w:szCs w:val="22"/>
            <w:lang w:val="hu-HU"/>
          </w:rPr>
          <w:delText>A</w:delText>
        </w:r>
        <w:r w:rsidR="00EB0175" w:rsidRPr="00FA31D4" w:rsidDel="002C537E">
          <w:rPr>
            <w:b/>
            <w:sz w:val="22"/>
            <w:szCs w:val="22"/>
            <w:lang w:val="hu-HU"/>
          </w:rPr>
          <w:delText xml:space="preserve"> </w:delText>
        </w:r>
        <w:r w:rsidR="00C15283" w:rsidRPr="00FA31D4" w:rsidDel="002C537E">
          <w:rPr>
            <w:b/>
            <w:sz w:val="22"/>
            <w:szCs w:val="22"/>
            <w:lang w:val="hu-HU"/>
          </w:rPr>
          <w:delText>hiperglikémia</w:delText>
        </w:r>
        <w:r w:rsidRPr="00FA31D4" w:rsidDel="002C537E">
          <w:rPr>
            <w:b/>
            <w:sz w:val="22"/>
            <w:szCs w:val="22"/>
            <w:lang w:val="hu-HU"/>
          </w:rPr>
          <w:delText xml:space="preserve"> lehetséges okai:</w:delText>
        </w:r>
      </w:del>
    </w:p>
    <w:p w14:paraId="372E4B44" w14:textId="56FAB29C" w:rsidR="00C15283" w:rsidRPr="00FA31D4" w:rsidDel="002C537E" w:rsidRDefault="00E024CB" w:rsidP="005923DD">
      <w:pPr>
        <w:pBdr>
          <w:top w:val="single" w:sz="4" w:space="1" w:color="auto"/>
          <w:left w:val="single" w:sz="4" w:space="4" w:color="auto"/>
          <w:bottom w:val="single" w:sz="4" w:space="1" w:color="auto"/>
          <w:right w:val="single" w:sz="4" w:space="4" w:color="auto"/>
        </w:pBdr>
        <w:tabs>
          <w:tab w:val="left" w:pos="2268"/>
        </w:tabs>
        <w:rPr>
          <w:del w:id="2416" w:author="Szerző"/>
          <w:sz w:val="22"/>
          <w:szCs w:val="22"/>
          <w:lang w:val="hu-HU"/>
        </w:rPr>
      </w:pPr>
      <w:del w:id="2417" w:author="Szerző">
        <w:r w:rsidRPr="00FA31D4" w:rsidDel="002C537E">
          <w:rPr>
            <w:sz w:val="22"/>
            <w:szCs w:val="22"/>
            <w:lang w:val="hu-HU"/>
          </w:rPr>
          <w:delText>Például</w:delText>
        </w:r>
        <w:r w:rsidR="00C15283" w:rsidRPr="00FA31D4" w:rsidDel="002C537E">
          <w:rPr>
            <w:sz w:val="22"/>
            <w:szCs w:val="22"/>
            <w:lang w:val="hu-HU"/>
          </w:rPr>
          <w:delText>:</w:delText>
        </w:r>
      </w:del>
    </w:p>
    <w:p w14:paraId="060A4F2A" w14:textId="50CE94AF" w:rsidR="00C15283" w:rsidRPr="00FA31D4" w:rsidDel="002C537E" w:rsidRDefault="00C15283" w:rsidP="005923DD">
      <w:pPr>
        <w:pStyle w:val="ListParagraph"/>
        <w:numPr>
          <w:ilvl w:val="0"/>
          <w:numId w:val="83"/>
        </w:numPr>
        <w:pBdr>
          <w:top w:val="single" w:sz="4" w:space="1" w:color="auto"/>
          <w:left w:val="single" w:sz="4" w:space="4" w:color="auto"/>
          <w:bottom w:val="single" w:sz="4" w:space="1" w:color="auto"/>
          <w:right w:val="single" w:sz="4" w:space="4" w:color="auto"/>
        </w:pBdr>
        <w:tabs>
          <w:tab w:val="left" w:pos="567"/>
        </w:tabs>
        <w:ind w:left="567" w:hanging="567"/>
        <w:rPr>
          <w:del w:id="2418" w:author="Szerző"/>
          <w:sz w:val="22"/>
          <w:szCs w:val="22"/>
          <w:lang w:val="hu-HU"/>
        </w:rPr>
      </w:pPr>
      <w:del w:id="2419" w:author="Szerző">
        <w:r w:rsidRPr="00FA31D4" w:rsidDel="002C537E">
          <w:rPr>
            <w:sz w:val="22"/>
            <w:szCs w:val="22"/>
            <w:lang w:val="hu-HU"/>
          </w:rPr>
          <w:delText xml:space="preserve">Nem adta be inzulinadagját, vagy nem </w:delText>
        </w:r>
        <w:r w:rsidR="00E024CB" w:rsidRPr="00FA31D4" w:rsidDel="002C537E">
          <w:rPr>
            <w:sz w:val="22"/>
            <w:szCs w:val="22"/>
            <w:lang w:val="hu-HU"/>
          </w:rPr>
          <w:delText>volt elég a beadott inzulin.</w:delText>
        </w:r>
        <w:r w:rsidRPr="00FA31D4" w:rsidDel="002C537E">
          <w:rPr>
            <w:sz w:val="22"/>
            <w:szCs w:val="22"/>
            <w:lang w:val="hu-HU"/>
          </w:rPr>
          <w:delText xml:space="preserve"> </w:delText>
        </w:r>
      </w:del>
    </w:p>
    <w:p w14:paraId="548BC178" w14:textId="2FAA1C3B" w:rsidR="00C15283" w:rsidRPr="00FA31D4" w:rsidDel="002C537E" w:rsidRDefault="00C15283" w:rsidP="005923DD">
      <w:pPr>
        <w:pStyle w:val="ListParagraph"/>
        <w:numPr>
          <w:ilvl w:val="0"/>
          <w:numId w:val="83"/>
        </w:numPr>
        <w:pBdr>
          <w:top w:val="single" w:sz="4" w:space="1" w:color="auto"/>
          <w:left w:val="single" w:sz="4" w:space="4" w:color="auto"/>
          <w:bottom w:val="single" w:sz="4" w:space="1" w:color="auto"/>
          <w:right w:val="single" w:sz="4" w:space="4" w:color="auto"/>
        </w:pBdr>
        <w:tabs>
          <w:tab w:val="left" w:pos="567"/>
        </w:tabs>
        <w:ind w:left="567" w:hanging="567"/>
        <w:rPr>
          <w:del w:id="2420" w:author="Szerző"/>
          <w:sz w:val="22"/>
          <w:szCs w:val="22"/>
          <w:lang w:val="hu-HU"/>
        </w:rPr>
      </w:pPr>
      <w:del w:id="2421" w:author="Szerző">
        <w:r w:rsidRPr="00FA31D4" w:rsidDel="002C537E">
          <w:rPr>
            <w:sz w:val="22"/>
            <w:szCs w:val="22"/>
            <w:lang w:val="hu-HU"/>
          </w:rPr>
          <w:delText xml:space="preserve">Csökkent a készítmény hatásossága </w:delText>
        </w:r>
        <w:r w:rsidRPr="00FA31D4" w:rsidDel="002C537E">
          <w:rPr>
            <w:sz w:val="22"/>
            <w:szCs w:val="22"/>
            <w:lang w:val="hu-HU"/>
          </w:rPr>
          <w:noBreakHyphen/>
          <w:delText xml:space="preserve"> pl. </w:delText>
        </w:r>
        <w:r w:rsidR="00097367" w:rsidRPr="00FA31D4" w:rsidDel="002C537E">
          <w:rPr>
            <w:sz w:val="22"/>
            <w:szCs w:val="22"/>
            <w:lang w:val="hu-HU"/>
          </w:rPr>
          <w:delText>h</w:delText>
        </w:r>
        <w:r w:rsidRPr="00FA31D4" w:rsidDel="002C537E">
          <w:rPr>
            <w:sz w:val="22"/>
            <w:szCs w:val="22"/>
            <w:lang w:val="hu-HU"/>
          </w:rPr>
          <w:delText xml:space="preserve">a nem megfelelően tárolták. </w:delText>
        </w:r>
      </w:del>
    </w:p>
    <w:p w14:paraId="1089EFD0" w14:textId="68B8FA66" w:rsidR="00C15283" w:rsidRPr="00FA31D4" w:rsidDel="002C537E" w:rsidRDefault="00C15283" w:rsidP="005923DD">
      <w:pPr>
        <w:pStyle w:val="ListParagraph"/>
        <w:numPr>
          <w:ilvl w:val="0"/>
          <w:numId w:val="83"/>
        </w:numPr>
        <w:pBdr>
          <w:top w:val="single" w:sz="4" w:space="1" w:color="auto"/>
          <w:left w:val="single" w:sz="4" w:space="4" w:color="auto"/>
          <w:bottom w:val="single" w:sz="4" w:space="1" w:color="auto"/>
          <w:right w:val="single" w:sz="4" w:space="4" w:color="auto"/>
        </w:pBdr>
        <w:tabs>
          <w:tab w:val="left" w:pos="567"/>
        </w:tabs>
        <w:ind w:left="567" w:hanging="567"/>
        <w:rPr>
          <w:del w:id="2422" w:author="Szerző"/>
          <w:sz w:val="22"/>
          <w:szCs w:val="22"/>
          <w:lang w:val="hu-HU"/>
        </w:rPr>
      </w:pPr>
      <w:del w:id="2423" w:author="Szerző">
        <w:r w:rsidRPr="00FA31D4" w:rsidDel="002C537E">
          <w:rPr>
            <w:sz w:val="22"/>
            <w:szCs w:val="22"/>
            <w:lang w:val="hu-HU"/>
          </w:rPr>
          <w:delText>Inzulin injekciós tolla nem működik megfelelően.</w:delText>
        </w:r>
      </w:del>
    </w:p>
    <w:p w14:paraId="16C1C286" w14:textId="7546D890" w:rsidR="00C15283" w:rsidRPr="00FA31D4" w:rsidDel="002C537E" w:rsidRDefault="00C15283" w:rsidP="005923DD">
      <w:pPr>
        <w:pStyle w:val="ListParagraph"/>
        <w:numPr>
          <w:ilvl w:val="0"/>
          <w:numId w:val="83"/>
        </w:numPr>
        <w:pBdr>
          <w:top w:val="single" w:sz="4" w:space="1" w:color="auto"/>
          <w:left w:val="single" w:sz="4" w:space="4" w:color="auto"/>
          <w:bottom w:val="single" w:sz="4" w:space="1" w:color="auto"/>
          <w:right w:val="single" w:sz="4" w:space="4" w:color="auto"/>
        </w:pBdr>
        <w:tabs>
          <w:tab w:val="left" w:pos="567"/>
        </w:tabs>
        <w:ind w:left="567" w:hanging="567"/>
        <w:rPr>
          <w:del w:id="2424" w:author="Szerző"/>
          <w:sz w:val="22"/>
          <w:szCs w:val="22"/>
          <w:lang w:val="hu-HU"/>
        </w:rPr>
      </w:pPr>
      <w:del w:id="2425" w:author="Szerző">
        <w:r w:rsidRPr="00FA31D4" w:rsidDel="002C537E">
          <w:rPr>
            <w:sz w:val="22"/>
            <w:szCs w:val="22"/>
            <w:lang w:val="hu-HU"/>
          </w:rPr>
          <w:delText>A szokásosnál kevesebb testmozgást végez.</w:delText>
        </w:r>
      </w:del>
    </w:p>
    <w:p w14:paraId="22505EDB" w14:textId="573E6EA0" w:rsidR="00C15283" w:rsidRPr="00FA31D4" w:rsidDel="002C537E" w:rsidRDefault="00C15283" w:rsidP="005923DD">
      <w:pPr>
        <w:pStyle w:val="ListParagraph"/>
        <w:numPr>
          <w:ilvl w:val="0"/>
          <w:numId w:val="83"/>
        </w:numPr>
        <w:pBdr>
          <w:top w:val="single" w:sz="4" w:space="1" w:color="auto"/>
          <w:left w:val="single" w:sz="4" w:space="4" w:color="auto"/>
          <w:bottom w:val="single" w:sz="4" w:space="1" w:color="auto"/>
          <w:right w:val="single" w:sz="4" w:space="4" w:color="auto"/>
        </w:pBdr>
        <w:tabs>
          <w:tab w:val="left" w:pos="567"/>
        </w:tabs>
        <w:ind w:left="567" w:hanging="567"/>
        <w:rPr>
          <w:del w:id="2426" w:author="Szerző"/>
          <w:sz w:val="22"/>
          <w:szCs w:val="22"/>
          <w:lang w:val="hu-HU"/>
        </w:rPr>
      </w:pPr>
      <w:del w:id="2427" w:author="Szerző">
        <w:r w:rsidRPr="00FA31D4" w:rsidDel="002C537E">
          <w:rPr>
            <w:bCs/>
            <w:sz w:val="22"/>
            <w:szCs w:val="22"/>
            <w:lang w:val="hu-HU"/>
          </w:rPr>
          <w:delText>Stressz-hatás alatt áll</w:delText>
        </w:r>
        <w:r w:rsidRPr="00FA31D4" w:rsidDel="002C537E">
          <w:rPr>
            <w:bCs/>
            <w:sz w:val="22"/>
            <w:szCs w:val="22"/>
            <w:lang w:val="hu-HU"/>
          </w:rPr>
          <w:noBreakHyphen/>
          <w:delText>mint például érzelmi okok vagy idegesség</w:delText>
        </w:r>
        <w:r w:rsidR="00555E25" w:rsidRPr="00FA31D4" w:rsidDel="002C537E">
          <w:rPr>
            <w:bCs/>
            <w:sz w:val="22"/>
            <w:szCs w:val="22"/>
            <w:lang w:val="hu-HU"/>
          </w:rPr>
          <w:delText>.</w:delText>
        </w:r>
      </w:del>
    </w:p>
    <w:p w14:paraId="0053B8AD" w14:textId="19890A1C" w:rsidR="00C15283" w:rsidRPr="00FA31D4" w:rsidDel="002C537E" w:rsidRDefault="00C15283" w:rsidP="005923DD">
      <w:pPr>
        <w:pStyle w:val="ListParagraph"/>
        <w:numPr>
          <w:ilvl w:val="0"/>
          <w:numId w:val="83"/>
        </w:numPr>
        <w:pBdr>
          <w:top w:val="single" w:sz="4" w:space="1" w:color="auto"/>
          <w:left w:val="single" w:sz="4" w:space="4" w:color="auto"/>
          <w:bottom w:val="single" w:sz="4" w:space="1" w:color="auto"/>
          <w:right w:val="single" w:sz="4" w:space="4" w:color="auto"/>
        </w:pBdr>
        <w:tabs>
          <w:tab w:val="left" w:pos="567"/>
        </w:tabs>
        <w:ind w:left="567" w:hanging="567"/>
        <w:rPr>
          <w:del w:id="2428" w:author="Szerző"/>
          <w:sz w:val="22"/>
          <w:szCs w:val="22"/>
          <w:lang w:val="hu-HU"/>
        </w:rPr>
      </w:pPr>
      <w:del w:id="2429" w:author="Szerző">
        <w:r w:rsidRPr="00FA31D4" w:rsidDel="002C537E">
          <w:rPr>
            <w:sz w:val="22"/>
            <w:szCs w:val="22"/>
            <w:lang w:val="hu-HU"/>
          </w:rPr>
          <w:delText>Megsérült, fertőzése van vagy műtéten esett át.</w:delText>
        </w:r>
      </w:del>
    </w:p>
    <w:p w14:paraId="26E07268" w14:textId="59CD40E2" w:rsidR="00C15283" w:rsidRPr="00FA31D4" w:rsidDel="002C537E" w:rsidRDefault="00C15283" w:rsidP="005923DD">
      <w:pPr>
        <w:pStyle w:val="ListParagraph"/>
        <w:numPr>
          <w:ilvl w:val="0"/>
          <w:numId w:val="83"/>
        </w:numPr>
        <w:pBdr>
          <w:top w:val="single" w:sz="4" w:space="1" w:color="auto"/>
          <w:left w:val="single" w:sz="4" w:space="4" w:color="auto"/>
          <w:bottom w:val="single" w:sz="4" w:space="1" w:color="auto"/>
          <w:right w:val="single" w:sz="4" w:space="4" w:color="auto"/>
        </w:pBdr>
        <w:tabs>
          <w:tab w:val="left" w:pos="567"/>
        </w:tabs>
        <w:ind w:left="567" w:hanging="567"/>
        <w:rPr>
          <w:del w:id="2430" w:author="Szerző"/>
          <w:sz w:val="22"/>
          <w:szCs w:val="22"/>
          <w:lang w:val="hu-HU"/>
        </w:rPr>
      </w:pPr>
      <w:del w:id="2431" w:author="Szerző">
        <w:r w:rsidRPr="00FA31D4" w:rsidDel="002C537E">
          <w:rPr>
            <w:sz w:val="22"/>
            <w:szCs w:val="22"/>
            <w:lang w:val="hu-HU"/>
          </w:rPr>
          <w:delText>Bizonyos más gyógyszereket szed vagy szedett egyidejűleg (lásd a 2. pont „Egyéb gyógyszerek és a Toujeo”</w:delText>
        </w:r>
        <w:r w:rsidR="00555E25" w:rsidRPr="00FA31D4" w:rsidDel="002C537E">
          <w:rPr>
            <w:sz w:val="22"/>
            <w:szCs w:val="22"/>
            <w:lang w:val="hu-HU"/>
          </w:rPr>
          <w:delText>)</w:delText>
        </w:r>
        <w:r w:rsidRPr="00FA31D4" w:rsidDel="002C537E">
          <w:rPr>
            <w:sz w:val="22"/>
            <w:szCs w:val="22"/>
            <w:lang w:val="hu-HU"/>
          </w:rPr>
          <w:delText>.</w:delText>
        </w:r>
      </w:del>
    </w:p>
    <w:p w14:paraId="0B91C40C" w14:textId="323F04D4"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32" w:author="Szerző"/>
          <w:sz w:val="22"/>
          <w:szCs w:val="22"/>
          <w:lang w:val="hu-HU"/>
        </w:rPr>
      </w:pPr>
    </w:p>
    <w:p w14:paraId="721AAE10" w14:textId="0F704B4B"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33" w:author="Szerző"/>
          <w:sz w:val="22"/>
          <w:szCs w:val="22"/>
          <w:lang w:val="hu-HU"/>
        </w:rPr>
      </w:pPr>
      <w:del w:id="2434" w:author="Szerző">
        <w:r w:rsidRPr="00FA31D4" w:rsidDel="002C537E">
          <w:rPr>
            <w:b/>
            <w:sz w:val="22"/>
            <w:szCs w:val="22"/>
            <w:lang w:val="hu-HU"/>
          </w:rPr>
          <w:delText>A hiperglikémia figyelmeztető tünetei</w:delText>
        </w:r>
      </w:del>
    </w:p>
    <w:p w14:paraId="04949460" w14:textId="7B3F6F06"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35" w:author="Szerző"/>
          <w:sz w:val="22"/>
          <w:szCs w:val="22"/>
          <w:lang w:val="hu-HU"/>
        </w:rPr>
      </w:pPr>
      <w:del w:id="2436" w:author="Szerző">
        <w:r w:rsidRPr="00FA31D4" w:rsidDel="002C537E">
          <w:rPr>
            <w:sz w:val="22"/>
            <w:szCs w:val="22"/>
            <w:lang w:val="hu-HU"/>
          </w:rPr>
          <w:delText>Szomjúság, fokozott vizeletürítési inger, fáradtság, száraz bőr, arcpirosodás, étvágytalanság, alacsony vérnyomás, gyors szívverés, valamint glükóz és ketontestek a vizeletben. A hasi fájdalom, gyors és mély légzés, álmosság vagy ájulás (eszméletvesztés), az inzulinhiány okozta súlyos állapot (ketoacidózis) tünetei lehetnek.</w:delText>
        </w:r>
      </w:del>
    </w:p>
    <w:p w14:paraId="530CE464" w14:textId="4B93297F"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37" w:author="Szerző"/>
          <w:sz w:val="22"/>
          <w:szCs w:val="22"/>
          <w:lang w:val="hu-HU"/>
        </w:rPr>
      </w:pPr>
    </w:p>
    <w:p w14:paraId="30A2AF0A" w14:textId="459B23DF"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38" w:author="Szerző"/>
          <w:b/>
          <w:sz w:val="22"/>
          <w:szCs w:val="22"/>
          <w:lang w:val="hu-HU"/>
        </w:rPr>
      </w:pPr>
      <w:del w:id="2439" w:author="Szerző">
        <w:r w:rsidRPr="00FA31D4" w:rsidDel="002C537E">
          <w:rPr>
            <w:b/>
            <w:sz w:val="22"/>
            <w:szCs w:val="22"/>
            <w:lang w:val="hu-HU"/>
          </w:rPr>
          <w:delText>Mi a teendő, ha hiperglikémiát észlel</w:delText>
        </w:r>
      </w:del>
    </w:p>
    <w:p w14:paraId="6C21DCE2" w14:textId="1D3FEAEB" w:rsidR="00C15283" w:rsidRPr="00FA31D4" w:rsidDel="002C537E" w:rsidRDefault="00C15283" w:rsidP="005923DD">
      <w:pPr>
        <w:pStyle w:val="ListParagraph"/>
        <w:numPr>
          <w:ilvl w:val="0"/>
          <w:numId w:val="84"/>
        </w:numPr>
        <w:pBdr>
          <w:top w:val="single" w:sz="4" w:space="1" w:color="auto"/>
          <w:left w:val="single" w:sz="4" w:space="4" w:color="auto"/>
          <w:bottom w:val="single" w:sz="4" w:space="1" w:color="auto"/>
          <w:right w:val="single" w:sz="4" w:space="4" w:color="auto"/>
        </w:pBdr>
        <w:tabs>
          <w:tab w:val="left" w:pos="567"/>
        </w:tabs>
        <w:ind w:left="567" w:hanging="567"/>
        <w:rPr>
          <w:del w:id="2440" w:author="Szerző"/>
          <w:sz w:val="22"/>
          <w:szCs w:val="22"/>
          <w:lang w:val="hu-HU"/>
        </w:rPr>
      </w:pPr>
      <w:del w:id="2441" w:author="Szerző">
        <w:r w:rsidRPr="00FA31D4" w:rsidDel="002C537E">
          <w:rPr>
            <w:sz w:val="22"/>
            <w:szCs w:val="22"/>
            <w:lang w:val="hu-HU"/>
          </w:rPr>
          <w:delText>A</w:delText>
        </w:r>
        <w:r w:rsidR="0088707F" w:rsidRPr="00FA31D4" w:rsidDel="002C537E">
          <w:rPr>
            <w:sz w:val="22"/>
            <w:szCs w:val="22"/>
            <w:lang w:val="hu-HU"/>
          </w:rPr>
          <w:delText>zonnal</w:delText>
        </w:r>
        <w:r w:rsidRPr="00FA31D4" w:rsidDel="002C537E">
          <w:rPr>
            <w:sz w:val="22"/>
            <w:szCs w:val="22"/>
            <w:lang w:val="hu-HU"/>
          </w:rPr>
          <w:delText xml:space="preserve"> ellenőrizze vércukorszintjét és a ketontestek jelenlétét a vizeletben</w:delText>
        </w:r>
        <w:r w:rsidR="0088707F" w:rsidRPr="00FA31D4" w:rsidDel="002C537E">
          <w:rPr>
            <w:sz w:val="22"/>
            <w:szCs w:val="22"/>
            <w:lang w:val="hu-HU"/>
          </w:rPr>
          <w:delText>, ha a fenti tünetek bármelyikét észleli</w:delText>
        </w:r>
        <w:r w:rsidRPr="00FA31D4" w:rsidDel="002C537E">
          <w:rPr>
            <w:sz w:val="22"/>
            <w:szCs w:val="22"/>
            <w:lang w:val="hu-HU"/>
          </w:rPr>
          <w:delText>.</w:delText>
        </w:r>
      </w:del>
    </w:p>
    <w:p w14:paraId="6A23CA87" w14:textId="574A5B18" w:rsidR="00C15283" w:rsidRPr="00FA31D4" w:rsidDel="002C537E" w:rsidRDefault="00C15283" w:rsidP="005923DD">
      <w:pPr>
        <w:pStyle w:val="ListParagraph"/>
        <w:numPr>
          <w:ilvl w:val="0"/>
          <w:numId w:val="84"/>
        </w:numPr>
        <w:pBdr>
          <w:top w:val="single" w:sz="4" w:space="1" w:color="auto"/>
          <w:left w:val="single" w:sz="4" w:space="4" w:color="auto"/>
          <w:bottom w:val="single" w:sz="4" w:space="1" w:color="auto"/>
          <w:right w:val="single" w:sz="4" w:space="4" w:color="auto"/>
        </w:pBdr>
        <w:tabs>
          <w:tab w:val="left" w:pos="567"/>
        </w:tabs>
        <w:ind w:left="567" w:hanging="567"/>
        <w:rPr>
          <w:del w:id="2442" w:author="Szerző"/>
          <w:sz w:val="22"/>
          <w:szCs w:val="22"/>
          <w:lang w:val="hu-HU"/>
        </w:rPr>
      </w:pPr>
      <w:del w:id="2443" w:author="Szerző">
        <w:r w:rsidRPr="00FA31D4" w:rsidDel="002C537E">
          <w:rPr>
            <w:sz w:val="22"/>
            <w:szCs w:val="22"/>
            <w:lang w:val="hu-HU"/>
          </w:rPr>
          <w:delText>Azonnal forduljon kezelőorvosához, ha súlyos hiperglikémiája vagy ketoacidózisa van. A súlyos hiperglikémia vagy a ketoacidózis mindig orvosi kezelést igényel, többnyire kórházban.</w:delText>
        </w:r>
      </w:del>
    </w:p>
    <w:p w14:paraId="7A1D83C4" w14:textId="5A959676"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44" w:author="Szerző"/>
          <w:sz w:val="22"/>
          <w:szCs w:val="22"/>
          <w:lang w:val="hu-HU"/>
        </w:rPr>
      </w:pPr>
    </w:p>
    <w:p w14:paraId="5954F787" w14:textId="794C40A5"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45" w:author="Szerző"/>
          <w:b/>
          <w:sz w:val="22"/>
          <w:szCs w:val="22"/>
          <w:u w:val="single"/>
          <w:lang w:val="hu-HU"/>
        </w:rPr>
      </w:pPr>
      <w:del w:id="2446" w:author="Szerző">
        <w:r w:rsidRPr="00FA31D4" w:rsidDel="002C537E">
          <w:rPr>
            <w:b/>
            <w:sz w:val="22"/>
            <w:szCs w:val="22"/>
            <w:u w:val="single"/>
            <w:lang w:val="hu-HU"/>
          </w:rPr>
          <w:delText>Hipoglikémia (alacsony vércukorszint)</w:delText>
        </w:r>
      </w:del>
    </w:p>
    <w:p w14:paraId="2BA8E3AA" w14:textId="7D58E3F6"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47" w:author="Szerző"/>
          <w:sz w:val="22"/>
          <w:szCs w:val="22"/>
          <w:lang w:val="hu-HU"/>
        </w:rPr>
      </w:pPr>
    </w:p>
    <w:p w14:paraId="0932C0A3" w14:textId="4A91B53C"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48" w:author="Szerző"/>
          <w:sz w:val="22"/>
          <w:szCs w:val="22"/>
          <w:lang w:val="hu-HU"/>
        </w:rPr>
      </w:pPr>
      <w:del w:id="2449" w:author="Szerző">
        <w:r w:rsidRPr="00FA31D4" w:rsidDel="002C537E">
          <w:rPr>
            <w:sz w:val="22"/>
            <w:szCs w:val="22"/>
            <w:lang w:val="hu-HU"/>
          </w:rPr>
          <w:delText>Ha vércukorszintje túl sokat esik, elájulhat (eszméletlenné válhat). A súlyos hipoglikémia szívrohamot vagy agykárosodást okozhat és életveszélyes lehet. Rendszerint fel kell tudnia ismerni, mikor esik túl sokat a vércukorszintje, így meg tudja tenni a megfelelő intézkedéseket.</w:delText>
        </w:r>
      </w:del>
    </w:p>
    <w:p w14:paraId="7B14D273" w14:textId="52E29410"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50" w:author="Szerző"/>
          <w:sz w:val="22"/>
          <w:szCs w:val="22"/>
          <w:lang w:val="hu-HU"/>
        </w:rPr>
      </w:pPr>
    </w:p>
    <w:p w14:paraId="68DA908B" w14:textId="62A9E67C" w:rsidR="00C15283" w:rsidRPr="00FA31D4" w:rsidDel="002C537E" w:rsidRDefault="00E024CB" w:rsidP="005923DD">
      <w:pPr>
        <w:pBdr>
          <w:top w:val="single" w:sz="4" w:space="1" w:color="auto"/>
          <w:left w:val="single" w:sz="4" w:space="4" w:color="auto"/>
          <w:bottom w:val="single" w:sz="4" w:space="1" w:color="auto"/>
          <w:right w:val="single" w:sz="4" w:space="4" w:color="auto"/>
        </w:pBdr>
        <w:tabs>
          <w:tab w:val="left" w:pos="2268"/>
        </w:tabs>
        <w:rPr>
          <w:del w:id="2451" w:author="Szerző"/>
          <w:b/>
          <w:sz w:val="22"/>
          <w:szCs w:val="22"/>
          <w:lang w:val="hu-HU"/>
        </w:rPr>
      </w:pPr>
      <w:del w:id="2452" w:author="Szerző">
        <w:r w:rsidRPr="00FA31D4" w:rsidDel="002C537E">
          <w:rPr>
            <w:b/>
            <w:sz w:val="22"/>
            <w:szCs w:val="22"/>
            <w:lang w:val="hu-HU"/>
          </w:rPr>
          <w:delText>A</w:delText>
        </w:r>
        <w:r w:rsidR="00C15283" w:rsidRPr="00FA31D4" w:rsidDel="002C537E">
          <w:rPr>
            <w:b/>
            <w:sz w:val="22"/>
            <w:szCs w:val="22"/>
            <w:lang w:val="hu-HU"/>
          </w:rPr>
          <w:delText xml:space="preserve"> hipoglikémia </w:delText>
        </w:r>
        <w:r w:rsidRPr="00FA31D4" w:rsidDel="002C537E">
          <w:rPr>
            <w:b/>
            <w:sz w:val="22"/>
            <w:szCs w:val="22"/>
            <w:lang w:val="hu-HU"/>
          </w:rPr>
          <w:delText>lehetséges okai</w:delText>
        </w:r>
        <w:r w:rsidR="00C15283" w:rsidRPr="00FA31D4" w:rsidDel="002C537E">
          <w:rPr>
            <w:b/>
            <w:sz w:val="22"/>
            <w:szCs w:val="22"/>
            <w:lang w:val="hu-HU"/>
          </w:rPr>
          <w:delText>:</w:delText>
        </w:r>
      </w:del>
    </w:p>
    <w:p w14:paraId="23E80D9F" w14:textId="457F60A3" w:rsidR="00C15283" w:rsidRPr="00FA31D4" w:rsidDel="002C537E" w:rsidRDefault="00E024CB" w:rsidP="005923DD">
      <w:pPr>
        <w:pBdr>
          <w:top w:val="single" w:sz="4" w:space="1" w:color="auto"/>
          <w:left w:val="single" w:sz="4" w:space="4" w:color="auto"/>
          <w:bottom w:val="single" w:sz="4" w:space="1" w:color="auto"/>
          <w:right w:val="single" w:sz="4" w:space="4" w:color="auto"/>
        </w:pBdr>
        <w:tabs>
          <w:tab w:val="left" w:pos="2268"/>
        </w:tabs>
        <w:rPr>
          <w:del w:id="2453" w:author="Szerző"/>
          <w:sz w:val="22"/>
          <w:szCs w:val="22"/>
          <w:lang w:val="hu-HU"/>
        </w:rPr>
      </w:pPr>
      <w:del w:id="2454" w:author="Szerző">
        <w:r w:rsidRPr="00FA31D4" w:rsidDel="002C537E">
          <w:rPr>
            <w:sz w:val="22"/>
            <w:szCs w:val="22"/>
            <w:lang w:val="hu-HU"/>
          </w:rPr>
          <w:delText>Például</w:delText>
        </w:r>
        <w:r w:rsidR="00C15283" w:rsidRPr="00FA31D4" w:rsidDel="002C537E">
          <w:rPr>
            <w:sz w:val="22"/>
            <w:szCs w:val="22"/>
            <w:lang w:val="hu-HU"/>
          </w:rPr>
          <w:delText>:</w:delText>
        </w:r>
      </w:del>
    </w:p>
    <w:p w14:paraId="185F6089" w14:textId="3C172979"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ind w:left="567" w:hanging="567"/>
        <w:rPr>
          <w:del w:id="2455" w:author="Szerző"/>
          <w:sz w:val="22"/>
          <w:szCs w:val="22"/>
          <w:lang w:val="hu-HU"/>
        </w:rPr>
      </w:pPr>
      <w:del w:id="2456" w:author="Szerző">
        <w:r w:rsidRPr="00FA31D4" w:rsidDel="002C537E">
          <w:rPr>
            <w:sz w:val="22"/>
            <w:szCs w:val="22"/>
            <w:lang w:val="hu-HU"/>
          </w:rPr>
          <w:delText>A szükségesnél több inzulint ad be magának.</w:delText>
        </w:r>
      </w:del>
    </w:p>
    <w:p w14:paraId="1E071E18" w14:textId="6BE3B222"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ind w:left="567" w:hanging="567"/>
        <w:rPr>
          <w:del w:id="2457" w:author="Szerző"/>
          <w:sz w:val="22"/>
          <w:szCs w:val="22"/>
          <w:lang w:val="hu-HU"/>
        </w:rPr>
      </w:pPr>
      <w:del w:id="2458" w:author="Szerző">
        <w:r w:rsidRPr="00FA31D4" w:rsidDel="002C537E">
          <w:rPr>
            <w:sz w:val="22"/>
            <w:szCs w:val="22"/>
            <w:lang w:val="hu-HU"/>
          </w:rPr>
          <w:delText>Kihagyja vagy elhalasztja az étkezést.</w:delText>
        </w:r>
      </w:del>
    </w:p>
    <w:p w14:paraId="121A4CA6" w14:textId="3DF4393A"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ind w:left="567" w:hanging="567"/>
        <w:rPr>
          <w:del w:id="2459" w:author="Szerző"/>
          <w:sz w:val="22"/>
          <w:szCs w:val="22"/>
          <w:lang w:val="hu-HU"/>
        </w:rPr>
      </w:pPr>
      <w:del w:id="2460" w:author="Szerző">
        <w:r w:rsidRPr="00FA31D4" w:rsidDel="002C537E">
          <w:rPr>
            <w:sz w:val="22"/>
            <w:szCs w:val="22"/>
            <w:lang w:val="hu-HU"/>
          </w:rPr>
          <w:delText xml:space="preserve">Nem eszik eleget, vagy a szokásosnál kevesebb cukrot (szénhidrátot) tartalmazó ételt fogyaszt </w:delText>
        </w:r>
        <w:r w:rsidRPr="00FA31D4" w:rsidDel="002C537E">
          <w:rPr>
            <w:sz w:val="22"/>
            <w:szCs w:val="22"/>
            <w:lang w:val="hu-HU"/>
          </w:rPr>
          <w:noBreakHyphen/>
          <w:delText xml:space="preserve"> a mesterséges édesítőszerek nem szénhidrátok.</w:delText>
        </w:r>
      </w:del>
    </w:p>
    <w:p w14:paraId="15FB2C30" w14:textId="1F65B308"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ind w:left="567" w:hanging="567"/>
        <w:rPr>
          <w:del w:id="2461" w:author="Szerző"/>
          <w:sz w:val="22"/>
          <w:szCs w:val="22"/>
          <w:lang w:val="hu-HU"/>
        </w:rPr>
      </w:pPr>
      <w:del w:id="2462" w:author="Szerző">
        <w:r w:rsidRPr="00FA31D4" w:rsidDel="002C537E">
          <w:rPr>
            <w:sz w:val="22"/>
            <w:szCs w:val="22"/>
            <w:lang w:val="hu-HU"/>
          </w:rPr>
          <w:delText xml:space="preserve">Alkoholt fogyaszt </w:delText>
        </w:r>
        <w:r w:rsidRPr="00FA31D4" w:rsidDel="002C537E">
          <w:rPr>
            <w:sz w:val="22"/>
            <w:szCs w:val="22"/>
            <w:lang w:val="hu-HU"/>
          </w:rPr>
          <w:noBreakHyphen/>
          <w:delText xml:space="preserve"> különösen, ha emellett nem eszik eleget.</w:delText>
        </w:r>
      </w:del>
    </w:p>
    <w:p w14:paraId="5FDAE389" w14:textId="4CCD466A"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ind w:left="567" w:hanging="567"/>
        <w:rPr>
          <w:del w:id="2463" w:author="Szerző"/>
          <w:sz w:val="22"/>
          <w:szCs w:val="22"/>
          <w:lang w:val="hu-HU"/>
        </w:rPr>
      </w:pPr>
      <w:del w:id="2464" w:author="Szerző">
        <w:r w:rsidRPr="00FA31D4" w:rsidDel="002C537E">
          <w:rPr>
            <w:sz w:val="22"/>
            <w:szCs w:val="22"/>
            <w:lang w:val="hu-HU"/>
          </w:rPr>
          <w:delText>Hányás vagy hasmenés miatt szénhidrátot veszít.</w:delText>
        </w:r>
      </w:del>
    </w:p>
    <w:p w14:paraId="6B57DE27" w14:textId="482AE4BF"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ind w:left="567" w:hanging="567"/>
        <w:rPr>
          <w:del w:id="2465" w:author="Szerző"/>
          <w:sz w:val="22"/>
          <w:szCs w:val="22"/>
          <w:lang w:val="hu-HU"/>
        </w:rPr>
      </w:pPr>
      <w:del w:id="2466" w:author="Szerző">
        <w:r w:rsidRPr="00FA31D4" w:rsidDel="002C537E">
          <w:rPr>
            <w:sz w:val="22"/>
            <w:szCs w:val="22"/>
            <w:lang w:val="hu-HU"/>
          </w:rPr>
          <w:delText>A szokásosnál több, vagy más jellegű testmozgást végez.</w:delText>
        </w:r>
      </w:del>
    </w:p>
    <w:p w14:paraId="24F260C7" w14:textId="13A43EA6"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ind w:left="567" w:hanging="567"/>
        <w:rPr>
          <w:del w:id="2467" w:author="Szerző"/>
          <w:sz w:val="22"/>
          <w:szCs w:val="22"/>
          <w:lang w:val="hu-HU"/>
        </w:rPr>
      </w:pPr>
      <w:del w:id="2468" w:author="Szerző">
        <w:r w:rsidRPr="00FA31D4" w:rsidDel="002C537E">
          <w:rPr>
            <w:sz w:val="22"/>
            <w:szCs w:val="22"/>
            <w:lang w:val="hu-HU"/>
          </w:rPr>
          <w:delText>Sérülést, műtétet, ill. a stressz más formáit követően lábadozik.</w:delText>
        </w:r>
      </w:del>
    </w:p>
    <w:p w14:paraId="01776745" w14:textId="17E064DD"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tabs>
          <w:tab w:val="left" w:pos="567"/>
        </w:tabs>
        <w:ind w:left="567" w:hanging="567"/>
        <w:rPr>
          <w:del w:id="2469" w:author="Szerző"/>
          <w:sz w:val="22"/>
          <w:szCs w:val="22"/>
          <w:lang w:val="hu-HU"/>
        </w:rPr>
      </w:pPr>
      <w:del w:id="2470" w:author="Szerző">
        <w:r w:rsidRPr="00FA31D4" w:rsidDel="002C537E">
          <w:rPr>
            <w:sz w:val="22"/>
            <w:szCs w:val="22"/>
            <w:lang w:val="hu-HU"/>
          </w:rPr>
          <w:delText>Láztalan</w:delText>
        </w:r>
        <w:r w:rsidR="00E024CB" w:rsidRPr="00FA31D4" w:rsidDel="002C537E">
          <w:rPr>
            <w:sz w:val="22"/>
            <w:szCs w:val="22"/>
            <w:lang w:val="hu-HU"/>
          </w:rPr>
          <w:delText>ná válik</w:delText>
        </w:r>
        <w:r w:rsidRPr="00FA31D4" w:rsidDel="002C537E">
          <w:rPr>
            <w:sz w:val="22"/>
            <w:szCs w:val="22"/>
            <w:lang w:val="hu-HU"/>
          </w:rPr>
          <w:delText xml:space="preserve">, vagy </w:delText>
        </w:r>
        <w:r w:rsidR="00E024CB" w:rsidRPr="00FA31D4" w:rsidDel="002C537E">
          <w:rPr>
            <w:sz w:val="22"/>
            <w:szCs w:val="22"/>
            <w:lang w:val="hu-HU"/>
          </w:rPr>
          <w:delText>betegségből</w:delText>
        </w:r>
        <w:r w:rsidRPr="00FA31D4" w:rsidDel="002C537E">
          <w:rPr>
            <w:sz w:val="22"/>
            <w:szCs w:val="22"/>
            <w:lang w:val="hu-HU"/>
          </w:rPr>
          <w:delText xml:space="preserve"> gyógyul ki.</w:delText>
        </w:r>
      </w:del>
    </w:p>
    <w:p w14:paraId="5CC185A6" w14:textId="3A284002" w:rsidR="00C15283" w:rsidRPr="00FA31D4" w:rsidDel="002C537E" w:rsidRDefault="00C15283" w:rsidP="005923DD">
      <w:pPr>
        <w:pStyle w:val="ListParagraph"/>
        <w:numPr>
          <w:ilvl w:val="0"/>
          <w:numId w:val="85"/>
        </w:numPr>
        <w:pBdr>
          <w:top w:val="single" w:sz="4" w:space="1" w:color="auto"/>
          <w:left w:val="single" w:sz="4" w:space="4" w:color="auto"/>
          <w:bottom w:val="single" w:sz="4" w:space="1" w:color="auto"/>
          <w:right w:val="single" w:sz="4" w:space="4" w:color="auto"/>
        </w:pBdr>
        <w:tabs>
          <w:tab w:val="left" w:pos="567"/>
        </w:tabs>
        <w:ind w:left="567" w:hanging="567"/>
        <w:rPr>
          <w:del w:id="2471" w:author="Szerző"/>
          <w:sz w:val="22"/>
          <w:szCs w:val="22"/>
          <w:lang w:val="hu-HU"/>
        </w:rPr>
      </w:pPr>
      <w:del w:id="2472" w:author="Szerző">
        <w:r w:rsidRPr="00FA31D4" w:rsidDel="002C537E">
          <w:rPr>
            <w:sz w:val="22"/>
            <w:szCs w:val="22"/>
            <w:lang w:val="hu-HU"/>
          </w:rPr>
          <w:delText>Bizonyos egyéb gyógyszereket szed, vagy szedésüket éppen abbahagyta (lásd 2. pont, „Egyéb gyógyszerek és a Toujeo”).</w:delText>
        </w:r>
      </w:del>
    </w:p>
    <w:p w14:paraId="07312B5E" w14:textId="352C631F"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73" w:author="Szerző"/>
          <w:sz w:val="22"/>
          <w:szCs w:val="22"/>
          <w:lang w:val="hu-HU"/>
        </w:rPr>
      </w:pPr>
    </w:p>
    <w:p w14:paraId="04596FF9" w14:textId="02E3604D"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74" w:author="Szerző"/>
          <w:b/>
          <w:sz w:val="22"/>
          <w:szCs w:val="22"/>
          <w:lang w:val="hu-HU"/>
        </w:rPr>
      </w:pPr>
    </w:p>
    <w:p w14:paraId="7629471F" w14:textId="4DF91B1B"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75" w:author="Szerző"/>
          <w:b/>
          <w:sz w:val="22"/>
          <w:szCs w:val="22"/>
          <w:lang w:val="hu-HU"/>
        </w:rPr>
      </w:pPr>
      <w:del w:id="2476" w:author="Szerző">
        <w:r w:rsidRPr="00FA31D4" w:rsidDel="002C537E">
          <w:rPr>
            <w:b/>
            <w:sz w:val="22"/>
            <w:szCs w:val="22"/>
            <w:lang w:val="hu-HU"/>
          </w:rPr>
          <w:delText>A hipoglikémia előfordulása szintén valószínűbb, ha:</w:delText>
        </w:r>
      </w:del>
    </w:p>
    <w:p w14:paraId="289A5BC9" w14:textId="636E7216" w:rsidR="00C15283" w:rsidRPr="00FA31D4" w:rsidDel="002C537E" w:rsidRDefault="00C15283" w:rsidP="005923DD">
      <w:pPr>
        <w:pStyle w:val="ListParagraph"/>
        <w:numPr>
          <w:ilvl w:val="0"/>
          <w:numId w:val="86"/>
        </w:numPr>
        <w:pBdr>
          <w:top w:val="single" w:sz="4" w:space="1" w:color="auto"/>
          <w:left w:val="single" w:sz="4" w:space="4" w:color="auto"/>
          <w:bottom w:val="single" w:sz="4" w:space="1" w:color="auto"/>
          <w:right w:val="single" w:sz="4" w:space="4" w:color="auto"/>
        </w:pBdr>
        <w:tabs>
          <w:tab w:val="left" w:pos="567"/>
        </w:tabs>
        <w:ind w:left="567" w:hanging="567"/>
        <w:rPr>
          <w:del w:id="2477" w:author="Szerző"/>
          <w:sz w:val="22"/>
          <w:szCs w:val="22"/>
          <w:lang w:val="hu-HU"/>
        </w:rPr>
      </w:pPr>
      <w:del w:id="2478" w:author="Szerző">
        <w:r w:rsidRPr="00FA31D4" w:rsidDel="002C537E">
          <w:rPr>
            <w:sz w:val="22"/>
            <w:szCs w:val="22"/>
            <w:lang w:val="hu-HU"/>
          </w:rPr>
          <w:delText>Éppen megkezdte az inzulinkezelést vagy egy másik inzulinkészítményre tért át – ha alacsony vércukor</w:delText>
        </w:r>
        <w:r w:rsidR="00E024CB" w:rsidRPr="00FA31D4" w:rsidDel="002C537E">
          <w:rPr>
            <w:sz w:val="22"/>
            <w:szCs w:val="22"/>
            <w:lang w:val="hu-HU"/>
          </w:rPr>
          <w:delText xml:space="preserve">szint </w:delText>
        </w:r>
        <w:r w:rsidRPr="00FA31D4" w:rsidDel="002C537E">
          <w:rPr>
            <w:sz w:val="22"/>
            <w:szCs w:val="22"/>
            <w:lang w:val="hu-HU"/>
          </w:rPr>
          <w:delText>fordul elő, ez valószínűbb, hogy reggel jelentkezik.</w:delText>
        </w:r>
      </w:del>
    </w:p>
    <w:p w14:paraId="44BFFAAC" w14:textId="6CF57071" w:rsidR="00C15283" w:rsidRPr="00FA31D4" w:rsidDel="002C537E" w:rsidRDefault="00C15283" w:rsidP="005923DD">
      <w:pPr>
        <w:pStyle w:val="ListParagraph"/>
        <w:numPr>
          <w:ilvl w:val="0"/>
          <w:numId w:val="86"/>
        </w:numPr>
        <w:pBdr>
          <w:top w:val="single" w:sz="4" w:space="1" w:color="auto"/>
          <w:left w:val="single" w:sz="4" w:space="4" w:color="auto"/>
          <w:bottom w:val="single" w:sz="4" w:space="1" w:color="auto"/>
          <w:right w:val="single" w:sz="4" w:space="4" w:color="auto"/>
        </w:pBdr>
        <w:tabs>
          <w:tab w:val="left" w:pos="567"/>
        </w:tabs>
        <w:ind w:left="567" w:hanging="567"/>
        <w:rPr>
          <w:del w:id="2479" w:author="Szerző"/>
          <w:sz w:val="22"/>
          <w:szCs w:val="22"/>
          <w:lang w:val="hu-HU"/>
        </w:rPr>
      </w:pPr>
      <w:del w:id="2480" w:author="Szerző">
        <w:r w:rsidRPr="00FA31D4" w:rsidDel="002C537E">
          <w:rPr>
            <w:sz w:val="22"/>
            <w:szCs w:val="22"/>
            <w:lang w:val="hu-HU"/>
          </w:rPr>
          <w:delText>A vércukorszintje csaknem normális vagy ingadozó</w:delText>
        </w:r>
      </w:del>
    </w:p>
    <w:p w14:paraId="14006B5C" w14:textId="365CA355" w:rsidR="00C15283" w:rsidRPr="00FA31D4" w:rsidDel="002C537E" w:rsidRDefault="00C15283" w:rsidP="005923DD">
      <w:pPr>
        <w:pStyle w:val="ListParagraph"/>
        <w:numPr>
          <w:ilvl w:val="0"/>
          <w:numId w:val="86"/>
        </w:numPr>
        <w:pBdr>
          <w:top w:val="single" w:sz="4" w:space="1" w:color="auto"/>
          <w:left w:val="single" w:sz="4" w:space="4" w:color="auto"/>
          <w:bottom w:val="single" w:sz="4" w:space="1" w:color="auto"/>
          <w:right w:val="single" w:sz="4" w:space="4" w:color="auto"/>
        </w:pBdr>
        <w:tabs>
          <w:tab w:val="left" w:pos="567"/>
        </w:tabs>
        <w:ind w:left="567" w:hanging="567"/>
        <w:rPr>
          <w:del w:id="2481" w:author="Szerző"/>
          <w:sz w:val="22"/>
          <w:szCs w:val="22"/>
          <w:lang w:val="hu-HU"/>
        </w:rPr>
      </w:pPr>
      <w:del w:id="2482" w:author="Szerző">
        <w:r w:rsidRPr="00FA31D4" w:rsidDel="002C537E">
          <w:rPr>
            <w:sz w:val="22"/>
            <w:szCs w:val="22"/>
            <w:lang w:val="hu-HU"/>
          </w:rPr>
          <w:delText>Megváltoztatja az inzulin injekció beadási területét. Például a comb helyett a felkar bőre alá.</w:delText>
        </w:r>
      </w:del>
    </w:p>
    <w:p w14:paraId="6F2357D9" w14:textId="74878C4D" w:rsidR="00C15283" w:rsidRPr="00FA31D4" w:rsidDel="002C537E" w:rsidRDefault="00C15283" w:rsidP="005923DD">
      <w:pPr>
        <w:pStyle w:val="ListParagraph"/>
        <w:numPr>
          <w:ilvl w:val="0"/>
          <w:numId w:val="86"/>
        </w:numPr>
        <w:pBdr>
          <w:top w:val="single" w:sz="4" w:space="1" w:color="auto"/>
          <w:left w:val="single" w:sz="4" w:space="4" w:color="auto"/>
          <w:bottom w:val="single" w:sz="4" w:space="1" w:color="auto"/>
          <w:right w:val="single" w:sz="4" w:space="4" w:color="auto"/>
        </w:pBdr>
        <w:tabs>
          <w:tab w:val="left" w:pos="567"/>
        </w:tabs>
        <w:ind w:left="567" w:hanging="567"/>
        <w:rPr>
          <w:del w:id="2483" w:author="Szerző"/>
          <w:sz w:val="22"/>
          <w:szCs w:val="22"/>
          <w:lang w:val="hu-HU"/>
        </w:rPr>
      </w:pPr>
      <w:del w:id="2484" w:author="Szerző">
        <w:r w:rsidRPr="00FA31D4" w:rsidDel="002C537E">
          <w:rPr>
            <w:sz w:val="22"/>
            <w:szCs w:val="22"/>
            <w:lang w:val="hu-HU"/>
          </w:rPr>
          <w:delText xml:space="preserve">Súlyos vese- vagy májbetegség, ill. egyéb betegségek, mint pl. </w:delText>
        </w:r>
        <w:r w:rsidR="002F7967" w:rsidRPr="00FA31D4" w:rsidDel="002C537E">
          <w:rPr>
            <w:sz w:val="22"/>
            <w:szCs w:val="22"/>
            <w:lang w:val="hu-HU"/>
          </w:rPr>
          <w:delText>csökkent</w:delText>
        </w:r>
        <w:r w:rsidRPr="00FA31D4" w:rsidDel="002C537E">
          <w:rPr>
            <w:sz w:val="22"/>
            <w:szCs w:val="22"/>
            <w:lang w:val="hu-HU"/>
          </w:rPr>
          <w:delText xml:space="preserve"> pajzsmirigyműködés.</w:delText>
        </w:r>
      </w:del>
    </w:p>
    <w:p w14:paraId="39EE1F36" w14:textId="0F1E619C"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85" w:author="Szerző"/>
          <w:sz w:val="22"/>
          <w:szCs w:val="22"/>
          <w:lang w:val="hu-HU"/>
        </w:rPr>
      </w:pPr>
    </w:p>
    <w:p w14:paraId="7F302C5C" w14:textId="7BF3839D"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86" w:author="Szerző"/>
          <w:b/>
          <w:sz w:val="22"/>
          <w:szCs w:val="22"/>
          <w:lang w:val="hu-HU"/>
        </w:rPr>
      </w:pPr>
      <w:del w:id="2487" w:author="Szerző">
        <w:r w:rsidRPr="00FA31D4" w:rsidDel="002C537E">
          <w:rPr>
            <w:b/>
            <w:sz w:val="22"/>
            <w:szCs w:val="22"/>
            <w:lang w:val="hu-HU"/>
          </w:rPr>
          <w:delText>A hipoglikémia figyelmeztető tünetei</w:delText>
        </w:r>
      </w:del>
    </w:p>
    <w:p w14:paraId="7622CC24" w14:textId="151605E5"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88" w:author="Szerző"/>
          <w:sz w:val="22"/>
          <w:szCs w:val="22"/>
          <w:lang w:val="hu-HU"/>
        </w:rPr>
      </w:pPr>
      <w:del w:id="2489" w:author="Szerző">
        <w:r w:rsidRPr="00FA31D4" w:rsidDel="002C537E">
          <w:rPr>
            <w:sz w:val="22"/>
            <w:szCs w:val="22"/>
            <w:lang w:val="hu-HU"/>
          </w:rPr>
          <w:delText xml:space="preserve">Az első tünetek általában a szervezetben jelentkeznek. </w:delText>
        </w:r>
        <w:r w:rsidR="002F7967" w:rsidRPr="00FA31D4" w:rsidDel="002C537E">
          <w:rPr>
            <w:sz w:val="22"/>
            <w:szCs w:val="22"/>
            <w:lang w:val="hu-HU"/>
          </w:rPr>
          <w:delText>A</w:delText>
        </w:r>
        <w:r w:rsidRPr="00FA31D4" w:rsidDel="002C537E">
          <w:rPr>
            <w:sz w:val="22"/>
            <w:szCs w:val="22"/>
            <w:lang w:val="hu-HU"/>
          </w:rPr>
          <w:delText xml:space="preserve"> vércukorszint nagymértékű vagy túl gyors esését</w:delText>
        </w:r>
        <w:r w:rsidR="002F7967" w:rsidRPr="00FA31D4" w:rsidDel="002C537E">
          <w:rPr>
            <w:sz w:val="22"/>
            <w:szCs w:val="22"/>
            <w:lang w:val="hu-HU"/>
          </w:rPr>
          <w:delText xml:space="preserve"> jelző tünetek:</w:delText>
        </w:r>
        <w:r w:rsidRPr="00FA31D4" w:rsidDel="002C537E">
          <w:rPr>
            <w:sz w:val="22"/>
            <w:szCs w:val="22"/>
            <w:lang w:val="hu-HU"/>
          </w:rPr>
          <w:delText xml:space="preserve"> izzadás, nyirkos bőr, izgatottság, gyors vagy szabálytalan szívverés, emelkedett vérnyomás, szívdobogásérzés és szabálytalan szívverés. Ezek a tünetek gyakran előbb jelentkeznek, mint azok, amelyek az alacsony agyi vércukorszint hatására alakulnak ki</w:delText>
        </w:r>
        <w:r w:rsidR="00555E25" w:rsidRPr="00FA31D4" w:rsidDel="002C537E">
          <w:rPr>
            <w:sz w:val="22"/>
            <w:szCs w:val="22"/>
            <w:lang w:val="hu-HU"/>
          </w:rPr>
          <w:delText>.</w:delText>
        </w:r>
      </w:del>
    </w:p>
    <w:p w14:paraId="2FFE71B2" w14:textId="08ECE1CF"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90" w:author="Szerző"/>
          <w:sz w:val="22"/>
          <w:szCs w:val="22"/>
          <w:lang w:val="hu-HU"/>
        </w:rPr>
      </w:pPr>
    </w:p>
    <w:p w14:paraId="4F5C93CD" w14:textId="3BAB916C"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91" w:author="Szerző"/>
          <w:sz w:val="22"/>
          <w:szCs w:val="22"/>
          <w:lang w:val="hu-HU"/>
        </w:rPr>
      </w:pPr>
      <w:del w:id="2492" w:author="Szerző">
        <w:r w:rsidRPr="00FA31D4" w:rsidDel="002C537E">
          <w:rPr>
            <w:sz w:val="22"/>
            <w:szCs w:val="22"/>
            <w:lang w:val="hu-HU"/>
          </w:rPr>
          <w:delText>Az agyi tünetek közé tartoznak: fejfájás, erős éhségérzet, hányinger, hányás, fáradtság, álmosság, nyugtalanság, alvászavarok, agresszív viselkedés, koncentrálási nehézség, lassú reakciókészség, depresszió, zavartság, beszédzavarok (esetenként beszédképtelenség), látászavarok, remegés, mozgásképtelenség (paralízis), bizsergés kezekben és karokban, zsibbadás és bizsergés gyakran a száj környékén, szédülés, az önuralom elvesztése, magatehetetlenség, görcsrohamok, eszméletvesztés.</w:delText>
        </w:r>
      </w:del>
    </w:p>
    <w:p w14:paraId="2D9F0D05" w14:textId="3FF6C0CA"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93" w:author="Szerző"/>
          <w:sz w:val="22"/>
          <w:szCs w:val="22"/>
          <w:lang w:val="hu-HU"/>
        </w:rPr>
      </w:pPr>
    </w:p>
    <w:p w14:paraId="49C341B9" w14:textId="06EA2775"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94" w:author="Szerző"/>
          <w:sz w:val="22"/>
          <w:szCs w:val="22"/>
          <w:lang w:val="hu-HU"/>
        </w:rPr>
      </w:pPr>
      <w:del w:id="2495" w:author="Szerző">
        <w:r w:rsidRPr="00FA31D4" w:rsidDel="002C537E">
          <w:rPr>
            <w:sz w:val="22"/>
            <w:szCs w:val="22"/>
            <w:lang w:val="hu-HU"/>
          </w:rPr>
          <w:delText>Amikor a hipoglikémia tünetei kevésbé egyértelműek lehetnek:</w:delText>
        </w:r>
      </w:del>
    </w:p>
    <w:p w14:paraId="62BD25EE" w14:textId="583FF518"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496" w:author="Szerző"/>
          <w:sz w:val="22"/>
          <w:szCs w:val="22"/>
          <w:lang w:val="hu-HU"/>
        </w:rPr>
      </w:pPr>
      <w:del w:id="2497" w:author="Szerző">
        <w:r w:rsidRPr="00FA31D4" w:rsidDel="002C537E">
          <w:rPr>
            <w:sz w:val="22"/>
            <w:szCs w:val="22"/>
            <w:lang w:val="hu-HU"/>
          </w:rPr>
          <w:delText>A hipoglikémia első figyelmeztető tünetei megváltozhatnak, gyengülhetnek vagy egészében hiányozhatnak, ha:</w:delText>
        </w:r>
      </w:del>
    </w:p>
    <w:p w14:paraId="0D64FF7E" w14:textId="5E21D8C1"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498" w:author="Szerző"/>
          <w:sz w:val="22"/>
          <w:szCs w:val="22"/>
          <w:lang w:val="hu-HU"/>
        </w:rPr>
      </w:pPr>
      <w:del w:id="2499" w:author="Szerző">
        <w:r w:rsidRPr="00FA31D4" w:rsidDel="002C537E">
          <w:rPr>
            <w:sz w:val="22"/>
            <w:szCs w:val="22"/>
            <w:lang w:val="hu-HU"/>
          </w:rPr>
          <w:delText>Ön időskorú.</w:delText>
        </w:r>
      </w:del>
    </w:p>
    <w:p w14:paraId="76AA4B0E" w14:textId="3C051006"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500" w:author="Szerző"/>
          <w:sz w:val="22"/>
          <w:szCs w:val="22"/>
          <w:lang w:val="hu-HU"/>
        </w:rPr>
      </w:pPr>
      <w:del w:id="2501" w:author="Szerző">
        <w:r w:rsidRPr="00FA31D4" w:rsidDel="002C537E">
          <w:rPr>
            <w:sz w:val="22"/>
            <w:szCs w:val="22"/>
            <w:lang w:val="hu-HU"/>
          </w:rPr>
          <w:delText xml:space="preserve">Régóta cukorbeteg. </w:delText>
        </w:r>
      </w:del>
    </w:p>
    <w:p w14:paraId="7E0E4075" w14:textId="48302C26"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502" w:author="Szerző"/>
          <w:sz w:val="22"/>
          <w:szCs w:val="22"/>
          <w:lang w:val="hu-HU"/>
        </w:rPr>
      </w:pPr>
      <w:del w:id="2503" w:author="Szerző">
        <w:r w:rsidRPr="00FA31D4" w:rsidDel="002C537E">
          <w:rPr>
            <w:sz w:val="22"/>
            <w:szCs w:val="22"/>
            <w:lang w:val="hu-HU"/>
          </w:rPr>
          <w:delText>Egy bizonyos idegrendszeri betegségben (diabéteszes autonóm neuropátiában) szenved.</w:delText>
        </w:r>
      </w:del>
    </w:p>
    <w:p w14:paraId="03CBC9C2" w14:textId="4556A527"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504" w:author="Szerző"/>
          <w:sz w:val="22"/>
          <w:szCs w:val="22"/>
          <w:lang w:val="hu-HU"/>
        </w:rPr>
      </w:pPr>
      <w:del w:id="2505" w:author="Szerző">
        <w:r w:rsidRPr="00FA31D4" w:rsidDel="002C537E">
          <w:rPr>
            <w:sz w:val="22"/>
            <w:szCs w:val="22"/>
            <w:lang w:val="hu-HU"/>
          </w:rPr>
          <w:delText>A közelmúltban (pl. egy nappal korábban) túl alacsony volt a vércukorszintje.</w:delText>
        </w:r>
      </w:del>
    </w:p>
    <w:p w14:paraId="3C07D7B1" w14:textId="3DEAF511"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506" w:author="Szerző"/>
          <w:sz w:val="22"/>
          <w:szCs w:val="22"/>
          <w:lang w:val="hu-HU"/>
        </w:rPr>
      </w:pPr>
      <w:del w:id="2507" w:author="Szerző">
        <w:r w:rsidRPr="00FA31D4" w:rsidDel="002C537E">
          <w:rPr>
            <w:sz w:val="22"/>
            <w:szCs w:val="22"/>
            <w:lang w:val="hu-HU"/>
          </w:rPr>
          <w:delText>Lassan alakul ki Önnél alacsony vércukorszint.</w:delText>
        </w:r>
      </w:del>
    </w:p>
    <w:p w14:paraId="13EA6E55" w14:textId="18E84D55"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508" w:author="Szerző"/>
          <w:sz w:val="22"/>
          <w:szCs w:val="22"/>
          <w:lang w:val="hu-HU"/>
        </w:rPr>
      </w:pPr>
      <w:del w:id="2509" w:author="Szerző">
        <w:r w:rsidRPr="00FA31D4" w:rsidDel="002C537E">
          <w:rPr>
            <w:sz w:val="22"/>
            <w:szCs w:val="22"/>
            <w:lang w:val="hu-HU"/>
          </w:rPr>
          <w:delText>Az alacsony vércukorszintje majdnem mindig normális körüli, vagy legalábbis nagyon sokat javult.</w:delText>
        </w:r>
      </w:del>
    </w:p>
    <w:p w14:paraId="23975BDE" w14:textId="40296C35"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510" w:author="Szerző"/>
          <w:sz w:val="22"/>
          <w:szCs w:val="22"/>
          <w:lang w:val="hu-HU"/>
        </w:rPr>
      </w:pPr>
      <w:del w:id="2511" w:author="Szerző">
        <w:r w:rsidRPr="00FA31D4" w:rsidDel="002C537E">
          <w:rPr>
            <w:sz w:val="22"/>
            <w:szCs w:val="22"/>
            <w:lang w:val="hu-HU"/>
          </w:rPr>
          <w:delText>Ön a közelmúltban tért át állati eredetű inzulinról humán inzulinra, pl. a Toujeo-ra.</w:delText>
        </w:r>
      </w:del>
    </w:p>
    <w:p w14:paraId="00AC14D7" w14:textId="57F110E0" w:rsidR="00C15283" w:rsidRPr="00FA31D4" w:rsidDel="002C537E" w:rsidRDefault="00C15283" w:rsidP="005923DD">
      <w:pPr>
        <w:pStyle w:val="ListParagraph"/>
        <w:numPr>
          <w:ilvl w:val="0"/>
          <w:numId w:val="87"/>
        </w:numPr>
        <w:pBdr>
          <w:top w:val="single" w:sz="4" w:space="1" w:color="auto"/>
          <w:left w:val="single" w:sz="4" w:space="4" w:color="auto"/>
          <w:bottom w:val="single" w:sz="4" w:space="1" w:color="auto"/>
          <w:right w:val="single" w:sz="4" w:space="4" w:color="auto"/>
        </w:pBdr>
        <w:tabs>
          <w:tab w:val="left" w:pos="567"/>
        </w:tabs>
        <w:ind w:left="567" w:hanging="567"/>
        <w:rPr>
          <w:del w:id="2512" w:author="Szerző"/>
          <w:sz w:val="22"/>
          <w:szCs w:val="22"/>
          <w:lang w:val="hu-HU"/>
        </w:rPr>
      </w:pPr>
      <w:del w:id="2513" w:author="Szerző">
        <w:r w:rsidRPr="00FA31D4" w:rsidDel="002C537E">
          <w:rPr>
            <w:sz w:val="22"/>
            <w:szCs w:val="22"/>
            <w:lang w:val="hu-HU"/>
          </w:rPr>
          <w:delText>Bizonyos egyéb gyógyszereket szed vagy nemrég szedett (lásd 2. pont, „Egyéb gyógyszerek és a Toujeo”)</w:delText>
        </w:r>
        <w:r w:rsidR="00555E25" w:rsidRPr="00FA31D4" w:rsidDel="002C537E">
          <w:rPr>
            <w:sz w:val="22"/>
            <w:szCs w:val="22"/>
            <w:lang w:val="hu-HU"/>
          </w:rPr>
          <w:delText>.</w:delText>
        </w:r>
      </w:del>
    </w:p>
    <w:p w14:paraId="64A830A1" w14:textId="56215151"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14" w:author="Szerző"/>
          <w:sz w:val="22"/>
          <w:szCs w:val="22"/>
          <w:lang w:val="hu-HU"/>
        </w:rPr>
      </w:pPr>
    </w:p>
    <w:p w14:paraId="235E76FE" w14:textId="2DFB7867"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15" w:author="Szerző"/>
          <w:sz w:val="22"/>
          <w:szCs w:val="22"/>
          <w:lang w:val="hu-HU"/>
        </w:rPr>
      </w:pPr>
      <w:del w:id="2516" w:author="Szerző">
        <w:r w:rsidRPr="00FA31D4" w:rsidDel="002C537E">
          <w:rPr>
            <w:sz w:val="22"/>
            <w:szCs w:val="22"/>
            <w:lang w:val="hu-HU"/>
          </w:rPr>
          <w:delText xml:space="preserve">Ilyen esetekben súlyos hipoglikémia </w:delText>
        </w:r>
        <w:r w:rsidR="002F7967" w:rsidRPr="00FA31D4" w:rsidDel="002C537E">
          <w:rPr>
            <w:sz w:val="22"/>
            <w:szCs w:val="22"/>
            <w:lang w:val="hu-HU"/>
          </w:rPr>
          <w:delText>(még ájulás is) kia</w:delText>
        </w:r>
        <w:r w:rsidRPr="00FA31D4" w:rsidDel="002C537E">
          <w:rPr>
            <w:sz w:val="22"/>
            <w:szCs w:val="22"/>
            <w:lang w:val="hu-HU"/>
          </w:rPr>
          <w:delText xml:space="preserve">lakulhat, mielőtt felismerné, hogy mi is történik. </w:delText>
        </w:r>
        <w:r w:rsidR="002F7967" w:rsidRPr="00FA31D4" w:rsidDel="002C537E">
          <w:rPr>
            <w:sz w:val="22"/>
            <w:szCs w:val="22"/>
            <w:lang w:val="hu-HU"/>
          </w:rPr>
          <w:delText xml:space="preserve">Fontos, hogy </w:delText>
        </w:r>
        <w:r w:rsidRPr="00FA31D4" w:rsidDel="002C537E">
          <w:rPr>
            <w:sz w:val="22"/>
            <w:szCs w:val="22"/>
            <w:lang w:val="hu-HU"/>
          </w:rPr>
          <w:delText xml:space="preserve">tisztában </w:delText>
        </w:r>
        <w:r w:rsidR="002F7967" w:rsidRPr="00FA31D4" w:rsidDel="002C537E">
          <w:rPr>
            <w:sz w:val="22"/>
            <w:szCs w:val="22"/>
            <w:lang w:val="hu-HU"/>
          </w:rPr>
          <w:delText xml:space="preserve">legyen </w:delText>
        </w:r>
        <w:r w:rsidRPr="00FA31D4" w:rsidDel="002C537E">
          <w:rPr>
            <w:sz w:val="22"/>
            <w:szCs w:val="22"/>
            <w:lang w:val="hu-HU"/>
          </w:rPr>
          <w:delText>az Önre jellemző figyelmeztető tünetekkel. Ha szükséges, lehet, hogy gyakrabban kell ellenőriznie a vércukorszintjét</w:delText>
        </w:r>
        <w:r w:rsidR="002F7967" w:rsidRPr="00FA31D4" w:rsidDel="002C537E">
          <w:rPr>
            <w:sz w:val="22"/>
            <w:szCs w:val="22"/>
            <w:lang w:val="hu-HU"/>
          </w:rPr>
          <w:delText>, ami</w:delText>
        </w:r>
        <w:r w:rsidRPr="00FA31D4" w:rsidDel="002C537E">
          <w:rPr>
            <w:sz w:val="22"/>
            <w:szCs w:val="22"/>
            <w:lang w:val="hu-HU"/>
          </w:rPr>
          <w:delText xml:space="preserve"> segíthet az enyhébb hipoglikémiás epizódok felismerésében. Ha nehezen ismeri fel az Önre jellemző figyelmeztető jeleket, kerülje az olyan helyzeteket (mint pl. a gépkocsivezetés), amikor a hipoglikémia veszélybe sodorhatja Önt vagy másokat.</w:delText>
        </w:r>
      </w:del>
    </w:p>
    <w:p w14:paraId="7A07BFCB" w14:textId="2346E395"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17" w:author="Szerző"/>
          <w:sz w:val="22"/>
          <w:szCs w:val="22"/>
          <w:lang w:val="hu-HU"/>
        </w:rPr>
      </w:pPr>
    </w:p>
    <w:p w14:paraId="1655C091" w14:textId="118DF64F"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18" w:author="Szerző"/>
          <w:b/>
          <w:sz w:val="22"/>
          <w:szCs w:val="22"/>
          <w:lang w:val="hu-HU"/>
        </w:rPr>
      </w:pPr>
      <w:del w:id="2519" w:author="Szerző">
        <w:r w:rsidRPr="00FA31D4" w:rsidDel="002C537E">
          <w:rPr>
            <w:b/>
            <w:sz w:val="22"/>
            <w:szCs w:val="22"/>
            <w:lang w:val="hu-HU"/>
          </w:rPr>
          <w:delText>Mi a teendő, ha hipoglikémiát észlel?</w:delText>
        </w:r>
      </w:del>
    </w:p>
    <w:p w14:paraId="72C92ADA" w14:textId="0E2EE82E"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20" w:author="Szerző"/>
          <w:sz w:val="22"/>
          <w:szCs w:val="22"/>
          <w:lang w:val="hu-HU"/>
        </w:rPr>
      </w:pPr>
    </w:p>
    <w:p w14:paraId="2A7DE588" w14:textId="3B91EC7B" w:rsidR="00C15283" w:rsidRPr="00FA31D4" w:rsidDel="002C537E" w:rsidRDefault="00C15283" w:rsidP="005923DD">
      <w:pPr>
        <w:pStyle w:val="ListParagraph"/>
        <w:numPr>
          <w:ilvl w:val="0"/>
          <w:numId w:val="88"/>
        </w:numPr>
        <w:pBdr>
          <w:top w:val="single" w:sz="4" w:space="1" w:color="auto"/>
          <w:left w:val="single" w:sz="4" w:space="4" w:color="auto"/>
          <w:bottom w:val="single" w:sz="4" w:space="1" w:color="auto"/>
          <w:right w:val="single" w:sz="4" w:space="4" w:color="auto"/>
        </w:pBdr>
        <w:tabs>
          <w:tab w:val="left" w:pos="567"/>
        </w:tabs>
        <w:ind w:left="567" w:hanging="567"/>
        <w:rPr>
          <w:del w:id="2521" w:author="Szerző"/>
          <w:sz w:val="22"/>
          <w:szCs w:val="22"/>
          <w:lang w:val="hu-HU"/>
        </w:rPr>
      </w:pPr>
      <w:del w:id="2522" w:author="Szerző">
        <w:r w:rsidRPr="00FA31D4" w:rsidDel="002C537E">
          <w:rPr>
            <w:sz w:val="22"/>
            <w:szCs w:val="22"/>
            <w:lang w:val="hu-HU"/>
          </w:rPr>
          <w:delText>Ne adjon be inzulint. Azonnal egyen kb. 10-20 gr cukrot – mint pl. szőlőcukor, kockacukor vagy igyon cukortartalmú italt. Ne igyon és ne egyen mesterséges édesítőszereket tartalmazó élelmiszereket (pl. diétás italok). Nem segítenek rendezni a hipoglikémiát.</w:delText>
        </w:r>
      </w:del>
    </w:p>
    <w:p w14:paraId="3ADB6175" w14:textId="2CDFF2AB" w:rsidR="00C15283" w:rsidRPr="00FA31D4" w:rsidDel="002C537E" w:rsidRDefault="00C15283" w:rsidP="005923DD">
      <w:pPr>
        <w:pStyle w:val="ListParagraph"/>
        <w:numPr>
          <w:ilvl w:val="0"/>
          <w:numId w:val="88"/>
        </w:numPr>
        <w:pBdr>
          <w:top w:val="single" w:sz="4" w:space="1" w:color="auto"/>
          <w:left w:val="single" w:sz="4" w:space="4" w:color="auto"/>
          <w:bottom w:val="single" w:sz="4" w:space="1" w:color="auto"/>
          <w:right w:val="single" w:sz="4" w:space="4" w:color="auto"/>
        </w:pBdr>
        <w:tabs>
          <w:tab w:val="left" w:pos="567"/>
        </w:tabs>
        <w:ind w:left="567" w:hanging="567"/>
        <w:rPr>
          <w:del w:id="2523" w:author="Szerző"/>
          <w:sz w:val="22"/>
          <w:szCs w:val="22"/>
          <w:lang w:val="hu-HU"/>
        </w:rPr>
      </w:pPr>
      <w:del w:id="2524" w:author="Szerző">
        <w:r w:rsidRPr="00FA31D4" w:rsidDel="002C537E">
          <w:rPr>
            <w:sz w:val="22"/>
            <w:szCs w:val="22"/>
            <w:lang w:val="hu-HU"/>
          </w:rPr>
          <w:delText>Ezt követően egyen olyasmit (mint pl. a kenyér vagy a tészta), ami hosszabb ideig képes emelni a vércukorszintjét. Ha nem biztos benne, milyen élelmiszereket kell ennie, kérdezze meg kezelőorvosát vagy az Önt gondozó egészségügyi szakembert. A hipoglikémia rendeződését a Toujeo hosszú hatástartama késleltetheti.</w:delText>
        </w:r>
      </w:del>
    </w:p>
    <w:p w14:paraId="0D36912F" w14:textId="48EF1C19" w:rsidR="00C15283" w:rsidRPr="00FA31D4" w:rsidDel="002C537E" w:rsidRDefault="00C15283" w:rsidP="005923DD">
      <w:pPr>
        <w:pStyle w:val="ListParagraph"/>
        <w:numPr>
          <w:ilvl w:val="0"/>
          <w:numId w:val="88"/>
        </w:numPr>
        <w:pBdr>
          <w:top w:val="single" w:sz="4" w:space="1" w:color="auto"/>
          <w:left w:val="single" w:sz="4" w:space="4" w:color="auto"/>
          <w:bottom w:val="single" w:sz="4" w:space="1" w:color="auto"/>
          <w:right w:val="single" w:sz="4" w:space="4" w:color="auto"/>
        </w:pBdr>
        <w:tabs>
          <w:tab w:val="left" w:pos="567"/>
        </w:tabs>
        <w:ind w:left="567" w:hanging="567"/>
        <w:rPr>
          <w:del w:id="2525" w:author="Szerző"/>
          <w:sz w:val="22"/>
          <w:szCs w:val="22"/>
          <w:lang w:val="hu-HU"/>
        </w:rPr>
      </w:pPr>
      <w:del w:id="2526" w:author="Szerző">
        <w:r w:rsidRPr="00FA31D4" w:rsidDel="002C537E">
          <w:rPr>
            <w:sz w:val="22"/>
            <w:szCs w:val="22"/>
            <w:lang w:val="hu-HU"/>
          </w:rPr>
          <w:delText>Ha a hipoglikémia ismét visszatér, egyen további 10-20 gr cukrot.</w:delText>
        </w:r>
      </w:del>
    </w:p>
    <w:p w14:paraId="016C7D16" w14:textId="158F6AA7" w:rsidR="00C15283" w:rsidRPr="00FA31D4" w:rsidDel="002C537E" w:rsidRDefault="00C15283" w:rsidP="005923DD">
      <w:pPr>
        <w:pStyle w:val="ListParagraph"/>
        <w:numPr>
          <w:ilvl w:val="0"/>
          <w:numId w:val="88"/>
        </w:numPr>
        <w:pBdr>
          <w:top w:val="single" w:sz="4" w:space="1" w:color="auto"/>
          <w:left w:val="single" w:sz="4" w:space="4" w:color="auto"/>
          <w:bottom w:val="single" w:sz="4" w:space="1" w:color="auto"/>
          <w:right w:val="single" w:sz="4" w:space="4" w:color="auto"/>
        </w:pBdr>
        <w:tabs>
          <w:tab w:val="left" w:pos="567"/>
        </w:tabs>
        <w:ind w:left="567" w:hanging="567"/>
        <w:rPr>
          <w:del w:id="2527" w:author="Szerző"/>
          <w:lang w:val="hu-HU"/>
        </w:rPr>
      </w:pPr>
      <w:del w:id="2528" w:author="Szerző">
        <w:r w:rsidRPr="00FA31D4" w:rsidDel="002C537E">
          <w:rPr>
            <w:sz w:val="22"/>
            <w:szCs w:val="22"/>
            <w:lang w:val="hu-HU"/>
          </w:rPr>
          <w:delText>Azonnal hívjon fel egy orvost, ha úgy érzi, hogy nem képes a hipoglikémia rendezésére, vagy ha az visszatér.</w:delText>
        </w:r>
      </w:del>
    </w:p>
    <w:p w14:paraId="3A0773A2" w14:textId="39FB3C4B"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29" w:author="Szerző"/>
          <w:sz w:val="22"/>
          <w:szCs w:val="22"/>
          <w:lang w:val="hu-HU"/>
        </w:rPr>
      </w:pPr>
    </w:p>
    <w:p w14:paraId="4AEBE1FF" w14:textId="7644E8DA" w:rsidR="00C15283" w:rsidRPr="00FA31D4" w:rsidDel="002C537E" w:rsidRDefault="00C15283" w:rsidP="005923DD">
      <w:pPr>
        <w:keepNext/>
        <w:pBdr>
          <w:top w:val="single" w:sz="4" w:space="1" w:color="auto"/>
          <w:left w:val="single" w:sz="4" w:space="4" w:color="auto"/>
          <w:bottom w:val="single" w:sz="4" w:space="1" w:color="auto"/>
          <w:right w:val="single" w:sz="4" w:space="4" w:color="auto"/>
        </w:pBdr>
        <w:tabs>
          <w:tab w:val="left" w:pos="2268"/>
        </w:tabs>
        <w:rPr>
          <w:del w:id="2530" w:author="Szerző"/>
          <w:b/>
          <w:sz w:val="22"/>
          <w:szCs w:val="22"/>
          <w:lang w:val="hu-HU"/>
        </w:rPr>
      </w:pPr>
    </w:p>
    <w:p w14:paraId="5649D844" w14:textId="1429F0CE" w:rsidR="00C15283" w:rsidRPr="00FA31D4" w:rsidDel="002C537E" w:rsidRDefault="00C15283" w:rsidP="005923DD">
      <w:pPr>
        <w:keepNext/>
        <w:pBdr>
          <w:top w:val="single" w:sz="4" w:space="1" w:color="auto"/>
          <w:left w:val="single" w:sz="4" w:space="4" w:color="auto"/>
          <w:bottom w:val="single" w:sz="4" w:space="1" w:color="auto"/>
          <w:right w:val="single" w:sz="4" w:space="4" w:color="auto"/>
        </w:pBdr>
        <w:tabs>
          <w:tab w:val="left" w:pos="2268"/>
        </w:tabs>
        <w:rPr>
          <w:del w:id="2531" w:author="Szerző"/>
          <w:b/>
          <w:sz w:val="22"/>
          <w:szCs w:val="22"/>
          <w:lang w:val="hu-HU"/>
        </w:rPr>
      </w:pPr>
      <w:del w:id="2532" w:author="Szerző">
        <w:r w:rsidRPr="00FA31D4" w:rsidDel="002C537E">
          <w:rPr>
            <w:b/>
            <w:sz w:val="22"/>
            <w:szCs w:val="22"/>
            <w:lang w:val="hu-HU"/>
          </w:rPr>
          <w:delText>Mit tegyenek mások, ha Önnek hipoglikémiája van</w:delText>
        </w:r>
      </w:del>
    </w:p>
    <w:p w14:paraId="69FA805E" w14:textId="2807DA84" w:rsidR="00C15283" w:rsidRPr="00FA31D4" w:rsidDel="002C537E" w:rsidRDefault="00C15283" w:rsidP="005923DD">
      <w:pPr>
        <w:keepNext/>
        <w:pBdr>
          <w:top w:val="single" w:sz="4" w:space="1" w:color="auto"/>
          <w:left w:val="single" w:sz="4" w:space="4" w:color="auto"/>
          <w:bottom w:val="single" w:sz="4" w:space="1" w:color="auto"/>
          <w:right w:val="single" w:sz="4" w:space="4" w:color="auto"/>
        </w:pBdr>
        <w:tabs>
          <w:tab w:val="left" w:pos="2268"/>
        </w:tabs>
        <w:rPr>
          <w:del w:id="2533" w:author="Szerző"/>
          <w:b/>
          <w:sz w:val="22"/>
          <w:szCs w:val="22"/>
          <w:lang w:val="hu-HU"/>
        </w:rPr>
      </w:pPr>
    </w:p>
    <w:p w14:paraId="4A1B83EB" w14:textId="2AE8C85F"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34" w:author="Szerző"/>
          <w:sz w:val="22"/>
          <w:szCs w:val="22"/>
          <w:lang w:val="hu-HU"/>
        </w:rPr>
      </w:pPr>
      <w:del w:id="2535" w:author="Szerző">
        <w:r w:rsidRPr="00FA31D4" w:rsidDel="002C537E">
          <w:rPr>
            <w:sz w:val="22"/>
            <w:szCs w:val="22"/>
            <w:lang w:val="hu-HU"/>
          </w:rPr>
          <w:delText>Mondja el hozzátartozóinak, barátainak és közeli munkatársainak, hogy azonnal hívjanak orvosi segítséget, ha Ön nem tud nyelni vagy elájul (elveszíti az eszméletét).</w:delText>
        </w:r>
      </w:del>
    </w:p>
    <w:p w14:paraId="1CA0AC2F" w14:textId="21E56970"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36" w:author="Szerző"/>
          <w:sz w:val="22"/>
          <w:szCs w:val="22"/>
          <w:lang w:val="hu-HU"/>
        </w:rPr>
      </w:pPr>
      <w:del w:id="2537" w:author="Szerző">
        <w:r w:rsidRPr="00FA31D4" w:rsidDel="002C537E">
          <w:rPr>
            <w:sz w:val="22"/>
            <w:szCs w:val="22"/>
            <w:lang w:val="hu-HU"/>
          </w:rPr>
          <w:delText>Glükóz</w:delText>
        </w:r>
        <w:r w:rsidR="00A61E67" w:rsidRPr="00FA31D4" w:rsidDel="002C537E">
          <w:rPr>
            <w:sz w:val="22"/>
            <w:szCs w:val="22"/>
            <w:lang w:val="hu-HU"/>
          </w:rPr>
          <w:delText>-</w:delText>
        </w:r>
        <w:r w:rsidRPr="00FA31D4" w:rsidDel="002C537E">
          <w:rPr>
            <w:sz w:val="22"/>
            <w:szCs w:val="22"/>
            <w:lang w:val="hu-HU"/>
          </w:rPr>
          <w:delText xml:space="preserve"> vagy glukagon</w:delText>
        </w:r>
        <w:r w:rsidR="00A61E67" w:rsidRPr="00FA31D4" w:rsidDel="002C537E">
          <w:rPr>
            <w:sz w:val="22"/>
            <w:szCs w:val="22"/>
            <w:lang w:val="hu-HU"/>
          </w:rPr>
          <w:delText>-</w:delText>
        </w:r>
        <w:r w:rsidRPr="00FA31D4" w:rsidDel="002C537E">
          <w:rPr>
            <w:sz w:val="22"/>
            <w:szCs w:val="22"/>
            <w:lang w:val="hu-HU"/>
          </w:rPr>
          <w:delText>injekcióra (a vércukorszintet emelő gyógyszer) lesz szüksége. Ezeket az injekciókat még akkor is be kell adni, ha nem biztos, hogy hipoglikémiája van.</w:delText>
        </w:r>
      </w:del>
    </w:p>
    <w:p w14:paraId="5AFA4A6F" w14:textId="790AB34B"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38" w:author="Szerző"/>
          <w:sz w:val="22"/>
          <w:szCs w:val="22"/>
          <w:lang w:val="hu-HU"/>
        </w:rPr>
      </w:pPr>
    </w:p>
    <w:p w14:paraId="4F06697A" w14:textId="531A35B3" w:rsidR="00C15283" w:rsidRPr="00FA31D4" w:rsidDel="002C537E" w:rsidRDefault="00C15283" w:rsidP="005923DD">
      <w:pPr>
        <w:pBdr>
          <w:top w:val="single" w:sz="4" w:space="1" w:color="auto"/>
          <w:left w:val="single" w:sz="4" w:space="4" w:color="auto"/>
          <w:bottom w:val="single" w:sz="4" w:space="1" w:color="auto"/>
          <w:right w:val="single" w:sz="4" w:space="4" w:color="auto"/>
        </w:pBdr>
        <w:tabs>
          <w:tab w:val="left" w:pos="2268"/>
        </w:tabs>
        <w:rPr>
          <w:del w:id="2539" w:author="Szerző"/>
          <w:b/>
          <w:i/>
          <w:sz w:val="22"/>
          <w:szCs w:val="22"/>
          <w:lang w:val="hu-HU"/>
        </w:rPr>
      </w:pPr>
      <w:del w:id="2540" w:author="Szerző">
        <w:r w:rsidRPr="00FA31D4" w:rsidDel="002C537E">
          <w:rPr>
            <w:sz w:val="22"/>
            <w:szCs w:val="22"/>
            <w:lang w:val="hu-HU"/>
          </w:rPr>
          <w:delText>A szőlőcukor bevételét követően azonnal mérje meg a vércukrát, hogy ellenőrizze valóban hipoglikémiás állapotban volt-e.</w:delText>
        </w:r>
      </w:del>
    </w:p>
    <w:p w14:paraId="44094F67" w14:textId="2F8AF91B" w:rsidR="00C15283" w:rsidRPr="00FA31D4" w:rsidDel="002C537E" w:rsidRDefault="00C15283" w:rsidP="00360261">
      <w:pPr>
        <w:pStyle w:val="Textkrper"/>
        <w:widowControl/>
        <w:spacing w:line="240" w:lineRule="auto"/>
        <w:rPr>
          <w:del w:id="2541" w:author="Szerző"/>
          <w:szCs w:val="22"/>
          <w:lang w:val="hu-HU"/>
        </w:rPr>
      </w:pPr>
    </w:p>
    <w:p w14:paraId="3437F357" w14:textId="77777777" w:rsidR="00360261" w:rsidRPr="00FA31D4" w:rsidRDefault="00360261" w:rsidP="00360261">
      <w:pPr>
        <w:pStyle w:val="Textkrper"/>
        <w:widowControl/>
        <w:spacing w:line="240" w:lineRule="auto"/>
        <w:rPr>
          <w:bCs/>
          <w:i w:val="0"/>
          <w:szCs w:val="22"/>
          <w:lang w:val="hu-HU"/>
        </w:rPr>
      </w:pPr>
      <w:r w:rsidRPr="00FA31D4">
        <w:rPr>
          <w:szCs w:val="22"/>
          <w:lang w:val="hu-HU"/>
        </w:rPr>
        <w:br w:type="column"/>
      </w:r>
      <w:r w:rsidRPr="00FA31D4">
        <w:rPr>
          <w:i w:val="0"/>
          <w:szCs w:val="22"/>
          <w:lang w:val="hu-HU"/>
        </w:rPr>
        <w:lastRenderedPageBreak/>
        <w:t xml:space="preserve">Toujeo 300 egység/ml </w:t>
      </w:r>
      <w:r w:rsidRPr="00FA31D4">
        <w:rPr>
          <w:bCs/>
          <w:i w:val="0"/>
          <w:szCs w:val="22"/>
          <w:lang w:val="hu-HU"/>
        </w:rPr>
        <w:t>oldatos injekció előretöltött injekciós tollban (</w:t>
      </w:r>
      <w:r w:rsidR="000A4A33" w:rsidRPr="00FA31D4">
        <w:rPr>
          <w:bCs/>
          <w:i w:val="0"/>
          <w:szCs w:val="22"/>
          <w:lang w:val="hu-HU"/>
        </w:rPr>
        <w:t>Double</w:t>
      </w:r>
      <w:r w:rsidRPr="00FA31D4">
        <w:rPr>
          <w:bCs/>
          <w:i w:val="0"/>
          <w:szCs w:val="22"/>
          <w:lang w:val="hu-HU"/>
        </w:rPr>
        <w:t>Star)</w:t>
      </w:r>
    </w:p>
    <w:p w14:paraId="617F3109" w14:textId="77777777" w:rsidR="00360261" w:rsidRPr="00FA31D4" w:rsidRDefault="00360261" w:rsidP="00360261">
      <w:pPr>
        <w:pStyle w:val="Textkrper"/>
        <w:widowControl/>
        <w:spacing w:line="240" w:lineRule="auto"/>
        <w:rPr>
          <w:i w:val="0"/>
          <w:iCs/>
          <w:szCs w:val="22"/>
          <w:lang w:val="hu-HU"/>
        </w:rPr>
      </w:pPr>
      <w:r w:rsidRPr="00FA31D4">
        <w:rPr>
          <w:i w:val="0"/>
          <w:iCs/>
          <w:caps/>
          <w:szCs w:val="22"/>
          <w:lang w:val="hu-HU"/>
        </w:rPr>
        <w:t>Használati útmutató</w:t>
      </w:r>
    </w:p>
    <w:p w14:paraId="67891DB4" w14:textId="77777777" w:rsidR="00360261" w:rsidRPr="00FA31D4" w:rsidRDefault="00360261" w:rsidP="00360261">
      <w:pPr>
        <w:pStyle w:val="Textkrper"/>
        <w:widowControl/>
        <w:spacing w:line="240" w:lineRule="auto"/>
        <w:rPr>
          <w:i w:val="0"/>
          <w:iCs/>
          <w:szCs w:val="22"/>
          <w:lang w:val="hu-HU"/>
        </w:rPr>
      </w:pPr>
    </w:p>
    <w:p w14:paraId="124570C3" w14:textId="77777777" w:rsidR="00360261" w:rsidRPr="00FA31D4" w:rsidRDefault="00360261" w:rsidP="00360261">
      <w:pPr>
        <w:pStyle w:val="Textkrper"/>
        <w:widowControl/>
        <w:spacing w:line="240" w:lineRule="auto"/>
        <w:rPr>
          <w:i w:val="0"/>
          <w:iCs/>
          <w:szCs w:val="22"/>
          <w:lang w:val="hu-HU"/>
        </w:rPr>
      </w:pPr>
    </w:p>
    <w:p w14:paraId="0D03B1AC" w14:textId="77777777" w:rsidR="00360261" w:rsidRPr="00FA31D4" w:rsidRDefault="00360261" w:rsidP="00360261">
      <w:pPr>
        <w:pStyle w:val="Textkrper"/>
        <w:widowControl/>
        <w:spacing w:line="240" w:lineRule="auto"/>
        <w:rPr>
          <w:i w:val="0"/>
          <w:iCs/>
          <w:szCs w:val="22"/>
          <w:lang w:val="hu-HU"/>
        </w:rPr>
      </w:pPr>
      <w:r w:rsidRPr="00FA31D4">
        <w:rPr>
          <w:i w:val="0"/>
          <w:iCs/>
          <w:szCs w:val="22"/>
          <w:lang w:val="hu-HU"/>
        </w:rPr>
        <w:t>Először olvassa el ezt</w:t>
      </w:r>
    </w:p>
    <w:p w14:paraId="61C3DC3D" w14:textId="77777777" w:rsidR="00360261" w:rsidRPr="00FA31D4" w:rsidRDefault="00360261" w:rsidP="00360261">
      <w:pPr>
        <w:rPr>
          <w:b/>
          <w:color w:val="000000"/>
          <w:sz w:val="22"/>
          <w:szCs w:val="22"/>
          <w:lang w:val="hu-HU"/>
        </w:rPr>
      </w:pPr>
      <w:r w:rsidRPr="00FA31D4">
        <w:rPr>
          <w:b/>
          <w:color w:val="000000"/>
          <w:sz w:val="22"/>
          <w:szCs w:val="22"/>
          <w:lang w:val="hu-HU"/>
        </w:rPr>
        <w:t xml:space="preserve">A Toujeo </w:t>
      </w:r>
      <w:r w:rsidR="000A4A33" w:rsidRPr="00FA31D4">
        <w:rPr>
          <w:b/>
          <w:color w:val="000000"/>
          <w:sz w:val="22"/>
          <w:szCs w:val="22"/>
          <w:lang w:val="hu-HU"/>
        </w:rPr>
        <w:t>Double</w:t>
      </w:r>
      <w:r w:rsidRPr="00FA31D4">
        <w:rPr>
          <w:b/>
          <w:color w:val="000000"/>
          <w:sz w:val="22"/>
          <w:szCs w:val="22"/>
          <w:lang w:val="hu-HU"/>
        </w:rPr>
        <w:t xml:space="preserve">Star 300 egység/ml glargin inzulint tartalmaz </w:t>
      </w:r>
      <w:r w:rsidRPr="00FA31D4">
        <w:rPr>
          <w:color w:val="000000"/>
          <w:sz w:val="22"/>
          <w:szCs w:val="22"/>
          <w:lang w:val="hu-HU"/>
        </w:rPr>
        <w:t>egy</w:t>
      </w:r>
      <w:r w:rsidR="000A4A33" w:rsidRPr="00FA31D4">
        <w:rPr>
          <w:color w:val="000000"/>
          <w:sz w:val="22"/>
          <w:szCs w:val="22"/>
          <w:lang w:val="hu-HU"/>
        </w:rPr>
        <w:t>3</w:t>
      </w:r>
      <w:r w:rsidRPr="00FA31D4">
        <w:rPr>
          <w:color w:val="000000"/>
          <w:sz w:val="22"/>
          <w:szCs w:val="22"/>
          <w:lang w:val="hu-HU"/>
        </w:rPr>
        <w:t> ml-es eldobható, előretöltött injekciós tollban</w:t>
      </w:r>
    </w:p>
    <w:p w14:paraId="31E4F850" w14:textId="77777777" w:rsidR="00360261" w:rsidRPr="00FA31D4" w:rsidRDefault="00360261" w:rsidP="00360261">
      <w:pPr>
        <w:numPr>
          <w:ilvl w:val="0"/>
          <w:numId w:val="70"/>
        </w:numPr>
        <w:ind w:left="630" w:hanging="270"/>
        <w:rPr>
          <w:b/>
          <w:color w:val="000000"/>
          <w:sz w:val="22"/>
          <w:szCs w:val="22"/>
          <w:lang w:val="hu-HU"/>
        </w:rPr>
      </w:pPr>
      <w:r w:rsidRPr="00FA31D4">
        <w:rPr>
          <w:b/>
          <w:color w:val="000000"/>
          <w:sz w:val="22"/>
          <w:szCs w:val="22"/>
          <w:lang w:val="hu-HU"/>
        </w:rPr>
        <w:t>Soha ne használja újra az injekciós tűket!</w:t>
      </w:r>
      <w:r w:rsidRPr="00FA31D4">
        <w:rPr>
          <w:color w:val="000000"/>
          <w:sz w:val="22"/>
          <w:szCs w:val="22"/>
          <w:lang w:val="hu-HU"/>
        </w:rPr>
        <w:t xml:space="preserve"> Ha ezt teszi, lehet, hogy nem kapja meg az adagját (alul adagolás) vagy túl nagy adagot kap (túladagolás), mivel a tű eltömődhetett.</w:t>
      </w:r>
    </w:p>
    <w:p w14:paraId="3816DAF9" w14:textId="77777777" w:rsidR="00360261" w:rsidRPr="00FA31D4" w:rsidRDefault="00360261" w:rsidP="00360261">
      <w:pPr>
        <w:numPr>
          <w:ilvl w:val="0"/>
          <w:numId w:val="70"/>
        </w:numPr>
        <w:ind w:left="630" w:hanging="270"/>
        <w:rPr>
          <w:color w:val="000000"/>
          <w:sz w:val="22"/>
          <w:szCs w:val="22"/>
          <w:lang w:val="hu-HU"/>
        </w:rPr>
      </w:pPr>
      <w:r w:rsidRPr="00FA31D4">
        <w:rPr>
          <w:b/>
          <w:color w:val="000000"/>
          <w:sz w:val="22"/>
          <w:szCs w:val="22"/>
          <w:lang w:val="hu-HU"/>
        </w:rPr>
        <w:t xml:space="preserve">Soha ne használjon fecskendőt az inzulin kiszívásához az injekciós tollból. </w:t>
      </w:r>
      <w:r w:rsidRPr="00FA31D4">
        <w:rPr>
          <w:color w:val="000000"/>
          <w:sz w:val="22"/>
          <w:szCs w:val="22"/>
          <w:lang w:val="hu-HU"/>
        </w:rPr>
        <w:t>Ha ezt teszi, túl sok inzulint fog kapni. A legtöbb fecskendőn lévő beosztás csak a nem koncentrált inzulinokhoz készült.</w:t>
      </w:r>
    </w:p>
    <w:p w14:paraId="5FDB47FD" w14:textId="77777777" w:rsidR="00086DFE" w:rsidRPr="00FA31D4" w:rsidRDefault="00CF142F" w:rsidP="00360261">
      <w:pPr>
        <w:numPr>
          <w:ilvl w:val="0"/>
          <w:numId w:val="70"/>
        </w:numPr>
        <w:ind w:left="630" w:hanging="270"/>
        <w:rPr>
          <w:color w:val="000000"/>
          <w:sz w:val="22"/>
          <w:szCs w:val="22"/>
          <w:lang w:val="hu-HU"/>
        </w:rPr>
      </w:pPr>
      <w:r w:rsidRPr="00FA31D4">
        <w:rPr>
          <w:color w:val="000000"/>
          <w:sz w:val="22"/>
          <w:szCs w:val="22"/>
          <w:lang w:val="hu-HU"/>
        </w:rPr>
        <w:t xml:space="preserve">A Toujeo DoubleStar injekciós toll adagbeállítója </w:t>
      </w:r>
      <w:r w:rsidRPr="00FA31D4">
        <w:rPr>
          <w:b/>
          <w:color w:val="000000"/>
          <w:sz w:val="22"/>
          <w:szCs w:val="22"/>
          <w:lang w:val="hu-HU"/>
        </w:rPr>
        <w:t>2 egységenként</w:t>
      </w:r>
      <w:r w:rsidRPr="00FA31D4">
        <w:rPr>
          <w:color w:val="000000"/>
          <w:sz w:val="22"/>
          <w:szCs w:val="22"/>
          <w:lang w:val="hu-HU"/>
        </w:rPr>
        <w:t xml:space="preserve"> állítható be.</w:t>
      </w:r>
    </w:p>
    <w:p w14:paraId="7A65A453" w14:textId="77777777" w:rsidR="00360261" w:rsidRPr="00FA31D4" w:rsidRDefault="00360261" w:rsidP="00360261">
      <w:pPr>
        <w:rPr>
          <w:color w:val="000000"/>
          <w:sz w:val="22"/>
          <w:szCs w:val="22"/>
          <w:lang w:val="hu-HU"/>
        </w:rPr>
      </w:pPr>
    </w:p>
    <w:p w14:paraId="285E082E" w14:textId="77777777" w:rsidR="00360261" w:rsidRPr="00FA31D4" w:rsidRDefault="00360261" w:rsidP="00360261">
      <w:pPr>
        <w:rPr>
          <w:color w:val="000000"/>
          <w:sz w:val="22"/>
          <w:szCs w:val="22"/>
          <w:lang w:val="hu-HU"/>
        </w:rPr>
      </w:pPr>
      <w:r w:rsidRPr="00FA31D4">
        <w:rPr>
          <w:b/>
          <w:bCs/>
          <w:sz w:val="22"/>
          <w:szCs w:val="22"/>
          <w:lang w:val="hu-HU"/>
        </w:rPr>
        <w:t>Fontos tudnivaló</w:t>
      </w:r>
    </w:p>
    <w:p w14:paraId="3A6C8249" w14:textId="4B7F95C7" w:rsidR="00360261" w:rsidRPr="00FA31D4" w:rsidRDefault="00EA7E1C" w:rsidP="00360261">
      <w:pPr>
        <w:ind w:left="360"/>
        <w:rPr>
          <w:b/>
          <w:bCs/>
          <w:sz w:val="22"/>
          <w:szCs w:val="22"/>
          <w:lang w:val="hu-HU"/>
        </w:rPr>
      </w:pPr>
      <w:r w:rsidRPr="00FA31D4">
        <w:rPr>
          <w:noProof/>
          <w:sz w:val="22"/>
          <w:szCs w:val="22"/>
          <w:lang w:val="hu-HU" w:eastAsia="zh-CN"/>
        </w:rPr>
        <w:drawing>
          <wp:anchor distT="0" distB="0" distL="114300" distR="114300" simplePos="0" relativeHeight="251658240" behindDoc="0" locked="0" layoutInCell="1" allowOverlap="1" wp14:anchorId="5A422938" wp14:editId="2D986F60">
            <wp:simplePos x="0" y="0"/>
            <wp:positionH relativeFrom="column">
              <wp:posOffset>-15240</wp:posOffset>
            </wp:positionH>
            <wp:positionV relativeFrom="paragraph">
              <wp:posOffset>4445</wp:posOffset>
            </wp:positionV>
            <wp:extent cx="146050" cy="17145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eastAsia="zh-CN"/>
        </w:rPr>
        <w:t>Soha ne adja kölcsön a tollát</w:t>
      </w:r>
      <w:r w:rsidR="00360261" w:rsidRPr="00FA31D4">
        <w:rPr>
          <w:sz w:val="22"/>
          <w:szCs w:val="22"/>
          <w:lang w:val="hu-HU"/>
        </w:rPr>
        <w:t xml:space="preserve"> – ez csak az Öné!</w:t>
      </w:r>
    </w:p>
    <w:p w14:paraId="6FCEFF7C" w14:textId="126BA332" w:rsidR="00360261" w:rsidRPr="00FA31D4" w:rsidRDefault="00EA7E1C" w:rsidP="00360261">
      <w:pPr>
        <w:ind w:left="360"/>
        <w:rPr>
          <w:sz w:val="22"/>
          <w:szCs w:val="22"/>
          <w:lang w:val="hu-HU"/>
        </w:rPr>
      </w:pPr>
      <w:r w:rsidRPr="00FA31D4">
        <w:rPr>
          <w:noProof/>
          <w:sz w:val="22"/>
          <w:szCs w:val="22"/>
          <w:lang w:val="hu-HU" w:eastAsia="zh-CN"/>
        </w:rPr>
        <w:drawing>
          <wp:anchor distT="0" distB="0" distL="114300" distR="114300" simplePos="0" relativeHeight="251659264" behindDoc="0" locked="0" layoutInCell="1" allowOverlap="1" wp14:anchorId="37342E46" wp14:editId="5A133300">
            <wp:simplePos x="0" y="0"/>
            <wp:positionH relativeFrom="column">
              <wp:posOffset>-24765</wp:posOffset>
            </wp:positionH>
            <wp:positionV relativeFrom="paragraph">
              <wp:posOffset>15875</wp:posOffset>
            </wp:positionV>
            <wp:extent cx="146050" cy="17145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rPr>
        <w:t>Soha ne használja a tollat, ha sérült, vagy ha nem biztos abban, hogy megfelelően működik!</w:t>
      </w:r>
    </w:p>
    <w:p w14:paraId="732C377F" w14:textId="452D63EE" w:rsidR="00360261" w:rsidRPr="00FA31D4" w:rsidRDefault="00EA7E1C" w:rsidP="00360261">
      <w:pPr>
        <w:ind w:left="360"/>
        <w:rPr>
          <w:sz w:val="22"/>
          <w:szCs w:val="22"/>
          <w:lang w:val="hu-HU"/>
        </w:rPr>
      </w:pPr>
      <w:r w:rsidRPr="00FA31D4">
        <w:rPr>
          <w:b/>
          <w:noProof/>
          <w:sz w:val="22"/>
          <w:szCs w:val="22"/>
          <w:lang w:val="hu-HU"/>
        </w:rPr>
        <w:drawing>
          <wp:anchor distT="0" distB="0" distL="114300" distR="114300" simplePos="0" relativeHeight="251680768" behindDoc="0" locked="0" layoutInCell="1" allowOverlap="1" wp14:anchorId="67E0009B" wp14:editId="75B844BF">
            <wp:simplePos x="0" y="0"/>
            <wp:positionH relativeFrom="column">
              <wp:posOffset>-5715</wp:posOffset>
            </wp:positionH>
            <wp:positionV relativeFrom="paragraph">
              <wp:posOffset>610235</wp:posOffset>
            </wp:positionV>
            <wp:extent cx="178435" cy="190500"/>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Pr="00FA31D4">
        <w:rPr>
          <w:b/>
          <w:noProof/>
          <w:sz w:val="22"/>
          <w:szCs w:val="22"/>
          <w:lang w:val="hu-HU" w:eastAsia="zh-CN"/>
        </w:rPr>
        <w:drawing>
          <wp:anchor distT="0" distB="0" distL="114300" distR="114300" simplePos="0" relativeHeight="251660288" behindDoc="0" locked="0" layoutInCell="1" allowOverlap="1" wp14:anchorId="17841799" wp14:editId="0C2B5714">
            <wp:simplePos x="0" y="0"/>
            <wp:positionH relativeFrom="column">
              <wp:posOffset>-24765</wp:posOffset>
            </wp:positionH>
            <wp:positionV relativeFrom="paragraph">
              <wp:posOffset>635</wp:posOffset>
            </wp:positionV>
            <wp:extent cx="178435" cy="19050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b/>
          <w:sz w:val="22"/>
          <w:szCs w:val="22"/>
          <w:lang w:val="hu-HU"/>
        </w:rPr>
        <w:t>Mindig végezze</w:t>
      </w:r>
      <w:r w:rsidR="00B536FB" w:rsidRPr="00FA31D4">
        <w:rPr>
          <w:b/>
          <w:sz w:val="22"/>
          <w:szCs w:val="22"/>
          <w:lang w:val="hu-HU"/>
        </w:rPr>
        <w:t>n</w:t>
      </w:r>
      <w:r w:rsidR="00360261" w:rsidRPr="00FA31D4">
        <w:rPr>
          <w:b/>
          <w:sz w:val="22"/>
          <w:szCs w:val="22"/>
          <w:lang w:val="hu-HU"/>
        </w:rPr>
        <w:t xml:space="preserve"> el </w:t>
      </w:r>
      <w:r w:rsidR="00B536FB" w:rsidRPr="00FA31D4">
        <w:rPr>
          <w:b/>
          <w:sz w:val="22"/>
          <w:szCs w:val="22"/>
          <w:lang w:val="hu-HU"/>
        </w:rPr>
        <w:t>egy</w:t>
      </w:r>
      <w:r w:rsidR="00360261" w:rsidRPr="00FA31D4">
        <w:rPr>
          <w:b/>
          <w:sz w:val="22"/>
          <w:szCs w:val="22"/>
          <w:lang w:val="hu-HU"/>
        </w:rPr>
        <w:t xml:space="preserve"> biztonsági </w:t>
      </w:r>
      <w:r w:rsidR="00B536FB" w:rsidRPr="00FA31D4">
        <w:rPr>
          <w:b/>
          <w:sz w:val="22"/>
          <w:szCs w:val="22"/>
          <w:lang w:val="hu-HU"/>
        </w:rPr>
        <w:t>próbát</w:t>
      </w:r>
      <w:r w:rsidR="00742BFB" w:rsidRPr="00FA31D4">
        <w:rPr>
          <w:b/>
          <w:sz w:val="22"/>
          <w:szCs w:val="22"/>
          <w:lang w:val="hu-HU"/>
        </w:rPr>
        <w:t xml:space="preserve"> egy új toll első használata előtt, amig </w:t>
      </w:r>
      <w:r w:rsidR="0013641F" w:rsidRPr="00FA31D4">
        <w:rPr>
          <w:b/>
          <w:sz w:val="22"/>
          <w:szCs w:val="22"/>
          <w:lang w:val="hu-HU"/>
        </w:rPr>
        <w:t xml:space="preserve">azt </w:t>
      </w:r>
      <w:r w:rsidR="00742BFB" w:rsidRPr="00FA31D4">
        <w:rPr>
          <w:b/>
          <w:sz w:val="22"/>
          <w:szCs w:val="22"/>
          <w:lang w:val="hu-HU"/>
        </w:rPr>
        <w:t>nem látja, hogy az izulin megjelenik a tű hegyén</w:t>
      </w:r>
      <w:r w:rsidR="00742BFB" w:rsidRPr="00FA31D4">
        <w:rPr>
          <w:sz w:val="22"/>
          <w:szCs w:val="22"/>
          <w:lang w:val="hu-HU"/>
        </w:rPr>
        <w:t xml:space="preserve"> (lásd 3. </w:t>
      </w:r>
      <w:r w:rsidR="007035ED" w:rsidRPr="00FA31D4">
        <w:rPr>
          <w:sz w:val="22"/>
          <w:szCs w:val="22"/>
          <w:lang w:val="hu-HU"/>
        </w:rPr>
        <w:t>LÉPÉS</w:t>
      </w:r>
      <w:r w:rsidR="00742BFB" w:rsidRPr="00FA31D4">
        <w:rPr>
          <w:sz w:val="22"/>
          <w:szCs w:val="22"/>
          <w:lang w:val="hu-HU"/>
        </w:rPr>
        <w:t xml:space="preserve">). Ha az inzulin megjelenik a tű hegyén, a toll készen áll a használatra. </w:t>
      </w:r>
      <w:r w:rsidR="00A61E67" w:rsidRPr="00FA31D4">
        <w:rPr>
          <w:sz w:val="22"/>
          <w:szCs w:val="22"/>
          <w:lang w:val="hu-HU"/>
        </w:rPr>
        <w:t>Ha a</w:t>
      </w:r>
      <w:r w:rsidR="00742BFB" w:rsidRPr="00FA31D4">
        <w:rPr>
          <w:sz w:val="22"/>
          <w:szCs w:val="22"/>
          <w:lang w:val="hu-HU"/>
        </w:rPr>
        <w:t xml:space="preserve"> beadás előtt nem látható inzulin a tű hegyén, </w:t>
      </w:r>
      <w:r w:rsidR="00A61E67" w:rsidRPr="00FA31D4">
        <w:rPr>
          <w:sz w:val="22"/>
          <w:szCs w:val="22"/>
          <w:lang w:val="hu-HU"/>
        </w:rPr>
        <w:t>előfordulhat,</w:t>
      </w:r>
      <w:r w:rsidR="00742BFB" w:rsidRPr="00FA31D4">
        <w:rPr>
          <w:sz w:val="22"/>
          <w:szCs w:val="22"/>
          <w:lang w:val="hu-HU"/>
        </w:rPr>
        <w:t xml:space="preserve"> hogy egyáltalán nem</w:t>
      </w:r>
      <w:r w:rsidR="00A61E67" w:rsidRPr="00FA31D4">
        <w:rPr>
          <w:sz w:val="22"/>
          <w:szCs w:val="22"/>
          <w:lang w:val="hu-HU"/>
        </w:rPr>
        <w:t xml:space="preserve"> kap inzulint</w:t>
      </w:r>
      <w:r w:rsidR="00742BFB" w:rsidRPr="00FA31D4">
        <w:rPr>
          <w:sz w:val="22"/>
          <w:szCs w:val="22"/>
          <w:lang w:val="hu-HU"/>
        </w:rPr>
        <w:t xml:space="preserve">, vagy </w:t>
      </w:r>
      <w:r w:rsidR="00A61E67" w:rsidRPr="00FA31D4">
        <w:rPr>
          <w:sz w:val="22"/>
          <w:szCs w:val="22"/>
          <w:lang w:val="hu-HU"/>
        </w:rPr>
        <w:t xml:space="preserve">a szükségesnél </w:t>
      </w:r>
      <w:r w:rsidR="00742BFB" w:rsidRPr="00FA31D4">
        <w:rPr>
          <w:sz w:val="22"/>
          <w:szCs w:val="22"/>
          <w:lang w:val="hu-HU"/>
        </w:rPr>
        <w:t>kevesebb</w:t>
      </w:r>
      <w:r w:rsidR="00A61E67" w:rsidRPr="00FA31D4">
        <w:rPr>
          <w:sz w:val="22"/>
          <w:szCs w:val="22"/>
          <w:lang w:val="hu-HU"/>
        </w:rPr>
        <w:t>et.</w:t>
      </w:r>
      <w:r w:rsidR="00742BFB" w:rsidRPr="00FA31D4">
        <w:rPr>
          <w:sz w:val="22"/>
          <w:szCs w:val="22"/>
          <w:lang w:val="hu-HU"/>
        </w:rPr>
        <w:t xml:space="preserve"> Ez magas vércukorszintet eredményezhet.</w:t>
      </w:r>
    </w:p>
    <w:p w14:paraId="025A024B" w14:textId="77777777" w:rsidR="00742BFB" w:rsidRPr="00FA31D4" w:rsidRDefault="008A227C" w:rsidP="00360261">
      <w:pPr>
        <w:ind w:left="360"/>
        <w:rPr>
          <w:b/>
          <w:sz w:val="22"/>
          <w:szCs w:val="22"/>
          <w:lang w:val="hu-HU"/>
        </w:rPr>
      </w:pPr>
      <w:r w:rsidRPr="00FA31D4">
        <w:rPr>
          <w:b/>
          <w:sz w:val="22"/>
          <w:szCs w:val="22"/>
          <w:lang w:val="hu-HU"/>
        </w:rPr>
        <w:t>Annak biztosítása érdekében, hogy az injekciós toll és a tű működjön, m</w:t>
      </w:r>
      <w:r w:rsidR="00742BFB" w:rsidRPr="00FA31D4">
        <w:rPr>
          <w:b/>
          <w:sz w:val="22"/>
          <w:szCs w:val="22"/>
          <w:lang w:val="hu-HU"/>
        </w:rPr>
        <w:t>indig, minden injekcióbeadás előtt végezze el a biztonsági próbát, mindaddig, amig az inzulin meg nem jelenik a tű hegyé</w:t>
      </w:r>
      <w:r w:rsidRPr="00FA31D4">
        <w:rPr>
          <w:b/>
          <w:sz w:val="22"/>
          <w:szCs w:val="22"/>
          <w:lang w:val="hu-HU"/>
        </w:rPr>
        <w:t xml:space="preserve">n </w:t>
      </w:r>
      <w:r w:rsidRPr="00FA31D4">
        <w:rPr>
          <w:sz w:val="22"/>
          <w:szCs w:val="22"/>
          <w:lang w:val="hu-HU"/>
        </w:rPr>
        <w:t xml:space="preserve">(lásd 3. </w:t>
      </w:r>
      <w:r w:rsidR="007035ED" w:rsidRPr="00FA31D4">
        <w:rPr>
          <w:sz w:val="22"/>
          <w:szCs w:val="22"/>
          <w:lang w:val="hu-HU"/>
        </w:rPr>
        <w:t>LÉPÉS</w:t>
      </w:r>
      <w:r w:rsidRPr="00FA31D4">
        <w:rPr>
          <w:sz w:val="22"/>
          <w:szCs w:val="22"/>
          <w:lang w:val="hu-HU"/>
        </w:rPr>
        <w:t>)</w:t>
      </w:r>
      <w:r w:rsidR="00555E25" w:rsidRPr="00FA31D4">
        <w:rPr>
          <w:sz w:val="22"/>
          <w:szCs w:val="22"/>
          <w:lang w:val="hu-HU"/>
        </w:rPr>
        <w:t>.</w:t>
      </w:r>
      <w:r w:rsidRPr="00FA31D4">
        <w:rPr>
          <w:sz w:val="22"/>
          <w:szCs w:val="22"/>
          <w:lang w:val="hu-HU"/>
        </w:rPr>
        <w:t xml:space="preserve"> Amennyiben nem végzi el a biztonsági próbát m</w:t>
      </w:r>
      <w:r w:rsidR="00B536FB" w:rsidRPr="00FA31D4">
        <w:rPr>
          <w:sz w:val="22"/>
          <w:szCs w:val="22"/>
          <w:lang w:val="hu-HU"/>
        </w:rPr>
        <w:t>i</w:t>
      </w:r>
      <w:r w:rsidRPr="00FA31D4">
        <w:rPr>
          <w:sz w:val="22"/>
          <w:szCs w:val="22"/>
          <w:lang w:val="hu-HU"/>
        </w:rPr>
        <w:t>nden injekcióbeadás előtt</w:t>
      </w:r>
      <w:r w:rsidR="00F67D29" w:rsidRPr="00FA31D4">
        <w:rPr>
          <w:sz w:val="22"/>
          <w:szCs w:val="22"/>
          <w:lang w:val="hu-HU"/>
        </w:rPr>
        <w:t>, lehet,</w:t>
      </w:r>
      <w:r w:rsidRPr="00FA31D4">
        <w:rPr>
          <w:sz w:val="22"/>
          <w:szCs w:val="22"/>
          <w:lang w:val="hu-HU"/>
        </w:rPr>
        <w:t xml:space="preserve"> </w:t>
      </w:r>
      <w:r w:rsidR="00F67D29" w:rsidRPr="00FA31D4">
        <w:rPr>
          <w:sz w:val="22"/>
          <w:szCs w:val="22"/>
          <w:lang w:val="hu-HU"/>
        </w:rPr>
        <w:t>hogy túl kevés inzulin kerül beadásra</w:t>
      </w:r>
      <w:r w:rsidRPr="00FA31D4">
        <w:rPr>
          <w:b/>
          <w:sz w:val="22"/>
          <w:szCs w:val="22"/>
          <w:lang w:val="hu-HU"/>
        </w:rPr>
        <w:t>.</w:t>
      </w:r>
    </w:p>
    <w:p w14:paraId="5216B429" w14:textId="5F0F88BF" w:rsidR="00360261" w:rsidRPr="00FA31D4" w:rsidRDefault="00EA7E1C" w:rsidP="00360261">
      <w:pPr>
        <w:ind w:left="360"/>
        <w:rPr>
          <w:sz w:val="22"/>
          <w:szCs w:val="22"/>
          <w:lang w:val="hu-HU"/>
        </w:rPr>
      </w:pPr>
      <w:r w:rsidRPr="00FA31D4">
        <w:rPr>
          <w:noProof/>
          <w:sz w:val="22"/>
          <w:szCs w:val="22"/>
          <w:lang w:val="hu-HU" w:eastAsia="zh-CN"/>
        </w:rPr>
        <w:drawing>
          <wp:anchor distT="0" distB="0" distL="114300" distR="114300" simplePos="0" relativeHeight="251657216" behindDoc="0" locked="0" layoutInCell="1" allowOverlap="1" wp14:anchorId="418A0187" wp14:editId="740F5B38">
            <wp:simplePos x="0" y="0"/>
            <wp:positionH relativeFrom="column">
              <wp:posOffset>-5715</wp:posOffset>
            </wp:positionH>
            <wp:positionV relativeFrom="paragraph">
              <wp:posOffset>2540</wp:posOffset>
            </wp:positionV>
            <wp:extent cx="178435" cy="190500"/>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rPr>
        <w:t xml:space="preserve">Mindig hordjon magánál egy tartalék injekciós tollat vagy tartalék injekciós tűt arra az esetre, ha azok elvesznének, vagy nem működnének! </w:t>
      </w:r>
    </w:p>
    <w:p w14:paraId="4C0A7C96" w14:textId="77777777" w:rsidR="00360261" w:rsidRPr="00FA31D4" w:rsidRDefault="00360261" w:rsidP="00360261">
      <w:pPr>
        <w:rPr>
          <w:b/>
          <w:bCs/>
          <w:sz w:val="22"/>
          <w:szCs w:val="22"/>
          <w:lang w:val="hu-HU"/>
        </w:rPr>
      </w:pPr>
    </w:p>
    <w:p w14:paraId="495A625B" w14:textId="77777777" w:rsidR="00360261" w:rsidRPr="00FA31D4" w:rsidRDefault="00360261" w:rsidP="00360261">
      <w:pPr>
        <w:pStyle w:val="Textkrper"/>
        <w:widowControl/>
        <w:spacing w:line="240" w:lineRule="auto"/>
        <w:rPr>
          <w:i w:val="0"/>
          <w:iCs/>
          <w:szCs w:val="22"/>
          <w:lang w:val="hu-HU"/>
        </w:rPr>
      </w:pPr>
      <w:r w:rsidRPr="00FA31D4">
        <w:rPr>
          <w:i w:val="0"/>
          <w:iCs/>
          <w:szCs w:val="22"/>
          <w:lang w:val="hu-HU"/>
        </w:rPr>
        <w:t>Tanuljon meg injekciót beadni</w:t>
      </w:r>
    </w:p>
    <w:p w14:paraId="2B7C0B0F" w14:textId="77777777" w:rsidR="00360261" w:rsidRPr="00FA31D4" w:rsidRDefault="00360261" w:rsidP="00360261">
      <w:pPr>
        <w:rPr>
          <w:sz w:val="22"/>
          <w:szCs w:val="22"/>
          <w:lang w:val="hu-HU"/>
        </w:rPr>
      </w:pPr>
    </w:p>
    <w:p w14:paraId="50C11BA9" w14:textId="77777777" w:rsidR="00360261" w:rsidRPr="00FA31D4" w:rsidRDefault="00360261" w:rsidP="00360261">
      <w:pPr>
        <w:numPr>
          <w:ilvl w:val="0"/>
          <w:numId w:val="71"/>
        </w:numPr>
        <w:tabs>
          <w:tab w:val="num" w:pos="360"/>
        </w:tabs>
        <w:ind w:left="360"/>
        <w:rPr>
          <w:sz w:val="22"/>
          <w:szCs w:val="22"/>
          <w:lang w:val="hu-HU"/>
        </w:rPr>
      </w:pPr>
      <w:r w:rsidRPr="00FA31D4">
        <w:rPr>
          <w:iCs/>
          <w:sz w:val="22"/>
          <w:szCs w:val="22"/>
          <w:lang w:val="hu-HU"/>
        </w:rPr>
        <w:t xml:space="preserve">Az injekciós toll használata előtt beszéljen kezelőorvosával, gyógyszerészével vagy a </w:t>
      </w:r>
      <w:r w:rsidRPr="00FA31D4">
        <w:rPr>
          <w:sz w:val="22"/>
          <w:szCs w:val="22"/>
          <w:lang w:val="hu-HU"/>
        </w:rPr>
        <w:t>gondozását végző egészségügyi szakember</w:t>
      </w:r>
      <w:r w:rsidRPr="00FA31D4">
        <w:rPr>
          <w:iCs/>
          <w:sz w:val="22"/>
          <w:szCs w:val="22"/>
          <w:lang w:val="hu-HU"/>
        </w:rPr>
        <w:t>rel</w:t>
      </w:r>
      <w:r w:rsidRPr="00FA31D4">
        <w:rPr>
          <w:sz w:val="22"/>
          <w:szCs w:val="22"/>
          <w:lang w:val="hu-HU"/>
        </w:rPr>
        <w:t xml:space="preserve"> arról, hogyan kell beadni az injekciót.</w:t>
      </w:r>
    </w:p>
    <w:p w14:paraId="1B4EFABD" w14:textId="77777777" w:rsidR="00360261" w:rsidRPr="00FA31D4" w:rsidRDefault="007035ED" w:rsidP="00360261">
      <w:pPr>
        <w:numPr>
          <w:ilvl w:val="0"/>
          <w:numId w:val="71"/>
        </w:numPr>
        <w:tabs>
          <w:tab w:val="num" w:pos="360"/>
        </w:tabs>
        <w:ind w:left="360"/>
        <w:rPr>
          <w:sz w:val="22"/>
          <w:szCs w:val="22"/>
          <w:lang w:val="hu-HU"/>
        </w:rPr>
      </w:pPr>
      <w:r w:rsidRPr="00FA31D4">
        <w:rPr>
          <w:sz w:val="22"/>
          <w:szCs w:val="22"/>
          <w:lang w:val="hu-HU"/>
        </w:rPr>
        <w:t>Ez az injekciós toll nem javasolt olyan vak, vagy gyengénlátó betegek általi használatra, akiknek nincs a termék megfelelő használatára kiképzett segítségük.</w:t>
      </w:r>
      <w:r w:rsidR="00360261" w:rsidRPr="00FA31D4">
        <w:rPr>
          <w:sz w:val="22"/>
          <w:szCs w:val="22"/>
          <w:lang w:val="hu-HU"/>
        </w:rPr>
        <w:t xml:space="preserve"> </w:t>
      </w:r>
    </w:p>
    <w:p w14:paraId="3FF5DE0E" w14:textId="77777777" w:rsidR="00360261" w:rsidRPr="00FA31D4" w:rsidRDefault="00360261" w:rsidP="00360261">
      <w:pPr>
        <w:numPr>
          <w:ilvl w:val="0"/>
          <w:numId w:val="71"/>
        </w:numPr>
        <w:tabs>
          <w:tab w:val="num" w:pos="360"/>
        </w:tabs>
        <w:ind w:left="360"/>
        <w:rPr>
          <w:sz w:val="22"/>
          <w:szCs w:val="22"/>
          <w:lang w:val="hu-HU"/>
        </w:rPr>
      </w:pPr>
      <w:r w:rsidRPr="00FA31D4">
        <w:rPr>
          <w:sz w:val="22"/>
          <w:szCs w:val="22"/>
          <w:lang w:val="hu-HU"/>
        </w:rPr>
        <w:t>Az összes utasítást olvassa el az injekciós toll használata előtt. Ha nem követi ezeket az utasításokat</w:t>
      </w:r>
      <w:r w:rsidR="00A61E67" w:rsidRPr="00FA31D4">
        <w:rPr>
          <w:sz w:val="22"/>
          <w:szCs w:val="22"/>
          <w:lang w:val="hu-HU"/>
        </w:rPr>
        <w:t>,</w:t>
      </w:r>
      <w:r w:rsidRPr="00FA31D4">
        <w:rPr>
          <w:sz w:val="22"/>
          <w:szCs w:val="22"/>
          <w:lang w:val="hu-HU"/>
        </w:rPr>
        <w:t xml:space="preserve"> túl sok vagy túl kevés inzulint kaphat. </w:t>
      </w:r>
    </w:p>
    <w:p w14:paraId="56549E2B" w14:textId="77777777" w:rsidR="00360261" w:rsidRPr="00FA31D4" w:rsidRDefault="00360261" w:rsidP="00360261">
      <w:pPr>
        <w:rPr>
          <w:sz w:val="22"/>
          <w:szCs w:val="22"/>
          <w:lang w:val="hu-HU"/>
        </w:rPr>
      </w:pPr>
    </w:p>
    <w:p w14:paraId="0744C4B8" w14:textId="77777777" w:rsidR="00360261" w:rsidRPr="00FA31D4" w:rsidRDefault="00360261" w:rsidP="00360261">
      <w:pPr>
        <w:rPr>
          <w:b/>
          <w:bCs/>
          <w:sz w:val="22"/>
          <w:szCs w:val="22"/>
          <w:lang w:val="hu-HU"/>
        </w:rPr>
      </w:pPr>
      <w:r w:rsidRPr="00FA31D4">
        <w:rPr>
          <w:b/>
          <w:bCs/>
          <w:sz w:val="22"/>
          <w:szCs w:val="22"/>
          <w:lang w:val="hu-HU"/>
        </w:rPr>
        <w:t>Segítségre van szüksége?</w:t>
      </w:r>
    </w:p>
    <w:p w14:paraId="743B8C4D" w14:textId="77777777" w:rsidR="00360261" w:rsidRPr="00FA31D4" w:rsidRDefault="00360261" w:rsidP="00360261">
      <w:pPr>
        <w:rPr>
          <w:szCs w:val="22"/>
          <w:lang w:val="hu-HU"/>
        </w:rPr>
      </w:pPr>
    </w:p>
    <w:p w14:paraId="2B824E6D" w14:textId="77777777" w:rsidR="00360261" w:rsidRPr="00FA31D4" w:rsidRDefault="00360261" w:rsidP="00360261">
      <w:pPr>
        <w:pStyle w:val="Textkrper"/>
        <w:widowControl/>
        <w:spacing w:line="240" w:lineRule="auto"/>
        <w:rPr>
          <w:b w:val="0"/>
          <w:i w:val="0"/>
          <w:iCs/>
          <w:szCs w:val="22"/>
          <w:lang w:val="hu-HU"/>
        </w:rPr>
      </w:pPr>
      <w:r w:rsidRPr="00FA31D4">
        <w:rPr>
          <w:b w:val="0"/>
          <w:i w:val="0"/>
          <w:iCs/>
          <w:szCs w:val="22"/>
          <w:lang w:val="hu-HU"/>
        </w:rPr>
        <w:t xml:space="preserve">Ha bármilyen kérdése van az injekciós tollal vagy a cukorbetegséggel kapcsolatban, kérdezze meg kezelőorvosát, gyógyszerészét vagy a </w:t>
      </w:r>
      <w:r w:rsidRPr="00FA31D4">
        <w:rPr>
          <w:b w:val="0"/>
          <w:i w:val="0"/>
          <w:szCs w:val="22"/>
          <w:lang w:val="hu-HU"/>
        </w:rPr>
        <w:t>gondozását végző egészségügyi szakember</w:t>
      </w:r>
      <w:r w:rsidRPr="00FA31D4">
        <w:rPr>
          <w:b w:val="0"/>
          <w:i w:val="0"/>
          <w:iCs/>
          <w:szCs w:val="22"/>
          <w:lang w:val="hu-HU"/>
        </w:rPr>
        <w:t>t vagy hívja a sanofi</w:t>
      </w:r>
      <w:r w:rsidRPr="00FA31D4">
        <w:rPr>
          <w:b w:val="0"/>
          <w:i w:val="0"/>
          <w:iCs/>
          <w:szCs w:val="22"/>
          <w:lang w:val="hu-HU"/>
        </w:rPr>
        <w:noBreakHyphen/>
        <w:t>aventis betegtájékoztató elején szereplő számát.</w:t>
      </w:r>
    </w:p>
    <w:p w14:paraId="4107672A" w14:textId="77777777" w:rsidR="00360261" w:rsidRPr="00FA31D4" w:rsidRDefault="00360261" w:rsidP="00360261">
      <w:pPr>
        <w:pStyle w:val="Textkrper"/>
        <w:widowControl/>
        <w:spacing w:line="240" w:lineRule="auto"/>
        <w:rPr>
          <w:b w:val="0"/>
          <w:i w:val="0"/>
          <w:iCs/>
          <w:szCs w:val="22"/>
          <w:lang w:val="hu-HU"/>
        </w:rPr>
      </w:pPr>
    </w:p>
    <w:p w14:paraId="540D9F9B" w14:textId="77777777" w:rsidR="00360261" w:rsidRPr="00FA31D4" w:rsidRDefault="00360261" w:rsidP="00360261">
      <w:pPr>
        <w:pStyle w:val="Textkrper"/>
        <w:widowControl/>
        <w:spacing w:line="240" w:lineRule="auto"/>
        <w:rPr>
          <w:b w:val="0"/>
          <w:i w:val="0"/>
          <w:iCs/>
          <w:szCs w:val="22"/>
          <w:lang w:val="hu-HU"/>
        </w:rPr>
      </w:pPr>
    </w:p>
    <w:p w14:paraId="29B0E5FC" w14:textId="77777777" w:rsidR="00360261" w:rsidRPr="00FA31D4" w:rsidRDefault="00360261" w:rsidP="00360261">
      <w:pPr>
        <w:rPr>
          <w:b/>
          <w:bCs/>
          <w:sz w:val="22"/>
          <w:szCs w:val="22"/>
          <w:lang w:val="hu-HU"/>
        </w:rPr>
      </w:pPr>
      <w:r w:rsidRPr="00FA31D4">
        <w:rPr>
          <w:b/>
          <w:bCs/>
          <w:sz w:val="22"/>
          <w:szCs w:val="22"/>
          <w:lang w:val="hu-HU"/>
        </w:rPr>
        <w:t>További dolgok, amikre szüksége lesz:</w:t>
      </w:r>
    </w:p>
    <w:p w14:paraId="0273C4E0" w14:textId="77777777" w:rsidR="00360261" w:rsidRPr="00FA31D4" w:rsidRDefault="00360261" w:rsidP="00360261">
      <w:pPr>
        <w:rPr>
          <w:sz w:val="22"/>
          <w:szCs w:val="22"/>
          <w:lang w:val="hu-HU"/>
        </w:rPr>
      </w:pPr>
    </w:p>
    <w:p w14:paraId="2E546E10" w14:textId="77777777" w:rsidR="00360261" w:rsidRPr="00FA31D4" w:rsidRDefault="00360261" w:rsidP="00360261">
      <w:pPr>
        <w:numPr>
          <w:ilvl w:val="0"/>
          <w:numId w:val="71"/>
        </w:numPr>
        <w:tabs>
          <w:tab w:val="num" w:pos="360"/>
        </w:tabs>
        <w:ind w:left="360"/>
        <w:rPr>
          <w:sz w:val="22"/>
          <w:szCs w:val="22"/>
          <w:lang w:val="hu-HU"/>
        </w:rPr>
      </w:pPr>
      <w:r w:rsidRPr="00FA31D4">
        <w:rPr>
          <w:sz w:val="22"/>
          <w:szCs w:val="22"/>
          <w:lang w:val="hu-HU"/>
        </w:rPr>
        <w:t>egy új steril injekciós tű (lásd 2. LÉPÉS).</w:t>
      </w:r>
    </w:p>
    <w:p w14:paraId="780F277D" w14:textId="77777777" w:rsidR="00360261" w:rsidRPr="00FA31D4" w:rsidRDefault="00360261" w:rsidP="00360261">
      <w:pPr>
        <w:numPr>
          <w:ilvl w:val="0"/>
          <w:numId w:val="71"/>
        </w:numPr>
        <w:tabs>
          <w:tab w:val="num" w:pos="360"/>
        </w:tabs>
        <w:ind w:left="360"/>
        <w:rPr>
          <w:sz w:val="22"/>
          <w:szCs w:val="22"/>
          <w:lang w:val="hu-HU"/>
        </w:rPr>
      </w:pPr>
      <w:r w:rsidRPr="00FA31D4">
        <w:rPr>
          <w:sz w:val="22"/>
          <w:szCs w:val="22"/>
          <w:lang w:val="hu-HU"/>
        </w:rPr>
        <w:t xml:space="preserve">egy szúrás-biztos tartály a használt tűk </w:t>
      </w:r>
      <w:r w:rsidR="007035ED" w:rsidRPr="00FA31D4">
        <w:rPr>
          <w:sz w:val="22"/>
          <w:szCs w:val="22"/>
          <w:lang w:val="hu-HU"/>
        </w:rPr>
        <w:t xml:space="preserve">és injekciós tollak </w:t>
      </w:r>
      <w:r w:rsidRPr="00FA31D4">
        <w:rPr>
          <w:sz w:val="22"/>
          <w:szCs w:val="22"/>
          <w:lang w:val="hu-HU"/>
        </w:rPr>
        <w:t>részére.</w:t>
      </w:r>
    </w:p>
    <w:p w14:paraId="786AE8C8" w14:textId="77777777" w:rsidR="00360261" w:rsidRPr="00FA31D4" w:rsidRDefault="00360261" w:rsidP="00360261">
      <w:pPr>
        <w:pStyle w:val="Textkrper"/>
        <w:widowControl/>
        <w:spacing w:line="240" w:lineRule="auto"/>
        <w:rPr>
          <w:b w:val="0"/>
          <w:i w:val="0"/>
          <w:iCs/>
          <w:szCs w:val="22"/>
          <w:lang w:val="hu-HU"/>
        </w:rPr>
      </w:pPr>
    </w:p>
    <w:p w14:paraId="387142F5" w14:textId="447B3EBB" w:rsidR="00360261" w:rsidRPr="00FA31D4" w:rsidRDefault="00EA7E1C" w:rsidP="00360261">
      <w:pPr>
        <w:pStyle w:val="Textkrper"/>
        <w:widowControl/>
        <w:spacing w:line="240" w:lineRule="auto"/>
        <w:rPr>
          <w:i w:val="0"/>
          <w:iCs/>
          <w:szCs w:val="22"/>
          <w:lang w:val="hu-HU"/>
        </w:rPr>
      </w:pPr>
      <w:r w:rsidRPr="00FA31D4">
        <w:rPr>
          <w:b w:val="0"/>
          <w:i w:val="0"/>
          <w:iCs/>
          <w:noProof/>
          <w:szCs w:val="22"/>
          <w:lang w:val="hu-HU" w:eastAsia="hu-HU"/>
        </w:rPr>
        <w:lastRenderedPageBreak/>
        <mc:AlternateContent>
          <mc:Choice Requires="wps">
            <w:drawing>
              <wp:anchor distT="0" distB="0" distL="114300" distR="114300" simplePos="0" relativeHeight="251667456" behindDoc="0" locked="0" layoutInCell="1" allowOverlap="1" wp14:anchorId="666973AE" wp14:editId="4CDC8F88">
                <wp:simplePos x="0" y="0"/>
                <wp:positionH relativeFrom="column">
                  <wp:posOffset>1314450</wp:posOffset>
                </wp:positionH>
                <wp:positionV relativeFrom="paragraph">
                  <wp:posOffset>1043940</wp:posOffset>
                </wp:positionV>
                <wp:extent cx="528955" cy="241935"/>
                <wp:effectExtent l="0" t="0" r="0" b="0"/>
                <wp:wrapNone/>
                <wp:docPr id="4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0FFB8F" w14:textId="77777777" w:rsidR="00B5728D" w:rsidRPr="00A85192" w:rsidRDefault="00B5728D" w:rsidP="00360261">
                            <w:pPr>
                              <w:rPr>
                                <w:lang w:val="hu-HU"/>
                              </w:rPr>
                            </w:pPr>
                            <w:r>
                              <w:rPr>
                                <w:lang w:val="hu-HU"/>
                              </w:rPr>
                              <w:t>Has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973AE" id="Text Box 143" o:spid="_x0000_s1032" type="#_x0000_t202" style="position:absolute;margin-left:103.5pt;margin-top:82.2pt;width:41.65pt;height:1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" stroked="f">
                <v:textbox>
                  <w:txbxContent>
                    <w:p w14:paraId="1F0FFB8F" w14:textId="77777777" w:rsidR="00B5728D" w:rsidRPr="00A85192" w:rsidRDefault="00B5728D" w:rsidP="00360261">
                      <w:pPr>
                        <w:rPr>
                          <w:lang w:val="hu-HU"/>
                        </w:rPr>
                      </w:pPr>
                      <w:r>
                        <w:rPr>
                          <w:lang w:val="hu-HU"/>
                        </w:rPr>
                        <w:t>Has</w:t>
                      </w:r>
                    </w:p>
                  </w:txbxContent>
                </v:textbox>
              </v:shape>
            </w:pict>
          </mc:Fallback>
        </mc:AlternateContent>
      </w:r>
      <w:r w:rsidRPr="00FA31D4">
        <w:rPr>
          <w:b w:val="0"/>
          <w:i w:val="0"/>
          <w:iCs/>
          <w:noProof/>
          <w:szCs w:val="22"/>
          <w:lang w:val="hu-HU" w:eastAsia="hu-HU"/>
        </w:rPr>
        <mc:AlternateContent>
          <mc:Choice Requires="wps">
            <w:drawing>
              <wp:anchor distT="0" distB="0" distL="114300" distR="114300" simplePos="0" relativeHeight="251666432" behindDoc="0" locked="0" layoutInCell="1" allowOverlap="1" wp14:anchorId="7687B9AB" wp14:editId="2CDE25FC">
                <wp:simplePos x="0" y="0"/>
                <wp:positionH relativeFrom="column">
                  <wp:posOffset>1368425</wp:posOffset>
                </wp:positionH>
                <wp:positionV relativeFrom="paragraph">
                  <wp:posOffset>658495</wp:posOffset>
                </wp:positionV>
                <wp:extent cx="544195" cy="241935"/>
                <wp:effectExtent l="0" t="0" r="0" b="0"/>
                <wp:wrapNone/>
                <wp:docPr id="44"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74928A" w14:textId="77777777" w:rsidR="00B5728D" w:rsidRPr="00A85192" w:rsidRDefault="00B5728D" w:rsidP="00360261">
                            <w:pPr>
                              <w:rPr>
                                <w:lang w:val="hu-HU"/>
                              </w:rPr>
                            </w:pPr>
                            <w:r>
                              <w:rPr>
                                <w:lang w:val="hu-HU"/>
                              </w:rPr>
                              <w:t>Felkar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7B9AB" id="Text Box 142" o:spid="_x0000_s1033" type="#_x0000_t202" style="position:absolute;margin-left:107.75pt;margin-top:51.85pt;width:42.85pt;height:1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" stroked="f">
                <v:textbox>
                  <w:txbxContent>
                    <w:p w14:paraId="7F74928A" w14:textId="77777777" w:rsidR="00B5728D" w:rsidRPr="00A85192" w:rsidRDefault="00B5728D" w:rsidP="00360261">
                      <w:pPr>
                        <w:rPr>
                          <w:lang w:val="hu-HU"/>
                        </w:rPr>
                      </w:pPr>
                      <w:r>
                        <w:rPr>
                          <w:lang w:val="hu-HU"/>
                        </w:rPr>
                        <w:t>Felkar</w:t>
                      </w:r>
                    </w:p>
                  </w:txbxContent>
                </v:textbox>
              </v:shape>
            </w:pict>
          </mc:Fallback>
        </mc:AlternateContent>
      </w:r>
      <w:r w:rsidRPr="00FA31D4">
        <w:rPr>
          <w:i w:val="0"/>
          <w:iCs/>
          <w:noProof/>
          <w:szCs w:val="22"/>
          <w:lang w:val="hu-HU" w:eastAsia="hu-HU"/>
        </w:rPr>
        <mc:AlternateContent>
          <mc:Choice Requires="wps">
            <w:drawing>
              <wp:anchor distT="0" distB="0" distL="114300" distR="114300" simplePos="0" relativeHeight="251668480" behindDoc="0" locked="0" layoutInCell="1" allowOverlap="1" wp14:anchorId="4FEABEB2" wp14:editId="67225318">
                <wp:simplePos x="0" y="0"/>
                <wp:positionH relativeFrom="column">
                  <wp:posOffset>1368425</wp:posOffset>
                </wp:positionH>
                <wp:positionV relativeFrom="paragraph">
                  <wp:posOffset>1223645</wp:posOffset>
                </wp:positionV>
                <wp:extent cx="544195" cy="251460"/>
                <wp:effectExtent l="0" t="0" r="0" b="0"/>
                <wp:wrapNone/>
                <wp:docPr id="4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7DEF65" w14:textId="77777777" w:rsidR="00B5728D" w:rsidRPr="00A85192" w:rsidRDefault="00B5728D" w:rsidP="00360261">
                            <w:pPr>
                              <w:rPr>
                                <w:lang w:val="hu-HU"/>
                              </w:rPr>
                            </w:pPr>
                            <w:r>
                              <w:rPr>
                                <w:lang w:val="hu-HU"/>
                              </w:rPr>
                              <w:t>Comb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ABEB2" id="Text Box 144" o:spid="_x0000_s1034" type="#_x0000_t202" style="position:absolute;margin-left:107.75pt;margin-top:96.35pt;width:42.85pt;height:1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" stroked="f">
                <v:textbox>
                  <w:txbxContent>
                    <w:p w14:paraId="037DEF65" w14:textId="77777777" w:rsidR="00B5728D" w:rsidRPr="00A85192" w:rsidRDefault="00B5728D" w:rsidP="00360261">
                      <w:pPr>
                        <w:rPr>
                          <w:lang w:val="hu-HU"/>
                        </w:rPr>
                      </w:pPr>
                      <w:r>
                        <w:rPr>
                          <w:lang w:val="hu-HU"/>
                        </w:rPr>
                        <w:t>Comb</w:t>
                      </w:r>
                    </w:p>
                  </w:txbxContent>
                </v:textbox>
              </v:shape>
            </w:pict>
          </mc:Fallback>
        </mc:AlternateContent>
      </w:r>
      <w:r w:rsidRPr="00FA31D4">
        <w:rPr>
          <w:i w:val="0"/>
          <w:iCs/>
          <w:noProof/>
          <w:szCs w:val="22"/>
          <w:lang w:val="hu-HU" w:eastAsia="hu-HU"/>
        </w:rPr>
        <w:drawing>
          <wp:anchor distT="0" distB="0" distL="114300" distR="114300" simplePos="0" relativeHeight="251661312" behindDoc="0" locked="1" layoutInCell="1" allowOverlap="1" wp14:anchorId="7BA289F4" wp14:editId="3B24E1B3">
            <wp:simplePos x="0" y="0"/>
            <wp:positionH relativeFrom="column">
              <wp:posOffset>1912620</wp:posOffset>
            </wp:positionH>
            <wp:positionV relativeFrom="paragraph">
              <wp:posOffset>302260</wp:posOffset>
            </wp:positionV>
            <wp:extent cx="888365" cy="1699260"/>
            <wp:effectExtent l="0" t="0" r="0" b="0"/>
            <wp:wrapTopAndBottom/>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8365" cy="1699260"/>
                    </a:xfrm>
                    <a:prstGeom prst="rect">
                      <a:avLst/>
                    </a:prstGeom>
                    <a:noFill/>
                  </pic:spPr>
                </pic:pic>
              </a:graphicData>
            </a:graphic>
            <wp14:sizeRelH relativeFrom="page">
              <wp14:pctWidth>0</wp14:pctWidth>
            </wp14:sizeRelH>
            <wp14:sizeRelV relativeFrom="page">
              <wp14:pctHeight>0</wp14:pctHeight>
            </wp14:sizeRelV>
          </wp:anchor>
        </w:drawing>
      </w:r>
      <w:r w:rsidR="008D3A43" w:rsidRPr="00FA31D4">
        <w:rPr>
          <w:i w:val="0"/>
          <w:iCs/>
          <w:szCs w:val="22"/>
          <w:lang w:val="hu-HU"/>
        </w:rPr>
        <w:t>Az injekcióbeadás</w:t>
      </w:r>
      <w:r w:rsidR="00A83CAC" w:rsidRPr="00FA31D4">
        <w:rPr>
          <w:i w:val="0"/>
          <w:iCs/>
          <w:szCs w:val="22"/>
          <w:lang w:val="hu-HU"/>
        </w:rPr>
        <w:t xml:space="preserve">ra alkalmas </w:t>
      </w:r>
      <w:r w:rsidR="008D3A43" w:rsidRPr="00FA31D4">
        <w:rPr>
          <w:i w:val="0"/>
          <w:iCs/>
          <w:szCs w:val="22"/>
          <w:lang w:val="hu-HU"/>
        </w:rPr>
        <w:t>h</w:t>
      </w:r>
      <w:r w:rsidR="00B536FB" w:rsidRPr="00FA31D4">
        <w:rPr>
          <w:i w:val="0"/>
          <w:iCs/>
          <w:szCs w:val="22"/>
          <w:lang w:val="hu-HU"/>
        </w:rPr>
        <w:t>e</w:t>
      </w:r>
      <w:r w:rsidR="008D3A43" w:rsidRPr="00FA31D4">
        <w:rPr>
          <w:i w:val="0"/>
          <w:iCs/>
          <w:szCs w:val="22"/>
          <w:lang w:val="hu-HU"/>
        </w:rPr>
        <w:t>lye</w:t>
      </w:r>
      <w:r w:rsidR="00A83CAC" w:rsidRPr="00FA31D4">
        <w:rPr>
          <w:i w:val="0"/>
          <w:iCs/>
          <w:szCs w:val="22"/>
          <w:lang w:val="hu-HU"/>
        </w:rPr>
        <w:t>k</w:t>
      </w:r>
    </w:p>
    <w:p w14:paraId="466162CF" w14:textId="77777777" w:rsidR="00546A2D" w:rsidRPr="00FA31D4" w:rsidRDefault="00546A2D" w:rsidP="00546A2D">
      <w:pPr>
        <w:rPr>
          <w:b/>
          <w:bCs/>
          <w:sz w:val="22"/>
          <w:szCs w:val="22"/>
          <w:lang w:val="hu-HU"/>
        </w:rPr>
      </w:pPr>
    </w:p>
    <w:p w14:paraId="6C22860C" w14:textId="0D77C230" w:rsidR="00360261" w:rsidRPr="00FA31D4" w:rsidRDefault="00360261" w:rsidP="00546A2D">
      <w:pPr>
        <w:rPr>
          <w:b/>
          <w:bCs/>
          <w:sz w:val="22"/>
          <w:szCs w:val="22"/>
          <w:lang w:val="hu-HU"/>
        </w:rPr>
      </w:pPr>
      <w:r w:rsidRPr="00FA31D4">
        <w:rPr>
          <w:b/>
          <w:bCs/>
          <w:sz w:val="22"/>
          <w:szCs w:val="22"/>
          <w:lang w:val="hu-HU"/>
        </w:rPr>
        <w:t>Ismerje meg az injekciós tollat</w:t>
      </w:r>
    </w:p>
    <w:p w14:paraId="037D5A6C" w14:textId="77777777" w:rsidR="00360261" w:rsidRPr="00FA31D4" w:rsidRDefault="00360261" w:rsidP="00360261">
      <w:pPr>
        <w:rPr>
          <w:sz w:val="24"/>
          <w:szCs w:val="24"/>
          <w:lang w:val="hu-HU"/>
        </w:rPr>
      </w:pPr>
    </w:p>
    <w:p w14:paraId="7B028F9D" w14:textId="209A28FE" w:rsidR="00F0021F" w:rsidRPr="00FA31D4" w:rsidRDefault="00EA7E1C" w:rsidP="00360261">
      <w:pPr>
        <w:rPr>
          <w:sz w:val="24"/>
          <w:szCs w:val="24"/>
          <w:lang w:val="hu-HU"/>
        </w:rPr>
      </w:pPr>
      <w:r w:rsidRPr="00FA31D4">
        <w:rPr>
          <w:noProof/>
          <w:sz w:val="24"/>
          <w:szCs w:val="24"/>
          <w:lang w:val="hu-HU"/>
        </w:rPr>
        <w:drawing>
          <wp:inline distT="0" distB="0" distL="0" distR="0" wp14:anchorId="2D0E169C" wp14:editId="5C6EC576">
            <wp:extent cx="5703570" cy="14960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03570" cy="1496060"/>
                    </a:xfrm>
                    <a:prstGeom prst="rect">
                      <a:avLst/>
                    </a:prstGeom>
                    <a:noFill/>
                    <a:ln>
                      <a:noFill/>
                    </a:ln>
                  </pic:spPr>
                </pic:pic>
              </a:graphicData>
            </a:graphic>
          </wp:inline>
        </w:drawing>
      </w:r>
    </w:p>
    <w:p w14:paraId="2C4C6496" w14:textId="77777777" w:rsidR="00446E65" w:rsidRPr="00FA31D4" w:rsidRDefault="00193805" w:rsidP="00193805">
      <w:pPr>
        <w:tabs>
          <w:tab w:val="left" w:pos="2835"/>
        </w:tabs>
        <w:rPr>
          <w:sz w:val="16"/>
          <w:szCs w:val="16"/>
          <w:lang w:val="hu-HU"/>
        </w:rPr>
      </w:pPr>
      <w:r w:rsidRPr="00FA31D4">
        <w:rPr>
          <w:sz w:val="18"/>
          <w:szCs w:val="18"/>
          <w:lang w:val="hu-HU"/>
        </w:rPr>
        <w:tab/>
      </w:r>
      <w:r w:rsidR="00690AF0" w:rsidRPr="00FA31D4">
        <w:rPr>
          <w:sz w:val="18"/>
          <w:szCs w:val="18"/>
          <w:lang w:val="hu-HU"/>
        </w:rPr>
        <w:t>* Addig nem fogja látni a dugattyút, amíg nem adott be pár adagot</w:t>
      </w:r>
      <w:r w:rsidR="00690AF0" w:rsidRPr="00FA31D4">
        <w:rPr>
          <w:sz w:val="16"/>
          <w:szCs w:val="16"/>
          <w:lang w:val="hu-HU"/>
        </w:rPr>
        <w:t>.</w:t>
      </w:r>
    </w:p>
    <w:p w14:paraId="09BB8D5C" w14:textId="77777777" w:rsidR="00690AF0" w:rsidRPr="00FA31D4" w:rsidRDefault="00690AF0" w:rsidP="00193805">
      <w:pPr>
        <w:rPr>
          <w:sz w:val="18"/>
          <w:szCs w:val="18"/>
          <w:lang w:val="hu-HU"/>
        </w:rPr>
      </w:pPr>
    </w:p>
    <w:p w14:paraId="7B2AC51B" w14:textId="77777777" w:rsidR="00690AF0" w:rsidRPr="00FA31D4" w:rsidRDefault="00690AF0" w:rsidP="00360261">
      <w:pPr>
        <w:rPr>
          <w:sz w:val="18"/>
          <w:szCs w:val="18"/>
          <w:lang w:val="hu-HU"/>
        </w:rPr>
      </w:pPr>
    </w:p>
    <w:p w14:paraId="32D88FF9" w14:textId="77777777" w:rsidR="00024001" w:rsidRPr="00FA31D4" w:rsidRDefault="00024001" w:rsidP="00360261">
      <w:pPr>
        <w:rPr>
          <w:sz w:val="18"/>
          <w:szCs w:val="18"/>
          <w:lang w:val="hu-HU"/>
        </w:rPr>
      </w:pPr>
    </w:p>
    <w:p w14:paraId="39182457" w14:textId="77777777" w:rsidR="00360261" w:rsidRPr="00FA31D4" w:rsidRDefault="00360261" w:rsidP="00360261">
      <w:pPr>
        <w:rPr>
          <w:b/>
          <w:bCs/>
          <w:sz w:val="22"/>
          <w:szCs w:val="22"/>
          <w:lang w:val="hu-HU"/>
        </w:rPr>
      </w:pPr>
      <w:r w:rsidRPr="00FA31D4">
        <w:rPr>
          <w:b/>
          <w:bCs/>
          <w:sz w:val="22"/>
          <w:szCs w:val="22"/>
          <w:lang w:val="hu-HU"/>
        </w:rPr>
        <w:t>1. LÉPÉS: Ellenőrizze az injekciós tollat</w:t>
      </w:r>
    </w:p>
    <w:p w14:paraId="6E36F21F" w14:textId="77777777" w:rsidR="00360261" w:rsidRPr="00FA31D4" w:rsidRDefault="00360261" w:rsidP="00360261">
      <w:pPr>
        <w:rPr>
          <w:b/>
          <w:szCs w:val="22"/>
          <w:lang w:val="hu-HU"/>
        </w:rPr>
      </w:pPr>
    </w:p>
    <w:p w14:paraId="4CF38B45" w14:textId="4753F86D" w:rsidR="00360261" w:rsidRPr="00FA31D4" w:rsidRDefault="00EA7E1C" w:rsidP="00360261">
      <w:pPr>
        <w:ind w:left="567"/>
        <w:rPr>
          <w:sz w:val="22"/>
          <w:szCs w:val="22"/>
          <w:lang w:val="hu-HU"/>
        </w:rPr>
      </w:pPr>
      <w:r w:rsidRPr="00FA31D4">
        <w:rPr>
          <w:noProof/>
          <w:sz w:val="22"/>
          <w:szCs w:val="22"/>
          <w:lang w:val="hu-HU"/>
        </w:rPr>
        <w:drawing>
          <wp:anchor distT="0" distB="0" distL="114300" distR="114300" simplePos="0" relativeHeight="251662336" behindDoc="0" locked="0" layoutInCell="1" allowOverlap="1" wp14:anchorId="259346EF" wp14:editId="1CD35FCF">
            <wp:simplePos x="0" y="0"/>
            <wp:positionH relativeFrom="column">
              <wp:posOffset>89535</wp:posOffset>
            </wp:positionH>
            <wp:positionV relativeFrom="paragraph">
              <wp:posOffset>60960</wp:posOffset>
            </wp:positionV>
            <wp:extent cx="178435" cy="190500"/>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rPr>
        <w:t>Legalább 1 órával a beadás előtt vegyen ki egy új injekciós tollat a hűtőszekrényből. A hideg inzulin beadása fájdalmasabb.</w:t>
      </w:r>
    </w:p>
    <w:p w14:paraId="3632A138"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4F5FC24D"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27ADDF76" w14:textId="77777777" w:rsidR="00360261" w:rsidRPr="00FA31D4" w:rsidRDefault="00360261" w:rsidP="00360261">
      <w:pPr>
        <w:tabs>
          <w:tab w:val="left" w:pos="360"/>
        </w:tabs>
        <w:ind w:left="360" w:hanging="360"/>
        <w:rPr>
          <w:b/>
          <w:sz w:val="22"/>
          <w:szCs w:val="22"/>
          <w:lang w:val="hu-HU"/>
        </w:rPr>
      </w:pPr>
      <w:r w:rsidRPr="00FA31D4">
        <w:rPr>
          <w:b/>
          <w:sz w:val="22"/>
          <w:szCs w:val="22"/>
          <w:lang w:val="hu-HU"/>
        </w:rPr>
        <w:t>A</w:t>
      </w:r>
      <w:r w:rsidRPr="00FA31D4">
        <w:rPr>
          <w:b/>
          <w:sz w:val="22"/>
          <w:szCs w:val="22"/>
          <w:lang w:val="hu-HU"/>
        </w:rPr>
        <w:tab/>
        <w:t>Ellenőrizze a nevet és a lejárati időt a toll címkéjén.</w:t>
      </w:r>
    </w:p>
    <w:p w14:paraId="54628363" w14:textId="77777777" w:rsidR="00360261" w:rsidRPr="00FA31D4" w:rsidRDefault="00360261" w:rsidP="00360261">
      <w:pPr>
        <w:numPr>
          <w:ilvl w:val="0"/>
          <w:numId w:val="71"/>
        </w:numPr>
        <w:rPr>
          <w:szCs w:val="22"/>
          <w:lang w:val="hu-HU"/>
        </w:rPr>
      </w:pPr>
      <w:r w:rsidRPr="00FA31D4">
        <w:rPr>
          <w:sz w:val="22"/>
          <w:szCs w:val="22"/>
          <w:lang w:val="hu-HU"/>
        </w:rPr>
        <w:t xml:space="preserve">Bizonyosodjon meg arról, hogy a megfelelő inzulin van Önnél. Ez különösen akkor fontos, amennyiben másik injekciós tolla is van. </w:t>
      </w:r>
    </w:p>
    <w:p w14:paraId="62575EC7" w14:textId="77777777" w:rsidR="00360261" w:rsidRPr="00FA31D4" w:rsidRDefault="00360261" w:rsidP="00360261">
      <w:pPr>
        <w:numPr>
          <w:ilvl w:val="0"/>
          <w:numId w:val="71"/>
        </w:numPr>
        <w:rPr>
          <w:sz w:val="22"/>
          <w:szCs w:val="22"/>
          <w:lang w:val="hu-HU"/>
        </w:rPr>
      </w:pPr>
      <w:r w:rsidRPr="00FA31D4">
        <w:rPr>
          <w:sz w:val="22"/>
          <w:szCs w:val="22"/>
          <w:lang w:val="hu-HU"/>
        </w:rPr>
        <w:t xml:space="preserve">Soha ne használja az injekciós tollat a lejárati időn túl. </w:t>
      </w:r>
    </w:p>
    <w:p w14:paraId="4CDBF51F"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2D5797A1" w14:textId="4ABDE738" w:rsidR="00360261" w:rsidRPr="00FA31D4" w:rsidRDefault="00EA7E1C" w:rsidP="00360261">
      <w:pPr>
        <w:jc w:val="center"/>
        <w:rPr>
          <w:b/>
          <w:sz w:val="24"/>
          <w:szCs w:val="24"/>
          <w:lang w:val="hu-HU"/>
        </w:rPr>
      </w:pPr>
      <w:r w:rsidRPr="00FA31D4">
        <w:rPr>
          <w:noProof/>
          <w:lang w:val="hu-HU"/>
        </w:rPr>
        <w:drawing>
          <wp:inline distT="0" distB="0" distL="0" distR="0" wp14:anchorId="10863AFD" wp14:editId="009E0F4F">
            <wp:extent cx="2647315" cy="908050"/>
            <wp:effectExtent l="0" t="0" r="0" b="0"/>
            <wp:docPr id="2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47315" cy="908050"/>
                    </a:xfrm>
                    <a:prstGeom prst="rect">
                      <a:avLst/>
                    </a:prstGeom>
                    <a:noFill/>
                    <a:ln>
                      <a:noFill/>
                    </a:ln>
                  </pic:spPr>
                </pic:pic>
              </a:graphicData>
            </a:graphic>
          </wp:inline>
        </w:drawing>
      </w:r>
    </w:p>
    <w:p w14:paraId="1460CE83"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60DF34F4"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6DFF6BC6" w14:textId="77777777" w:rsidR="00360261" w:rsidRPr="00FA31D4" w:rsidRDefault="00360261" w:rsidP="00360261">
      <w:pPr>
        <w:tabs>
          <w:tab w:val="left" w:pos="360"/>
        </w:tabs>
        <w:rPr>
          <w:b/>
          <w:sz w:val="22"/>
          <w:szCs w:val="22"/>
          <w:lang w:val="hu-HU"/>
        </w:rPr>
      </w:pPr>
      <w:r w:rsidRPr="00FA31D4">
        <w:rPr>
          <w:b/>
          <w:sz w:val="22"/>
          <w:szCs w:val="22"/>
          <w:lang w:val="hu-HU"/>
        </w:rPr>
        <w:t>B</w:t>
      </w:r>
      <w:r w:rsidRPr="00FA31D4">
        <w:rPr>
          <w:b/>
          <w:color w:val="0000FF"/>
          <w:sz w:val="22"/>
          <w:szCs w:val="22"/>
          <w:lang w:val="hu-HU"/>
        </w:rPr>
        <w:tab/>
      </w:r>
      <w:r w:rsidRPr="00FA31D4">
        <w:rPr>
          <w:b/>
          <w:sz w:val="22"/>
          <w:szCs w:val="22"/>
          <w:lang w:val="hu-HU"/>
        </w:rPr>
        <w:t>Vegye le az injekciós toll kupakját.</w:t>
      </w:r>
    </w:p>
    <w:p w14:paraId="7AD683C9"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128AB5C6"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6E6C3B3A" w14:textId="7E03A553" w:rsidR="00360261" w:rsidRPr="00FA31D4" w:rsidRDefault="00EA7E1C" w:rsidP="00360261">
      <w:pPr>
        <w:jc w:val="center"/>
        <w:rPr>
          <w:b/>
          <w:sz w:val="24"/>
          <w:szCs w:val="24"/>
          <w:lang w:val="hu-HU"/>
        </w:rPr>
      </w:pPr>
      <w:r w:rsidRPr="00FA31D4">
        <w:rPr>
          <w:noProof/>
          <w:lang w:val="hu-HU" w:eastAsia="fr-FR"/>
        </w:rPr>
        <w:drawing>
          <wp:inline distT="0" distB="0" distL="0" distR="0" wp14:anchorId="0891A6FF" wp14:editId="278E0F48">
            <wp:extent cx="2922270" cy="8953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22270" cy="895350"/>
                    </a:xfrm>
                    <a:prstGeom prst="rect">
                      <a:avLst/>
                    </a:prstGeom>
                    <a:noFill/>
                    <a:ln>
                      <a:noFill/>
                    </a:ln>
                  </pic:spPr>
                </pic:pic>
              </a:graphicData>
            </a:graphic>
          </wp:inline>
        </w:drawing>
      </w:r>
    </w:p>
    <w:p w14:paraId="49291927"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48B6DB63" w14:textId="77777777" w:rsidR="00360261" w:rsidRPr="00FA31D4" w:rsidRDefault="00360261" w:rsidP="00360261">
      <w:pPr>
        <w:pStyle w:val="Textkrper"/>
        <w:widowControl/>
        <w:tabs>
          <w:tab w:val="clear" w:pos="567"/>
        </w:tabs>
        <w:spacing w:line="240" w:lineRule="auto"/>
        <w:rPr>
          <w:b w:val="0"/>
          <w:bCs/>
          <w:i w:val="0"/>
          <w:iCs/>
          <w:szCs w:val="22"/>
          <w:lang w:val="hu-HU"/>
        </w:rPr>
      </w:pPr>
    </w:p>
    <w:p w14:paraId="2A0B4639" w14:textId="77777777" w:rsidR="00360261" w:rsidRPr="00FA31D4" w:rsidRDefault="00360261" w:rsidP="00360261">
      <w:pPr>
        <w:tabs>
          <w:tab w:val="left" w:pos="360"/>
        </w:tabs>
        <w:rPr>
          <w:b/>
          <w:sz w:val="22"/>
          <w:szCs w:val="22"/>
          <w:lang w:val="hu-HU"/>
        </w:rPr>
      </w:pPr>
      <w:r w:rsidRPr="00FA31D4">
        <w:rPr>
          <w:b/>
          <w:sz w:val="22"/>
          <w:szCs w:val="22"/>
          <w:lang w:val="hu-HU"/>
        </w:rPr>
        <w:lastRenderedPageBreak/>
        <w:t>C</w:t>
      </w:r>
      <w:r w:rsidRPr="00FA31D4">
        <w:rPr>
          <w:b/>
          <w:sz w:val="22"/>
          <w:szCs w:val="22"/>
          <w:lang w:val="hu-HU"/>
        </w:rPr>
        <w:tab/>
        <w:t>Ellenőrizze, hogy tiszta-e az inzulin.</w:t>
      </w:r>
    </w:p>
    <w:p w14:paraId="0D91C9B5" w14:textId="77777777" w:rsidR="00360261" w:rsidRPr="00FA31D4" w:rsidRDefault="00360261" w:rsidP="00360261">
      <w:pPr>
        <w:numPr>
          <w:ilvl w:val="0"/>
          <w:numId w:val="77"/>
        </w:numPr>
        <w:rPr>
          <w:bCs/>
          <w:iCs/>
          <w:sz w:val="22"/>
          <w:szCs w:val="22"/>
          <w:lang w:val="hu-HU"/>
        </w:rPr>
      </w:pPr>
      <w:r w:rsidRPr="00FA31D4">
        <w:rPr>
          <w:sz w:val="22"/>
          <w:szCs w:val="22"/>
          <w:lang w:val="hu-HU"/>
        </w:rPr>
        <w:t>Ne használja az injekciós tollat, ha az inzulin zavaros, elszíneződött vagy részecskék vannak benne.</w:t>
      </w:r>
    </w:p>
    <w:p w14:paraId="2CF3E5CB" w14:textId="77777777" w:rsidR="00360261" w:rsidRPr="00FA31D4" w:rsidRDefault="00360261" w:rsidP="00360261">
      <w:pPr>
        <w:jc w:val="center"/>
        <w:rPr>
          <w:bCs/>
          <w:iCs/>
          <w:szCs w:val="22"/>
          <w:lang w:val="hu-HU"/>
        </w:rPr>
      </w:pPr>
    </w:p>
    <w:p w14:paraId="23C369B3" w14:textId="3B6E0074" w:rsidR="00360261" w:rsidRPr="00FA31D4" w:rsidRDefault="00EA7E1C" w:rsidP="00360261">
      <w:pPr>
        <w:jc w:val="center"/>
        <w:rPr>
          <w:sz w:val="24"/>
          <w:szCs w:val="24"/>
          <w:lang w:val="hu-HU"/>
        </w:rPr>
      </w:pPr>
      <w:r w:rsidRPr="00FA31D4">
        <w:rPr>
          <w:noProof/>
          <w:lang w:val="hu-HU" w:eastAsia="fr-FR"/>
        </w:rPr>
        <w:drawing>
          <wp:inline distT="0" distB="0" distL="0" distR="0" wp14:anchorId="56C0491F" wp14:editId="632BEF74">
            <wp:extent cx="2327275" cy="11512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27275" cy="1151255"/>
                    </a:xfrm>
                    <a:prstGeom prst="rect">
                      <a:avLst/>
                    </a:prstGeom>
                    <a:noFill/>
                    <a:ln>
                      <a:noFill/>
                    </a:ln>
                  </pic:spPr>
                </pic:pic>
              </a:graphicData>
            </a:graphic>
          </wp:inline>
        </w:drawing>
      </w:r>
    </w:p>
    <w:p w14:paraId="1ABAC069" w14:textId="77777777" w:rsidR="00360261" w:rsidRPr="00FA31D4" w:rsidRDefault="00360261" w:rsidP="00360261">
      <w:pPr>
        <w:rPr>
          <w:szCs w:val="22"/>
          <w:lang w:val="hu-HU"/>
        </w:rPr>
      </w:pPr>
    </w:p>
    <w:p w14:paraId="09744175" w14:textId="77777777" w:rsidR="00360261" w:rsidRPr="00FA31D4" w:rsidRDefault="00360261" w:rsidP="00360261">
      <w:pPr>
        <w:rPr>
          <w:szCs w:val="22"/>
          <w:lang w:val="hu-HU"/>
        </w:rPr>
      </w:pPr>
    </w:p>
    <w:p w14:paraId="4BFFD9A7" w14:textId="77777777" w:rsidR="00360261" w:rsidRPr="00FA31D4" w:rsidRDefault="00360261" w:rsidP="00360261">
      <w:pPr>
        <w:rPr>
          <w:b/>
          <w:bCs/>
          <w:sz w:val="22"/>
          <w:szCs w:val="22"/>
          <w:lang w:val="hu-HU"/>
        </w:rPr>
      </w:pPr>
      <w:r w:rsidRPr="00FA31D4">
        <w:rPr>
          <w:b/>
          <w:bCs/>
          <w:sz w:val="22"/>
          <w:szCs w:val="22"/>
          <w:lang w:val="hu-HU"/>
        </w:rPr>
        <w:t>2. LÉPÉS: Helyezzen fel egy új injekciós tűt</w:t>
      </w:r>
    </w:p>
    <w:p w14:paraId="314DC5B1" w14:textId="77777777" w:rsidR="00360261" w:rsidRPr="00FA31D4" w:rsidRDefault="00360261" w:rsidP="00360261">
      <w:pPr>
        <w:rPr>
          <w:sz w:val="22"/>
          <w:szCs w:val="22"/>
          <w:lang w:val="hu-HU"/>
        </w:rPr>
      </w:pPr>
    </w:p>
    <w:p w14:paraId="0FA5F1F8" w14:textId="7E4EE6CC" w:rsidR="00360261" w:rsidRPr="00FA31D4" w:rsidRDefault="00EA7E1C" w:rsidP="00360261">
      <w:pPr>
        <w:ind w:left="567"/>
        <w:rPr>
          <w:sz w:val="22"/>
          <w:szCs w:val="22"/>
          <w:lang w:val="hu-HU"/>
        </w:rPr>
      </w:pPr>
      <w:r w:rsidRPr="00FA31D4">
        <w:rPr>
          <w:noProof/>
          <w:sz w:val="22"/>
          <w:szCs w:val="22"/>
          <w:lang w:val="hu-HU" w:eastAsia="zh-CN"/>
        </w:rPr>
        <w:drawing>
          <wp:anchor distT="0" distB="0" distL="114300" distR="114300" simplePos="0" relativeHeight="251664384" behindDoc="0" locked="0" layoutInCell="1" allowOverlap="1" wp14:anchorId="1E150AE1" wp14:editId="34903F26">
            <wp:simplePos x="0" y="0"/>
            <wp:positionH relativeFrom="column">
              <wp:posOffset>51435</wp:posOffset>
            </wp:positionH>
            <wp:positionV relativeFrom="paragraph">
              <wp:posOffset>328930</wp:posOffset>
            </wp:positionV>
            <wp:extent cx="178435" cy="190500"/>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Pr="00FA31D4">
        <w:rPr>
          <w:noProof/>
          <w:sz w:val="22"/>
          <w:szCs w:val="22"/>
          <w:lang w:val="hu-HU" w:eastAsia="zh-CN"/>
        </w:rPr>
        <w:drawing>
          <wp:anchor distT="0" distB="0" distL="114300" distR="114300" simplePos="0" relativeHeight="251663360" behindDoc="0" locked="0" layoutInCell="1" allowOverlap="1" wp14:anchorId="284F1B3A" wp14:editId="470F6486">
            <wp:simplePos x="0" y="0"/>
            <wp:positionH relativeFrom="column">
              <wp:posOffset>51435</wp:posOffset>
            </wp:positionH>
            <wp:positionV relativeFrom="paragraph">
              <wp:posOffset>43180</wp:posOffset>
            </wp:positionV>
            <wp:extent cx="178435" cy="190500"/>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bCs/>
          <w:iCs/>
          <w:sz w:val="22"/>
          <w:szCs w:val="22"/>
          <w:lang w:val="hu-HU"/>
        </w:rPr>
        <w:t>Mindig, minden injekcióhoz használjon új steril tűt. Ez segít megakadályozni a tűk eltömődését, a szennyeződést és a fertőzést.</w:t>
      </w:r>
    </w:p>
    <w:p w14:paraId="6C406253" w14:textId="77777777" w:rsidR="00360261" w:rsidRPr="00FA31D4" w:rsidRDefault="00360261" w:rsidP="00360261">
      <w:pPr>
        <w:ind w:left="567"/>
        <w:rPr>
          <w:sz w:val="22"/>
          <w:szCs w:val="22"/>
          <w:lang w:val="hu-HU"/>
        </w:rPr>
      </w:pPr>
      <w:r w:rsidRPr="00FA31D4">
        <w:rPr>
          <w:sz w:val="22"/>
          <w:szCs w:val="22"/>
          <w:lang w:val="hu-HU"/>
        </w:rPr>
        <w:t>Csak a Toujeo</w:t>
      </w:r>
      <w:r w:rsidR="00D070BF" w:rsidRPr="00FA31D4">
        <w:rPr>
          <w:sz w:val="22"/>
          <w:szCs w:val="22"/>
          <w:lang w:val="hu-HU"/>
        </w:rPr>
        <w:t xml:space="preserve"> DoubleStar</w:t>
      </w:r>
      <w:r w:rsidRPr="00FA31D4">
        <w:rPr>
          <w:sz w:val="22"/>
          <w:szCs w:val="22"/>
          <w:lang w:val="hu-HU"/>
        </w:rPr>
        <w:t>-</w:t>
      </w:r>
      <w:r w:rsidR="00D070BF" w:rsidRPr="00FA31D4">
        <w:rPr>
          <w:sz w:val="22"/>
          <w:szCs w:val="22"/>
          <w:lang w:val="hu-HU"/>
        </w:rPr>
        <w:t>r</w:t>
      </w:r>
      <w:r w:rsidRPr="00FA31D4">
        <w:rPr>
          <w:sz w:val="22"/>
          <w:szCs w:val="22"/>
          <w:lang w:val="hu-HU"/>
        </w:rPr>
        <w:t>al kompatibilis injekciós tűket használjon (pl. BD, Ypsomed, Artsana vagy Owen Mumford)</w:t>
      </w:r>
      <w:r w:rsidR="00D070BF" w:rsidRPr="00FA31D4">
        <w:rPr>
          <w:sz w:val="22"/>
          <w:szCs w:val="22"/>
          <w:lang w:val="hu-HU"/>
        </w:rPr>
        <w:t>, amelyek 8 mm hosszúak vagy rövidebbek</w:t>
      </w:r>
      <w:r w:rsidRPr="00FA31D4">
        <w:rPr>
          <w:sz w:val="22"/>
          <w:szCs w:val="22"/>
          <w:lang w:val="hu-HU"/>
        </w:rPr>
        <w:t>.</w:t>
      </w:r>
    </w:p>
    <w:p w14:paraId="7D0902EF" w14:textId="77777777" w:rsidR="00360261" w:rsidRPr="00FA31D4" w:rsidRDefault="00360261" w:rsidP="00360261">
      <w:pPr>
        <w:rPr>
          <w:sz w:val="24"/>
          <w:szCs w:val="24"/>
          <w:lang w:val="hu-HU"/>
        </w:rPr>
      </w:pPr>
    </w:p>
    <w:p w14:paraId="5DC28388" w14:textId="77777777" w:rsidR="00360261" w:rsidRPr="00FA31D4" w:rsidRDefault="00360261" w:rsidP="00360261">
      <w:pPr>
        <w:tabs>
          <w:tab w:val="left" w:pos="360"/>
        </w:tabs>
        <w:rPr>
          <w:b/>
          <w:sz w:val="22"/>
          <w:szCs w:val="22"/>
          <w:lang w:val="hu-HU"/>
        </w:rPr>
      </w:pPr>
      <w:r w:rsidRPr="00FA31D4">
        <w:rPr>
          <w:b/>
          <w:sz w:val="22"/>
          <w:szCs w:val="22"/>
          <w:lang w:val="hu-HU"/>
        </w:rPr>
        <w:t>A</w:t>
      </w:r>
      <w:r w:rsidRPr="00FA31D4">
        <w:rPr>
          <w:b/>
          <w:sz w:val="22"/>
          <w:szCs w:val="22"/>
          <w:lang w:val="hu-HU"/>
        </w:rPr>
        <w:tab/>
        <w:t>Fogjon egy új tűt és tépje le róla a védőfóliát</w:t>
      </w:r>
      <w:r w:rsidR="00FF72DB" w:rsidRPr="00FA31D4">
        <w:rPr>
          <w:b/>
          <w:sz w:val="22"/>
          <w:szCs w:val="22"/>
          <w:lang w:val="hu-HU"/>
        </w:rPr>
        <w:t>.</w:t>
      </w:r>
    </w:p>
    <w:p w14:paraId="0A3CEA3A" w14:textId="77777777" w:rsidR="00360261" w:rsidRPr="00FA31D4" w:rsidRDefault="00360261" w:rsidP="00360261">
      <w:pPr>
        <w:rPr>
          <w:szCs w:val="22"/>
          <w:lang w:val="hu-HU"/>
        </w:rPr>
      </w:pPr>
    </w:p>
    <w:p w14:paraId="5DF2632C" w14:textId="77777777" w:rsidR="00360261" w:rsidRPr="00FA31D4" w:rsidRDefault="00360261" w:rsidP="00360261">
      <w:pPr>
        <w:pStyle w:val="Textkrper"/>
        <w:widowControl/>
        <w:spacing w:line="240" w:lineRule="auto"/>
        <w:rPr>
          <w:b w:val="0"/>
          <w:bCs/>
          <w:i w:val="0"/>
          <w:iCs/>
          <w:szCs w:val="22"/>
          <w:lang w:val="hu-HU"/>
        </w:rPr>
      </w:pPr>
    </w:p>
    <w:p w14:paraId="36D3805A" w14:textId="089179E9" w:rsidR="00360261" w:rsidRPr="00FA31D4" w:rsidRDefault="00EA7E1C" w:rsidP="00360261">
      <w:pPr>
        <w:jc w:val="center"/>
        <w:rPr>
          <w:sz w:val="24"/>
          <w:szCs w:val="24"/>
          <w:lang w:val="hu-HU"/>
        </w:rPr>
      </w:pPr>
      <w:r w:rsidRPr="00FA31D4">
        <w:rPr>
          <w:noProof/>
          <w:lang w:val="hu-HU" w:eastAsia="fr-FR"/>
        </w:rPr>
        <w:drawing>
          <wp:inline distT="0" distB="0" distL="0" distR="0" wp14:anchorId="29C204DA" wp14:editId="5E9B975E">
            <wp:extent cx="3088640" cy="83756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88640" cy="837565"/>
                    </a:xfrm>
                    <a:prstGeom prst="rect">
                      <a:avLst/>
                    </a:prstGeom>
                    <a:noFill/>
                    <a:ln>
                      <a:noFill/>
                    </a:ln>
                  </pic:spPr>
                </pic:pic>
              </a:graphicData>
            </a:graphic>
          </wp:inline>
        </w:drawing>
      </w:r>
    </w:p>
    <w:p w14:paraId="6AEFCFB7" w14:textId="77777777" w:rsidR="00360261" w:rsidRPr="00FA31D4" w:rsidRDefault="00360261" w:rsidP="00360261">
      <w:pPr>
        <w:pStyle w:val="Textkrper"/>
        <w:widowControl/>
        <w:tabs>
          <w:tab w:val="clear" w:pos="567"/>
          <w:tab w:val="left" w:pos="390"/>
        </w:tabs>
        <w:spacing w:line="240" w:lineRule="auto"/>
        <w:rPr>
          <w:b w:val="0"/>
          <w:i w:val="0"/>
          <w:szCs w:val="22"/>
          <w:lang w:val="hu-HU"/>
        </w:rPr>
      </w:pPr>
    </w:p>
    <w:p w14:paraId="0D008337" w14:textId="77777777" w:rsidR="00360261" w:rsidRPr="00FA31D4" w:rsidRDefault="00360261" w:rsidP="00360261">
      <w:pPr>
        <w:pStyle w:val="Textkrper"/>
        <w:widowControl/>
        <w:tabs>
          <w:tab w:val="clear" w:pos="567"/>
          <w:tab w:val="left" w:pos="390"/>
        </w:tabs>
        <w:spacing w:line="240" w:lineRule="auto"/>
        <w:rPr>
          <w:b w:val="0"/>
          <w:i w:val="0"/>
          <w:szCs w:val="22"/>
          <w:lang w:val="hu-HU"/>
        </w:rPr>
      </w:pPr>
    </w:p>
    <w:p w14:paraId="67B67F76" w14:textId="77777777" w:rsidR="00360261" w:rsidRPr="00FA31D4" w:rsidRDefault="00360261" w:rsidP="00360261">
      <w:pPr>
        <w:tabs>
          <w:tab w:val="left" w:pos="360"/>
        </w:tabs>
        <w:ind w:left="360" w:hanging="360"/>
        <w:rPr>
          <w:b/>
          <w:sz w:val="22"/>
          <w:szCs w:val="22"/>
          <w:lang w:val="hu-HU"/>
        </w:rPr>
      </w:pPr>
      <w:r w:rsidRPr="00FA31D4">
        <w:rPr>
          <w:b/>
          <w:sz w:val="22"/>
          <w:szCs w:val="22"/>
          <w:lang w:val="hu-HU"/>
        </w:rPr>
        <w:t>B</w:t>
      </w:r>
      <w:r w:rsidRPr="00FA31D4">
        <w:rPr>
          <w:b/>
          <w:sz w:val="22"/>
          <w:szCs w:val="22"/>
          <w:lang w:val="hu-HU"/>
        </w:rPr>
        <w:tab/>
        <w:t>Tartsa a tűt egyenesen, és tekerje rá az injekciós tollra, amíg nem rögzül. Ne tekerje túl.</w:t>
      </w:r>
    </w:p>
    <w:p w14:paraId="5F44D1B1" w14:textId="77777777" w:rsidR="00360261" w:rsidRPr="00FA31D4" w:rsidRDefault="00360261" w:rsidP="00360261">
      <w:pPr>
        <w:pStyle w:val="Textkrper"/>
        <w:widowControl/>
        <w:tabs>
          <w:tab w:val="clear" w:pos="567"/>
          <w:tab w:val="left" w:pos="390"/>
        </w:tabs>
        <w:spacing w:line="240" w:lineRule="auto"/>
        <w:rPr>
          <w:b w:val="0"/>
          <w:i w:val="0"/>
          <w:szCs w:val="22"/>
          <w:lang w:val="hu-HU"/>
        </w:rPr>
      </w:pPr>
    </w:p>
    <w:p w14:paraId="6E2D6EDB" w14:textId="79DD665E" w:rsidR="00360261" w:rsidRPr="00FA31D4" w:rsidRDefault="00EA7E1C" w:rsidP="00360261">
      <w:pPr>
        <w:jc w:val="center"/>
        <w:rPr>
          <w:sz w:val="24"/>
          <w:szCs w:val="24"/>
          <w:lang w:val="hu-HU"/>
        </w:rPr>
      </w:pPr>
      <w:r w:rsidRPr="00FA31D4">
        <w:rPr>
          <w:noProof/>
          <w:lang w:val="hu-HU" w:eastAsia="fr-FR"/>
        </w:rPr>
        <w:drawing>
          <wp:inline distT="0" distB="0" distL="0" distR="0" wp14:anchorId="1340E9D4" wp14:editId="43458F69">
            <wp:extent cx="2864485" cy="16878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64485" cy="1687830"/>
                    </a:xfrm>
                    <a:prstGeom prst="rect">
                      <a:avLst/>
                    </a:prstGeom>
                    <a:noFill/>
                    <a:ln>
                      <a:noFill/>
                    </a:ln>
                  </pic:spPr>
                </pic:pic>
              </a:graphicData>
            </a:graphic>
          </wp:inline>
        </w:drawing>
      </w:r>
    </w:p>
    <w:p w14:paraId="6002B58D" w14:textId="77777777" w:rsidR="00360261" w:rsidRPr="00FA31D4" w:rsidRDefault="00360261" w:rsidP="00360261">
      <w:pPr>
        <w:pStyle w:val="Textkrper"/>
        <w:widowControl/>
        <w:tabs>
          <w:tab w:val="clear" w:pos="567"/>
          <w:tab w:val="left" w:pos="390"/>
        </w:tabs>
        <w:spacing w:line="240" w:lineRule="auto"/>
        <w:rPr>
          <w:b w:val="0"/>
          <w:i w:val="0"/>
          <w:szCs w:val="22"/>
          <w:lang w:val="hu-HU"/>
        </w:rPr>
      </w:pPr>
    </w:p>
    <w:p w14:paraId="62FBD4F0" w14:textId="77777777" w:rsidR="00360261" w:rsidRPr="00FA31D4" w:rsidRDefault="00360261" w:rsidP="00360261">
      <w:pPr>
        <w:pStyle w:val="Textkrper"/>
        <w:widowControl/>
        <w:tabs>
          <w:tab w:val="clear" w:pos="567"/>
          <w:tab w:val="left" w:pos="390"/>
        </w:tabs>
        <w:spacing w:line="240" w:lineRule="auto"/>
        <w:rPr>
          <w:b w:val="0"/>
          <w:i w:val="0"/>
          <w:szCs w:val="22"/>
          <w:lang w:val="hu-HU"/>
        </w:rPr>
      </w:pPr>
    </w:p>
    <w:p w14:paraId="7224D88C" w14:textId="77777777" w:rsidR="00360261" w:rsidRPr="00FA31D4" w:rsidRDefault="00360261" w:rsidP="00360261">
      <w:pPr>
        <w:tabs>
          <w:tab w:val="left" w:pos="357"/>
          <w:tab w:val="left" w:pos="426"/>
        </w:tabs>
        <w:rPr>
          <w:b/>
          <w:sz w:val="22"/>
          <w:szCs w:val="22"/>
          <w:lang w:val="hu-HU"/>
        </w:rPr>
      </w:pPr>
      <w:r w:rsidRPr="00FA31D4">
        <w:rPr>
          <w:b/>
          <w:sz w:val="22"/>
          <w:szCs w:val="22"/>
          <w:lang w:val="hu-HU"/>
        </w:rPr>
        <w:t>C</w:t>
      </w:r>
      <w:r w:rsidRPr="00FA31D4">
        <w:rPr>
          <w:b/>
          <w:color w:val="0000FF"/>
          <w:sz w:val="22"/>
          <w:szCs w:val="22"/>
          <w:lang w:val="hu-HU"/>
        </w:rPr>
        <w:tab/>
      </w:r>
      <w:r w:rsidRPr="00FA31D4">
        <w:rPr>
          <w:b/>
          <w:sz w:val="22"/>
          <w:szCs w:val="22"/>
          <w:lang w:val="hu-HU"/>
        </w:rPr>
        <w:t>Vegye le a külső tűvédő sapkát. Tartsa meg későbbre.</w:t>
      </w:r>
    </w:p>
    <w:p w14:paraId="0A945924" w14:textId="77777777" w:rsidR="00360261" w:rsidRPr="00FA31D4" w:rsidRDefault="00360261" w:rsidP="00360261">
      <w:pPr>
        <w:pStyle w:val="Textkrper"/>
        <w:widowControl/>
        <w:tabs>
          <w:tab w:val="clear" w:pos="567"/>
          <w:tab w:val="left" w:pos="390"/>
        </w:tabs>
        <w:spacing w:line="240" w:lineRule="auto"/>
        <w:rPr>
          <w:b w:val="0"/>
          <w:i w:val="0"/>
          <w:szCs w:val="22"/>
          <w:lang w:val="hu-HU"/>
        </w:rPr>
      </w:pPr>
    </w:p>
    <w:p w14:paraId="782C6B4E" w14:textId="09C631C5" w:rsidR="00360261" w:rsidRPr="00FA31D4" w:rsidRDefault="00EA7E1C" w:rsidP="00360261">
      <w:pPr>
        <w:jc w:val="center"/>
        <w:rPr>
          <w:sz w:val="24"/>
          <w:szCs w:val="24"/>
          <w:lang w:val="hu-HU"/>
        </w:rPr>
      </w:pPr>
      <w:r w:rsidRPr="00FA31D4">
        <w:rPr>
          <w:noProof/>
          <w:lang w:val="hu-HU" w:eastAsia="fr-FR"/>
        </w:rPr>
        <w:drawing>
          <wp:inline distT="0" distB="0" distL="0" distR="0" wp14:anchorId="3C571A32" wp14:editId="705335D8">
            <wp:extent cx="3274060" cy="13042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74060" cy="1304290"/>
                    </a:xfrm>
                    <a:prstGeom prst="rect">
                      <a:avLst/>
                    </a:prstGeom>
                    <a:noFill/>
                    <a:ln>
                      <a:noFill/>
                    </a:ln>
                  </pic:spPr>
                </pic:pic>
              </a:graphicData>
            </a:graphic>
          </wp:inline>
        </w:drawing>
      </w:r>
    </w:p>
    <w:p w14:paraId="5B1D7623" w14:textId="77777777" w:rsidR="00360261" w:rsidRPr="00FA31D4" w:rsidRDefault="00360261" w:rsidP="00360261">
      <w:pPr>
        <w:keepNext/>
        <w:keepLines/>
        <w:tabs>
          <w:tab w:val="left" w:pos="567"/>
        </w:tabs>
        <w:rPr>
          <w:sz w:val="22"/>
          <w:szCs w:val="22"/>
          <w:lang w:val="hu-HU"/>
        </w:rPr>
      </w:pPr>
    </w:p>
    <w:p w14:paraId="1449FEA6" w14:textId="77777777" w:rsidR="00360261" w:rsidRPr="00FA31D4" w:rsidRDefault="00360261" w:rsidP="00360261">
      <w:pPr>
        <w:keepNext/>
        <w:keepLines/>
        <w:tabs>
          <w:tab w:val="left" w:pos="567"/>
        </w:tabs>
        <w:rPr>
          <w:sz w:val="22"/>
          <w:szCs w:val="22"/>
          <w:lang w:val="hu-HU"/>
        </w:rPr>
      </w:pPr>
    </w:p>
    <w:p w14:paraId="75BAE94A" w14:textId="77777777" w:rsidR="00360261" w:rsidRPr="00FA31D4" w:rsidRDefault="00360261" w:rsidP="00360261">
      <w:pPr>
        <w:tabs>
          <w:tab w:val="left" w:pos="357"/>
        </w:tabs>
        <w:rPr>
          <w:b/>
          <w:sz w:val="22"/>
          <w:szCs w:val="22"/>
          <w:lang w:val="hu-HU"/>
        </w:rPr>
      </w:pPr>
      <w:r w:rsidRPr="00FA31D4">
        <w:rPr>
          <w:b/>
          <w:sz w:val="22"/>
          <w:szCs w:val="22"/>
          <w:lang w:val="hu-HU"/>
        </w:rPr>
        <w:t xml:space="preserve">D </w:t>
      </w:r>
      <w:r w:rsidRPr="00FA31D4">
        <w:rPr>
          <w:b/>
          <w:sz w:val="22"/>
          <w:szCs w:val="22"/>
          <w:lang w:val="hu-HU"/>
        </w:rPr>
        <w:tab/>
        <w:t>Vegye le a belső tűvédő sapkát és dobja el.</w:t>
      </w:r>
    </w:p>
    <w:p w14:paraId="1E94A48F" w14:textId="77777777" w:rsidR="00360261" w:rsidRPr="00FA31D4" w:rsidRDefault="00360261" w:rsidP="00360261">
      <w:pPr>
        <w:tabs>
          <w:tab w:val="left" w:pos="567"/>
        </w:tabs>
        <w:rPr>
          <w:sz w:val="22"/>
          <w:szCs w:val="22"/>
          <w:lang w:val="hu-HU"/>
        </w:rPr>
      </w:pPr>
    </w:p>
    <w:p w14:paraId="4779D259" w14:textId="035E741E" w:rsidR="00360261" w:rsidRPr="00FA31D4" w:rsidRDefault="00EA7E1C" w:rsidP="00360261">
      <w:pPr>
        <w:jc w:val="center"/>
        <w:rPr>
          <w:sz w:val="24"/>
          <w:szCs w:val="24"/>
          <w:lang w:val="hu-HU"/>
        </w:rPr>
      </w:pPr>
      <w:r w:rsidRPr="00FA31D4">
        <w:rPr>
          <w:noProof/>
          <w:lang w:val="hu-HU" w:eastAsia="fr-FR"/>
        </w:rPr>
        <w:drawing>
          <wp:inline distT="0" distB="0" distL="0" distR="0" wp14:anchorId="7494C222" wp14:editId="07D42319">
            <wp:extent cx="2992755" cy="13042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92755" cy="1304290"/>
                    </a:xfrm>
                    <a:prstGeom prst="rect">
                      <a:avLst/>
                    </a:prstGeom>
                    <a:noFill/>
                    <a:ln>
                      <a:noFill/>
                    </a:ln>
                  </pic:spPr>
                </pic:pic>
              </a:graphicData>
            </a:graphic>
          </wp:inline>
        </w:drawing>
      </w:r>
    </w:p>
    <w:p w14:paraId="2787765A" w14:textId="77777777" w:rsidR="00360261" w:rsidRPr="00FA31D4" w:rsidRDefault="00360261" w:rsidP="00360261">
      <w:pPr>
        <w:tabs>
          <w:tab w:val="left" w:pos="567"/>
        </w:tabs>
        <w:rPr>
          <w:sz w:val="22"/>
          <w:szCs w:val="22"/>
          <w:lang w:val="hu-HU"/>
        </w:rPr>
      </w:pPr>
    </w:p>
    <w:p w14:paraId="12D42241" w14:textId="0062B86A" w:rsidR="00360261" w:rsidRPr="00FA31D4" w:rsidRDefault="00EA7E1C" w:rsidP="00F55BFF">
      <w:pPr>
        <w:keepNext/>
        <w:ind w:firstLine="357"/>
        <w:rPr>
          <w:b/>
          <w:sz w:val="22"/>
          <w:szCs w:val="22"/>
          <w:lang w:val="hu-HU"/>
        </w:rPr>
      </w:pPr>
      <w:r w:rsidRPr="00FA31D4">
        <w:rPr>
          <w:noProof/>
          <w:sz w:val="22"/>
          <w:szCs w:val="22"/>
          <w:lang w:val="hu-HU" w:eastAsia="zh-CN"/>
        </w:rPr>
        <w:drawing>
          <wp:anchor distT="0" distB="0" distL="114300" distR="114300" simplePos="0" relativeHeight="251665408" behindDoc="0" locked="0" layoutInCell="1" allowOverlap="1" wp14:anchorId="7DD45077" wp14:editId="76A7361E">
            <wp:simplePos x="0" y="0"/>
            <wp:positionH relativeFrom="column">
              <wp:posOffset>22860</wp:posOffset>
            </wp:positionH>
            <wp:positionV relativeFrom="paragraph">
              <wp:posOffset>7620</wp:posOffset>
            </wp:positionV>
            <wp:extent cx="161925" cy="161925"/>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b/>
          <w:sz w:val="22"/>
          <w:szCs w:val="22"/>
          <w:lang w:val="hu-HU"/>
        </w:rPr>
        <w:t>Az injekciós tűk kezelése</w:t>
      </w:r>
    </w:p>
    <w:p w14:paraId="6F32DCFF" w14:textId="77777777" w:rsidR="00360261" w:rsidRPr="00FA31D4" w:rsidRDefault="00360261" w:rsidP="00360261">
      <w:pPr>
        <w:numPr>
          <w:ilvl w:val="0"/>
          <w:numId w:val="71"/>
        </w:numPr>
        <w:rPr>
          <w:sz w:val="22"/>
          <w:szCs w:val="22"/>
          <w:lang w:val="hu-HU"/>
        </w:rPr>
      </w:pPr>
      <w:r w:rsidRPr="00FA31D4">
        <w:rPr>
          <w:sz w:val="22"/>
          <w:szCs w:val="22"/>
          <w:lang w:val="hu-HU"/>
        </w:rPr>
        <w:t>Legyen óvatos, amikor a tűkkel érintkezik – erre azért van szükség, hogy megelőzze a tű okozta sérülést és a keresztfer</w:t>
      </w:r>
      <w:r w:rsidR="00FE610D" w:rsidRPr="00FA31D4">
        <w:rPr>
          <w:sz w:val="22"/>
          <w:szCs w:val="22"/>
          <w:lang w:val="hu-HU"/>
        </w:rPr>
        <w:t>t</w:t>
      </w:r>
      <w:r w:rsidRPr="00FA31D4">
        <w:rPr>
          <w:sz w:val="22"/>
          <w:szCs w:val="22"/>
          <w:lang w:val="hu-HU"/>
        </w:rPr>
        <w:t>őzést.</w:t>
      </w:r>
    </w:p>
    <w:p w14:paraId="0D55041F" w14:textId="77777777" w:rsidR="00360261" w:rsidRPr="00FA31D4" w:rsidRDefault="00360261" w:rsidP="00360261">
      <w:pPr>
        <w:tabs>
          <w:tab w:val="left" w:pos="567"/>
        </w:tabs>
        <w:rPr>
          <w:sz w:val="22"/>
          <w:szCs w:val="22"/>
          <w:lang w:val="hu-HU"/>
        </w:rPr>
      </w:pPr>
    </w:p>
    <w:p w14:paraId="118BD8E1" w14:textId="77777777" w:rsidR="00360261" w:rsidRPr="00FA31D4" w:rsidRDefault="00360261" w:rsidP="00360261">
      <w:pPr>
        <w:tabs>
          <w:tab w:val="left" w:pos="567"/>
        </w:tabs>
        <w:rPr>
          <w:sz w:val="22"/>
          <w:szCs w:val="22"/>
          <w:lang w:val="hu-HU"/>
        </w:rPr>
      </w:pPr>
    </w:p>
    <w:p w14:paraId="3D0BEB62" w14:textId="77777777" w:rsidR="00360261" w:rsidRPr="00FA31D4" w:rsidRDefault="00BB5977" w:rsidP="00BB5977">
      <w:pPr>
        <w:ind w:left="66"/>
        <w:rPr>
          <w:b/>
          <w:bCs/>
          <w:sz w:val="22"/>
          <w:szCs w:val="22"/>
          <w:lang w:val="hu-HU"/>
        </w:rPr>
      </w:pPr>
      <w:r w:rsidRPr="00FA31D4">
        <w:rPr>
          <w:b/>
          <w:bCs/>
          <w:sz w:val="22"/>
          <w:szCs w:val="22"/>
          <w:lang w:val="hu-HU"/>
        </w:rPr>
        <w:t>3.</w:t>
      </w:r>
      <w:r w:rsidRPr="00FA31D4">
        <w:rPr>
          <w:b/>
          <w:bCs/>
          <w:sz w:val="22"/>
          <w:szCs w:val="22"/>
          <w:lang w:val="hu-HU"/>
        </w:rPr>
        <w:tab/>
      </w:r>
      <w:r w:rsidR="00360261" w:rsidRPr="00FA31D4">
        <w:rPr>
          <w:b/>
          <w:bCs/>
          <w:sz w:val="22"/>
          <w:szCs w:val="22"/>
          <w:lang w:val="hu-HU"/>
        </w:rPr>
        <w:t>LÉPÉS Végezze el a biztonsági próbát</w:t>
      </w:r>
    </w:p>
    <w:p w14:paraId="0D51D88F" w14:textId="77777777" w:rsidR="00360261" w:rsidRPr="00FA31D4" w:rsidRDefault="00360261" w:rsidP="00360261">
      <w:pPr>
        <w:rPr>
          <w:b/>
          <w:bCs/>
          <w:sz w:val="22"/>
          <w:szCs w:val="22"/>
          <w:lang w:val="hu-HU"/>
        </w:rPr>
      </w:pPr>
    </w:p>
    <w:p w14:paraId="17EDA424" w14:textId="14D50859" w:rsidR="00360261" w:rsidRPr="00FA31D4" w:rsidRDefault="00EA7E1C" w:rsidP="00360261">
      <w:pPr>
        <w:ind w:firstLine="360"/>
        <w:rPr>
          <w:sz w:val="22"/>
          <w:szCs w:val="22"/>
          <w:lang w:val="hu-HU"/>
        </w:rPr>
      </w:pPr>
      <w:r w:rsidRPr="00FA31D4">
        <w:rPr>
          <w:b/>
          <w:noProof/>
          <w:sz w:val="22"/>
          <w:szCs w:val="22"/>
          <w:lang w:val="hu-HU"/>
        </w:rPr>
        <w:drawing>
          <wp:anchor distT="0" distB="0" distL="114300" distR="114300" simplePos="0" relativeHeight="251669504" behindDoc="0" locked="0" layoutInCell="1" allowOverlap="1" wp14:anchorId="551FE19C" wp14:editId="3B73083A">
            <wp:simplePos x="0" y="0"/>
            <wp:positionH relativeFrom="column">
              <wp:posOffset>-50165</wp:posOffset>
            </wp:positionH>
            <wp:positionV relativeFrom="paragraph">
              <wp:posOffset>7620</wp:posOffset>
            </wp:positionV>
            <wp:extent cx="178435" cy="190500"/>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b/>
          <w:sz w:val="22"/>
          <w:szCs w:val="22"/>
          <w:lang w:val="hu-HU"/>
        </w:rPr>
        <w:t>Mindig, minden injekcióbeadás előtt végezze</w:t>
      </w:r>
      <w:r w:rsidR="00B636F4" w:rsidRPr="00FA31D4">
        <w:rPr>
          <w:b/>
          <w:sz w:val="22"/>
          <w:szCs w:val="22"/>
          <w:lang w:val="hu-HU"/>
        </w:rPr>
        <w:t>n</w:t>
      </w:r>
      <w:r w:rsidR="00360261" w:rsidRPr="00FA31D4">
        <w:rPr>
          <w:b/>
          <w:sz w:val="22"/>
          <w:szCs w:val="22"/>
          <w:lang w:val="hu-HU"/>
        </w:rPr>
        <w:t xml:space="preserve"> el </w:t>
      </w:r>
      <w:r w:rsidR="00B636F4" w:rsidRPr="00FA31D4">
        <w:rPr>
          <w:b/>
          <w:sz w:val="22"/>
          <w:szCs w:val="22"/>
          <w:lang w:val="hu-HU"/>
        </w:rPr>
        <w:t>egy</w:t>
      </w:r>
      <w:r w:rsidR="00360261" w:rsidRPr="00FA31D4">
        <w:rPr>
          <w:b/>
          <w:sz w:val="22"/>
          <w:szCs w:val="22"/>
          <w:lang w:val="hu-HU"/>
        </w:rPr>
        <w:t xml:space="preserve"> biztonsági próbát</w:t>
      </w:r>
      <w:r w:rsidR="00360261" w:rsidRPr="00FA31D4">
        <w:rPr>
          <w:sz w:val="22"/>
          <w:szCs w:val="22"/>
          <w:lang w:val="hu-HU"/>
        </w:rPr>
        <w:t xml:space="preserve"> – így:</w:t>
      </w:r>
    </w:p>
    <w:p w14:paraId="12BEC9C7" w14:textId="77777777" w:rsidR="00360261" w:rsidRPr="00FA31D4" w:rsidRDefault="00360261" w:rsidP="00360261">
      <w:pPr>
        <w:numPr>
          <w:ilvl w:val="0"/>
          <w:numId w:val="71"/>
        </w:numPr>
        <w:rPr>
          <w:sz w:val="22"/>
          <w:szCs w:val="22"/>
          <w:lang w:val="hu-HU"/>
        </w:rPr>
      </w:pPr>
      <w:r w:rsidRPr="00FA31D4">
        <w:rPr>
          <w:sz w:val="22"/>
          <w:szCs w:val="22"/>
          <w:lang w:val="hu-HU"/>
        </w:rPr>
        <w:t>ellenőrizhető, hogy a toll és a tű megfelelően működik.</w:t>
      </w:r>
    </w:p>
    <w:p w14:paraId="3C4FA2D2" w14:textId="77777777" w:rsidR="00360261" w:rsidRPr="00FA31D4" w:rsidRDefault="00360261" w:rsidP="00360261">
      <w:pPr>
        <w:numPr>
          <w:ilvl w:val="0"/>
          <w:numId w:val="71"/>
        </w:numPr>
        <w:rPr>
          <w:sz w:val="22"/>
          <w:szCs w:val="22"/>
          <w:lang w:val="hu-HU"/>
        </w:rPr>
      </w:pPr>
      <w:r w:rsidRPr="00FA31D4">
        <w:rPr>
          <w:sz w:val="22"/>
          <w:szCs w:val="22"/>
          <w:lang w:val="hu-HU"/>
        </w:rPr>
        <w:t>meggyőződhet arról, hogy a megfelelő mennyiségű inzulin kerül beadásra.</w:t>
      </w:r>
    </w:p>
    <w:p w14:paraId="56262FB9" w14:textId="77777777" w:rsidR="00360261" w:rsidRPr="00FA31D4" w:rsidRDefault="00360261" w:rsidP="00360261">
      <w:pPr>
        <w:tabs>
          <w:tab w:val="left" w:pos="567"/>
        </w:tabs>
        <w:rPr>
          <w:sz w:val="22"/>
          <w:szCs w:val="22"/>
          <w:lang w:val="hu-HU"/>
        </w:rPr>
      </w:pPr>
    </w:p>
    <w:p w14:paraId="1201B975" w14:textId="487D8D18" w:rsidR="006B3487" w:rsidRPr="00FA31D4" w:rsidRDefault="00EA7E1C" w:rsidP="006B3487">
      <w:pPr>
        <w:ind w:left="360"/>
        <w:rPr>
          <w:sz w:val="22"/>
          <w:szCs w:val="22"/>
          <w:lang w:val="hu-HU"/>
        </w:rPr>
      </w:pPr>
      <w:r w:rsidRPr="00FA31D4">
        <w:rPr>
          <w:b/>
          <w:noProof/>
          <w:sz w:val="22"/>
          <w:szCs w:val="22"/>
          <w:lang w:val="hu-HU"/>
        </w:rPr>
        <w:drawing>
          <wp:anchor distT="0" distB="0" distL="114300" distR="114300" simplePos="0" relativeHeight="251681792" behindDoc="0" locked="0" layoutInCell="1" allowOverlap="1" wp14:anchorId="431F0B98" wp14:editId="2F3FBE44">
            <wp:simplePos x="0" y="0"/>
            <wp:positionH relativeFrom="column">
              <wp:posOffset>-50165</wp:posOffset>
            </wp:positionH>
            <wp:positionV relativeFrom="paragraph">
              <wp:posOffset>10795</wp:posOffset>
            </wp:positionV>
            <wp:extent cx="178435" cy="190500"/>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6B3487" w:rsidRPr="00FA31D4">
        <w:rPr>
          <w:b/>
          <w:sz w:val="22"/>
          <w:szCs w:val="22"/>
          <w:lang w:val="hu-HU"/>
        </w:rPr>
        <w:t xml:space="preserve">Amennyiben új az injekciós tolla, a toll első használata előtt, </w:t>
      </w:r>
      <w:r w:rsidR="00B636F4" w:rsidRPr="00FA31D4">
        <w:rPr>
          <w:b/>
          <w:sz w:val="22"/>
          <w:szCs w:val="22"/>
          <w:lang w:val="hu-HU"/>
        </w:rPr>
        <w:t>mind</w:t>
      </w:r>
      <w:r w:rsidR="006B3487" w:rsidRPr="00FA31D4">
        <w:rPr>
          <w:b/>
          <w:sz w:val="22"/>
          <w:szCs w:val="22"/>
          <w:lang w:val="hu-HU"/>
        </w:rPr>
        <w:t>addig végezzen biztonsági próbákat, amíg az inzulin meg nem jelenik a tű hegyén.</w:t>
      </w:r>
      <w:r w:rsidR="006B3487" w:rsidRPr="00FA31D4">
        <w:rPr>
          <w:sz w:val="22"/>
          <w:szCs w:val="22"/>
          <w:lang w:val="hu-HU"/>
        </w:rPr>
        <w:t xml:space="preserve"> Ha az inzulin megjelent a tű hegyén, a toll használható. Ha adagjának beadása előtt nem látja az inzulint </w:t>
      </w:r>
      <w:r w:rsidR="00611727" w:rsidRPr="00FA31D4">
        <w:rPr>
          <w:sz w:val="22"/>
          <w:szCs w:val="22"/>
          <w:lang w:val="hu-HU"/>
        </w:rPr>
        <w:t>a</w:t>
      </w:r>
      <w:r w:rsidR="006B3487" w:rsidRPr="00FA31D4">
        <w:rPr>
          <w:sz w:val="22"/>
          <w:szCs w:val="22"/>
          <w:lang w:val="hu-HU"/>
        </w:rPr>
        <w:t xml:space="preserve"> tű hegyén</w:t>
      </w:r>
      <w:r w:rsidR="00611727" w:rsidRPr="00FA31D4">
        <w:rPr>
          <w:sz w:val="22"/>
          <w:szCs w:val="22"/>
          <w:lang w:val="hu-HU"/>
        </w:rPr>
        <w:t xml:space="preserve"> kijönni</w:t>
      </w:r>
      <w:r w:rsidR="006B3487" w:rsidRPr="00FA31D4">
        <w:rPr>
          <w:sz w:val="22"/>
          <w:szCs w:val="22"/>
          <w:lang w:val="hu-HU"/>
        </w:rPr>
        <w:t>, lehet, hogy egyáltalán nem, vagy kevesebb inzulin kerül beadásra. Ez magas vércukorszintet eredményezhet.</w:t>
      </w:r>
    </w:p>
    <w:p w14:paraId="67346A89" w14:textId="77777777" w:rsidR="006B3487" w:rsidRPr="00FA31D4" w:rsidRDefault="006B3487" w:rsidP="00360261">
      <w:pPr>
        <w:tabs>
          <w:tab w:val="left" w:pos="567"/>
        </w:tabs>
        <w:rPr>
          <w:sz w:val="22"/>
          <w:szCs w:val="22"/>
          <w:lang w:val="hu-HU"/>
        </w:rPr>
      </w:pPr>
    </w:p>
    <w:p w14:paraId="60E7E9FA" w14:textId="77777777" w:rsidR="006B3487" w:rsidRPr="00FA31D4" w:rsidRDefault="006B3487" w:rsidP="00360261">
      <w:pPr>
        <w:tabs>
          <w:tab w:val="left" w:pos="567"/>
        </w:tabs>
        <w:rPr>
          <w:sz w:val="22"/>
          <w:szCs w:val="22"/>
          <w:lang w:val="hu-HU"/>
        </w:rPr>
      </w:pPr>
    </w:p>
    <w:p w14:paraId="3C07FE5A" w14:textId="77777777" w:rsidR="00360261" w:rsidRPr="00FA31D4" w:rsidRDefault="00360261" w:rsidP="00360261">
      <w:pPr>
        <w:tabs>
          <w:tab w:val="left" w:pos="360"/>
        </w:tabs>
        <w:ind w:left="360" w:hanging="360"/>
        <w:rPr>
          <w:sz w:val="22"/>
          <w:szCs w:val="22"/>
          <w:lang w:val="hu-HU"/>
        </w:rPr>
      </w:pPr>
      <w:r w:rsidRPr="00FA31D4">
        <w:rPr>
          <w:b/>
          <w:sz w:val="22"/>
          <w:szCs w:val="22"/>
          <w:lang w:val="hu-HU"/>
        </w:rPr>
        <w:t>A</w:t>
      </w:r>
      <w:r w:rsidRPr="00FA31D4">
        <w:rPr>
          <w:b/>
          <w:sz w:val="22"/>
          <w:szCs w:val="22"/>
          <w:lang w:val="hu-HU"/>
        </w:rPr>
        <w:tab/>
        <w:t xml:space="preserve">Állítson be </w:t>
      </w:r>
      <w:r w:rsidR="000F54C4" w:rsidRPr="00FA31D4">
        <w:rPr>
          <w:b/>
          <w:sz w:val="22"/>
          <w:szCs w:val="22"/>
          <w:lang w:val="hu-HU"/>
        </w:rPr>
        <w:t>4</w:t>
      </w:r>
      <w:r w:rsidRPr="00FA31D4">
        <w:rPr>
          <w:b/>
          <w:sz w:val="22"/>
          <w:szCs w:val="22"/>
          <w:lang w:val="hu-HU"/>
        </w:rPr>
        <w:t xml:space="preserve"> egységet az adagbeállítót addig tekerve, amíg az adagmutató a 4</w:t>
      </w:r>
      <w:r w:rsidR="00154021" w:rsidRPr="00FA31D4">
        <w:rPr>
          <w:b/>
          <w:sz w:val="22"/>
          <w:szCs w:val="22"/>
          <w:lang w:val="hu-HU"/>
        </w:rPr>
        <w:t> </w:t>
      </w:r>
      <w:r w:rsidRPr="00FA31D4">
        <w:rPr>
          <w:b/>
          <w:sz w:val="22"/>
          <w:szCs w:val="22"/>
          <w:lang w:val="hu-HU"/>
        </w:rPr>
        <w:t>jel</w:t>
      </w:r>
      <w:r w:rsidR="000F54C4" w:rsidRPr="00FA31D4">
        <w:rPr>
          <w:b/>
          <w:sz w:val="22"/>
          <w:szCs w:val="22"/>
          <w:lang w:val="hu-HU"/>
        </w:rPr>
        <w:t>nél</w:t>
      </w:r>
      <w:r w:rsidRPr="00FA31D4">
        <w:rPr>
          <w:b/>
          <w:sz w:val="22"/>
          <w:szCs w:val="22"/>
          <w:lang w:val="hu-HU"/>
        </w:rPr>
        <w:t xml:space="preserve"> nem lesz</w:t>
      </w:r>
      <w:r w:rsidR="00FF72DB" w:rsidRPr="00FA31D4">
        <w:rPr>
          <w:b/>
          <w:sz w:val="22"/>
          <w:szCs w:val="22"/>
          <w:lang w:val="hu-HU"/>
        </w:rPr>
        <w:t>.</w:t>
      </w:r>
    </w:p>
    <w:p w14:paraId="19B59711" w14:textId="77777777" w:rsidR="00360261" w:rsidRPr="00FA31D4" w:rsidRDefault="00360261" w:rsidP="00360261">
      <w:pPr>
        <w:tabs>
          <w:tab w:val="left" w:pos="567"/>
        </w:tabs>
        <w:rPr>
          <w:sz w:val="22"/>
          <w:szCs w:val="22"/>
          <w:lang w:val="hu-HU"/>
        </w:rPr>
      </w:pPr>
    </w:p>
    <w:p w14:paraId="66712EE1" w14:textId="77777777" w:rsidR="00024001" w:rsidRPr="00FA31D4" w:rsidRDefault="00024001" w:rsidP="00360261">
      <w:pPr>
        <w:tabs>
          <w:tab w:val="left" w:pos="567"/>
        </w:tabs>
        <w:rPr>
          <w:sz w:val="22"/>
          <w:szCs w:val="22"/>
          <w:lang w:val="hu-HU"/>
        </w:rPr>
      </w:pPr>
    </w:p>
    <w:p w14:paraId="1F20676D" w14:textId="49DBCFC1" w:rsidR="004D75CD" w:rsidRPr="00FA31D4" w:rsidRDefault="00EA7E1C" w:rsidP="00476629">
      <w:pPr>
        <w:tabs>
          <w:tab w:val="left" w:pos="360"/>
        </w:tabs>
        <w:jc w:val="center"/>
        <w:rPr>
          <w:sz w:val="22"/>
          <w:szCs w:val="22"/>
          <w:lang w:val="hu-HU"/>
        </w:rPr>
      </w:pPr>
      <w:r w:rsidRPr="00FA31D4">
        <w:rPr>
          <w:noProof/>
          <w:sz w:val="22"/>
          <w:szCs w:val="22"/>
          <w:lang w:val="hu-HU"/>
        </w:rPr>
        <w:drawing>
          <wp:inline distT="0" distB="0" distL="0" distR="0" wp14:anchorId="09E8879E" wp14:editId="7F60EC94">
            <wp:extent cx="2980055" cy="173291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80055" cy="1732915"/>
                    </a:xfrm>
                    <a:prstGeom prst="rect">
                      <a:avLst/>
                    </a:prstGeom>
                    <a:noFill/>
                    <a:ln>
                      <a:noFill/>
                    </a:ln>
                  </pic:spPr>
                </pic:pic>
              </a:graphicData>
            </a:graphic>
          </wp:inline>
        </w:drawing>
      </w:r>
    </w:p>
    <w:p w14:paraId="392C737A" w14:textId="77777777" w:rsidR="008E5E74" w:rsidRPr="00FA31D4" w:rsidRDefault="008E5E74" w:rsidP="00476629">
      <w:pPr>
        <w:tabs>
          <w:tab w:val="left" w:pos="360"/>
        </w:tabs>
        <w:jc w:val="center"/>
        <w:rPr>
          <w:sz w:val="22"/>
          <w:szCs w:val="22"/>
          <w:lang w:val="hu-HU"/>
        </w:rPr>
      </w:pPr>
    </w:p>
    <w:p w14:paraId="7956CF9B" w14:textId="77777777" w:rsidR="00360261" w:rsidRPr="00FA31D4" w:rsidRDefault="00360261" w:rsidP="00360261">
      <w:pPr>
        <w:tabs>
          <w:tab w:val="left" w:pos="360"/>
        </w:tabs>
        <w:rPr>
          <w:b/>
          <w:sz w:val="22"/>
          <w:szCs w:val="22"/>
          <w:lang w:val="hu-HU"/>
        </w:rPr>
      </w:pPr>
      <w:r w:rsidRPr="00FA31D4">
        <w:rPr>
          <w:b/>
          <w:sz w:val="22"/>
          <w:szCs w:val="22"/>
          <w:lang w:val="hu-HU"/>
        </w:rPr>
        <w:t>B</w:t>
      </w:r>
      <w:r w:rsidRPr="00FA31D4">
        <w:rPr>
          <w:b/>
          <w:sz w:val="22"/>
          <w:szCs w:val="22"/>
          <w:lang w:val="hu-HU"/>
        </w:rPr>
        <w:tab/>
        <w:t>Nyomja be teljesen az adagológombot.</w:t>
      </w:r>
    </w:p>
    <w:p w14:paraId="126767AB" w14:textId="77777777" w:rsidR="00360261" w:rsidRPr="00FA31D4" w:rsidRDefault="00360261" w:rsidP="00360261">
      <w:pPr>
        <w:numPr>
          <w:ilvl w:val="0"/>
          <w:numId w:val="71"/>
        </w:numPr>
        <w:rPr>
          <w:sz w:val="22"/>
          <w:szCs w:val="22"/>
          <w:lang w:val="hu-HU"/>
        </w:rPr>
      </w:pPr>
      <w:r w:rsidRPr="00FA31D4">
        <w:rPr>
          <w:sz w:val="22"/>
          <w:szCs w:val="22"/>
          <w:lang w:val="hu-HU"/>
        </w:rPr>
        <w:t>Ha a tű hegyén kifolyik az inzulin, az injekciós toll rendben működik.</w:t>
      </w:r>
    </w:p>
    <w:p w14:paraId="2400D66D" w14:textId="77777777" w:rsidR="00360261" w:rsidRPr="00FA31D4" w:rsidRDefault="00360261" w:rsidP="00360261">
      <w:pPr>
        <w:rPr>
          <w:sz w:val="24"/>
          <w:szCs w:val="24"/>
          <w:lang w:val="hu-HU"/>
        </w:rPr>
      </w:pPr>
    </w:p>
    <w:p w14:paraId="4F2EDC21" w14:textId="53B305C5" w:rsidR="00360261" w:rsidRPr="00FA31D4" w:rsidRDefault="00EA7E1C" w:rsidP="00360261">
      <w:pPr>
        <w:jc w:val="center"/>
        <w:rPr>
          <w:sz w:val="24"/>
          <w:szCs w:val="24"/>
          <w:lang w:val="hu-HU"/>
        </w:rPr>
      </w:pPr>
      <w:r w:rsidRPr="00FA31D4">
        <w:rPr>
          <w:noProof/>
          <w:lang w:val="hu-HU" w:eastAsia="fr-FR"/>
        </w:rPr>
        <w:lastRenderedPageBreak/>
        <w:drawing>
          <wp:inline distT="0" distB="0" distL="0" distR="0" wp14:anchorId="38A77637" wp14:editId="1BFE21BC">
            <wp:extent cx="2532380" cy="15411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32380" cy="1541145"/>
                    </a:xfrm>
                    <a:prstGeom prst="rect">
                      <a:avLst/>
                    </a:prstGeom>
                    <a:noFill/>
                    <a:ln>
                      <a:noFill/>
                    </a:ln>
                  </pic:spPr>
                </pic:pic>
              </a:graphicData>
            </a:graphic>
          </wp:inline>
        </w:drawing>
      </w:r>
    </w:p>
    <w:p w14:paraId="53BFB13C" w14:textId="77777777" w:rsidR="00360261" w:rsidRPr="00FA31D4" w:rsidRDefault="00360261" w:rsidP="00360261">
      <w:pPr>
        <w:tabs>
          <w:tab w:val="left" w:pos="567"/>
        </w:tabs>
        <w:rPr>
          <w:sz w:val="22"/>
          <w:szCs w:val="22"/>
          <w:lang w:val="hu-HU"/>
        </w:rPr>
      </w:pPr>
    </w:p>
    <w:p w14:paraId="7BFF1D11" w14:textId="77777777" w:rsidR="00360261" w:rsidRPr="00FA31D4" w:rsidRDefault="009004DD" w:rsidP="00360261">
      <w:pPr>
        <w:rPr>
          <w:b/>
          <w:bCs/>
          <w:szCs w:val="22"/>
          <w:lang w:val="hu-HU"/>
        </w:rPr>
      </w:pPr>
      <w:r w:rsidRPr="00FA31D4">
        <w:rPr>
          <w:b/>
          <w:sz w:val="22"/>
          <w:szCs w:val="22"/>
          <w:lang w:val="hu-HU"/>
        </w:rPr>
        <w:t>C</w:t>
      </w:r>
      <w:r w:rsidRPr="00FA31D4">
        <w:rPr>
          <w:b/>
          <w:sz w:val="22"/>
          <w:szCs w:val="22"/>
          <w:lang w:val="hu-HU"/>
        </w:rPr>
        <w:tab/>
      </w:r>
      <w:r w:rsidR="005678D5" w:rsidRPr="00FA31D4">
        <w:rPr>
          <w:b/>
          <w:sz w:val="22"/>
          <w:szCs w:val="22"/>
          <w:lang w:val="hu-HU"/>
        </w:rPr>
        <w:t>Addig ismételje ezt a</w:t>
      </w:r>
      <w:r w:rsidR="00611727" w:rsidRPr="00FA31D4">
        <w:rPr>
          <w:b/>
          <w:sz w:val="22"/>
          <w:szCs w:val="22"/>
          <w:lang w:val="hu-HU"/>
        </w:rPr>
        <w:t xml:space="preserve"> </w:t>
      </w:r>
      <w:r w:rsidR="005678D5" w:rsidRPr="00FA31D4">
        <w:rPr>
          <w:b/>
          <w:sz w:val="22"/>
          <w:szCs w:val="22"/>
          <w:lang w:val="hu-HU"/>
        </w:rPr>
        <w:t>lépést amig</w:t>
      </w:r>
      <w:r w:rsidR="00360261" w:rsidRPr="00FA31D4">
        <w:rPr>
          <w:b/>
          <w:sz w:val="22"/>
          <w:szCs w:val="22"/>
          <w:lang w:val="hu-HU"/>
        </w:rPr>
        <w:t xml:space="preserve"> az inzulin </w:t>
      </w:r>
      <w:r w:rsidR="005678D5" w:rsidRPr="00FA31D4">
        <w:rPr>
          <w:b/>
          <w:sz w:val="22"/>
          <w:szCs w:val="22"/>
          <w:lang w:val="hu-HU"/>
        </w:rPr>
        <w:t xml:space="preserve">meg </w:t>
      </w:r>
      <w:r w:rsidR="00360261" w:rsidRPr="00FA31D4">
        <w:rPr>
          <w:b/>
          <w:sz w:val="22"/>
          <w:szCs w:val="22"/>
          <w:lang w:val="hu-HU"/>
        </w:rPr>
        <w:t>nem jelenik</w:t>
      </w:r>
      <w:r w:rsidR="00360261" w:rsidRPr="00FA31D4">
        <w:rPr>
          <w:b/>
          <w:bCs/>
          <w:szCs w:val="22"/>
          <w:lang w:val="hu-HU"/>
        </w:rPr>
        <w:t>:</w:t>
      </w:r>
    </w:p>
    <w:p w14:paraId="050AFFF4" w14:textId="77777777" w:rsidR="00360261" w:rsidRPr="00FA31D4" w:rsidRDefault="009004DD" w:rsidP="009004DD">
      <w:pPr>
        <w:numPr>
          <w:ilvl w:val="0"/>
          <w:numId w:val="71"/>
        </w:numPr>
        <w:tabs>
          <w:tab w:val="clear" w:pos="792"/>
          <w:tab w:val="num" w:pos="794"/>
          <w:tab w:val="num" w:pos="851"/>
        </w:tabs>
        <w:ind w:left="714" w:hanging="357"/>
        <w:rPr>
          <w:sz w:val="22"/>
          <w:szCs w:val="22"/>
          <w:lang w:val="hu-HU"/>
        </w:rPr>
      </w:pPr>
      <w:r w:rsidRPr="00FA31D4">
        <w:rPr>
          <w:b/>
          <w:sz w:val="22"/>
          <w:szCs w:val="22"/>
          <w:lang w:val="hu-HU"/>
        </w:rPr>
        <w:t>Ha először használja ezt az új tollat</w:t>
      </w:r>
      <w:r w:rsidRPr="00FA31D4">
        <w:rPr>
          <w:sz w:val="22"/>
          <w:szCs w:val="22"/>
          <w:lang w:val="hu-HU"/>
        </w:rPr>
        <w:t>, l</w:t>
      </w:r>
      <w:r w:rsidR="00360261" w:rsidRPr="00FA31D4">
        <w:rPr>
          <w:sz w:val="22"/>
          <w:szCs w:val="22"/>
          <w:lang w:val="hu-HU"/>
        </w:rPr>
        <w:t xml:space="preserve">ehetséges, hogy ezt a lépést </w:t>
      </w:r>
      <w:r w:rsidR="00360261" w:rsidRPr="00FA31D4">
        <w:rPr>
          <w:b/>
          <w:sz w:val="22"/>
          <w:szCs w:val="22"/>
          <w:lang w:val="hu-HU"/>
        </w:rPr>
        <w:t xml:space="preserve">akár </w:t>
      </w:r>
      <w:r w:rsidRPr="00FA31D4">
        <w:rPr>
          <w:b/>
          <w:sz w:val="22"/>
          <w:szCs w:val="22"/>
          <w:lang w:val="hu-HU"/>
        </w:rPr>
        <w:t>6</w:t>
      </w:r>
      <w:r w:rsidR="00360261" w:rsidRPr="00FA31D4">
        <w:rPr>
          <w:b/>
          <w:sz w:val="22"/>
          <w:szCs w:val="22"/>
          <w:lang w:val="hu-HU"/>
        </w:rPr>
        <w:t>-szor is</w:t>
      </w:r>
      <w:r w:rsidR="00360261" w:rsidRPr="00FA31D4">
        <w:rPr>
          <w:sz w:val="22"/>
          <w:szCs w:val="22"/>
          <w:lang w:val="hu-HU"/>
        </w:rPr>
        <w:t xml:space="preserve"> meg kell ismételni, mielőtt az inzulin látható lesz. </w:t>
      </w:r>
    </w:p>
    <w:p w14:paraId="1209E0FA" w14:textId="77777777" w:rsidR="009004DD" w:rsidRPr="00FA31D4" w:rsidRDefault="009004DD" w:rsidP="009004DD">
      <w:pPr>
        <w:numPr>
          <w:ilvl w:val="0"/>
          <w:numId w:val="97"/>
        </w:numPr>
        <w:ind w:left="993" w:hanging="284"/>
        <w:rPr>
          <w:sz w:val="22"/>
          <w:szCs w:val="22"/>
          <w:lang w:val="hu-HU"/>
        </w:rPr>
      </w:pPr>
      <w:r w:rsidRPr="00FA31D4">
        <w:rPr>
          <w:sz w:val="22"/>
          <w:szCs w:val="22"/>
          <w:lang w:val="hu-HU"/>
        </w:rPr>
        <w:t>Ne használja az injekciós tollat, ha még mindig nem jelenik meg inzulin a tű hegyén. Használjon egy új injekciós tollat.</w:t>
      </w:r>
    </w:p>
    <w:p w14:paraId="2008862D" w14:textId="77777777" w:rsidR="009004DD" w:rsidRPr="00FA31D4" w:rsidRDefault="009004DD" w:rsidP="003C7C97">
      <w:pPr>
        <w:tabs>
          <w:tab w:val="num" w:pos="851"/>
        </w:tabs>
        <w:rPr>
          <w:sz w:val="22"/>
          <w:szCs w:val="22"/>
          <w:lang w:val="hu-HU"/>
        </w:rPr>
      </w:pPr>
    </w:p>
    <w:p w14:paraId="02103E66" w14:textId="77777777" w:rsidR="00360261" w:rsidRPr="00FA31D4" w:rsidRDefault="00611727" w:rsidP="00360261">
      <w:pPr>
        <w:numPr>
          <w:ilvl w:val="0"/>
          <w:numId w:val="71"/>
        </w:numPr>
        <w:tabs>
          <w:tab w:val="clear" w:pos="792"/>
          <w:tab w:val="num" w:pos="357"/>
          <w:tab w:val="num" w:pos="426"/>
          <w:tab w:val="num" w:pos="794"/>
          <w:tab w:val="num" w:pos="851"/>
        </w:tabs>
        <w:ind w:left="714" w:hanging="357"/>
        <w:rPr>
          <w:sz w:val="22"/>
          <w:szCs w:val="22"/>
          <w:lang w:val="hu-HU"/>
        </w:rPr>
      </w:pPr>
      <w:r w:rsidRPr="00FA31D4">
        <w:rPr>
          <w:b/>
          <w:sz w:val="22"/>
          <w:szCs w:val="22"/>
          <w:lang w:val="hu-HU"/>
        </w:rPr>
        <w:t>Valamennyi</w:t>
      </w:r>
      <w:r w:rsidR="00CD06D0" w:rsidRPr="00FA31D4">
        <w:rPr>
          <w:b/>
          <w:sz w:val="22"/>
          <w:szCs w:val="22"/>
          <w:lang w:val="hu-HU"/>
        </w:rPr>
        <w:t xml:space="preserve"> injekcióbeadás eseté</w:t>
      </w:r>
      <w:r w:rsidRPr="00FA31D4">
        <w:rPr>
          <w:b/>
          <w:sz w:val="22"/>
          <w:szCs w:val="22"/>
          <w:lang w:val="hu-HU"/>
        </w:rPr>
        <w:t>be</w:t>
      </w:r>
      <w:r w:rsidR="00CD06D0" w:rsidRPr="00FA31D4">
        <w:rPr>
          <w:b/>
          <w:sz w:val="22"/>
          <w:szCs w:val="22"/>
          <w:lang w:val="hu-HU"/>
        </w:rPr>
        <w:t>n</w:t>
      </w:r>
      <w:r w:rsidR="00CD06D0" w:rsidRPr="00FA31D4">
        <w:rPr>
          <w:sz w:val="22"/>
          <w:szCs w:val="22"/>
          <w:lang w:val="hu-HU"/>
        </w:rPr>
        <w:t xml:space="preserve">, </w:t>
      </w:r>
      <w:r w:rsidRPr="00FA31D4">
        <w:rPr>
          <w:sz w:val="22"/>
          <w:szCs w:val="22"/>
          <w:lang w:val="hu-HU"/>
        </w:rPr>
        <w:t xml:space="preserve">ha nem jön ki inzulin, </w:t>
      </w:r>
      <w:r w:rsidR="00360261" w:rsidRPr="00FA31D4">
        <w:rPr>
          <w:sz w:val="22"/>
          <w:szCs w:val="22"/>
          <w:lang w:val="hu-HU"/>
        </w:rPr>
        <w:t>lehet, hogy a tű eltömődött. Ha ez történik:</w:t>
      </w:r>
    </w:p>
    <w:p w14:paraId="44367E8F" w14:textId="77777777" w:rsidR="00360261" w:rsidRPr="00FA31D4" w:rsidRDefault="00360261" w:rsidP="00360261">
      <w:pPr>
        <w:numPr>
          <w:ilvl w:val="0"/>
          <w:numId w:val="72"/>
        </w:numPr>
        <w:rPr>
          <w:sz w:val="22"/>
          <w:szCs w:val="22"/>
          <w:lang w:val="hu-HU"/>
        </w:rPr>
      </w:pPr>
      <w:r w:rsidRPr="00FA31D4">
        <w:rPr>
          <w:sz w:val="22"/>
          <w:szCs w:val="22"/>
          <w:lang w:val="hu-HU"/>
        </w:rPr>
        <w:t>Cserélje ki a tűt (lásd 6. LÉPÉS és 2. LÉPÉS),</w:t>
      </w:r>
    </w:p>
    <w:p w14:paraId="79A213EE" w14:textId="77777777" w:rsidR="00360261" w:rsidRPr="00FA31D4" w:rsidRDefault="00360261" w:rsidP="00360261">
      <w:pPr>
        <w:numPr>
          <w:ilvl w:val="0"/>
          <w:numId w:val="72"/>
        </w:numPr>
        <w:rPr>
          <w:sz w:val="22"/>
          <w:szCs w:val="22"/>
          <w:lang w:val="hu-HU"/>
        </w:rPr>
      </w:pPr>
      <w:r w:rsidRPr="00FA31D4">
        <w:rPr>
          <w:sz w:val="22"/>
          <w:szCs w:val="22"/>
          <w:lang w:val="hu-HU"/>
        </w:rPr>
        <w:t xml:space="preserve">Ezután ismételje meg a biztonsági próbát (3. </w:t>
      </w:r>
      <w:r w:rsidR="00CD06D0" w:rsidRPr="00FA31D4">
        <w:rPr>
          <w:sz w:val="22"/>
          <w:szCs w:val="22"/>
          <w:lang w:val="hu-HU"/>
        </w:rPr>
        <w:t xml:space="preserve">A </w:t>
      </w:r>
      <w:r w:rsidRPr="00FA31D4">
        <w:rPr>
          <w:sz w:val="22"/>
          <w:szCs w:val="22"/>
          <w:lang w:val="hu-HU"/>
        </w:rPr>
        <w:t>LÉPÉS</w:t>
      </w:r>
      <w:r w:rsidR="00CD06D0" w:rsidRPr="00FA31D4">
        <w:rPr>
          <w:sz w:val="22"/>
          <w:szCs w:val="22"/>
          <w:lang w:val="hu-HU"/>
        </w:rPr>
        <w:t xml:space="preserve"> és 3.</w:t>
      </w:r>
      <w:r w:rsidR="00020625" w:rsidRPr="00FA31D4">
        <w:rPr>
          <w:sz w:val="22"/>
          <w:szCs w:val="22"/>
          <w:lang w:val="hu-HU"/>
        </w:rPr>
        <w:t xml:space="preserve"> </w:t>
      </w:r>
      <w:r w:rsidR="00CD06D0" w:rsidRPr="00FA31D4">
        <w:rPr>
          <w:sz w:val="22"/>
          <w:szCs w:val="22"/>
          <w:lang w:val="hu-HU"/>
        </w:rPr>
        <w:t>B LÉPÉS</w:t>
      </w:r>
      <w:r w:rsidRPr="00FA31D4">
        <w:rPr>
          <w:sz w:val="22"/>
          <w:szCs w:val="22"/>
          <w:lang w:val="hu-HU"/>
        </w:rPr>
        <w:t>).</w:t>
      </w:r>
    </w:p>
    <w:p w14:paraId="59E39C74" w14:textId="77777777" w:rsidR="00CD06D0" w:rsidRPr="00FA31D4" w:rsidRDefault="00CD06D0" w:rsidP="00CD06D0">
      <w:pPr>
        <w:numPr>
          <w:ilvl w:val="0"/>
          <w:numId w:val="72"/>
        </w:numPr>
        <w:rPr>
          <w:sz w:val="22"/>
          <w:szCs w:val="22"/>
          <w:lang w:val="hu-HU"/>
        </w:rPr>
      </w:pPr>
      <w:r w:rsidRPr="00FA31D4">
        <w:rPr>
          <w:sz w:val="22"/>
          <w:szCs w:val="22"/>
          <w:lang w:val="hu-HU"/>
        </w:rPr>
        <w:t>Ne használja az injekciós tollat, ha még mindig nem jelenik meg inzulin a tű hegyén. Használjon egy új injekciós tollat.</w:t>
      </w:r>
    </w:p>
    <w:p w14:paraId="0BF5E5E3" w14:textId="77777777" w:rsidR="00360261" w:rsidRPr="00FA31D4" w:rsidRDefault="00360261" w:rsidP="00360261">
      <w:pPr>
        <w:numPr>
          <w:ilvl w:val="0"/>
          <w:numId w:val="71"/>
        </w:numPr>
        <w:rPr>
          <w:sz w:val="22"/>
          <w:szCs w:val="22"/>
          <w:lang w:val="hu-HU"/>
        </w:rPr>
      </w:pPr>
      <w:r w:rsidRPr="00FA31D4">
        <w:rPr>
          <w:sz w:val="22"/>
          <w:szCs w:val="22"/>
          <w:lang w:val="hu-HU"/>
        </w:rPr>
        <w:t xml:space="preserve">Soha ne </w:t>
      </w:r>
      <w:r w:rsidR="00D367EE" w:rsidRPr="00FA31D4">
        <w:rPr>
          <w:sz w:val="22"/>
          <w:szCs w:val="22"/>
          <w:lang w:val="hu-HU"/>
        </w:rPr>
        <w:t>szívja ki</w:t>
      </w:r>
      <w:r w:rsidRPr="00FA31D4">
        <w:rPr>
          <w:sz w:val="22"/>
          <w:szCs w:val="22"/>
          <w:lang w:val="hu-HU"/>
        </w:rPr>
        <w:t xml:space="preserve"> </w:t>
      </w:r>
      <w:r w:rsidR="007F5757" w:rsidRPr="00FA31D4">
        <w:rPr>
          <w:sz w:val="22"/>
          <w:szCs w:val="22"/>
          <w:lang w:val="hu-HU"/>
        </w:rPr>
        <w:t xml:space="preserve">fecskendővel </w:t>
      </w:r>
      <w:r w:rsidR="00D367EE" w:rsidRPr="00FA31D4">
        <w:rPr>
          <w:sz w:val="22"/>
          <w:szCs w:val="22"/>
          <w:lang w:val="hu-HU"/>
        </w:rPr>
        <w:t xml:space="preserve">az inzulint </w:t>
      </w:r>
      <w:r w:rsidRPr="00FA31D4">
        <w:rPr>
          <w:sz w:val="22"/>
          <w:szCs w:val="22"/>
          <w:lang w:val="hu-HU"/>
        </w:rPr>
        <w:t>az injekciós tollából.</w:t>
      </w:r>
    </w:p>
    <w:p w14:paraId="7380DD79" w14:textId="77777777" w:rsidR="00360261" w:rsidRPr="00FA31D4" w:rsidRDefault="00360261" w:rsidP="00360261">
      <w:pPr>
        <w:rPr>
          <w:szCs w:val="22"/>
          <w:lang w:val="hu-HU"/>
        </w:rPr>
      </w:pPr>
    </w:p>
    <w:p w14:paraId="31BD6B03" w14:textId="1B62E116" w:rsidR="00360261" w:rsidRPr="00FA31D4" w:rsidRDefault="00EA7E1C" w:rsidP="00360261">
      <w:pPr>
        <w:ind w:firstLine="360"/>
        <w:rPr>
          <w:b/>
          <w:sz w:val="22"/>
          <w:szCs w:val="22"/>
          <w:lang w:val="hu-HU"/>
        </w:rPr>
      </w:pPr>
      <w:r w:rsidRPr="00FA31D4">
        <w:rPr>
          <w:noProof/>
          <w:sz w:val="22"/>
          <w:szCs w:val="22"/>
          <w:lang w:val="hu-HU" w:eastAsia="zh-CN"/>
        </w:rPr>
        <w:drawing>
          <wp:anchor distT="0" distB="0" distL="114300" distR="114300" simplePos="0" relativeHeight="251670528" behindDoc="0" locked="0" layoutInCell="1" allowOverlap="1" wp14:anchorId="190C8B9B" wp14:editId="41CACBED">
            <wp:simplePos x="0" y="0"/>
            <wp:positionH relativeFrom="column">
              <wp:posOffset>47625</wp:posOffset>
            </wp:positionH>
            <wp:positionV relativeFrom="paragraph">
              <wp:posOffset>31750</wp:posOffset>
            </wp:positionV>
            <wp:extent cx="161925" cy="161925"/>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b/>
          <w:sz w:val="22"/>
          <w:szCs w:val="22"/>
          <w:lang w:val="hu-HU"/>
        </w:rPr>
        <w:t>Ha légbuborékokat lát</w:t>
      </w:r>
    </w:p>
    <w:p w14:paraId="4ABF15E6" w14:textId="77777777" w:rsidR="00360261" w:rsidRPr="00FA31D4" w:rsidRDefault="00360261" w:rsidP="00360261">
      <w:pPr>
        <w:numPr>
          <w:ilvl w:val="0"/>
          <w:numId w:val="71"/>
        </w:numPr>
        <w:rPr>
          <w:sz w:val="22"/>
          <w:szCs w:val="22"/>
          <w:lang w:val="hu-HU"/>
        </w:rPr>
      </w:pPr>
      <w:r w:rsidRPr="00FA31D4">
        <w:rPr>
          <w:sz w:val="22"/>
          <w:szCs w:val="22"/>
          <w:lang w:val="hu-HU"/>
        </w:rPr>
        <w:t>Légbuborékokat láthat az inzulinban. Ez normális, nem fog Önnek ártani.</w:t>
      </w:r>
    </w:p>
    <w:p w14:paraId="1FB80128" w14:textId="77777777" w:rsidR="00360261" w:rsidRPr="00FA31D4" w:rsidRDefault="00360261" w:rsidP="00360261">
      <w:pPr>
        <w:tabs>
          <w:tab w:val="left" w:pos="567"/>
        </w:tabs>
        <w:rPr>
          <w:sz w:val="22"/>
          <w:szCs w:val="22"/>
          <w:lang w:val="hu-HU"/>
        </w:rPr>
      </w:pPr>
    </w:p>
    <w:p w14:paraId="711124E2" w14:textId="77777777" w:rsidR="00006B4A" w:rsidRPr="00FA31D4" w:rsidRDefault="00006B4A" w:rsidP="00360261">
      <w:pPr>
        <w:tabs>
          <w:tab w:val="left" w:pos="567"/>
        </w:tabs>
        <w:rPr>
          <w:sz w:val="22"/>
          <w:szCs w:val="22"/>
          <w:lang w:val="hu-HU"/>
        </w:rPr>
      </w:pPr>
    </w:p>
    <w:p w14:paraId="39C0EBA3" w14:textId="77777777" w:rsidR="00360261" w:rsidRPr="00FA31D4" w:rsidRDefault="004367F6" w:rsidP="003C7C97">
      <w:pPr>
        <w:tabs>
          <w:tab w:val="left" w:pos="426"/>
        </w:tabs>
        <w:rPr>
          <w:b/>
          <w:bCs/>
          <w:sz w:val="22"/>
          <w:szCs w:val="22"/>
          <w:lang w:val="hu-HU"/>
        </w:rPr>
      </w:pPr>
      <w:r w:rsidRPr="00FA31D4">
        <w:rPr>
          <w:b/>
          <w:bCs/>
          <w:sz w:val="22"/>
          <w:szCs w:val="22"/>
          <w:lang w:val="hu-HU"/>
        </w:rPr>
        <w:t>4</w:t>
      </w:r>
      <w:r w:rsidRPr="00FA31D4">
        <w:rPr>
          <w:b/>
          <w:bCs/>
          <w:sz w:val="22"/>
          <w:szCs w:val="22"/>
          <w:lang w:val="hu-HU"/>
        </w:rPr>
        <w:tab/>
      </w:r>
      <w:r w:rsidR="00360261" w:rsidRPr="00FA31D4">
        <w:rPr>
          <w:b/>
          <w:bCs/>
          <w:sz w:val="22"/>
          <w:szCs w:val="22"/>
          <w:lang w:val="hu-HU"/>
        </w:rPr>
        <w:t xml:space="preserve">LÉPÉS: </w:t>
      </w:r>
      <w:r w:rsidR="00360261" w:rsidRPr="00FA31D4">
        <w:rPr>
          <w:b/>
          <w:sz w:val="22"/>
          <w:szCs w:val="22"/>
          <w:lang w:val="hu-HU"/>
        </w:rPr>
        <w:t>Állítsa be az adagot</w:t>
      </w:r>
    </w:p>
    <w:p w14:paraId="391C97AB" w14:textId="77777777" w:rsidR="00360261" w:rsidRPr="00FA31D4" w:rsidRDefault="00360261" w:rsidP="00360261">
      <w:pPr>
        <w:rPr>
          <w:szCs w:val="22"/>
          <w:lang w:val="hu-HU"/>
        </w:rPr>
      </w:pPr>
    </w:p>
    <w:p w14:paraId="18F35197" w14:textId="14A56FDD" w:rsidR="00360261" w:rsidRPr="00FA31D4" w:rsidRDefault="00EA7E1C" w:rsidP="00360261">
      <w:pPr>
        <w:ind w:left="360"/>
        <w:rPr>
          <w:sz w:val="22"/>
          <w:szCs w:val="22"/>
          <w:lang w:val="hu-HU"/>
        </w:rPr>
      </w:pPr>
      <w:r w:rsidRPr="00FA31D4">
        <w:rPr>
          <w:noProof/>
          <w:sz w:val="22"/>
          <w:szCs w:val="22"/>
          <w:lang w:val="hu-HU" w:eastAsia="fr-FR"/>
        </w:rPr>
        <w:drawing>
          <wp:anchor distT="0" distB="0" distL="114300" distR="114300" simplePos="0" relativeHeight="251671552" behindDoc="0" locked="0" layoutInCell="1" allowOverlap="1" wp14:anchorId="1154746E" wp14:editId="185FD374">
            <wp:simplePos x="0" y="0"/>
            <wp:positionH relativeFrom="column">
              <wp:posOffset>5715</wp:posOffset>
            </wp:positionH>
            <wp:positionV relativeFrom="paragraph">
              <wp:posOffset>17145</wp:posOffset>
            </wp:positionV>
            <wp:extent cx="219075" cy="257175"/>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eastAsia="fr-FR"/>
        </w:rPr>
        <w:t>Soha ne állítson be egy adagot vagy soha ne nyomja meg az adagológombot felhelyezett tű nélkül</w:t>
      </w:r>
      <w:r w:rsidR="00154021" w:rsidRPr="00FA31D4">
        <w:rPr>
          <w:sz w:val="22"/>
          <w:szCs w:val="22"/>
          <w:lang w:val="hu-HU" w:eastAsia="fr-FR"/>
        </w:rPr>
        <w:t>!</w:t>
      </w:r>
      <w:r w:rsidR="00360261" w:rsidRPr="00FA31D4">
        <w:rPr>
          <w:sz w:val="22"/>
          <w:szCs w:val="22"/>
          <w:lang w:val="hu-HU"/>
        </w:rPr>
        <w:t xml:space="preserve"> Ez elronthatja az injekciós tollat.</w:t>
      </w:r>
    </w:p>
    <w:p w14:paraId="498DD8DC" w14:textId="77777777" w:rsidR="00360261" w:rsidRPr="00FA31D4" w:rsidRDefault="00360261" w:rsidP="00360261">
      <w:pPr>
        <w:rPr>
          <w:szCs w:val="22"/>
          <w:lang w:val="hu-HU"/>
        </w:rPr>
      </w:pPr>
    </w:p>
    <w:p w14:paraId="61C542F1" w14:textId="77777777" w:rsidR="004367F6" w:rsidRPr="00FA31D4" w:rsidRDefault="004367F6" w:rsidP="004367F6">
      <w:pPr>
        <w:rPr>
          <w:sz w:val="22"/>
          <w:szCs w:val="22"/>
          <w:lang w:val="hu-HU"/>
        </w:rPr>
      </w:pPr>
      <w:r w:rsidRPr="00FA31D4">
        <w:rPr>
          <w:sz w:val="22"/>
          <w:szCs w:val="22"/>
          <w:lang w:val="hu-HU"/>
        </w:rPr>
        <w:t xml:space="preserve">A Toujeo DoubleStar a kezelőorvosa által felírt inzulinegységek beadására készült. </w:t>
      </w:r>
      <w:r w:rsidR="00006B4A" w:rsidRPr="00FA31D4">
        <w:rPr>
          <w:sz w:val="22"/>
          <w:szCs w:val="22"/>
          <w:lang w:val="hu-HU"/>
        </w:rPr>
        <w:t>N</w:t>
      </w:r>
      <w:r w:rsidRPr="00FA31D4">
        <w:rPr>
          <w:sz w:val="22"/>
          <w:szCs w:val="22"/>
          <w:lang w:val="hu-HU"/>
        </w:rPr>
        <w:t>e számolja újra az ada</w:t>
      </w:r>
      <w:r w:rsidR="00020625" w:rsidRPr="00FA31D4">
        <w:rPr>
          <w:sz w:val="22"/>
          <w:szCs w:val="22"/>
          <w:lang w:val="hu-HU"/>
        </w:rPr>
        <w:t>g</w:t>
      </w:r>
      <w:r w:rsidRPr="00FA31D4">
        <w:rPr>
          <w:sz w:val="22"/>
          <w:szCs w:val="22"/>
          <w:lang w:val="hu-HU"/>
        </w:rPr>
        <w:t>okat.</w:t>
      </w:r>
    </w:p>
    <w:p w14:paraId="67A5FB47" w14:textId="77777777" w:rsidR="004367F6" w:rsidRPr="00FA31D4" w:rsidRDefault="004367F6" w:rsidP="004367F6">
      <w:pPr>
        <w:rPr>
          <w:szCs w:val="22"/>
          <w:lang w:val="hu-HU"/>
        </w:rPr>
      </w:pPr>
    </w:p>
    <w:p w14:paraId="65A5C9ED" w14:textId="77777777" w:rsidR="00360261" w:rsidRPr="00FA31D4" w:rsidRDefault="00360261" w:rsidP="00360261">
      <w:pPr>
        <w:tabs>
          <w:tab w:val="left" w:pos="360"/>
        </w:tabs>
        <w:rPr>
          <w:b/>
          <w:sz w:val="22"/>
          <w:szCs w:val="22"/>
          <w:lang w:val="hu-HU"/>
        </w:rPr>
      </w:pPr>
      <w:r w:rsidRPr="00FA31D4">
        <w:rPr>
          <w:b/>
          <w:sz w:val="22"/>
          <w:szCs w:val="22"/>
          <w:lang w:val="hu-HU"/>
        </w:rPr>
        <w:t>A</w:t>
      </w:r>
      <w:r w:rsidRPr="00FA31D4">
        <w:rPr>
          <w:b/>
          <w:sz w:val="22"/>
          <w:szCs w:val="22"/>
          <w:lang w:val="hu-HU"/>
        </w:rPr>
        <w:tab/>
        <w:t xml:space="preserve"> Ellenőrizze, hogy az injekciós tű rajta van-e az injekkciós tollon és az adag „0”-án áll.</w:t>
      </w:r>
    </w:p>
    <w:p w14:paraId="244081F6" w14:textId="77777777" w:rsidR="00360261" w:rsidRPr="00FA31D4" w:rsidRDefault="00360261" w:rsidP="00360261">
      <w:pPr>
        <w:tabs>
          <w:tab w:val="left" w:pos="567"/>
        </w:tabs>
        <w:rPr>
          <w:sz w:val="22"/>
          <w:szCs w:val="22"/>
          <w:lang w:val="hu-HU"/>
        </w:rPr>
      </w:pPr>
    </w:p>
    <w:p w14:paraId="59C66D51" w14:textId="5FF075F9" w:rsidR="00360261" w:rsidRPr="00FA31D4" w:rsidRDefault="00EA7E1C" w:rsidP="00360261">
      <w:pPr>
        <w:jc w:val="center"/>
        <w:rPr>
          <w:b/>
          <w:sz w:val="24"/>
          <w:szCs w:val="24"/>
          <w:lang w:val="hu-HU"/>
        </w:rPr>
      </w:pPr>
      <w:r w:rsidRPr="00FA31D4">
        <w:rPr>
          <w:noProof/>
          <w:snapToGrid w:val="0"/>
          <w:color w:val="000000"/>
          <w:w w:val="0"/>
          <w:sz w:val="0"/>
          <w:szCs w:val="0"/>
          <w:u w:color="000000"/>
          <w:bdr w:val="none" w:sz="0" w:space="0" w:color="000000"/>
          <w:shd w:val="clear" w:color="000000" w:fill="000000"/>
          <w:lang w:val="hu-HU" w:eastAsia="x-none" w:bidi="x-none"/>
        </w:rPr>
        <w:drawing>
          <wp:inline distT="0" distB="0" distL="0" distR="0" wp14:anchorId="0B6EF034" wp14:editId="0C381E56">
            <wp:extent cx="3817620" cy="10553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17620" cy="1055370"/>
                    </a:xfrm>
                    <a:prstGeom prst="rect">
                      <a:avLst/>
                    </a:prstGeom>
                    <a:noFill/>
                    <a:ln>
                      <a:noFill/>
                    </a:ln>
                  </pic:spPr>
                </pic:pic>
              </a:graphicData>
            </a:graphic>
          </wp:inline>
        </w:drawing>
      </w:r>
    </w:p>
    <w:p w14:paraId="2C5CAA0C" w14:textId="77777777" w:rsidR="00360261" w:rsidRPr="00FA31D4" w:rsidRDefault="00360261" w:rsidP="00360261">
      <w:pPr>
        <w:tabs>
          <w:tab w:val="left" w:pos="567"/>
        </w:tabs>
        <w:rPr>
          <w:sz w:val="22"/>
          <w:szCs w:val="22"/>
          <w:lang w:val="hu-HU"/>
        </w:rPr>
      </w:pPr>
    </w:p>
    <w:p w14:paraId="79F45E3B" w14:textId="77777777" w:rsidR="00360261" w:rsidRPr="00FA31D4" w:rsidRDefault="00360261" w:rsidP="00360261">
      <w:pPr>
        <w:tabs>
          <w:tab w:val="left" w:pos="567"/>
        </w:tabs>
        <w:rPr>
          <w:sz w:val="22"/>
          <w:szCs w:val="22"/>
          <w:lang w:val="hu-HU"/>
        </w:rPr>
      </w:pPr>
    </w:p>
    <w:p w14:paraId="2ECFEF67" w14:textId="77777777" w:rsidR="00360261" w:rsidRPr="00FA31D4" w:rsidRDefault="00360261" w:rsidP="00360261">
      <w:pPr>
        <w:tabs>
          <w:tab w:val="left" w:pos="360"/>
        </w:tabs>
        <w:rPr>
          <w:b/>
          <w:sz w:val="22"/>
          <w:szCs w:val="22"/>
          <w:lang w:val="hu-HU"/>
        </w:rPr>
      </w:pPr>
      <w:r w:rsidRPr="00FA31D4">
        <w:rPr>
          <w:b/>
          <w:sz w:val="22"/>
          <w:szCs w:val="22"/>
          <w:lang w:val="hu-HU"/>
        </w:rPr>
        <w:t>B</w:t>
      </w:r>
      <w:r w:rsidRPr="00FA31D4">
        <w:rPr>
          <w:b/>
          <w:sz w:val="22"/>
          <w:szCs w:val="22"/>
          <w:lang w:val="hu-HU"/>
        </w:rPr>
        <w:tab/>
        <w:t>Az adagbeállítót addig tekerje, amíg az adagmutató egyvonalba nem kerül az Ön adagjával.</w:t>
      </w:r>
    </w:p>
    <w:p w14:paraId="7A200088" w14:textId="77777777" w:rsidR="00360261" w:rsidRPr="00FA31D4" w:rsidRDefault="001E1E7B" w:rsidP="0087163C">
      <w:pPr>
        <w:numPr>
          <w:ilvl w:val="0"/>
          <w:numId w:val="71"/>
        </w:numPr>
        <w:rPr>
          <w:sz w:val="22"/>
          <w:szCs w:val="22"/>
          <w:lang w:val="hu-HU"/>
        </w:rPr>
      </w:pPr>
      <w:r w:rsidRPr="00FA31D4">
        <w:rPr>
          <w:sz w:val="22"/>
          <w:szCs w:val="22"/>
          <w:lang w:val="hu-HU"/>
        </w:rPr>
        <w:t>A</w:t>
      </w:r>
      <w:r w:rsidR="00BC2688" w:rsidRPr="00FA31D4">
        <w:rPr>
          <w:sz w:val="22"/>
          <w:szCs w:val="22"/>
          <w:lang w:val="hu-HU"/>
        </w:rPr>
        <w:t>z adagbeállító</w:t>
      </w:r>
      <w:r w:rsidR="0087163C" w:rsidRPr="00FA31D4">
        <w:rPr>
          <w:sz w:val="22"/>
          <w:szCs w:val="22"/>
          <w:lang w:val="hu-HU"/>
        </w:rPr>
        <w:t xml:space="preserve">t az </w:t>
      </w:r>
      <w:r w:rsidR="00BC2688" w:rsidRPr="00FA31D4">
        <w:rPr>
          <w:sz w:val="22"/>
          <w:szCs w:val="22"/>
          <w:lang w:val="hu-HU"/>
        </w:rPr>
        <w:t>adagkijelző ablak egy</w:t>
      </w:r>
      <w:r w:rsidR="0087163C" w:rsidRPr="00FA31D4">
        <w:rPr>
          <w:sz w:val="22"/>
          <w:szCs w:val="22"/>
          <w:lang w:val="hu-HU"/>
        </w:rPr>
        <w:t>ik</w:t>
      </w:r>
      <w:r w:rsidR="00BC2688" w:rsidRPr="00FA31D4">
        <w:rPr>
          <w:sz w:val="22"/>
          <w:szCs w:val="22"/>
          <w:lang w:val="hu-HU"/>
        </w:rPr>
        <w:t xml:space="preserve"> v</w:t>
      </w:r>
      <w:r w:rsidR="0087163C" w:rsidRPr="00FA31D4">
        <w:rPr>
          <w:sz w:val="22"/>
          <w:szCs w:val="22"/>
          <w:lang w:val="hu-HU"/>
        </w:rPr>
        <w:t>o</w:t>
      </w:r>
      <w:r w:rsidR="00BC2688" w:rsidRPr="00FA31D4">
        <w:rPr>
          <w:sz w:val="22"/>
          <w:szCs w:val="22"/>
          <w:lang w:val="hu-HU"/>
        </w:rPr>
        <w:t>nal</w:t>
      </w:r>
      <w:r w:rsidR="0087163C" w:rsidRPr="00FA31D4">
        <w:rPr>
          <w:sz w:val="22"/>
          <w:szCs w:val="22"/>
          <w:lang w:val="hu-HU"/>
        </w:rPr>
        <w:t>ához</w:t>
      </w:r>
      <w:r w:rsidR="00020625" w:rsidRPr="00FA31D4">
        <w:rPr>
          <w:sz w:val="22"/>
          <w:szCs w:val="22"/>
          <w:lang w:val="hu-HU"/>
        </w:rPr>
        <w:t xml:space="preserve"> elforgatva</w:t>
      </w:r>
      <w:r w:rsidRPr="00FA31D4">
        <w:rPr>
          <w:sz w:val="22"/>
          <w:szCs w:val="22"/>
          <w:lang w:val="hu-HU"/>
        </w:rPr>
        <w:t xml:space="preserve"> állítsa be az adagot.</w:t>
      </w:r>
      <w:r w:rsidR="0087163C" w:rsidRPr="00FA31D4">
        <w:rPr>
          <w:sz w:val="22"/>
          <w:szCs w:val="22"/>
          <w:lang w:val="hu-HU"/>
        </w:rPr>
        <w:t xml:space="preserve"> Mindegyik vonal 2 egységnek felel meg. </w:t>
      </w:r>
    </w:p>
    <w:p w14:paraId="38C15180" w14:textId="77777777" w:rsidR="0087163C" w:rsidRPr="00FA31D4" w:rsidRDefault="0087163C" w:rsidP="00360261">
      <w:pPr>
        <w:numPr>
          <w:ilvl w:val="0"/>
          <w:numId w:val="71"/>
        </w:numPr>
        <w:rPr>
          <w:sz w:val="22"/>
          <w:szCs w:val="22"/>
          <w:lang w:val="hu-HU"/>
        </w:rPr>
      </w:pPr>
      <w:r w:rsidRPr="00FA31D4">
        <w:rPr>
          <w:sz w:val="22"/>
          <w:szCs w:val="22"/>
          <w:lang w:val="hu-HU"/>
        </w:rPr>
        <w:t xml:space="preserve">A számtárcsa kattan elforgatáskor. </w:t>
      </w:r>
    </w:p>
    <w:p w14:paraId="6B606B25" w14:textId="77777777" w:rsidR="00A52398" w:rsidRPr="00FA31D4" w:rsidRDefault="0087163C" w:rsidP="00360261">
      <w:pPr>
        <w:numPr>
          <w:ilvl w:val="0"/>
          <w:numId w:val="71"/>
        </w:numPr>
        <w:rPr>
          <w:sz w:val="22"/>
          <w:szCs w:val="22"/>
          <w:lang w:val="hu-HU"/>
        </w:rPr>
      </w:pPr>
      <w:r w:rsidRPr="00FA31D4">
        <w:rPr>
          <w:b/>
          <w:sz w:val="22"/>
          <w:szCs w:val="22"/>
          <w:lang w:val="hu-HU"/>
        </w:rPr>
        <w:t xml:space="preserve">Ne a kattanásokat számolva állítsa be az adagját, </w:t>
      </w:r>
      <w:r w:rsidRPr="00FA31D4">
        <w:rPr>
          <w:sz w:val="22"/>
          <w:szCs w:val="22"/>
          <w:lang w:val="hu-HU"/>
        </w:rPr>
        <w:t>mert rossz adagot állíthat be. Ez ahhoz vezethet, hogy túl sok vagy túl kevés inzulin</w:t>
      </w:r>
      <w:r w:rsidR="00A52398" w:rsidRPr="00FA31D4">
        <w:rPr>
          <w:sz w:val="22"/>
          <w:szCs w:val="22"/>
          <w:lang w:val="hu-HU"/>
        </w:rPr>
        <w:t>t ad be.</w:t>
      </w:r>
      <w:r w:rsidRPr="00FA31D4">
        <w:rPr>
          <w:sz w:val="22"/>
          <w:szCs w:val="22"/>
          <w:lang w:val="hu-HU"/>
        </w:rPr>
        <w:t xml:space="preserve"> </w:t>
      </w:r>
    </w:p>
    <w:p w14:paraId="6CFB6DDD" w14:textId="77777777" w:rsidR="00A52398" w:rsidRPr="00FA31D4" w:rsidRDefault="00A52398" w:rsidP="00360261">
      <w:pPr>
        <w:numPr>
          <w:ilvl w:val="0"/>
          <w:numId w:val="71"/>
        </w:numPr>
        <w:rPr>
          <w:sz w:val="22"/>
          <w:szCs w:val="22"/>
          <w:lang w:val="hu-HU"/>
        </w:rPr>
      </w:pPr>
      <w:r w:rsidRPr="00FA31D4">
        <w:rPr>
          <w:sz w:val="22"/>
          <w:szCs w:val="22"/>
          <w:lang w:val="hu-HU"/>
        </w:rPr>
        <w:t>Mindig ellenőrizze le az adagkijelző ablakban az adagok számát, hogy biztos legyen abban, hogy a megfelelő adagot állította be.</w:t>
      </w:r>
    </w:p>
    <w:p w14:paraId="04B2A835" w14:textId="77777777" w:rsidR="00A52398" w:rsidRPr="00FA31D4" w:rsidRDefault="00A52398" w:rsidP="00A52398">
      <w:pPr>
        <w:numPr>
          <w:ilvl w:val="0"/>
          <w:numId w:val="71"/>
        </w:numPr>
        <w:rPr>
          <w:sz w:val="22"/>
          <w:szCs w:val="22"/>
          <w:lang w:val="hu-HU"/>
        </w:rPr>
      </w:pPr>
      <w:r w:rsidRPr="00FA31D4">
        <w:rPr>
          <w:sz w:val="22"/>
          <w:szCs w:val="22"/>
          <w:lang w:val="hu-HU"/>
        </w:rPr>
        <w:t>Ha tovább tekerte az adagjánál, visszatekerheti.</w:t>
      </w:r>
    </w:p>
    <w:p w14:paraId="54EBA28A" w14:textId="77777777" w:rsidR="00360261" w:rsidRPr="00FA31D4" w:rsidRDefault="00360261" w:rsidP="00360261">
      <w:pPr>
        <w:numPr>
          <w:ilvl w:val="0"/>
          <w:numId w:val="71"/>
        </w:numPr>
        <w:rPr>
          <w:sz w:val="22"/>
          <w:szCs w:val="22"/>
          <w:lang w:val="hu-HU"/>
        </w:rPr>
      </w:pPr>
      <w:r w:rsidRPr="00FA31D4">
        <w:rPr>
          <w:sz w:val="22"/>
          <w:szCs w:val="22"/>
          <w:lang w:val="hu-HU"/>
        </w:rPr>
        <w:lastRenderedPageBreak/>
        <w:t>Amennyiben nem maradt az Ön adagjához szükséges egységnyi inzulin az injekciós tollban, az adagbeállító a tollban maradt egységek</w:t>
      </w:r>
      <w:r w:rsidR="00A52398" w:rsidRPr="00FA31D4">
        <w:rPr>
          <w:sz w:val="22"/>
          <w:szCs w:val="22"/>
          <w:lang w:val="hu-HU"/>
        </w:rPr>
        <w:t xml:space="preserve"> számánál</w:t>
      </w:r>
      <w:r w:rsidRPr="00FA31D4">
        <w:rPr>
          <w:sz w:val="22"/>
          <w:szCs w:val="22"/>
          <w:lang w:val="hu-HU"/>
        </w:rPr>
        <w:t xml:space="preserve"> megáll.</w:t>
      </w:r>
    </w:p>
    <w:p w14:paraId="6EC76531" w14:textId="77777777" w:rsidR="00360261" w:rsidRPr="00FA31D4" w:rsidRDefault="00360261" w:rsidP="003C7C97">
      <w:pPr>
        <w:numPr>
          <w:ilvl w:val="0"/>
          <w:numId w:val="71"/>
        </w:numPr>
        <w:rPr>
          <w:sz w:val="22"/>
          <w:szCs w:val="22"/>
          <w:lang w:val="hu-HU"/>
        </w:rPr>
      </w:pPr>
      <w:r w:rsidRPr="00FA31D4">
        <w:rPr>
          <w:sz w:val="22"/>
          <w:szCs w:val="22"/>
          <w:lang w:val="hu-HU"/>
        </w:rPr>
        <w:t>Ha nem tudja beállítani a teljes előírt adagját, ossza szét az adagját két injekcióra vagy használjon egy új injekciós tollat.</w:t>
      </w:r>
      <w:r w:rsidR="00A52398" w:rsidRPr="00FA31D4">
        <w:rPr>
          <w:sz w:val="22"/>
          <w:szCs w:val="22"/>
          <w:lang w:val="hu-HU"/>
        </w:rPr>
        <w:t xml:space="preserve"> Ha új injekciós tollat használ, végezzen el egy biztonsági próbát (lásd 3. LÉPÉS).</w:t>
      </w:r>
    </w:p>
    <w:p w14:paraId="7281F991" w14:textId="77777777" w:rsidR="00A52398" w:rsidRPr="00FA31D4" w:rsidRDefault="00A52398" w:rsidP="00A52398">
      <w:pPr>
        <w:rPr>
          <w:sz w:val="24"/>
          <w:szCs w:val="24"/>
          <w:lang w:val="hu-HU"/>
        </w:rPr>
      </w:pPr>
    </w:p>
    <w:p w14:paraId="7F5017BF" w14:textId="77777777" w:rsidR="00360261" w:rsidRPr="00FA31D4" w:rsidRDefault="00360261" w:rsidP="00360261">
      <w:pPr>
        <w:jc w:val="center"/>
        <w:rPr>
          <w:sz w:val="24"/>
          <w:szCs w:val="24"/>
          <w:lang w:val="hu-HU"/>
        </w:rPr>
      </w:pPr>
      <w:r w:rsidRPr="00FA31D4">
        <w:rPr>
          <w:snapToGrid w:val="0"/>
          <w:color w:val="000000"/>
          <w:w w:val="0"/>
          <w:sz w:val="0"/>
          <w:szCs w:val="0"/>
          <w:u w:color="000000"/>
          <w:bdr w:val="none" w:sz="0" w:space="0" w:color="000000"/>
          <w:shd w:val="clear" w:color="000000" w:fill="000000"/>
          <w:lang w:val="hu-HU" w:eastAsia="x-none" w:bidi="x-none"/>
        </w:rPr>
        <w:t xml:space="preserve"> </w:t>
      </w:r>
      <w:r w:rsidR="0078522F" w:rsidRPr="00FA31D4">
        <w:rPr>
          <w:snapToGrid w:val="0"/>
          <w:color w:val="000000"/>
          <w:w w:val="0"/>
          <w:sz w:val="0"/>
          <w:szCs w:val="0"/>
          <w:u w:color="000000"/>
          <w:bdr w:val="none" w:sz="0" w:space="0" w:color="000000"/>
          <w:shd w:val="clear" w:color="000000" w:fill="000000"/>
          <w:lang w:val="hu-HU" w:eastAsia="x-none" w:bidi="x-none"/>
        </w:rPr>
        <w:t xml:space="preserve">Az adagbeállító </w:t>
      </w:r>
    </w:p>
    <w:p w14:paraId="3EAC0621" w14:textId="777F901B" w:rsidR="00360261" w:rsidRPr="00FA31D4" w:rsidRDefault="00EA7E1C" w:rsidP="00006B4A">
      <w:pPr>
        <w:tabs>
          <w:tab w:val="left" w:pos="567"/>
        </w:tabs>
        <w:jc w:val="center"/>
        <w:rPr>
          <w:sz w:val="22"/>
          <w:szCs w:val="22"/>
          <w:lang w:val="hu-HU"/>
        </w:rPr>
      </w:pPr>
      <w:r w:rsidRPr="00FA31D4">
        <w:rPr>
          <w:noProof/>
          <w:snapToGrid w:val="0"/>
          <w:color w:val="000000"/>
          <w:w w:val="0"/>
          <w:sz w:val="0"/>
          <w:szCs w:val="0"/>
          <w:u w:color="000000"/>
          <w:bdr w:val="none" w:sz="0" w:space="0" w:color="000000"/>
          <w:shd w:val="clear" w:color="000000" w:fill="000000"/>
          <w:lang w:val="hu-HU" w:eastAsia="x-none" w:bidi="x-none"/>
        </w:rPr>
        <w:drawing>
          <wp:inline distT="0" distB="0" distL="0" distR="0" wp14:anchorId="3A01B4A9" wp14:editId="3838B25E">
            <wp:extent cx="2992755" cy="120840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92755" cy="1208405"/>
                    </a:xfrm>
                    <a:prstGeom prst="rect">
                      <a:avLst/>
                    </a:prstGeom>
                    <a:noFill/>
                    <a:ln>
                      <a:noFill/>
                    </a:ln>
                  </pic:spPr>
                </pic:pic>
              </a:graphicData>
            </a:graphic>
          </wp:inline>
        </w:drawing>
      </w:r>
    </w:p>
    <w:p w14:paraId="6873F0AF" w14:textId="77777777" w:rsidR="00360261" w:rsidRPr="00FA31D4" w:rsidRDefault="00360261" w:rsidP="00360261">
      <w:pPr>
        <w:tabs>
          <w:tab w:val="left" w:pos="567"/>
        </w:tabs>
        <w:rPr>
          <w:sz w:val="22"/>
          <w:szCs w:val="22"/>
          <w:lang w:val="hu-HU"/>
        </w:rPr>
      </w:pPr>
    </w:p>
    <w:p w14:paraId="42E55B77" w14:textId="77777777" w:rsidR="00360261" w:rsidRPr="00FA31D4" w:rsidRDefault="00360261" w:rsidP="00360261">
      <w:pPr>
        <w:rPr>
          <w:b/>
          <w:sz w:val="22"/>
          <w:szCs w:val="22"/>
          <w:lang w:val="hu-HU"/>
        </w:rPr>
      </w:pPr>
      <w:r w:rsidRPr="00FA31D4">
        <w:rPr>
          <w:b/>
          <w:sz w:val="22"/>
          <w:szCs w:val="22"/>
          <w:lang w:val="hu-HU"/>
        </w:rPr>
        <w:t>Hogyan kell leolvasni az adagkijelző ablakot?</w:t>
      </w:r>
    </w:p>
    <w:p w14:paraId="73F2C1AA" w14:textId="77777777" w:rsidR="00360261" w:rsidRPr="00FA31D4" w:rsidRDefault="0078522F" w:rsidP="00360261">
      <w:pPr>
        <w:rPr>
          <w:sz w:val="22"/>
          <w:szCs w:val="22"/>
          <w:lang w:val="hu-HU"/>
        </w:rPr>
      </w:pPr>
      <w:r w:rsidRPr="00FA31D4">
        <w:rPr>
          <w:sz w:val="22"/>
          <w:szCs w:val="22"/>
          <w:lang w:val="hu-HU"/>
        </w:rPr>
        <w:t xml:space="preserve">Az adagbeállító 2 egységnyi lépések </w:t>
      </w:r>
      <w:r w:rsidR="00020625" w:rsidRPr="00FA31D4">
        <w:rPr>
          <w:sz w:val="22"/>
          <w:szCs w:val="22"/>
          <w:lang w:val="hu-HU"/>
        </w:rPr>
        <w:t>beállítására alkalmas.</w:t>
      </w:r>
    </w:p>
    <w:p w14:paraId="42FC8401" w14:textId="77777777" w:rsidR="0078522F" w:rsidRPr="00FA31D4" w:rsidRDefault="001E4FF6" w:rsidP="00360261">
      <w:pPr>
        <w:rPr>
          <w:sz w:val="22"/>
          <w:szCs w:val="22"/>
          <w:lang w:val="hu-HU"/>
        </w:rPr>
      </w:pPr>
      <w:r w:rsidRPr="00FA31D4">
        <w:rPr>
          <w:sz w:val="22"/>
          <w:szCs w:val="22"/>
          <w:lang w:val="hu-HU"/>
        </w:rPr>
        <w:t>A</w:t>
      </w:r>
      <w:r w:rsidR="0078522F" w:rsidRPr="00FA31D4">
        <w:rPr>
          <w:sz w:val="22"/>
          <w:szCs w:val="22"/>
          <w:lang w:val="hu-HU"/>
        </w:rPr>
        <w:t xml:space="preserve">z adagkijelző ablakban mindegyik vonal </w:t>
      </w:r>
      <w:r w:rsidRPr="00FA31D4">
        <w:rPr>
          <w:sz w:val="22"/>
          <w:szCs w:val="22"/>
          <w:lang w:val="hu-HU"/>
        </w:rPr>
        <w:t xml:space="preserve">egy </w:t>
      </w:r>
      <w:r w:rsidR="0078522F" w:rsidRPr="00FA31D4">
        <w:rPr>
          <w:sz w:val="22"/>
          <w:szCs w:val="22"/>
          <w:lang w:val="hu-HU"/>
        </w:rPr>
        <w:t>páros szám</w:t>
      </w:r>
      <w:r w:rsidRPr="00FA31D4">
        <w:rPr>
          <w:sz w:val="22"/>
          <w:szCs w:val="22"/>
          <w:lang w:val="hu-HU"/>
        </w:rPr>
        <w:t>.</w:t>
      </w:r>
      <w:r w:rsidR="0078522F" w:rsidRPr="00FA31D4">
        <w:rPr>
          <w:sz w:val="22"/>
          <w:szCs w:val="22"/>
          <w:lang w:val="hu-HU"/>
        </w:rPr>
        <w:t xml:space="preserve"> </w:t>
      </w:r>
    </w:p>
    <w:p w14:paraId="6C60EDE8" w14:textId="77777777" w:rsidR="00360261" w:rsidRPr="00FA31D4" w:rsidRDefault="00360261" w:rsidP="00360261">
      <w:pPr>
        <w:rPr>
          <w:sz w:val="24"/>
          <w:szCs w:val="24"/>
          <w:lang w:val="hu-HU"/>
        </w:rPr>
      </w:pPr>
    </w:p>
    <w:p w14:paraId="5D93CB6D" w14:textId="26D90B07" w:rsidR="00360261" w:rsidRPr="00FA31D4" w:rsidRDefault="00EA7E1C" w:rsidP="00360261">
      <w:pPr>
        <w:jc w:val="center"/>
        <w:rPr>
          <w:sz w:val="24"/>
          <w:szCs w:val="24"/>
          <w:lang w:val="hu-HU"/>
        </w:rPr>
      </w:pPr>
      <w:r w:rsidRPr="00FA31D4">
        <w:rPr>
          <w:noProof/>
          <w:sz w:val="24"/>
          <w:szCs w:val="24"/>
          <w:lang w:val="hu-HU" w:eastAsia="zh-CN"/>
        </w:rPr>
        <mc:AlternateContent>
          <mc:Choice Requires="wps">
            <w:drawing>
              <wp:anchor distT="0" distB="0" distL="114300" distR="114300" simplePos="0" relativeHeight="251672576" behindDoc="0" locked="0" layoutInCell="1" allowOverlap="1" wp14:anchorId="70035F7F" wp14:editId="268DBEAF">
                <wp:simplePos x="0" y="0"/>
                <wp:positionH relativeFrom="column">
                  <wp:posOffset>2366010</wp:posOffset>
                </wp:positionH>
                <wp:positionV relativeFrom="paragraph">
                  <wp:posOffset>713105</wp:posOffset>
                </wp:positionV>
                <wp:extent cx="1181100" cy="228600"/>
                <wp:effectExtent l="0" t="0" r="0" b="0"/>
                <wp:wrapNone/>
                <wp:docPr id="42"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F193D" w14:textId="77777777" w:rsidR="00B5728D" w:rsidRPr="00E5185D" w:rsidRDefault="001E4FF6" w:rsidP="00360261">
                            <w:pPr>
                              <w:rPr>
                                <w:b/>
                                <w:bCs/>
                                <w:sz w:val="18"/>
                                <w:szCs w:val="18"/>
                                <w:lang w:val="hu-HU"/>
                              </w:rPr>
                            </w:pPr>
                            <w:r>
                              <w:rPr>
                                <w:b/>
                                <w:bCs/>
                                <w:sz w:val="18"/>
                                <w:szCs w:val="18"/>
                                <w:lang w:val="hu-HU"/>
                              </w:rPr>
                              <w:t>6</w:t>
                            </w:r>
                            <w:r w:rsidRPr="00E5185D">
                              <w:rPr>
                                <w:b/>
                                <w:bCs/>
                                <w:sz w:val="18"/>
                                <w:szCs w:val="18"/>
                                <w:lang w:val="hu-HU"/>
                              </w:rPr>
                              <w:t xml:space="preserve">0 </w:t>
                            </w:r>
                            <w:r w:rsidR="00B5728D" w:rsidRPr="00E5185D">
                              <w:rPr>
                                <w:b/>
                                <w:bCs/>
                                <w:sz w:val="18"/>
                                <w:szCs w:val="18"/>
                                <w:lang w:val="hu-HU"/>
                              </w:rPr>
                              <w:t>beállított egység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35F7F" id="Text Box 148" o:spid="_x0000_s1035" type="#_x0000_t202" style="position:absolute;left:0;text-align:left;margin-left:186.3pt;margin-top:56.15pt;width:93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" filled="f" stroked="f">
                <v:textbox>
                  <w:txbxContent>
                    <w:p w14:paraId="1CCF193D" w14:textId="77777777" w:rsidR="00B5728D" w:rsidRPr="00E5185D" w:rsidRDefault="001E4FF6" w:rsidP="00360261">
                      <w:pPr>
                        <w:rPr>
                          <w:b/>
                          <w:bCs/>
                          <w:sz w:val="18"/>
                          <w:szCs w:val="18"/>
                          <w:lang w:val="hu-HU"/>
                        </w:rPr>
                      </w:pPr>
                      <w:r>
                        <w:rPr>
                          <w:b/>
                          <w:bCs/>
                          <w:sz w:val="18"/>
                          <w:szCs w:val="18"/>
                          <w:lang w:val="hu-HU"/>
                        </w:rPr>
                        <w:t>6</w:t>
                      </w:r>
                      <w:r w:rsidRPr="00E5185D">
                        <w:rPr>
                          <w:b/>
                          <w:bCs/>
                          <w:sz w:val="18"/>
                          <w:szCs w:val="18"/>
                          <w:lang w:val="hu-HU"/>
                        </w:rPr>
                        <w:t xml:space="preserve">0 </w:t>
                      </w:r>
                      <w:r w:rsidR="00B5728D" w:rsidRPr="00E5185D">
                        <w:rPr>
                          <w:b/>
                          <w:bCs/>
                          <w:sz w:val="18"/>
                          <w:szCs w:val="18"/>
                          <w:lang w:val="hu-HU"/>
                        </w:rPr>
                        <w:t>beállított egység</w:t>
                      </w:r>
                    </w:p>
                  </w:txbxContent>
                </v:textbox>
              </v:shape>
            </w:pict>
          </mc:Fallback>
        </mc:AlternateContent>
      </w:r>
      <w:r w:rsidR="00360261" w:rsidRPr="00FA31D4">
        <w:rPr>
          <w:snapToGrid w:val="0"/>
          <w:color w:val="000000"/>
          <w:w w:val="0"/>
          <w:sz w:val="0"/>
          <w:szCs w:val="0"/>
          <w:u w:color="000000"/>
          <w:bdr w:val="none" w:sz="0" w:space="0" w:color="000000"/>
          <w:shd w:val="clear" w:color="000000" w:fill="000000"/>
          <w:lang w:val="hu-HU" w:eastAsia="x-none" w:bidi="x-none"/>
        </w:rPr>
        <w:t xml:space="preserve"> </w:t>
      </w:r>
      <w:r w:rsidRPr="00FA31D4">
        <w:rPr>
          <w:noProof/>
          <w:snapToGrid w:val="0"/>
          <w:color w:val="000000"/>
          <w:w w:val="0"/>
          <w:sz w:val="0"/>
          <w:szCs w:val="0"/>
          <w:u w:color="000000"/>
          <w:bdr w:val="none" w:sz="0" w:space="0" w:color="000000"/>
          <w:shd w:val="clear" w:color="000000" w:fill="000000"/>
          <w:lang w:val="hu-HU" w:eastAsia="x-none" w:bidi="x-none"/>
        </w:rPr>
        <w:drawing>
          <wp:inline distT="0" distB="0" distL="0" distR="0" wp14:anchorId="6E7C92F4" wp14:editId="434B3B8F">
            <wp:extent cx="812165" cy="7416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12165" cy="741680"/>
                    </a:xfrm>
                    <a:prstGeom prst="rect">
                      <a:avLst/>
                    </a:prstGeom>
                    <a:noFill/>
                    <a:ln>
                      <a:noFill/>
                    </a:ln>
                  </pic:spPr>
                </pic:pic>
              </a:graphicData>
            </a:graphic>
          </wp:inline>
        </w:drawing>
      </w:r>
    </w:p>
    <w:p w14:paraId="09EFEF0A" w14:textId="77777777" w:rsidR="00360261" w:rsidRPr="00FA31D4" w:rsidRDefault="00360261" w:rsidP="00360261">
      <w:pPr>
        <w:rPr>
          <w:sz w:val="24"/>
          <w:szCs w:val="24"/>
          <w:lang w:val="hu-HU"/>
        </w:rPr>
      </w:pPr>
    </w:p>
    <w:p w14:paraId="54B20F53" w14:textId="77777777" w:rsidR="00360261" w:rsidRPr="00FA31D4" w:rsidRDefault="00360261" w:rsidP="00360261">
      <w:pPr>
        <w:rPr>
          <w:sz w:val="24"/>
          <w:szCs w:val="24"/>
          <w:lang w:val="hu-HU"/>
        </w:rPr>
      </w:pPr>
    </w:p>
    <w:p w14:paraId="4E02C1F0" w14:textId="77777777" w:rsidR="00360261" w:rsidRPr="00FA31D4" w:rsidRDefault="00360261" w:rsidP="00360261">
      <w:pPr>
        <w:tabs>
          <w:tab w:val="left" w:pos="567"/>
        </w:tabs>
        <w:rPr>
          <w:sz w:val="22"/>
          <w:szCs w:val="22"/>
          <w:lang w:val="hu-HU"/>
        </w:rPr>
      </w:pPr>
    </w:p>
    <w:p w14:paraId="5AD6E569" w14:textId="31DD9FA0" w:rsidR="00360261" w:rsidRPr="00FA31D4" w:rsidRDefault="00EA7E1C" w:rsidP="00360261">
      <w:pPr>
        <w:jc w:val="center"/>
        <w:rPr>
          <w:sz w:val="24"/>
          <w:szCs w:val="24"/>
          <w:lang w:val="hu-HU"/>
        </w:rPr>
      </w:pPr>
      <w:r w:rsidRPr="00FA31D4">
        <w:rPr>
          <w:noProof/>
          <w:sz w:val="24"/>
          <w:szCs w:val="24"/>
          <w:lang w:val="hu-HU" w:eastAsia="zh-CN"/>
        </w:rPr>
        <mc:AlternateContent>
          <mc:Choice Requires="wps">
            <w:drawing>
              <wp:anchor distT="0" distB="0" distL="114300" distR="114300" simplePos="0" relativeHeight="251673600" behindDoc="0" locked="0" layoutInCell="1" allowOverlap="1" wp14:anchorId="4C738C8A" wp14:editId="7AC9FC36">
                <wp:simplePos x="0" y="0"/>
                <wp:positionH relativeFrom="column">
                  <wp:posOffset>2356485</wp:posOffset>
                </wp:positionH>
                <wp:positionV relativeFrom="paragraph">
                  <wp:posOffset>749300</wp:posOffset>
                </wp:positionV>
                <wp:extent cx="1172210" cy="228600"/>
                <wp:effectExtent l="0" t="0" r="0" b="0"/>
                <wp:wrapNone/>
                <wp:docPr id="41"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716E0" w14:textId="77777777" w:rsidR="00B5728D" w:rsidRPr="00E5185D" w:rsidRDefault="004F56E8" w:rsidP="00360261">
                            <w:pPr>
                              <w:rPr>
                                <w:b/>
                                <w:bCs/>
                                <w:sz w:val="18"/>
                                <w:szCs w:val="18"/>
                                <w:lang w:val="hu-HU"/>
                              </w:rPr>
                            </w:pPr>
                            <w:r>
                              <w:rPr>
                                <w:b/>
                                <w:bCs/>
                                <w:sz w:val="18"/>
                                <w:szCs w:val="18"/>
                                <w:lang w:val="hu-HU"/>
                              </w:rPr>
                              <w:t>58</w:t>
                            </w:r>
                            <w:r w:rsidRPr="00E5185D">
                              <w:rPr>
                                <w:b/>
                                <w:bCs/>
                                <w:sz w:val="18"/>
                                <w:szCs w:val="18"/>
                                <w:lang w:val="hu-HU"/>
                              </w:rPr>
                              <w:t xml:space="preserve"> </w:t>
                            </w:r>
                            <w:r w:rsidR="00B5728D" w:rsidRPr="00E5185D">
                              <w:rPr>
                                <w:b/>
                                <w:bCs/>
                                <w:sz w:val="18"/>
                                <w:szCs w:val="18"/>
                                <w:lang w:val="hu-HU"/>
                              </w:rPr>
                              <w:t xml:space="preserve">beállított egység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38C8A" id="Text Box 149" o:spid="_x0000_s1036" type="#_x0000_t202" style="position:absolute;left:0;text-align:left;margin-left:185.55pt;margin-top:59pt;width:92.3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" filled="f" stroked="f">
                <v:textbox>
                  <w:txbxContent>
                    <w:p w14:paraId="5B6716E0" w14:textId="77777777" w:rsidR="00B5728D" w:rsidRPr="00E5185D" w:rsidRDefault="004F56E8" w:rsidP="00360261">
                      <w:pPr>
                        <w:rPr>
                          <w:b/>
                          <w:bCs/>
                          <w:sz w:val="18"/>
                          <w:szCs w:val="18"/>
                          <w:lang w:val="hu-HU"/>
                        </w:rPr>
                      </w:pPr>
                      <w:r>
                        <w:rPr>
                          <w:b/>
                          <w:bCs/>
                          <w:sz w:val="18"/>
                          <w:szCs w:val="18"/>
                          <w:lang w:val="hu-HU"/>
                        </w:rPr>
                        <w:t>58</w:t>
                      </w:r>
                      <w:r w:rsidRPr="00E5185D">
                        <w:rPr>
                          <w:b/>
                          <w:bCs/>
                          <w:sz w:val="18"/>
                          <w:szCs w:val="18"/>
                          <w:lang w:val="hu-HU"/>
                        </w:rPr>
                        <w:t xml:space="preserve"> </w:t>
                      </w:r>
                      <w:r w:rsidR="00B5728D" w:rsidRPr="00E5185D">
                        <w:rPr>
                          <w:b/>
                          <w:bCs/>
                          <w:sz w:val="18"/>
                          <w:szCs w:val="18"/>
                          <w:lang w:val="hu-HU"/>
                        </w:rPr>
                        <w:t xml:space="preserve">beállított egység </w:t>
                      </w:r>
                    </w:p>
                  </w:txbxContent>
                </v:textbox>
              </v:shape>
            </w:pict>
          </mc:Fallback>
        </mc:AlternateContent>
      </w:r>
      <w:r w:rsidR="00360261" w:rsidRPr="00FA31D4">
        <w:rPr>
          <w:snapToGrid w:val="0"/>
          <w:color w:val="000000"/>
          <w:w w:val="0"/>
          <w:sz w:val="0"/>
          <w:szCs w:val="0"/>
          <w:u w:color="000000"/>
          <w:bdr w:val="none" w:sz="0" w:space="0" w:color="000000"/>
          <w:shd w:val="clear" w:color="000000" w:fill="000000"/>
          <w:lang w:val="hu-HU" w:eastAsia="x-none" w:bidi="x-none"/>
        </w:rPr>
        <w:t xml:space="preserve"> </w:t>
      </w:r>
      <w:r w:rsidRPr="00FA31D4">
        <w:rPr>
          <w:noProof/>
          <w:snapToGrid w:val="0"/>
          <w:color w:val="000000"/>
          <w:w w:val="0"/>
          <w:sz w:val="0"/>
          <w:szCs w:val="0"/>
          <w:u w:color="000000"/>
          <w:bdr w:val="none" w:sz="0" w:space="0" w:color="000000"/>
          <w:shd w:val="clear" w:color="000000" w:fill="000000"/>
          <w:lang w:val="hu-HU" w:eastAsia="x-none" w:bidi="x-none"/>
        </w:rPr>
        <w:drawing>
          <wp:inline distT="0" distB="0" distL="0" distR="0" wp14:anchorId="3C1E997F" wp14:editId="46F86BC5">
            <wp:extent cx="914400" cy="77343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14400" cy="773430"/>
                    </a:xfrm>
                    <a:prstGeom prst="rect">
                      <a:avLst/>
                    </a:prstGeom>
                    <a:noFill/>
                    <a:ln>
                      <a:noFill/>
                    </a:ln>
                  </pic:spPr>
                </pic:pic>
              </a:graphicData>
            </a:graphic>
          </wp:inline>
        </w:drawing>
      </w:r>
    </w:p>
    <w:p w14:paraId="012BC317" w14:textId="77777777" w:rsidR="00360261" w:rsidRPr="00FA31D4" w:rsidRDefault="00360261" w:rsidP="00360261">
      <w:pPr>
        <w:tabs>
          <w:tab w:val="left" w:pos="567"/>
        </w:tabs>
        <w:rPr>
          <w:sz w:val="22"/>
          <w:szCs w:val="22"/>
          <w:lang w:val="hu-HU"/>
        </w:rPr>
      </w:pPr>
    </w:p>
    <w:p w14:paraId="06E809F3" w14:textId="77777777" w:rsidR="00360261" w:rsidRPr="00FA31D4" w:rsidRDefault="00360261" w:rsidP="00360261">
      <w:pPr>
        <w:tabs>
          <w:tab w:val="left" w:pos="567"/>
        </w:tabs>
        <w:rPr>
          <w:sz w:val="22"/>
          <w:szCs w:val="22"/>
          <w:lang w:val="hu-HU"/>
        </w:rPr>
      </w:pPr>
    </w:p>
    <w:p w14:paraId="0ED2526C" w14:textId="45BA5039" w:rsidR="00360261" w:rsidRPr="00FA31D4" w:rsidRDefault="00EA7E1C" w:rsidP="00360261">
      <w:pPr>
        <w:ind w:firstLine="360"/>
        <w:rPr>
          <w:b/>
          <w:sz w:val="22"/>
          <w:szCs w:val="22"/>
          <w:lang w:val="hu-HU"/>
        </w:rPr>
      </w:pPr>
      <w:r w:rsidRPr="00FA31D4">
        <w:rPr>
          <w:noProof/>
          <w:sz w:val="22"/>
          <w:szCs w:val="22"/>
          <w:lang w:val="hu-HU" w:eastAsia="zh-CN"/>
        </w:rPr>
        <w:drawing>
          <wp:anchor distT="0" distB="0" distL="114300" distR="114300" simplePos="0" relativeHeight="251674624" behindDoc="0" locked="0" layoutInCell="1" allowOverlap="1" wp14:anchorId="07E35849" wp14:editId="123CF10E">
            <wp:simplePos x="0" y="0"/>
            <wp:positionH relativeFrom="column">
              <wp:posOffset>-5715</wp:posOffset>
            </wp:positionH>
            <wp:positionV relativeFrom="paragraph">
              <wp:posOffset>5715</wp:posOffset>
            </wp:positionV>
            <wp:extent cx="161925" cy="161925"/>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b/>
          <w:sz w:val="22"/>
          <w:szCs w:val="22"/>
          <w:lang w:val="hu-HU"/>
        </w:rPr>
        <w:t>Az injekciós tollban lévő egységek</w:t>
      </w:r>
    </w:p>
    <w:p w14:paraId="35B0BF7B" w14:textId="77777777" w:rsidR="00360261" w:rsidRPr="00FA31D4" w:rsidRDefault="00360261" w:rsidP="00360261">
      <w:pPr>
        <w:numPr>
          <w:ilvl w:val="0"/>
          <w:numId w:val="71"/>
        </w:numPr>
        <w:tabs>
          <w:tab w:val="clear" w:pos="792"/>
          <w:tab w:val="num" w:pos="709"/>
        </w:tabs>
        <w:ind w:left="697" w:hanging="340"/>
        <w:rPr>
          <w:sz w:val="22"/>
          <w:szCs w:val="22"/>
          <w:lang w:val="hu-HU"/>
        </w:rPr>
      </w:pPr>
      <w:r w:rsidRPr="00FA31D4">
        <w:rPr>
          <w:sz w:val="22"/>
          <w:szCs w:val="22"/>
          <w:lang w:val="hu-HU"/>
        </w:rPr>
        <w:t xml:space="preserve">Az injekciós tollban összesen </w:t>
      </w:r>
      <w:r w:rsidR="00896EA8" w:rsidRPr="00FA31D4">
        <w:rPr>
          <w:sz w:val="22"/>
          <w:szCs w:val="22"/>
          <w:lang w:val="hu-HU"/>
        </w:rPr>
        <w:t>900</w:t>
      </w:r>
      <w:r w:rsidR="00637E08" w:rsidRPr="00FA31D4">
        <w:rPr>
          <w:sz w:val="22"/>
          <w:szCs w:val="22"/>
          <w:lang w:val="hu-HU"/>
        </w:rPr>
        <w:t> </w:t>
      </w:r>
      <w:r w:rsidRPr="00FA31D4">
        <w:rPr>
          <w:sz w:val="22"/>
          <w:szCs w:val="22"/>
          <w:lang w:val="hu-HU"/>
        </w:rPr>
        <w:t xml:space="preserve">egység inzulin van. </w:t>
      </w:r>
      <w:r w:rsidRPr="00FA31D4">
        <w:rPr>
          <w:iCs/>
          <w:sz w:val="22"/>
          <w:szCs w:val="22"/>
          <w:lang w:val="hu-HU"/>
        </w:rPr>
        <w:t xml:space="preserve">Az adagokat </w:t>
      </w:r>
      <w:r w:rsidR="00896EA8" w:rsidRPr="00FA31D4">
        <w:rPr>
          <w:iCs/>
          <w:sz w:val="22"/>
          <w:szCs w:val="22"/>
          <w:lang w:val="hu-HU"/>
        </w:rPr>
        <w:t>2</w:t>
      </w:r>
      <w:r w:rsidRPr="00FA31D4">
        <w:rPr>
          <w:iCs/>
          <w:sz w:val="22"/>
          <w:szCs w:val="22"/>
          <w:lang w:val="hu-HU"/>
        </w:rPr>
        <w:t xml:space="preserve">-től </w:t>
      </w:r>
      <w:r w:rsidR="00896EA8" w:rsidRPr="00FA31D4">
        <w:rPr>
          <w:iCs/>
          <w:sz w:val="22"/>
          <w:szCs w:val="22"/>
          <w:lang w:val="hu-HU"/>
        </w:rPr>
        <w:t>16</w:t>
      </w:r>
      <w:r w:rsidRPr="00FA31D4">
        <w:rPr>
          <w:iCs/>
          <w:sz w:val="22"/>
          <w:szCs w:val="22"/>
          <w:lang w:val="hu-HU"/>
        </w:rPr>
        <w:t>0</w:t>
      </w:r>
      <w:r w:rsidR="00637E08" w:rsidRPr="00FA31D4">
        <w:rPr>
          <w:iCs/>
          <w:sz w:val="22"/>
          <w:szCs w:val="22"/>
          <w:lang w:val="hu-HU"/>
        </w:rPr>
        <w:t> </w:t>
      </w:r>
      <w:r w:rsidRPr="00FA31D4">
        <w:rPr>
          <w:iCs/>
          <w:sz w:val="22"/>
          <w:szCs w:val="22"/>
          <w:lang w:val="hu-HU"/>
        </w:rPr>
        <w:t xml:space="preserve">egységig tudja beállítani, </w:t>
      </w:r>
      <w:r w:rsidR="00406AB8" w:rsidRPr="00FA31D4">
        <w:rPr>
          <w:iCs/>
          <w:sz w:val="22"/>
          <w:szCs w:val="22"/>
          <w:lang w:val="hu-HU"/>
        </w:rPr>
        <w:t>2</w:t>
      </w:r>
      <w:r w:rsidRPr="00FA31D4">
        <w:rPr>
          <w:iCs/>
          <w:sz w:val="22"/>
          <w:szCs w:val="22"/>
          <w:lang w:val="hu-HU"/>
        </w:rPr>
        <w:t> egységenként. Mindegyik injekciós toll egynél több adagot tartalmaz.</w:t>
      </w:r>
    </w:p>
    <w:p w14:paraId="58AEA364" w14:textId="77777777" w:rsidR="00360261" w:rsidRPr="00FA31D4" w:rsidRDefault="00360261" w:rsidP="00360261">
      <w:pPr>
        <w:numPr>
          <w:ilvl w:val="0"/>
          <w:numId w:val="71"/>
        </w:numPr>
        <w:tabs>
          <w:tab w:val="clear" w:pos="792"/>
          <w:tab w:val="num" w:pos="709"/>
        </w:tabs>
        <w:ind w:left="709" w:hanging="349"/>
        <w:rPr>
          <w:sz w:val="22"/>
          <w:szCs w:val="22"/>
          <w:lang w:val="hu-HU"/>
        </w:rPr>
      </w:pPr>
      <w:r w:rsidRPr="00FA31D4">
        <w:rPr>
          <w:sz w:val="22"/>
          <w:szCs w:val="22"/>
          <w:lang w:val="hu-HU"/>
        </w:rPr>
        <w:t>Nagyjából láthatja, mennyi inzulin maradt az injekciós tollban, ha megnézi, hol áll a dugattyú az inzulin skálán.</w:t>
      </w:r>
    </w:p>
    <w:p w14:paraId="3EBF236C" w14:textId="77777777" w:rsidR="00360261" w:rsidRPr="00FA31D4" w:rsidRDefault="00360261" w:rsidP="00360261">
      <w:pPr>
        <w:tabs>
          <w:tab w:val="left" w:pos="567"/>
        </w:tabs>
        <w:rPr>
          <w:sz w:val="22"/>
          <w:szCs w:val="22"/>
          <w:lang w:val="hu-HU"/>
        </w:rPr>
      </w:pPr>
    </w:p>
    <w:p w14:paraId="45BEB5E2" w14:textId="77777777" w:rsidR="00360261" w:rsidRPr="00FA31D4" w:rsidRDefault="00406AB8" w:rsidP="003C7C97">
      <w:pPr>
        <w:ind w:left="68"/>
        <w:rPr>
          <w:b/>
          <w:bCs/>
          <w:sz w:val="22"/>
          <w:szCs w:val="22"/>
          <w:lang w:val="hu-HU"/>
        </w:rPr>
      </w:pPr>
      <w:r w:rsidRPr="00FA31D4">
        <w:rPr>
          <w:b/>
          <w:bCs/>
          <w:sz w:val="22"/>
          <w:szCs w:val="22"/>
          <w:lang w:val="hu-HU"/>
        </w:rPr>
        <w:t>5</w:t>
      </w:r>
      <w:r w:rsidRPr="00FA31D4">
        <w:rPr>
          <w:b/>
          <w:bCs/>
          <w:sz w:val="22"/>
          <w:szCs w:val="22"/>
          <w:lang w:val="hu-HU"/>
        </w:rPr>
        <w:tab/>
      </w:r>
      <w:r w:rsidR="00360261" w:rsidRPr="00FA31D4">
        <w:rPr>
          <w:b/>
          <w:bCs/>
          <w:sz w:val="22"/>
          <w:szCs w:val="22"/>
          <w:lang w:val="hu-HU"/>
        </w:rPr>
        <w:t xml:space="preserve">LÉPÉS: </w:t>
      </w:r>
      <w:r w:rsidR="00360261" w:rsidRPr="00FA31D4">
        <w:rPr>
          <w:b/>
          <w:sz w:val="22"/>
          <w:szCs w:val="22"/>
          <w:lang w:val="hu-HU"/>
        </w:rPr>
        <w:t>Adja be az adagot</w:t>
      </w:r>
    </w:p>
    <w:p w14:paraId="40547C2A" w14:textId="65429D19" w:rsidR="00360261" w:rsidRPr="00FA31D4" w:rsidRDefault="00EA7E1C" w:rsidP="00360261">
      <w:pPr>
        <w:rPr>
          <w:szCs w:val="22"/>
          <w:lang w:val="hu-HU"/>
        </w:rPr>
      </w:pPr>
      <w:r w:rsidRPr="00FA31D4">
        <w:rPr>
          <w:noProof/>
          <w:szCs w:val="22"/>
          <w:lang w:val="hu-HU" w:eastAsia="zh-CN"/>
        </w:rPr>
        <w:drawing>
          <wp:anchor distT="0" distB="0" distL="114300" distR="114300" simplePos="0" relativeHeight="251676672" behindDoc="0" locked="0" layoutInCell="1" allowOverlap="1" wp14:anchorId="37BEAD4E" wp14:editId="0676D897">
            <wp:simplePos x="0" y="0"/>
            <wp:positionH relativeFrom="column">
              <wp:posOffset>-62865</wp:posOffset>
            </wp:positionH>
            <wp:positionV relativeFrom="paragraph">
              <wp:posOffset>140335</wp:posOffset>
            </wp:positionV>
            <wp:extent cx="219075" cy="25717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042C21AA" w14:textId="67C65B7D" w:rsidR="00360261" w:rsidRPr="00FA31D4" w:rsidRDefault="00EA7E1C" w:rsidP="00360261">
      <w:pPr>
        <w:ind w:left="360"/>
        <w:rPr>
          <w:sz w:val="22"/>
          <w:szCs w:val="22"/>
          <w:lang w:val="hu-HU"/>
        </w:rPr>
      </w:pPr>
      <w:r w:rsidRPr="00FA31D4">
        <w:rPr>
          <w:noProof/>
          <w:sz w:val="22"/>
          <w:szCs w:val="22"/>
          <w:lang w:val="hu-HU" w:eastAsia="zh-CN"/>
        </w:rPr>
        <w:drawing>
          <wp:anchor distT="0" distB="0" distL="114300" distR="114300" simplePos="0" relativeHeight="251675648" behindDoc="0" locked="0" layoutInCell="1" allowOverlap="1" wp14:anchorId="290B5970" wp14:editId="5C08C316">
            <wp:simplePos x="0" y="0"/>
            <wp:positionH relativeFrom="column">
              <wp:posOffset>1127760</wp:posOffset>
            </wp:positionH>
            <wp:positionV relativeFrom="paragraph">
              <wp:posOffset>137160</wp:posOffset>
            </wp:positionV>
            <wp:extent cx="161925" cy="161925"/>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rPr>
        <w:t>Ha nehezen tudja benyomni az adagológombot, ne erőltesse, mivel ettől eltörhet a toll. Lásd alább segítségként az</w:t>
      </w:r>
      <w:r w:rsidR="00154021" w:rsidRPr="00FA31D4">
        <w:rPr>
          <w:sz w:val="22"/>
          <w:szCs w:val="22"/>
          <w:lang w:val="hu-HU"/>
        </w:rPr>
        <w:t xml:space="preserve"> </w:t>
      </w:r>
      <w:r w:rsidR="00360261" w:rsidRPr="00FA31D4">
        <w:rPr>
          <w:sz w:val="22"/>
          <w:szCs w:val="22"/>
          <w:lang w:val="hu-HU"/>
        </w:rPr>
        <w:t xml:space="preserve">     </w:t>
      </w:r>
      <w:r w:rsidR="00FE610D" w:rsidRPr="00FA31D4">
        <w:rPr>
          <w:sz w:val="22"/>
          <w:szCs w:val="22"/>
          <w:lang w:val="hu-HU"/>
        </w:rPr>
        <w:t xml:space="preserve"> </w:t>
      </w:r>
      <w:r w:rsidR="00360261" w:rsidRPr="00FA31D4">
        <w:rPr>
          <w:sz w:val="22"/>
          <w:szCs w:val="22"/>
          <w:lang w:val="hu-HU"/>
        </w:rPr>
        <w:t>pontot.</w:t>
      </w:r>
    </w:p>
    <w:p w14:paraId="2C143866" w14:textId="77777777" w:rsidR="00360261" w:rsidRPr="00FA31D4" w:rsidRDefault="00360261" w:rsidP="00360261">
      <w:pPr>
        <w:rPr>
          <w:sz w:val="22"/>
          <w:szCs w:val="22"/>
          <w:lang w:val="hu-HU"/>
        </w:rPr>
      </w:pPr>
    </w:p>
    <w:p w14:paraId="1EC45907" w14:textId="77777777" w:rsidR="00360261" w:rsidRPr="00FA31D4" w:rsidRDefault="00360261" w:rsidP="00360261">
      <w:pPr>
        <w:tabs>
          <w:tab w:val="left" w:pos="360"/>
        </w:tabs>
        <w:rPr>
          <w:b/>
          <w:sz w:val="22"/>
          <w:szCs w:val="22"/>
          <w:lang w:val="hu-HU"/>
        </w:rPr>
      </w:pPr>
      <w:r w:rsidRPr="00FA31D4">
        <w:rPr>
          <w:b/>
          <w:sz w:val="22"/>
          <w:szCs w:val="22"/>
          <w:lang w:val="hu-HU"/>
        </w:rPr>
        <w:t>A</w:t>
      </w:r>
      <w:r w:rsidRPr="00FA31D4">
        <w:rPr>
          <w:b/>
          <w:color w:val="0000FF"/>
          <w:sz w:val="22"/>
          <w:szCs w:val="22"/>
          <w:lang w:val="hu-HU"/>
        </w:rPr>
        <w:t xml:space="preserve"> </w:t>
      </w:r>
      <w:r w:rsidRPr="00FA31D4">
        <w:rPr>
          <w:b/>
          <w:sz w:val="22"/>
          <w:szCs w:val="22"/>
          <w:lang w:val="hu-HU"/>
        </w:rPr>
        <w:tab/>
        <w:t xml:space="preserve">Válasszon egy helyet az injekció beadásához, amint az </w:t>
      </w:r>
      <w:r w:rsidR="00A83CAC" w:rsidRPr="00FA31D4">
        <w:rPr>
          <w:b/>
          <w:sz w:val="22"/>
          <w:szCs w:val="22"/>
          <w:lang w:val="hu-HU"/>
        </w:rPr>
        <w:t>„</w:t>
      </w:r>
      <w:r w:rsidR="00020625" w:rsidRPr="00FA31D4">
        <w:rPr>
          <w:b/>
          <w:sz w:val="22"/>
          <w:szCs w:val="22"/>
          <w:lang w:val="hu-HU"/>
        </w:rPr>
        <w:t>Injekcióbeadás</w:t>
      </w:r>
      <w:r w:rsidR="00A83CAC" w:rsidRPr="00FA31D4">
        <w:rPr>
          <w:b/>
          <w:sz w:val="22"/>
          <w:szCs w:val="22"/>
          <w:lang w:val="hu-HU"/>
        </w:rPr>
        <w:t xml:space="preserve">ra alkalmas helyek” című </w:t>
      </w:r>
      <w:r w:rsidRPr="00FA31D4">
        <w:rPr>
          <w:b/>
          <w:sz w:val="22"/>
          <w:szCs w:val="22"/>
          <w:lang w:val="hu-HU"/>
        </w:rPr>
        <w:t>képen látható</w:t>
      </w:r>
    </w:p>
    <w:p w14:paraId="6D982F51" w14:textId="77777777" w:rsidR="00360261" w:rsidRPr="00FA31D4" w:rsidRDefault="00360261" w:rsidP="00360261">
      <w:pPr>
        <w:rPr>
          <w:sz w:val="22"/>
          <w:szCs w:val="22"/>
          <w:lang w:val="hu-HU"/>
        </w:rPr>
      </w:pPr>
    </w:p>
    <w:p w14:paraId="025C2519" w14:textId="77777777" w:rsidR="00360261" w:rsidRPr="00FA31D4" w:rsidRDefault="00360261" w:rsidP="00360261">
      <w:pPr>
        <w:tabs>
          <w:tab w:val="left" w:pos="360"/>
        </w:tabs>
        <w:rPr>
          <w:b/>
          <w:sz w:val="22"/>
          <w:szCs w:val="22"/>
          <w:lang w:val="hu-HU"/>
        </w:rPr>
      </w:pPr>
      <w:r w:rsidRPr="00FA31D4">
        <w:rPr>
          <w:b/>
          <w:sz w:val="22"/>
          <w:szCs w:val="22"/>
          <w:lang w:val="hu-HU"/>
        </w:rPr>
        <w:t>B</w:t>
      </w:r>
      <w:r w:rsidRPr="00FA31D4">
        <w:rPr>
          <w:b/>
          <w:sz w:val="22"/>
          <w:szCs w:val="22"/>
          <w:lang w:val="hu-HU"/>
        </w:rPr>
        <w:tab/>
        <w:t>Nyomja a tűt a bőrébe, ahogy azt kezelőorvosa, gyógyszerésze vagy az Önt gondozó egészségügyi szakember mutatta.</w:t>
      </w:r>
    </w:p>
    <w:p w14:paraId="2407EE80" w14:textId="77777777" w:rsidR="00360261" w:rsidRPr="00FA31D4" w:rsidRDefault="00360261" w:rsidP="00360261">
      <w:pPr>
        <w:numPr>
          <w:ilvl w:val="0"/>
          <w:numId w:val="71"/>
        </w:numPr>
        <w:tabs>
          <w:tab w:val="clear" w:pos="792"/>
          <w:tab w:val="num" w:pos="709"/>
        </w:tabs>
        <w:rPr>
          <w:sz w:val="22"/>
          <w:szCs w:val="22"/>
          <w:lang w:val="hu-HU"/>
        </w:rPr>
      </w:pPr>
      <w:r w:rsidRPr="00FA31D4">
        <w:rPr>
          <w:sz w:val="22"/>
          <w:szCs w:val="22"/>
          <w:lang w:val="hu-HU"/>
        </w:rPr>
        <w:t>Még ne érintse meg az adagológombot.</w:t>
      </w:r>
    </w:p>
    <w:p w14:paraId="5F5563BE" w14:textId="77777777" w:rsidR="00360261" w:rsidRPr="00FA31D4" w:rsidRDefault="00360261" w:rsidP="00360261">
      <w:pPr>
        <w:rPr>
          <w:sz w:val="24"/>
          <w:szCs w:val="24"/>
          <w:lang w:val="hu-HU"/>
        </w:rPr>
      </w:pPr>
    </w:p>
    <w:p w14:paraId="69E04630" w14:textId="382B888E" w:rsidR="00360261" w:rsidRPr="00FA31D4" w:rsidRDefault="00EA7E1C" w:rsidP="00753B52">
      <w:pPr>
        <w:jc w:val="center"/>
        <w:rPr>
          <w:sz w:val="24"/>
          <w:szCs w:val="24"/>
          <w:lang w:val="hu-HU"/>
        </w:rPr>
      </w:pPr>
      <w:r w:rsidRPr="00FA31D4">
        <w:rPr>
          <w:noProof/>
          <w:snapToGrid w:val="0"/>
          <w:color w:val="000000"/>
          <w:w w:val="0"/>
          <w:sz w:val="0"/>
          <w:szCs w:val="0"/>
          <w:u w:color="000000"/>
          <w:bdr w:val="none" w:sz="0" w:space="0" w:color="000000"/>
          <w:shd w:val="clear" w:color="000000" w:fill="000000"/>
          <w:lang w:val="hu-HU" w:eastAsia="x-none" w:bidi="x-none"/>
        </w:rPr>
        <w:lastRenderedPageBreak/>
        <w:drawing>
          <wp:inline distT="0" distB="0" distL="0" distR="0" wp14:anchorId="7CF3648A" wp14:editId="099CB642">
            <wp:extent cx="3261360" cy="9975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61360" cy="997585"/>
                    </a:xfrm>
                    <a:prstGeom prst="rect">
                      <a:avLst/>
                    </a:prstGeom>
                    <a:noFill/>
                    <a:ln>
                      <a:noFill/>
                    </a:ln>
                  </pic:spPr>
                </pic:pic>
              </a:graphicData>
            </a:graphic>
          </wp:inline>
        </w:drawing>
      </w:r>
    </w:p>
    <w:p w14:paraId="5BF19B4B" w14:textId="77777777" w:rsidR="00753B52" w:rsidRPr="00FA31D4" w:rsidRDefault="00753B52" w:rsidP="00360261">
      <w:pPr>
        <w:rPr>
          <w:sz w:val="24"/>
          <w:szCs w:val="24"/>
          <w:lang w:val="hu-HU"/>
        </w:rPr>
      </w:pPr>
    </w:p>
    <w:p w14:paraId="5EDF6FC0" w14:textId="77777777" w:rsidR="00360261" w:rsidRPr="00FA31D4" w:rsidRDefault="00360261" w:rsidP="00360261">
      <w:pPr>
        <w:tabs>
          <w:tab w:val="left" w:pos="360"/>
        </w:tabs>
        <w:ind w:left="360" w:hanging="360"/>
        <w:rPr>
          <w:b/>
          <w:sz w:val="22"/>
          <w:szCs w:val="22"/>
          <w:lang w:val="hu-HU"/>
        </w:rPr>
      </w:pPr>
      <w:r w:rsidRPr="00FA31D4">
        <w:rPr>
          <w:b/>
          <w:sz w:val="22"/>
          <w:szCs w:val="22"/>
          <w:lang w:val="hu-HU"/>
        </w:rPr>
        <w:t>C</w:t>
      </w:r>
      <w:r w:rsidRPr="00FA31D4">
        <w:rPr>
          <w:b/>
          <w:sz w:val="22"/>
          <w:szCs w:val="22"/>
          <w:lang w:val="hu-HU"/>
        </w:rPr>
        <w:tab/>
        <w:t>Tegye a hüvelykujját az adagológombra. Ezután nyomja be teljesen, és tartsa így.</w:t>
      </w:r>
    </w:p>
    <w:p w14:paraId="3CCEFAFB" w14:textId="77777777" w:rsidR="00360261" w:rsidRPr="00FA31D4" w:rsidRDefault="00360261" w:rsidP="00360261">
      <w:pPr>
        <w:numPr>
          <w:ilvl w:val="0"/>
          <w:numId w:val="71"/>
        </w:numPr>
        <w:tabs>
          <w:tab w:val="clear" w:pos="792"/>
          <w:tab w:val="num" w:pos="709"/>
        </w:tabs>
        <w:rPr>
          <w:sz w:val="22"/>
          <w:szCs w:val="22"/>
          <w:lang w:val="hu-HU"/>
        </w:rPr>
      </w:pPr>
      <w:r w:rsidRPr="00FA31D4">
        <w:rPr>
          <w:sz w:val="22"/>
          <w:szCs w:val="22"/>
          <w:lang w:val="hu-HU"/>
        </w:rPr>
        <w:t>Ne ferdén nyomja – a hüvelykujja meggátolhatja az adagbeállító elfordulását.</w:t>
      </w:r>
    </w:p>
    <w:p w14:paraId="6B7F4E0A" w14:textId="77777777" w:rsidR="00360261" w:rsidRPr="00FA31D4" w:rsidRDefault="00360261" w:rsidP="00360261">
      <w:pPr>
        <w:rPr>
          <w:sz w:val="24"/>
          <w:szCs w:val="24"/>
          <w:lang w:val="hu-HU"/>
        </w:rPr>
      </w:pPr>
    </w:p>
    <w:p w14:paraId="0DE1D431" w14:textId="5B29DA7C" w:rsidR="00360261" w:rsidRPr="00FA31D4" w:rsidRDefault="00EA7E1C" w:rsidP="00BB3CF6">
      <w:pPr>
        <w:jc w:val="center"/>
        <w:rPr>
          <w:sz w:val="24"/>
          <w:szCs w:val="24"/>
          <w:lang w:val="hu-HU"/>
        </w:rPr>
      </w:pPr>
      <w:r w:rsidRPr="00FA31D4">
        <w:rPr>
          <w:noProof/>
          <w:snapToGrid w:val="0"/>
          <w:color w:val="000000"/>
          <w:w w:val="0"/>
          <w:sz w:val="0"/>
          <w:szCs w:val="0"/>
          <w:u w:color="000000"/>
          <w:bdr w:val="none" w:sz="0" w:space="0" w:color="000000"/>
          <w:shd w:val="clear" w:color="000000" w:fill="000000"/>
          <w:lang w:val="hu-HU" w:eastAsia="x-none" w:bidi="x-none"/>
        </w:rPr>
        <w:drawing>
          <wp:inline distT="0" distB="0" distL="0" distR="0" wp14:anchorId="2065064F" wp14:editId="10CC531A">
            <wp:extent cx="3101340" cy="18097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01340" cy="1809750"/>
                    </a:xfrm>
                    <a:prstGeom prst="rect">
                      <a:avLst/>
                    </a:prstGeom>
                    <a:noFill/>
                    <a:ln>
                      <a:noFill/>
                    </a:ln>
                  </pic:spPr>
                </pic:pic>
              </a:graphicData>
            </a:graphic>
          </wp:inline>
        </w:drawing>
      </w:r>
    </w:p>
    <w:p w14:paraId="2B960756" w14:textId="77777777" w:rsidR="00753B52" w:rsidRPr="00FA31D4" w:rsidRDefault="00753B52" w:rsidP="00360261">
      <w:pPr>
        <w:rPr>
          <w:sz w:val="24"/>
          <w:szCs w:val="24"/>
          <w:lang w:val="hu-HU"/>
        </w:rPr>
      </w:pPr>
    </w:p>
    <w:p w14:paraId="35A4362D" w14:textId="77777777" w:rsidR="00360261" w:rsidRPr="00FA31D4" w:rsidRDefault="00360261" w:rsidP="00360261">
      <w:pPr>
        <w:tabs>
          <w:tab w:val="left" w:pos="360"/>
        </w:tabs>
        <w:rPr>
          <w:b/>
          <w:sz w:val="22"/>
          <w:szCs w:val="22"/>
          <w:lang w:val="hu-HU"/>
        </w:rPr>
      </w:pPr>
      <w:r w:rsidRPr="00FA31D4">
        <w:rPr>
          <w:b/>
          <w:sz w:val="22"/>
          <w:szCs w:val="22"/>
          <w:lang w:val="hu-HU"/>
        </w:rPr>
        <w:t>D</w:t>
      </w:r>
      <w:r w:rsidRPr="00FA31D4">
        <w:rPr>
          <w:b/>
          <w:sz w:val="22"/>
          <w:szCs w:val="22"/>
          <w:lang w:val="hu-HU"/>
        </w:rPr>
        <w:tab/>
        <w:t>Tartsa az adagológombot benyomva, és amikor az adagkijelző ablakban meglátja a „0”-t, lassan számoljon el 5-ig.</w:t>
      </w:r>
    </w:p>
    <w:p w14:paraId="77BF1E35" w14:textId="77777777" w:rsidR="00360261" w:rsidRPr="00FA31D4" w:rsidRDefault="00360261" w:rsidP="00360261">
      <w:pPr>
        <w:numPr>
          <w:ilvl w:val="0"/>
          <w:numId w:val="78"/>
        </w:numPr>
        <w:ind w:left="714" w:hanging="357"/>
        <w:rPr>
          <w:sz w:val="22"/>
          <w:szCs w:val="22"/>
          <w:lang w:val="hu-HU"/>
        </w:rPr>
      </w:pPr>
      <w:r w:rsidRPr="00FA31D4">
        <w:rPr>
          <w:bCs/>
          <w:sz w:val="22"/>
          <w:szCs w:val="22"/>
          <w:lang w:val="hu-HU"/>
        </w:rPr>
        <w:t>Ez biztosítja, hogy a teljes inzulinadagot megkapja.</w:t>
      </w:r>
    </w:p>
    <w:p w14:paraId="79F6CA7E" w14:textId="77777777" w:rsidR="00360261" w:rsidRPr="00FA31D4" w:rsidRDefault="00360261" w:rsidP="00360261">
      <w:pPr>
        <w:tabs>
          <w:tab w:val="left" w:pos="567"/>
        </w:tabs>
        <w:rPr>
          <w:caps/>
          <w:sz w:val="22"/>
          <w:szCs w:val="22"/>
          <w:lang w:val="hu-HU"/>
        </w:rPr>
      </w:pPr>
    </w:p>
    <w:p w14:paraId="0BC32BB4" w14:textId="0843A6DF" w:rsidR="00360261" w:rsidRPr="00FA31D4" w:rsidRDefault="00EA7E1C" w:rsidP="00360261">
      <w:pPr>
        <w:jc w:val="center"/>
        <w:rPr>
          <w:sz w:val="24"/>
          <w:szCs w:val="24"/>
          <w:lang w:val="hu-HU"/>
        </w:rPr>
      </w:pPr>
      <w:r w:rsidRPr="00FA31D4">
        <w:rPr>
          <w:noProof/>
          <w:sz w:val="24"/>
          <w:szCs w:val="24"/>
          <w:lang w:val="hu-HU"/>
        </w:rPr>
        <w:drawing>
          <wp:inline distT="0" distB="0" distL="0" distR="0" wp14:anchorId="5EAFC80F" wp14:editId="0BC7BA53">
            <wp:extent cx="3778885" cy="18929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78885" cy="1892935"/>
                    </a:xfrm>
                    <a:prstGeom prst="rect">
                      <a:avLst/>
                    </a:prstGeom>
                    <a:noFill/>
                    <a:ln>
                      <a:noFill/>
                    </a:ln>
                  </pic:spPr>
                </pic:pic>
              </a:graphicData>
            </a:graphic>
          </wp:inline>
        </w:drawing>
      </w:r>
    </w:p>
    <w:p w14:paraId="59704978" w14:textId="77777777" w:rsidR="00360261" w:rsidRPr="00FA31D4" w:rsidRDefault="00360261" w:rsidP="00360261">
      <w:pPr>
        <w:rPr>
          <w:sz w:val="24"/>
          <w:szCs w:val="24"/>
          <w:lang w:val="hu-HU"/>
        </w:rPr>
      </w:pPr>
    </w:p>
    <w:p w14:paraId="43BF5975" w14:textId="77777777" w:rsidR="00360261" w:rsidRPr="00FA31D4" w:rsidRDefault="00360261" w:rsidP="00360261">
      <w:pPr>
        <w:tabs>
          <w:tab w:val="left" w:pos="360"/>
        </w:tabs>
        <w:rPr>
          <w:b/>
          <w:sz w:val="22"/>
          <w:szCs w:val="22"/>
          <w:lang w:val="hu-HU"/>
        </w:rPr>
      </w:pPr>
      <w:r w:rsidRPr="00FA31D4">
        <w:rPr>
          <w:b/>
          <w:sz w:val="22"/>
          <w:szCs w:val="22"/>
          <w:lang w:val="hu-HU"/>
        </w:rPr>
        <w:t>E</w:t>
      </w:r>
      <w:r w:rsidRPr="00FA31D4">
        <w:rPr>
          <w:b/>
          <w:sz w:val="22"/>
          <w:szCs w:val="22"/>
          <w:lang w:val="hu-HU"/>
        </w:rPr>
        <w:tab/>
        <w:t xml:space="preserve">Miután így tartotta és elszámolt 5-ig, engedje </w:t>
      </w:r>
      <w:r w:rsidR="007F5757" w:rsidRPr="00FA31D4">
        <w:rPr>
          <w:b/>
          <w:sz w:val="22"/>
          <w:szCs w:val="22"/>
          <w:lang w:val="hu-HU"/>
        </w:rPr>
        <w:t>ki</w:t>
      </w:r>
      <w:r w:rsidRPr="00FA31D4">
        <w:rPr>
          <w:b/>
          <w:sz w:val="22"/>
          <w:szCs w:val="22"/>
          <w:lang w:val="hu-HU"/>
        </w:rPr>
        <w:t xml:space="preserve"> az adagológombot. Ezután húzza ki a tűt a bőrből.</w:t>
      </w:r>
    </w:p>
    <w:p w14:paraId="1ED7C7AE" w14:textId="77777777" w:rsidR="00360261" w:rsidRPr="00FA31D4" w:rsidRDefault="00360261" w:rsidP="00360261">
      <w:pPr>
        <w:rPr>
          <w:szCs w:val="22"/>
          <w:lang w:val="hu-HU"/>
        </w:rPr>
      </w:pPr>
    </w:p>
    <w:p w14:paraId="57142072" w14:textId="77777777" w:rsidR="00360261" w:rsidRPr="00FA31D4" w:rsidRDefault="00360261" w:rsidP="00360261">
      <w:pPr>
        <w:rPr>
          <w:szCs w:val="22"/>
          <w:lang w:val="hu-HU"/>
        </w:rPr>
      </w:pPr>
    </w:p>
    <w:p w14:paraId="3A2DA522" w14:textId="18412F66" w:rsidR="00360261" w:rsidRPr="00FA31D4" w:rsidRDefault="00EA7E1C" w:rsidP="00360261">
      <w:pPr>
        <w:ind w:firstLine="360"/>
        <w:rPr>
          <w:b/>
          <w:sz w:val="22"/>
          <w:szCs w:val="22"/>
          <w:lang w:val="hu-HU"/>
        </w:rPr>
      </w:pPr>
      <w:r w:rsidRPr="00FA31D4">
        <w:rPr>
          <w:noProof/>
          <w:sz w:val="22"/>
          <w:szCs w:val="22"/>
          <w:lang w:val="hu-HU" w:eastAsia="zh-CN"/>
        </w:rPr>
        <w:drawing>
          <wp:anchor distT="0" distB="0" distL="114300" distR="114300" simplePos="0" relativeHeight="251677696" behindDoc="0" locked="0" layoutInCell="1" allowOverlap="1" wp14:anchorId="3372D7D5" wp14:editId="35A8337F">
            <wp:simplePos x="0" y="0"/>
            <wp:positionH relativeFrom="column">
              <wp:posOffset>13335</wp:posOffset>
            </wp:positionH>
            <wp:positionV relativeFrom="paragraph">
              <wp:posOffset>10795</wp:posOffset>
            </wp:positionV>
            <wp:extent cx="161925" cy="16192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b/>
          <w:sz w:val="22"/>
          <w:szCs w:val="22"/>
          <w:lang w:val="hu-HU"/>
        </w:rPr>
        <w:t>Ha nehezen nyomja be az adagológombot:</w:t>
      </w:r>
    </w:p>
    <w:p w14:paraId="0424DC87" w14:textId="77777777" w:rsidR="00360261" w:rsidRPr="00FA31D4" w:rsidRDefault="00360261" w:rsidP="00360261">
      <w:pPr>
        <w:numPr>
          <w:ilvl w:val="0"/>
          <w:numId w:val="71"/>
        </w:numPr>
        <w:tabs>
          <w:tab w:val="clear" w:pos="792"/>
          <w:tab w:val="num" w:pos="709"/>
        </w:tabs>
        <w:rPr>
          <w:sz w:val="22"/>
          <w:szCs w:val="22"/>
          <w:lang w:val="hu-HU"/>
        </w:rPr>
      </w:pPr>
      <w:r w:rsidRPr="00FA31D4">
        <w:rPr>
          <w:sz w:val="22"/>
          <w:szCs w:val="22"/>
          <w:lang w:val="hu-HU"/>
        </w:rPr>
        <w:t>Cserélje ki az injekciós tűt (lásd 6. LÉPÉS és 2. LÉPÉS), aztán végezzen el egy biztonsági próbát (lásd 3. LÉPÉS).</w:t>
      </w:r>
    </w:p>
    <w:p w14:paraId="152CCBFC" w14:textId="77777777" w:rsidR="00360261" w:rsidRPr="00FA31D4" w:rsidRDefault="00360261" w:rsidP="00360261">
      <w:pPr>
        <w:numPr>
          <w:ilvl w:val="0"/>
          <w:numId w:val="71"/>
        </w:numPr>
        <w:tabs>
          <w:tab w:val="clear" w:pos="792"/>
          <w:tab w:val="num" w:pos="709"/>
        </w:tabs>
        <w:ind w:left="680" w:hanging="340"/>
        <w:rPr>
          <w:sz w:val="22"/>
          <w:szCs w:val="22"/>
          <w:lang w:val="hu-HU"/>
        </w:rPr>
      </w:pPr>
      <w:r w:rsidRPr="00FA31D4">
        <w:rPr>
          <w:sz w:val="22"/>
          <w:szCs w:val="22"/>
          <w:lang w:val="hu-HU"/>
        </w:rPr>
        <w:t>Ha még mindig nehéz benyomni, használjon egy új injekciós tollat.</w:t>
      </w:r>
    </w:p>
    <w:p w14:paraId="729A4B13" w14:textId="77777777" w:rsidR="00360261" w:rsidRPr="00FA31D4" w:rsidRDefault="00360261" w:rsidP="00360261">
      <w:pPr>
        <w:numPr>
          <w:ilvl w:val="0"/>
          <w:numId w:val="71"/>
        </w:numPr>
        <w:tabs>
          <w:tab w:val="num" w:pos="720"/>
        </w:tabs>
        <w:ind w:left="714" w:hanging="357"/>
        <w:rPr>
          <w:sz w:val="22"/>
          <w:szCs w:val="22"/>
          <w:lang w:val="hu-HU"/>
        </w:rPr>
      </w:pPr>
      <w:r w:rsidRPr="00FA31D4">
        <w:rPr>
          <w:sz w:val="22"/>
          <w:szCs w:val="22"/>
          <w:lang w:val="hu-HU"/>
        </w:rPr>
        <w:t xml:space="preserve">Soha ne </w:t>
      </w:r>
      <w:r w:rsidR="00BB33C1" w:rsidRPr="00FA31D4">
        <w:rPr>
          <w:sz w:val="22"/>
          <w:szCs w:val="22"/>
          <w:lang w:val="hu-HU"/>
        </w:rPr>
        <w:t>szívja ki</w:t>
      </w:r>
      <w:r w:rsidRPr="00FA31D4">
        <w:rPr>
          <w:sz w:val="22"/>
          <w:szCs w:val="22"/>
          <w:lang w:val="hu-HU"/>
        </w:rPr>
        <w:t xml:space="preserve"> </w:t>
      </w:r>
      <w:r w:rsidR="00BB33C1" w:rsidRPr="00FA31D4">
        <w:rPr>
          <w:sz w:val="22"/>
          <w:szCs w:val="22"/>
          <w:lang w:val="hu-HU"/>
        </w:rPr>
        <w:t xml:space="preserve">fecskendővel </w:t>
      </w:r>
      <w:r w:rsidR="007F5757" w:rsidRPr="00FA31D4">
        <w:rPr>
          <w:sz w:val="22"/>
          <w:szCs w:val="22"/>
          <w:lang w:val="hu-HU"/>
        </w:rPr>
        <w:t xml:space="preserve">az inzulint </w:t>
      </w:r>
      <w:r w:rsidRPr="00FA31D4">
        <w:rPr>
          <w:sz w:val="22"/>
          <w:szCs w:val="22"/>
          <w:lang w:val="hu-HU"/>
        </w:rPr>
        <w:t>a</w:t>
      </w:r>
      <w:r w:rsidR="00BB33C1" w:rsidRPr="00FA31D4">
        <w:rPr>
          <w:sz w:val="22"/>
          <w:szCs w:val="22"/>
          <w:lang w:val="hu-HU"/>
        </w:rPr>
        <w:t>z injek</w:t>
      </w:r>
      <w:r w:rsidR="00FE610D" w:rsidRPr="00FA31D4">
        <w:rPr>
          <w:sz w:val="22"/>
          <w:szCs w:val="22"/>
          <w:lang w:val="hu-HU"/>
        </w:rPr>
        <w:t>c</w:t>
      </w:r>
      <w:r w:rsidR="00BB33C1" w:rsidRPr="00FA31D4">
        <w:rPr>
          <w:sz w:val="22"/>
          <w:szCs w:val="22"/>
          <w:lang w:val="hu-HU"/>
        </w:rPr>
        <w:t>iós</w:t>
      </w:r>
      <w:r w:rsidRPr="00FA31D4">
        <w:rPr>
          <w:sz w:val="22"/>
          <w:szCs w:val="22"/>
          <w:lang w:val="hu-HU"/>
        </w:rPr>
        <w:t xml:space="preserve"> tollból.</w:t>
      </w:r>
    </w:p>
    <w:p w14:paraId="243F1183" w14:textId="77777777" w:rsidR="00360261" w:rsidRPr="00FA31D4" w:rsidRDefault="00360261" w:rsidP="00360261">
      <w:pPr>
        <w:rPr>
          <w:sz w:val="24"/>
          <w:szCs w:val="24"/>
          <w:lang w:val="hu-HU"/>
        </w:rPr>
      </w:pPr>
    </w:p>
    <w:p w14:paraId="228FA0F0" w14:textId="77777777" w:rsidR="00360261" w:rsidRPr="00FA31D4" w:rsidRDefault="006D0074" w:rsidP="003C7C97">
      <w:pPr>
        <w:tabs>
          <w:tab w:val="left" w:pos="426"/>
        </w:tabs>
        <w:ind w:left="66"/>
        <w:rPr>
          <w:b/>
          <w:bCs/>
          <w:sz w:val="22"/>
          <w:szCs w:val="22"/>
          <w:lang w:val="hu-HU"/>
        </w:rPr>
      </w:pPr>
      <w:r w:rsidRPr="00FA31D4">
        <w:rPr>
          <w:b/>
          <w:bCs/>
          <w:sz w:val="22"/>
          <w:szCs w:val="22"/>
          <w:lang w:val="hu-HU"/>
        </w:rPr>
        <w:t>6</w:t>
      </w:r>
      <w:r w:rsidRPr="00FA31D4">
        <w:rPr>
          <w:b/>
          <w:bCs/>
          <w:sz w:val="22"/>
          <w:szCs w:val="22"/>
          <w:lang w:val="hu-HU"/>
        </w:rPr>
        <w:tab/>
      </w:r>
      <w:r w:rsidR="00360261" w:rsidRPr="00FA31D4">
        <w:rPr>
          <w:b/>
          <w:bCs/>
          <w:sz w:val="22"/>
          <w:szCs w:val="22"/>
          <w:lang w:val="hu-HU"/>
        </w:rPr>
        <w:t>LÉPÉS: Távolítsa el a tűt</w:t>
      </w:r>
    </w:p>
    <w:p w14:paraId="7B1DE290" w14:textId="77777777" w:rsidR="00360261" w:rsidRPr="00FA31D4" w:rsidRDefault="00360261" w:rsidP="00360261">
      <w:pPr>
        <w:rPr>
          <w:szCs w:val="22"/>
          <w:lang w:val="hu-HU"/>
        </w:rPr>
      </w:pPr>
    </w:p>
    <w:p w14:paraId="4489A42D" w14:textId="6EC8627D" w:rsidR="00360261" w:rsidRPr="00FA31D4" w:rsidRDefault="00EA7E1C" w:rsidP="00360261">
      <w:pPr>
        <w:ind w:left="426"/>
        <w:rPr>
          <w:sz w:val="22"/>
          <w:szCs w:val="22"/>
          <w:lang w:val="hu-HU"/>
        </w:rPr>
      </w:pPr>
      <w:r w:rsidRPr="00FA31D4">
        <w:rPr>
          <w:noProof/>
          <w:sz w:val="22"/>
          <w:szCs w:val="22"/>
          <w:highlight w:val="yellow"/>
          <w:lang w:val="hu-HU" w:eastAsia="zh-CN"/>
        </w:rPr>
        <w:drawing>
          <wp:anchor distT="0" distB="0" distL="114300" distR="114300" simplePos="0" relativeHeight="251679744" behindDoc="0" locked="0" layoutInCell="1" allowOverlap="1" wp14:anchorId="57CEDE6B" wp14:editId="25A6AE3B">
            <wp:simplePos x="0" y="0"/>
            <wp:positionH relativeFrom="column">
              <wp:posOffset>-24765</wp:posOffset>
            </wp:positionH>
            <wp:positionV relativeFrom="paragraph">
              <wp:posOffset>5080</wp:posOffset>
            </wp:positionV>
            <wp:extent cx="178435" cy="190500"/>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rPr>
        <w:t>Legyen óvatos, amikor a tűkkel érintkezik – azért, hogy megelőzze a tű okozta sérülést és a keresztfer</w:t>
      </w:r>
      <w:r w:rsidR="00FE610D" w:rsidRPr="00FA31D4">
        <w:rPr>
          <w:sz w:val="22"/>
          <w:szCs w:val="22"/>
          <w:lang w:val="hu-HU"/>
        </w:rPr>
        <w:t>t</w:t>
      </w:r>
      <w:r w:rsidR="00360261" w:rsidRPr="00FA31D4">
        <w:rPr>
          <w:sz w:val="22"/>
          <w:szCs w:val="22"/>
          <w:lang w:val="hu-HU"/>
        </w:rPr>
        <w:t>őzést.</w:t>
      </w:r>
    </w:p>
    <w:p w14:paraId="6F6C218B" w14:textId="60B5F0DD" w:rsidR="00360261" w:rsidRPr="00FA31D4" w:rsidRDefault="00EA7E1C" w:rsidP="00360261">
      <w:pPr>
        <w:tabs>
          <w:tab w:val="left" w:pos="426"/>
        </w:tabs>
        <w:ind w:firstLine="426"/>
        <w:rPr>
          <w:sz w:val="22"/>
          <w:szCs w:val="22"/>
          <w:lang w:val="hu-HU"/>
        </w:rPr>
      </w:pPr>
      <w:r w:rsidRPr="00FA31D4">
        <w:rPr>
          <w:noProof/>
          <w:sz w:val="22"/>
          <w:szCs w:val="22"/>
          <w:lang w:val="hu-HU" w:eastAsia="zh-CN"/>
        </w:rPr>
        <w:drawing>
          <wp:anchor distT="0" distB="0" distL="114300" distR="114300" simplePos="0" relativeHeight="251678720" behindDoc="0" locked="0" layoutInCell="1" allowOverlap="1" wp14:anchorId="3637991F" wp14:editId="2FBC85F4">
            <wp:simplePos x="0" y="0"/>
            <wp:positionH relativeFrom="column">
              <wp:posOffset>-27940</wp:posOffset>
            </wp:positionH>
            <wp:positionV relativeFrom="paragraph">
              <wp:posOffset>20320</wp:posOffset>
            </wp:positionV>
            <wp:extent cx="146050" cy="171450"/>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360261" w:rsidRPr="00FA31D4">
        <w:rPr>
          <w:sz w:val="22"/>
          <w:szCs w:val="22"/>
          <w:lang w:val="hu-HU"/>
        </w:rPr>
        <w:t>Soha ne helyezze vissza a belső tűvédő sapkát.</w:t>
      </w:r>
    </w:p>
    <w:p w14:paraId="224FD17A" w14:textId="77777777" w:rsidR="00360261" w:rsidRPr="00FA31D4" w:rsidRDefault="00360261" w:rsidP="00360261">
      <w:pPr>
        <w:rPr>
          <w:szCs w:val="22"/>
          <w:lang w:val="hu-HU"/>
        </w:rPr>
      </w:pPr>
    </w:p>
    <w:p w14:paraId="6B23F216" w14:textId="77777777" w:rsidR="00360261" w:rsidRPr="00FA31D4" w:rsidRDefault="00360261" w:rsidP="00360261">
      <w:pPr>
        <w:autoSpaceDE w:val="0"/>
        <w:autoSpaceDN w:val="0"/>
        <w:adjustRightInd w:val="0"/>
        <w:ind w:left="360" w:hanging="360"/>
        <w:rPr>
          <w:rFonts w:eastAsia="Calibri"/>
          <w:sz w:val="22"/>
          <w:szCs w:val="22"/>
          <w:lang w:val="hu-HU"/>
        </w:rPr>
      </w:pPr>
      <w:r w:rsidRPr="00FA31D4">
        <w:rPr>
          <w:b/>
          <w:sz w:val="22"/>
          <w:szCs w:val="22"/>
          <w:lang w:val="hu-HU"/>
        </w:rPr>
        <w:lastRenderedPageBreak/>
        <w:t>A</w:t>
      </w:r>
      <w:r w:rsidRPr="00FA31D4">
        <w:rPr>
          <w:b/>
          <w:sz w:val="22"/>
          <w:szCs w:val="22"/>
          <w:lang w:val="hu-HU"/>
        </w:rPr>
        <w:tab/>
        <w:t xml:space="preserve">Helyezze vissza a tűre </w:t>
      </w:r>
      <w:r w:rsidR="00797D8A" w:rsidRPr="00FA31D4">
        <w:rPr>
          <w:b/>
          <w:sz w:val="22"/>
          <w:szCs w:val="22"/>
          <w:lang w:val="hu-HU"/>
        </w:rPr>
        <w:t xml:space="preserve">a </w:t>
      </w:r>
      <w:r w:rsidRPr="00FA31D4">
        <w:rPr>
          <w:b/>
          <w:sz w:val="22"/>
          <w:szCs w:val="22"/>
          <w:lang w:val="hu-HU"/>
        </w:rPr>
        <w:t>külső tűvédő sapkát, és arra használja, hogy lecsavarja vele a tűt az injekciós tollról.</w:t>
      </w:r>
      <w:r w:rsidRPr="00FA31D4">
        <w:rPr>
          <w:rFonts w:eastAsia="Calibri"/>
          <w:sz w:val="22"/>
          <w:szCs w:val="22"/>
          <w:lang w:val="hu-HU"/>
        </w:rPr>
        <w:t xml:space="preserve"> </w:t>
      </w:r>
    </w:p>
    <w:p w14:paraId="5D0B1BBE" w14:textId="77777777" w:rsidR="00360261" w:rsidRPr="00FA31D4" w:rsidRDefault="00360261" w:rsidP="00360261">
      <w:pPr>
        <w:numPr>
          <w:ilvl w:val="0"/>
          <w:numId w:val="74"/>
        </w:numPr>
        <w:tabs>
          <w:tab w:val="left" w:pos="709"/>
        </w:tabs>
        <w:autoSpaceDE w:val="0"/>
        <w:autoSpaceDN w:val="0"/>
        <w:adjustRightInd w:val="0"/>
        <w:ind w:left="714" w:hanging="357"/>
        <w:rPr>
          <w:rFonts w:eastAsia="Calibri"/>
          <w:sz w:val="22"/>
          <w:szCs w:val="22"/>
          <w:lang w:val="hu-HU"/>
        </w:rPr>
      </w:pPr>
      <w:r w:rsidRPr="00FA31D4">
        <w:rPr>
          <w:rFonts w:eastAsia="Calibri"/>
          <w:sz w:val="22"/>
          <w:szCs w:val="22"/>
          <w:lang w:val="hu-HU"/>
        </w:rPr>
        <w:t xml:space="preserve">A tű okozta véletlen </w:t>
      </w:r>
      <w:r w:rsidRPr="00FA31D4">
        <w:rPr>
          <w:sz w:val="22"/>
          <w:szCs w:val="22"/>
          <w:lang w:val="hu-HU"/>
        </w:rPr>
        <w:t>sérülések kockázatának csökkentése érdekében soha ne helyezze vissza a belső tűvédő sapkát.</w:t>
      </w:r>
    </w:p>
    <w:p w14:paraId="0E343BA4" w14:textId="77777777" w:rsidR="00360261" w:rsidRPr="00FA31D4" w:rsidRDefault="00360261" w:rsidP="00360261">
      <w:pPr>
        <w:numPr>
          <w:ilvl w:val="0"/>
          <w:numId w:val="73"/>
        </w:numPr>
        <w:tabs>
          <w:tab w:val="left" w:pos="709"/>
        </w:tabs>
        <w:autoSpaceDE w:val="0"/>
        <w:autoSpaceDN w:val="0"/>
        <w:adjustRightInd w:val="0"/>
        <w:ind w:left="714" w:hanging="357"/>
        <w:rPr>
          <w:b/>
          <w:szCs w:val="22"/>
          <w:lang w:val="hu-HU"/>
        </w:rPr>
      </w:pPr>
      <w:r w:rsidRPr="00FA31D4">
        <w:rPr>
          <w:sz w:val="22"/>
          <w:szCs w:val="22"/>
          <w:lang w:val="hu-HU"/>
        </w:rPr>
        <w:t>Ha egy másik személy adja be Önnek az injekciót, vagy Ön ad be injekciót egy másik személynek, különösen óvatosan kell eljárnia annak, aki eltávolítja és eldobja a tűt.</w:t>
      </w:r>
    </w:p>
    <w:p w14:paraId="04E0C079" w14:textId="77777777" w:rsidR="00360261" w:rsidRPr="00FA31D4" w:rsidRDefault="00360261" w:rsidP="00360261">
      <w:pPr>
        <w:numPr>
          <w:ilvl w:val="0"/>
          <w:numId w:val="73"/>
        </w:numPr>
        <w:tabs>
          <w:tab w:val="left" w:pos="709"/>
        </w:tabs>
        <w:autoSpaceDE w:val="0"/>
        <w:autoSpaceDN w:val="0"/>
        <w:adjustRightInd w:val="0"/>
        <w:ind w:left="714" w:hanging="357"/>
        <w:rPr>
          <w:b/>
          <w:szCs w:val="22"/>
          <w:lang w:val="hu-HU"/>
        </w:rPr>
      </w:pPr>
      <w:r w:rsidRPr="00FA31D4">
        <w:rPr>
          <w:sz w:val="22"/>
          <w:szCs w:val="22"/>
          <w:lang w:val="hu-HU"/>
        </w:rPr>
        <w:t xml:space="preserve">Kövesse a tűk eltávolítására és megsemmisítésére vonatkozó </w:t>
      </w:r>
      <w:r w:rsidR="0052602F" w:rsidRPr="00FA31D4">
        <w:rPr>
          <w:sz w:val="22"/>
          <w:szCs w:val="22"/>
          <w:lang w:val="hu-HU"/>
        </w:rPr>
        <w:t xml:space="preserve">biztonsági </w:t>
      </w:r>
      <w:r w:rsidRPr="00FA31D4">
        <w:rPr>
          <w:sz w:val="22"/>
          <w:szCs w:val="22"/>
          <w:lang w:val="hu-HU"/>
        </w:rPr>
        <w:t xml:space="preserve">utasításokat (kérdezze meg kezelőorvosát, gyógyszerészét vagy a gondozását végző egészségügyi szakembert), hogy csökkentse a véletlenszerű tűszúrás és a fertőző betegségek átvitelének kockázatát. </w:t>
      </w:r>
    </w:p>
    <w:p w14:paraId="3D4496C8" w14:textId="77777777" w:rsidR="00360261" w:rsidRPr="00FA31D4" w:rsidRDefault="00360261" w:rsidP="00360261">
      <w:pPr>
        <w:pStyle w:val="BodyText"/>
        <w:tabs>
          <w:tab w:val="left" w:pos="567"/>
        </w:tabs>
        <w:ind w:left="567" w:hanging="567"/>
        <w:rPr>
          <w:sz w:val="22"/>
          <w:szCs w:val="22"/>
        </w:rPr>
      </w:pPr>
    </w:p>
    <w:p w14:paraId="0B5952AC" w14:textId="1EAA2D39" w:rsidR="00592105" w:rsidRPr="00FA31D4" w:rsidRDefault="00EA7E1C" w:rsidP="00F55BFF">
      <w:pPr>
        <w:pStyle w:val="BodyText"/>
        <w:tabs>
          <w:tab w:val="left" w:pos="567"/>
        </w:tabs>
        <w:ind w:left="567" w:hanging="567"/>
        <w:jc w:val="center"/>
        <w:rPr>
          <w:b/>
          <w:szCs w:val="22"/>
        </w:rPr>
      </w:pPr>
      <w:r w:rsidRPr="00FA31D4">
        <w:rPr>
          <w:b/>
          <w:noProof/>
          <w:szCs w:val="22"/>
        </w:rPr>
        <w:drawing>
          <wp:inline distT="0" distB="0" distL="0" distR="0" wp14:anchorId="189ACC9B" wp14:editId="33CF38A3">
            <wp:extent cx="3088640" cy="11449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88640" cy="1144905"/>
                    </a:xfrm>
                    <a:prstGeom prst="rect">
                      <a:avLst/>
                    </a:prstGeom>
                    <a:noFill/>
                    <a:ln>
                      <a:noFill/>
                    </a:ln>
                  </pic:spPr>
                </pic:pic>
              </a:graphicData>
            </a:graphic>
          </wp:inline>
        </w:drawing>
      </w:r>
    </w:p>
    <w:p w14:paraId="7CC5460E" w14:textId="77777777" w:rsidR="00592105" w:rsidRPr="00FA31D4" w:rsidRDefault="00592105" w:rsidP="00360261">
      <w:pPr>
        <w:pStyle w:val="BodyText"/>
        <w:tabs>
          <w:tab w:val="left" w:pos="567"/>
        </w:tabs>
        <w:ind w:left="567" w:hanging="567"/>
        <w:rPr>
          <w:sz w:val="22"/>
          <w:szCs w:val="22"/>
        </w:rPr>
      </w:pPr>
    </w:p>
    <w:p w14:paraId="371D826B" w14:textId="77777777" w:rsidR="00360261" w:rsidRPr="00FA31D4" w:rsidRDefault="00360261" w:rsidP="00360261">
      <w:pPr>
        <w:tabs>
          <w:tab w:val="left" w:pos="360"/>
        </w:tabs>
        <w:ind w:left="360" w:hanging="360"/>
        <w:rPr>
          <w:b/>
          <w:sz w:val="22"/>
          <w:szCs w:val="22"/>
          <w:lang w:val="hu-HU"/>
        </w:rPr>
      </w:pPr>
      <w:r w:rsidRPr="00FA31D4">
        <w:rPr>
          <w:b/>
          <w:sz w:val="22"/>
          <w:szCs w:val="22"/>
          <w:lang w:val="hu-HU"/>
        </w:rPr>
        <w:t>B</w:t>
      </w:r>
      <w:r w:rsidRPr="00FA31D4">
        <w:rPr>
          <w:b/>
          <w:sz w:val="22"/>
          <w:szCs w:val="22"/>
          <w:lang w:val="hu-HU"/>
        </w:rPr>
        <w:tab/>
        <w:t>A használt injekciós tűt egy szúrás-biztos tartályba, vagy a gyógyszerésze illetve a helyi hatóságok utasításának megfelelően dobja ki.</w:t>
      </w:r>
    </w:p>
    <w:p w14:paraId="02211C1D" w14:textId="77777777" w:rsidR="00360261" w:rsidRPr="00FA31D4" w:rsidRDefault="00360261" w:rsidP="00360261">
      <w:pPr>
        <w:rPr>
          <w:sz w:val="24"/>
          <w:szCs w:val="24"/>
          <w:lang w:val="hu-HU"/>
        </w:rPr>
      </w:pPr>
    </w:p>
    <w:p w14:paraId="4B4044D3" w14:textId="5EA9B8DF" w:rsidR="008E071E" w:rsidRPr="00FA31D4" w:rsidRDefault="00EA7E1C" w:rsidP="00F55BFF">
      <w:pPr>
        <w:jc w:val="center"/>
        <w:rPr>
          <w:lang w:val="hu-HU" w:eastAsia="fr-FR"/>
        </w:rPr>
      </w:pPr>
      <w:r w:rsidRPr="00FA31D4">
        <w:rPr>
          <w:noProof/>
          <w:lang w:val="hu-HU" w:eastAsia="fr-FR"/>
        </w:rPr>
        <w:drawing>
          <wp:inline distT="0" distB="0" distL="0" distR="0" wp14:anchorId="05A81208" wp14:editId="68202242">
            <wp:extent cx="2934970" cy="13169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34970" cy="1316990"/>
                    </a:xfrm>
                    <a:prstGeom prst="rect">
                      <a:avLst/>
                    </a:prstGeom>
                    <a:noFill/>
                    <a:ln>
                      <a:noFill/>
                    </a:ln>
                  </pic:spPr>
                </pic:pic>
              </a:graphicData>
            </a:graphic>
          </wp:inline>
        </w:drawing>
      </w:r>
    </w:p>
    <w:p w14:paraId="7B9D26A5" w14:textId="77777777" w:rsidR="008E071E" w:rsidRPr="00FA31D4" w:rsidRDefault="008E071E" w:rsidP="00F55BFF">
      <w:pPr>
        <w:jc w:val="center"/>
        <w:rPr>
          <w:sz w:val="24"/>
          <w:szCs w:val="24"/>
          <w:lang w:val="hu-HU"/>
        </w:rPr>
      </w:pPr>
    </w:p>
    <w:p w14:paraId="56E09089" w14:textId="77777777" w:rsidR="00360261" w:rsidRPr="00FA31D4" w:rsidRDefault="00360261" w:rsidP="00360261">
      <w:pPr>
        <w:tabs>
          <w:tab w:val="left" w:pos="360"/>
        </w:tabs>
        <w:rPr>
          <w:b/>
          <w:sz w:val="22"/>
          <w:szCs w:val="22"/>
          <w:lang w:val="hu-HU"/>
        </w:rPr>
      </w:pPr>
      <w:r w:rsidRPr="00FA31D4">
        <w:rPr>
          <w:b/>
          <w:sz w:val="22"/>
          <w:szCs w:val="22"/>
          <w:lang w:val="hu-HU"/>
        </w:rPr>
        <w:t>C</w:t>
      </w:r>
      <w:r w:rsidRPr="00FA31D4">
        <w:rPr>
          <w:b/>
          <w:sz w:val="22"/>
          <w:szCs w:val="22"/>
          <w:lang w:val="hu-HU"/>
        </w:rPr>
        <w:tab/>
        <w:t>Tegye vissza a kupakot az injekciós tollra.</w:t>
      </w:r>
    </w:p>
    <w:p w14:paraId="0015B6B5" w14:textId="77777777" w:rsidR="00360261" w:rsidRPr="00FA31D4" w:rsidRDefault="00360261" w:rsidP="00360261">
      <w:pPr>
        <w:numPr>
          <w:ilvl w:val="0"/>
          <w:numId w:val="71"/>
        </w:numPr>
        <w:tabs>
          <w:tab w:val="num" w:pos="720"/>
        </w:tabs>
        <w:ind w:left="714" w:hanging="357"/>
        <w:rPr>
          <w:sz w:val="22"/>
          <w:szCs w:val="22"/>
          <w:lang w:val="hu-HU"/>
        </w:rPr>
      </w:pPr>
      <w:r w:rsidRPr="00FA31D4">
        <w:rPr>
          <w:sz w:val="22"/>
          <w:szCs w:val="22"/>
          <w:lang w:val="hu-HU"/>
        </w:rPr>
        <w:t>Ne tegye vissza az injekciós tollat a hűtőszekrénybe.</w:t>
      </w:r>
    </w:p>
    <w:p w14:paraId="5C0EF68C" w14:textId="77777777" w:rsidR="00360261" w:rsidRPr="00FA31D4" w:rsidRDefault="00360261" w:rsidP="00360261">
      <w:pPr>
        <w:rPr>
          <w:sz w:val="24"/>
          <w:szCs w:val="24"/>
          <w:lang w:val="hu-HU"/>
        </w:rPr>
      </w:pPr>
    </w:p>
    <w:p w14:paraId="45154CED" w14:textId="4AE43F7B" w:rsidR="00360261" w:rsidRPr="00FA31D4" w:rsidRDefault="00360261" w:rsidP="00360261">
      <w:pPr>
        <w:jc w:val="center"/>
        <w:rPr>
          <w:sz w:val="24"/>
          <w:szCs w:val="24"/>
          <w:lang w:val="hu-HU"/>
        </w:rPr>
      </w:pPr>
      <w:r w:rsidRPr="00FA31D4">
        <w:rPr>
          <w:snapToGrid w:val="0"/>
          <w:color w:val="000000"/>
          <w:w w:val="0"/>
          <w:sz w:val="0"/>
          <w:szCs w:val="0"/>
          <w:u w:color="000000"/>
          <w:bdr w:val="none" w:sz="0" w:space="0" w:color="000000"/>
          <w:shd w:val="clear" w:color="000000" w:fill="000000"/>
          <w:lang w:val="hu-HU" w:eastAsia="x-none" w:bidi="x-none"/>
        </w:rPr>
        <w:t xml:space="preserve"> </w:t>
      </w:r>
      <w:r w:rsidR="00EA7E1C" w:rsidRPr="00FA31D4">
        <w:rPr>
          <w:noProof/>
          <w:snapToGrid w:val="0"/>
          <w:color w:val="000000"/>
          <w:w w:val="0"/>
          <w:sz w:val="0"/>
          <w:szCs w:val="0"/>
          <w:u w:color="000000"/>
          <w:bdr w:val="none" w:sz="0" w:space="0" w:color="000000"/>
          <w:shd w:val="clear" w:color="000000" w:fill="000000"/>
          <w:lang w:val="hu-HU" w:eastAsia="x-none" w:bidi="x-none"/>
        </w:rPr>
        <w:drawing>
          <wp:inline distT="0" distB="0" distL="0" distR="0" wp14:anchorId="1BC86778" wp14:editId="62A17C08">
            <wp:extent cx="3075940" cy="105537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75940" cy="1055370"/>
                    </a:xfrm>
                    <a:prstGeom prst="rect">
                      <a:avLst/>
                    </a:prstGeom>
                    <a:noFill/>
                    <a:ln>
                      <a:noFill/>
                    </a:ln>
                  </pic:spPr>
                </pic:pic>
              </a:graphicData>
            </a:graphic>
          </wp:inline>
        </w:drawing>
      </w:r>
    </w:p>
    <w:p w14:paraId="5D34EF12" w14:textId="77777777" w:rsidR="00360261" w:rsidRPr="00FA31D4" w:rsidRDefault="00360261" w:rsidP="00360261">
      <w:pPr>
        <w:rPr>
          <w:sz w:val="24"/>
          <w:szCs w:val="24"/>
          <w:lang w:val="hu-HU"/>
        </w:rPr>
      </w:pPr>
    </w:p>
    <w:p w14:paraId="52C4709C" w14:textId="77777777" w:rsidR="00360261" w:rsidRPr="00FA31D4" w:rsidRDefault="00360261" w:rsidP="00360261">
      <w:pPr>
        <w:rPr>
          <w:b/>
          <w:bCs/>
          <w:sz w:val="22"/>
          <w:szCs w:val="22"/>
          <w:lang w:val="hu-HU"/>
        </w:rPr>
      </w:pPr>
      <w:r w:rsidRPr="00FA31D4">
        <w:rPr>
          <w:b/>
          <w:bCs/>
          <w:sz w:val="22"/>
          <w:szCs w:val="22"/>
          <w:lang w:val="hu-HU"/>
        </w:rPr>
        <w:t>Meddig használja</w:t>
      </w:r>
    </w:p>
    <w:p w14:paraId="5521002A" w14:textId="77777777" w:rsidR="00360261" w:rsidRPr="00FA31D4" w:rsidRDefault="00360261" w:rsidP="00360261">
      <w:pPr>
        <w:rPr>
          <w:sz w:val="22"/>
          <w:szCs w:val="22"/>
          <w:lang w:val="hu-HU"/>
        </w:rPr>
      </w:pPr>
    </w:p>
    <w:p w14:paraId="6E102FE2" w14:textId="77777777" w:rsidR="00360261" w:rsidRPr="00FA31D4" w:rsidRDefault="00360261" w:rsidP="00360261">
      <w:pPr>
        <w:numPr>
          <w:ilvl w:val="0"/>
          <w:numId w:val="71"/>
        </w:numPr>
        <w:rPr>
          <w:sz w:val="22"/>
          <w:szCs w:val="22"/>
          <w:lang w:val="hu-HU"/>
        </w:rPr>
      </w:pPr>
      <w:r w:rsidRPr="00FA31D4">
        <w:rPr>
          <w:sz w:val="22"/>
          <w:szCs w:val="22"/>
          <w:lang w:val="hu-HU"/>
        </w:rPr>
        <w:t>Az első használatot követően csak 6</w:t>
      </w:r>
      <w:r w:rsidR="00FA6850" w:rsidRPr="00FA31D4">
        <w:rPr>
          <w:sz w:val="22"/>
          <w:szCs w:val="22"/>
          <w:lang w:val="hu-HU"/>
        </w:rPr>
        <w:t> </w:t>
      </w:r>
      <w:r w:rsidRPr="00FA31D4">
        <w:rPr>
          <w:sz w:val="22"/>
          <w:szCs w:val="22"/>
          <w:lang w:val="hu-HU"/>
        </w:rPr>
        <w:t>hétig használja az injekciós tollat.</w:t>
      </w:r>
    </w:p>
    <w:p w14:paraId="7E09EF21" w14:textId="77777777" w:rsidR="00360261" w:rsidRPr="00FA31D4" w:rsidRDefault="00360261" w:rsidP="00360261">
      <w:pPr>
        <w:rPr>
          <w:b/>
          <w:bCs/>
          <w:sz w:val="22"/>
          <w:szCs w:val="22"/>
          <w:lang w:val="hu-HU"/>
        </w:rPr>
      </w:pPr>
    </w:p>
    <w:p w14:paraId="5E27B2E8" w14:textId="77777777" w:rsidR="00360261" w:rsidRPr="00FA31D4" w:rsidRDefault="00360261" w:rsidP="00360261">
      <w:pPr>
        <w:rPr>
          <w:b/>
          <w:bCs/>
          <w:sz w:val="22"/>
          <w:szCs w:val="22"/>
          <w:lang w:val="hu-HU"/>
        </w:rPr>
      </w:pPr>
      <w:r w:rsidRPr="00FA31D4">
        <w:rPr>
          <w:b/>
          <w:bCs/>
          <w:sz w:val="22"/>
          <w:szCs w:val="22"/>
          <w:lang w:val="hu-HU"/>
        </w:rPr>
        <w:t xml:space="preserve">Hogyan tárolja az injekciós tollat </w:t>
      </w:r>
    </w:p>
    <w:p w14:paraId="34075A1B" w14:textId="77777777" w:rsidR="00360261" w:rsidRPr="00FA31D4" w:rsidRDefault="00360261" w:rsidP="00360261">
      <w:pPr>
        <w:rPr>
          <w:sz w:val="22"/>
          <w:szCs w:val="22"/>
          <w:lang w:val="hu-HU"/>
        </w:rPr>
      </w:pPr>
    </w:p>
    <w:p w14:paraId="19187FE6" w14:textId="77777777" w:rsidR="00360261" w:rsidRPr="00FA31D4" w:rsidRDefault="00360261">
      <w:pPr>
        <w:ind w:left="567"/>
        <w:rPr>
          <w:b/>
          <w:sz w:val="22"/>
          <w:szCs w:val="22"/>
          <w:lang w:val="hu-HU"/>
        </w:rPr>
        <w:pPrChange w:id="2542" w:author="Szerző">
          <w:pPr>
            <w:ind w:left="357"/>
          </w:pPr>
        </w:pPrChange>
      </w:pPr>
      <w:r w:rsidRPr="00FA31D4">
        <w:rPr>
          <w:b/>
          <w:sz w:val="22"/>
          <w:szCs w:val="22"/>
          <w:lang w:val="hu-HU"/>
        </w:rPr>
        <w:t>Az első használat előtt</w:t>
      </w:r>
    </w:p>
    <w:p w14:paraId="5BEF55F9" w14:textId="77777777" w:rsidR="00360261" w:rsidRPr="00FA31D4" w:rsidRDefault="00360261">
      <w:pPr>
        <w:numPr>
          <w:ilvl w:val="0"/>
          <w:numId w:val="71"/>
        </w:numPr>
        <w:ind w:left="1134" w:hanging="567"/>
        <w:rPr>
          <w:sz w:val="22"/>
          <w:szCs w:val="22"/>
          <w:lang w:val="hu-HU"/>
        </w:rPr>
        <w:pPrChange w:id="2543" w:author="Szerző">
          <w:pPr>
            <w:numPr>
              <w:numId w:val="71"/>
            </w:numPr>
            <w:tabs>
              <w:tab w:val="num" w:pos="792"/>
            </w:tabs>
            <w:ind w:left="720" w:hanging="360"/>
          </w:pPr>
        </w:pPrChange>
      </w:pPr>
      <w:r w:rsidRPr="00FA31D4">
        <w:rPr>
          <w:sz w:val="22"/>
          <w:szCs w:val="22"/>
          <w:lang w:val="hu-HU"/>
        </w:rPr>
        <w:t xml:space="preserve">Tartsa az új injekciós tollakat hűtőszekrényben </w:t>
      </w:r>
      <w:r w:rsidRPr="002178F3">
        <w:rPr>
          <w:sz w:val="22"/>
          <w:szCs w:val="22"/>
          <w:lang w:val="hu-HU"/>
          <w:rPrChange w:id="2544" w:author="Szerző">
            <w:rPr>
              <w:b/>
              <w:bCs/>
              <w:sz w:val="22"/>
              <w:szCs w:val="22"/>
              <w:lang w:val="hu-HU"/>
            </w:rPr>
          </w:rPrChange>
        </w:rPr>
        <w:t xml:space="preserve">2°C - 8°C </w:t>
      </w:r>
      <w:r w:rsidRPr="00D33149">
        <w:rPr>
          <w:sz w:val="22"/>
          <w:szCs w:val="22"/>
          <w:lang w:val="hu-HU"/>
        </w:rPr>
        <w:t>hőmérsékleten</w:t>
      </w:r>
      <w:r w:rsidRPr="00FA31D4">
        <w:rPr>
          <w:sz w:val="22"/>
          <w:szCs w:val="22"/>
          <w:lang w:val="hu-HU"/>
        </w:rPr>
        <w:t>.</w:t>
      </w:r>
    </w:p>
    <w:p w14:paraId="07C20CE0" w14:textId="77777777" w:rsidR="00360261" w:rsidRPr="00FA31D4" w:rsidRDefault="00360261">
      <w:pPr>
        <w:numPr>
          <w:ilvl w:val="0"/>
          <w:numId w:val="71"/>
        </w:numPr>
        <w:ind w:left="1134" w:hanging="567"/>
        <w:rPr>
          <w:sz w:val="22"/>
          <w:szCs w:val="22"/>
          <w:lang w:val="hu-HU"/>
        </w:rPr>
        <w:pPrChange w:id="2545" w:author="Szerző">
          <w:pPr>
            <w:numPr>
              <w:numId w:val="71"/>
            </w:numPr>
            <w:tabs>
              <w:tab w:val="num" w:pos="792"/>
            </w:tabs>
            <w:ind w:left="720" w:hanging="360"/>
          </w:pPr>
        </w:pPrChange>
      </w:pPr>
      <w:r w:rsidRPr="00FA31D4">
        <w:rPr>
          <w:sz w:val="22"/>
          <w:szCs w:val="22"/>
          <w:lang w:val="hu-HU"/>
        </w:rPr>
        <w:t xml:space="preserve">Nem fagyasztható! </w:t>
      </w:r>
    </w:p>
    <w:p w14:paraId="3A749191" w14:textId="77777777" w:rsidR="00360261" w:rsidRPr="00FA31D4" w:rsidRDefault="00360261" w:rsidP="00360261">
      <w:pPr>
        <w:rPr>
          <w:sz w:val="22"/>
          <w:szCs w:val="22"/>
          <w:lang w:val="hu-HU"/>
        </w:rPr>
      </w:pPr>
    </w:p>
    <w:p w14:paraId="25013740" w14:textId="77777777" w:rsidR="00360261" w:rsidRPr="00FA31D4" w:rsidRDefault="00360261">
      <w:pPr>
        <w:ind w:left="567"/>
        <w:rPr>
          <w:b/>
          <w:sz w:val="22"/>
          <w:szCs w:val="22"/>
          <w:lang w:val="hu-HU"/>
        </w:rPr>
        <w:pPrChange w:id="2546" w:author="Szerző">
          <w:pPr>
            <w:ind w:left="357"/>
          </w:pPr>
        </w:pPrChange>
      </w:pPr>
      <w:r w:rsidRPr="00FA31D4">
        <w:rPr>
          <w:b/>
          <w:sz w:val="22"/>
          <w:szCs w:val="22"/>
          <w:lang w:val="hu-HU"/>
        </w:rPr>
        <w:t>Az első használatot követően</w:t>
      </w:r>
    </w:p>
    <w:p w14:paraId="3AB16858" w14:textId="77777777" w:rsidR="00360261" w:rsidRPr="00FA31D4" w:rsidRDefault="00360261">
      <w:pPr>
        <w:numPr>
          <w:ilvl w:val="0"/>
          <w:numId w:val="71"/>
        </w:numPr>
        <w:ind w:left="1134" w:hanging="567"/>
        <w:rPr>
          <w:sz w:val="22"/>
          <w:szCs w:val="22"/>
          <w:lang w:val="hu-HU"/>
        </w:rPr>
        <w:pPrChange w:id="2547" w:author="Szerző">
          <w:pPr>
            <w:numPr>
              <w:numId w:val="71"/>
            </w:numPr>
            <w:tabs>
              <w:tab w:val="num" w:pos="792"/>
            </w:tabs>
            <w:ind w:left="720" w:hanging="360"/>
          </w:pPr>
        </w:pPrChange>
      </w:pPr>
      <w:r w:rsidRPr="00FA31D4">
        <w:rPr>
          <w:sz w:val="22"/>
          <w:szCs w:val="22"/>
          <w:lang w:val="hu-HU"/>
        </w:rPr>
        <w:t xml:space="preserve">Tartsa az injekciós tollat szobahőmérsékleten, </w:t>
      </w:r>
      <w:r w:rsidRPr="002178F3">
        <w:rPr>
          <w:sz w:val="22"/>
          <w:szCs w:val="22"/>
          <w:lang w:val="hu-HU"/>
          <w:rPrChange w:id="2548" w:author="Szerző">
            <w:rPr>
              <w:b/>
              <w:bCs/>
              <w:sz w:val="22"/>
              <w:szCs w:val="22"/>
              <w:lang w:val="hu-HU"/>
            </w:rPr>
          </w:rPrChange>
        </w:rPr>
        <w:t>30°C alatt.</w:t>
      </w:r>
    </w:p>
    <w:p w14:paraId="42FCC67E" w14:textId="77777777" w:rsidR="00360261" w:rsidRPr="00FA31D4" w:rsidRDefault="00360261">
      <w:pPr>
        <w:numPr>
          <w:ilvl w:val="0"/>
          <w:numId w:val="71"/>
        </w:numPr>
        <w:ind w:left="1134" w:hanging="567"/>
        <w:rPr>
          <w:sz w:val="22"/>
          <w:szCs w:val="22"/>
          <w:lang w:val="hu-HU"/>
        </w:rPr>
        <w:pPrChange w:id="2549" w:author="Szerző">
          <w:pPr>
            <w:numPr>
              <w:numId w:val="71"/>
            </w:numPr>
            <w:tabs>
              <w:tab w:val="num" w:pos="792"/>
            </w:tabs>
            <w:ind w:left="720" w:hanging="360"/>
          </w:pPr>
        </w:pPrChange>
      </w:pPr>
      <w:r w:rsidRPr="00FA31D4">
        <w:rPr>
          <w:sz w:val="22"/>
          <w:szCs w:val="22"/>
          <w:lang w:val="hu-HU"/>
        </w:rPr>
        <w:t>Soha ne tegye vissza a hűtőszekrénybe.</w:t>
      </w:r>
    </w:p>
    <w:p w14:paraId="7657B765" w14:textId="77777777" w:rsidR="00360261" w:rsidRPr="00FA31D4" w:rsidRDefault="00360261">
      <w:pPr>
        <w:numPr>
          <w:ilvl w:val="0"/>
          <w:numId w:val="71"/>
        </w:numPr>
        <w:ind w:left="1134" w:hanging="567"/>
        <w:rPr>
          <w:sz w:val="22"/>
          <w:szCs w:val="22"/>
          <w:lang w:val="hu-HU"/>
        </w:rPr>
        <w:pPrChange w:id="2550" w:author="Szerző">
          <w:pPr>
            <w:numPr>
              <w:numId w:val="71"/>
            </w:numPr>
            <w:tabs>
              <w:tab w:val="num" w:pos="792"/>
            </w:tabs>
            <w:ind w:left="720" w:hanging="360"/>
          </w:pPr>
        </w:pPrChange>
      </w:pPr>
      <w:r w:rsidRPr="00FA31D4">
        <w:rPr>
          <w:sz w:val="22"/>
          <w:szCs w:val="22"/>
          <w:lang w:val="hu-HU"/>
        </w:rPr>
        <w:t>Soha ne tárolja az injekciós tollat felhelyezett injekciós tűvel.</w:t>
      </w:r>
    </w:p>
    <w:p w14:paraId="1E23A5EA" w14:textId="77777777" w:rsidR="00360261" w:rsidRPr="00FA31D4" w:rsidRDefault="00360261">
      <w:pPr>
        <w:numPr>
          <w:ilvl w:val="0"/>
          <w:numId w:val="71"/>
        </w:numPr>
        <w:ind w:left="1134" w:hanging="567"/>
        <w:rPr>
          <w:sz w:val="22"/>
          <w:szCs w:val="22"/>
          <w:lang w:val="hu-HU"/>
        </w:rPr>
        <w:pPrChange w:id="2551" w:author="Szerző">
          <w:pPr>
            <w:numPr>
              <w:numId w:val="71"/>
            </w:numPr>
            <w:tabs>
              <w:tab w:val="num" w:pos="792"/>
            </w:tabs>
            <w:ind w:left="720" w:hanging="360"/>
          </w:pPr>
        </w:pPrChange>
      </w:pPr>
      <w:r w:rsidRPr="00FA31D4">
        <w:rPr>
          <w:sz w:val="22"/>
          <w:szCs w:val="22"/>
          <w:lang w:val="hu-HU"/>
        </w:rPr>
        <w:t>Felhelyezett kupakkal tárolja az injekciós tollat.</w:t>
      </w:r>
    </w:p>
    <w:p w14:paraId="58A0BE2D" w14:textId="77777777" w:rsidR="00F0602E" w:rsidRPr="00FA31D4" w:rsidRDefault="00F0602E" w:rsidP="00360261">
      <w:pPr>
        <w:numPr>
          <w:ilvl w:val="0"/>
          <w:numId w:val="71"/>
        </w:numPr>
        <w:rPr>
          <w:sz w:val="22"/>
          <w:szCs w:val="22"/>
          <w:lang w:val="hu-HU"/>
        </w:rPr>
      </w:pPr>
      <w:r w:rsidRPr="00FA31D4">
        <w:rPr>
          <w:sz w:val="22"/>
          <w:szCs w:val="22"/>
          <w:lang w:val="hu-HU"/>
        </w:rPr>
        <w:lastRenderedPageBreak/>
        <w:t>Az injekciós toll és a</w:t>
      </w:r>
      <w:r w:rsidR="0043488E" w:rsidRPr="00FA31D4">
        <w:rPr>
          <w:sz w:val="22"/>
          <w:szCs w:val="22"/>
          <w:lang w:val="hu-HU"/>
        </w:rPr>
        <w:t xml:space="preserve">z injekciós </w:t>
      </w:r>
      <w:r w:rsidRPr="00FA31D4">
        <w:rPr>
          <w:sz w:val="22"/>
          <w:szCs w:val="22"/>
          <w:lang w:val="hu-HU"/>
        </w:rPr>
        <w:t xml:space="preserve">tűk gyermekektől elzárva tartandók! </w:t>
      </w:r>
    </w:p>
    <w:p w14:paraId="29AC98B8" w14:textId="77777777" w:rsidR="00360261" w:rsidRPr="00FA31D4" w:rsidRDefault="00360261" w:rsidP="00360261">
      <w:pPr>
        <w:rPr>
          <w:sz w:val="22"/>
          <w:szCs w:val="22"/>
          <w:lang w:val="hu-HU"/>
        </w:rPr>
      </w:pPr>
    </w:p>
    <w:p w14:paraId="5D6B928C" w14:textId="77777777" w:rsidR="00360261" w:rsidRPr="00FA31D4" w:rsidRDefault="00360261" w:rsidP="00360261">
      <w:pPr>
        <w:rPr>
          <w:b/>
          <w:bCs/>
          <w:sz w:val="22"/>
          <w:szCs w:val="22"/>
          <w:lang w:val="hu-HU"/>
        </w:rPr>
      </w:pPr>
      <w:r w:rsidRPr="00FA31D4">
        <w:rPr>
          <w:b/>
          <w:bCs/>
          <w:sz w:val="22"/>
          <w:szCs w:val="22"/>
          <w:lang w:val="hu-HU"/>
        </w:rPr>
        <w:t>Hogyan törődjön az injekciós tollal</w:t>
      </w:r>
    </w:p>
    <w:p w14:paraId="02E1FE8C" w14:textId="77777777" w:rsidR="00360261" w:rsidRPr="00FA31D4" w:rsidRDefault="00360261" w:rsidP="00360261">
      <w:pPr>
        <w:rPr>
          <w:sz w:val="22"/>
          <w:szCs w:val="22"/>
          <w:lang w:val="hu-HU"/>
        </w:rPr>
      </w:pPr>
    </w:p>
    <w:p w14:paraId="32EEF3BD" w14:textId="77777777" w:rsidR="00360261" w:rsidRPr="00FA31D4" w:rsidRDefault="00360261">
      <w:pPr>
        <w:ind w:left="567"/>
        <w:rPr>
          <w:b/>
          <w:sz w:val="22"/>
          <w:szCs w:val="22"/>
          <w:lang w:val="hu-HU"/>
        </w:rPr>
        <w:pPrChange w:id="2552" w:author="Szerző">
          <w:pPr>
            <w:tabs>
              <w:tab w:val="left" w:pos="567"/>
            </w:tabs>
            <w:ind w:left="357"/>
          </w:pPr>
        </w:pPrChange>
      </w:pPr>
      <w:r w:rsidRPr="00FA31D4">
        <w:rPr>
          <w:b/>
          <w:sz w:val="22"/>
          <w:szCs w:val="22"/>
          <w:lang w:val="hu-HU"/>
        </w:rPr>
        <w:t>Óvatosan kezelje az injekciós tollat</w:t>
      </w:r>
    </w:p>
    <w:p w14:paraId="140959F4" w14:textId="77777777" w:rsidR="00360261" w:rsidRPr="00FA31D4" w:rsidRDefault="00360261">
      <w:pPr>
        <w:numPr>
          <w:ilvl w:val="0"/>
          <w:numId w:val="71"/>
        </w:numPr>
        <w:ind w:left="1134" w:hanging="567"/>
        <w:rPr>
          <w:sz w:val="22"/>
          <w:szCs w:val="22"/>
          <w:lang w:val="hu-HU"/>
        </w:rPr>
        <w:pPrChange w:id="2553" w:author="Szerző">
          <w:pPr>
            <w:numPr>
              <w:numId w:val="71"/>
            </w:numPr>
            <w:tabs>
              <w:tab w:val="num" w:pos="792"/>
            </w:tabs>
            <w:ind w:left="720" w:hanging="360"/>
          </w:pPr>
        </w:pPrChange>
      </w:pPr>
      <w:r w:rsidRPr="00FA31D4">
        <w:rPr>
          <w:sz w:val="22"/>
          <w:szCs w:val="22"/>
          <w:lang w:val="hu-HU"/>
        </w:rPr>
        <w:t>Ne dobja le vagy ne üsse kemény felületekhez</w:t>
      </w:r>
    </w:p>
    <w:p w14:paraId="45CCAA46" w14:textId="77777777" w:rsidR="00360261" w:rsidRPr="00FA31D4" w:rsidRDefault="00360261">
      <w:pPr>
        <w:numPr>
          <w:ilvl w:val="0"/>
          <w:numId w:val="71"/>
        </w:numPr>
        <w:ind w:left="1134" w:hanging="567"/>
        <w:rPr>
          <w:sz w:val="22"/>
          <w:szCs w:val="22"/>
          <w:lang w:val="hu-HU"/>
        </w:rPr>
        <w:pPrChange w:id="2554" w:author="Szerző">
          <w:pPr>
            <w:numPr>
              <w:numId w:val="71"/>
            </w:numPr>
            <w:tabs>
              <w:tab w:val="num" w:pos="792"/>
            </w:tabs>
            <w:ind w:left="720" w:hanging="360"/>
          </w:pPr>
        </w:pPrChange>
      </w:pPr>
      <w:r w:rsidRPr="00FA31D4">
        <w:rPr>
          <w:sz w:val="22"/>
          <w:szCs w:val="22"/>
          <w:lang w:val="hu-HU"/>
        </w:rPr>
        <w:t>Ha úgy véli, hogy sérült az injekciós tolla, ne próbálja megjavítani, használjon egy újat.</w:t>
      </w:r>
    </w:p>
    <w:p w14:paraId="57AD27F4" w14:textId="77777777" w:rsidR="00360261" w:rsidRPr="00FA31D4" w:rsidRDefault="00360261" w:rsidP="00360261">
      <w:pPr>
        <w:rPr>
          <w:sz w:val="22"/>
          <w:szCs w:val="22"/>
          <w:lang w:val="hu-HU"/>
        </w:rPr>
      </w:pPr>
    </w:p>
    <w:p w14:paraId="28E2A464" w14:textId="77777777" w:rsidR="00360261" w:rsidRPr="00FA31D4" w:rsidRDefault="00360261">
      <w:pPr>
        <w:ind w:left="567"/>
        <w:rPr>
          <w:b/>
          <w:sz w:val="22"/>
          <w:szCs w:val="22"/>
          <w:lang w:val="hu-HU"/>
        </w:rPr>
        <w:pPrChange w:id="2555" w:author="Szerző">
          <w:pPr>
            <w:keepNext/>
            <w:ind w:left="357"/>
          </w:pPr>
        </w:pPrChange>
      </w:pPr>
      <w:r w:rsidRPr="00FA31D4">
        <w:rPr>
          <w:b/>
          <w:sz w:val="22"/>
          <w:szCs w:val="22"/>
          <w:lang w:val="hu-HU"/>
        </w:rPr>
        <w:t>Védje az injekciós tollat a portól és a szennyeződéstől</w:t>
      </w:r>
    </w:p>
    <w:p w14:paraId="19C9679F" w14:textId="77777777" w:rsidR="00360261" w:rsidRPr="00FA31D4" w:rsidRDefault="00360261">
      <w:pPr>
        <w:numPr>
          <w:ilvl w:val="0"/>
          <w:numId w:val="71"/>
        </w:numPr>
        <w:ind w:left="1134" w:hanging="567"/>
        <w:rPr>
          <w:sz w:val="22"/>
          <w:szCs w:val="22"/>
          <w:lang w:val="hu-HU"/>
        </w:rPr>
        <w:pPrChange w:id="2556" w:author="Szerző">
          <w:pPr>
            <w:pStyle w:val="Standard"/>
            <w:widowControl/>
            <w:numPr>
              <w:numId w:val="75"/>
            </w:numPr>
            <w:tabs>
              <w:tab w:val="left" w:pos="794"/>
              <w:tab w:val="left" w:pos="851"/>
            </w:tabs>
            <w:ind w:left="714" w:hanging="357"/>
          </w:pPr>
        </w:pPrChange>
      </w:pPr>
      <w:r w:rsidRPr="00FA31D4">
        <w:rPr>
          <w:sz w:val="22"/>
          <w:szCs w:val="22"/>
          <w:lang w:val="hu-HU"/>
        </w:rPr>
        <w:t xml:space="preserve">Kívülről letisztíthatja az injekciós tollat egy nedves ruhával letörölve. Ne áztassa be, ne mossa el, vagy ne olajozza be az injekciós tollat </w:t>
      </w:r>
      <w:r w:rsidRPr="00FA31D4">
        <w:rPr>
          <w:sz w:val="22"/>
          <w:szCs w:val="22"/>
          <w:lang w:val="hu-HU"/>
        </w:rPr>
        <w:noBreakHyphen/>
        <w:t xml:space="preserve"> ez kárt okozhat benne.</w:t>
      </w:r>
    </w:p>
    <w:p w14:paraId="5E9909B0" w14:textId="77777777" w:rsidR="00360261" w:rsidRPr="00FA31D4" w:rsidRDefault="00360261" w:rsidP="00360261">
      <w:pPr>
        <w:pStyle w:val="Standard"/>
        <w:widowControl/>
        <w:tabs>
          <w:tab w:val="left" w:pos="851"/>
        </w:tabs>
        <w:rPr>
          <w:rFonts w:ascii="Times New Roman" w:hAnsi="Times New Roman"/>
          <w:sz w:val="22"/>
          <w:szCs w:val="22"/>
          <w:lang w:val="hu-HU"/>
        </w:rPr>
      </w:pPr>
    </w:p>
    <w:p w14:paraId="3015975B" w14:textId="77777777" w:rsidR="00360261" w:rsidRPr="00FA31D4" w:rsidRDefault="00360261" w:rsidP="00360261">
      <w:pPr>
        <w:rPr>
          <w:b/>
          <w:bCs/>
          <w:sz w:val="22"/>
          <w:szCs w:val="22"/>
          <w:lang w:val="hu-HU"/>
        </w:rPr>
      </w:pPr>
      <w:r w:rsidRPr="00FA31D4">
        <w:rPr>
          <w:b/>
          <w:bCs/>
          <w:sz w:val="22"/>
          <w:szCs w:val="22"/>
          <w:lang w:val="hu-HU"/>
        </w:rPr>
        <w:t>Az injekciós toll kidobása</w:t>
      </w:r>
    </w:p>
    <w:p w14:paraId="475C3F8C" w14:textId="77777777" w:rsidR="00360261" w:rsidRPr="00FA31D4" w:rsidRDefault="00360261">
      <w:pPr>
        <w:numPr>
          <w:ilvl w:val="0"/>
          <w:numId w:val="71"/>
        </w:numPr>
        <w:ind w:left="1134" w:hanging="567"/>
        <w:rPr>
          <w:sz w:val="22"/>
          <w:szCs w:val="22"/>
          <w:lang w:val="hu-HU"/>
        </w:rPr>
        <w:pPrChange w:id="2557" w:author="Szerző">
          <w:pPr>
            <w:numPr>
              <w:numId w:val="71"/>
            </w:numPr>
            <w:tabs>
              <w:tab w:val="num" w:pos="792"/>
            </w:tabs>
            <w:ind w:left="714" w:hanging="357"/>
          </w:pPr>
        </w:pPrChange>
      </w:pPr>
      <w:r w:rsidRPr="00FA31D4">
        <w:rPr>
          <w:sz w:val="22"/>
          <w:szCs w:val="22"/>
          <w:lang w:val="hu-HU"/>
        </w:rPr>
        <w:t xml:space="preserve">Távolítsa el a tűt, mielőtt kidobja az injekciós tollat. </w:t>
      </w:r>
    </w:p>
    <w:p w14:paraId="38FEAE42" w14:textId="77777777" w:rsidR="00360261" w:rsidRPr="00FA31D4" w:rsidRDefault="00360261">
      <w:pPr>
        <w:numPr>
          <w:ilvl w:val="0"/>
          <w:numId w:val="71"/>
        </w:numPr>
        <w:ind w:left="1134" w:hanging="567"/>
        <w:rPr>
          <w:sz w:val="22"/>
          <w:szCs w:val="22"/>
          <w:lang w:val="hu-HU"/>
        </w:rPr>
        <w:pPrChange w:id="2558" w:author="Szerző">
          <w:pPr>
            <w:numPr>
              <w:numId w:val="71"/>
            </w:numPr>
            <w:tabs>
              <w:tab w:val="num" w:pos="792"/>
            </w:tabs>
            <w:ind w:left="714" w:hanging="357"/>
          </w:pPr>
        </w:pPrChange>
      </w:pPr>
      <w:r w:rsidRPr="00FA31D4">
        <w:rPr>
          <w:sz w:val="22"/>
          <w:szCs w:val="22"/>
          <w:lang w:val="hu-HU"/>
        </w:rPr>
        <w:t>A használt injekciós tollat a gyógyszerésze vagy a helyi hatóságok utasításának megfelelőn dobja ki.</w:t>
      </w:r>
    </w:p>
    <w:p w14:paraId="1D6FEFFF" w14:textId="77777777" w:rsidR="00360261" w:rsidRPr="00FA31D4" w:rsidRDefault="00360261" w:rsidP="00360261">
      <w:pPr>
        <w:ind w:left="360"/>
        <w:rPr>
          <w:sz w:val="24"/>
          <w:szCs w:val="24"/>
          <w:lang w:val="hu-HU"/>
        </w:rPr>
      </w:pPr>
    </w:p>
    <w:p w14:paraId="6A56D131" w14:textId="77777777" w:rsidR="00F57AA1" w:rsidRPr="00FA31D4" w:rsidRDefault="00F57AA1" w:rsidP="00714810">
      <w:pPr>
        <w:pStyle w:val="No-numheading3Agency"/>
        <w:spacing w:before="0" w:after="0"/>
        <w:jc w:val="center"/>
        <w:rPr>
          <w:rFonts w:ascii="Times New Roman" w:hAnsi="Times New Roman"/>
          <w:b w:val="0"/>
        </w:rPr>
      </w:pPr>
    </w:p>
    <w:p w14:paraId="1FA4308D" w14:textId="77777777" w:rsidR="00C42BE6" w:rsidRPr="00FA31D4" w:rsidRDefault="00C42BE6" w:rsidP="00F566CC">
      <w:pPr>
        <w:ind w:right="-1"/>
        <w:jc w:val="both"/>
        <w:outlineLvl w:val="0"/>
        <w:rPr>
          <w:sz w:val="22"/>
          <w:szCs w:val="22"/>
          <w:lang w:val="hu-HU"/>
        </w:rPr>
      </w:pPr>
    </w:p>
    <w:sectPr w:rsidR="00C42BE6" w:rsidRPr="00FA31D4" w:rsidSect="002700D7">
      <w:footerReference w:type="default" r:id="rId58"/>
      <w:pgSz w:w="11907" w:h="16840" w:code="9"/>
      <w:pgMar w:top="1134" w:right="1418" w:bottom="1134" w:left="1418" w:header="737" w:footer="737" w:gutter="0"/>
      <w:cols w:space="708"/>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57FBB" w14:textId="77777777" w:rsidR="00B5559D" w:rsidRDefault="00B5559D">
      <w:r>
        <w:separator/>
      </w:r>
    </w:p>
  </w:endnote>
  <w:endnote w:type="continuationSeparator" w:id="0">
    <w:p w14:paraId="2DC9D737" w14:textId="77777777" w:rsidR="00B5559D" w:rsidRDefault="00B55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horndale">
    <w:altName w:val="Times New Roman"/>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ymbolMT">
    <w:altName w:val="Calibri"/>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OTNEJMQuadraat">
    <w:altName w:val="SimSun"/>
    <w:panose1 w:val="00000000000000000000"/>
    <w:charset w:val="86"/>
    <w:family w:val="roman"/>
    <w:notTrueType/>
    <w:pitch w:val="default"/>
    <w:sig w:usb0="00000001" w:usb1="080E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BF41" w14:textId="77777777" w:rsidR="00B5728D" w:rsidRDefault="00B5728D">
    <w:pPr>
      <w:pStyle w:val="llb"/>
      <w:widowControl/>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462356">
      <w:rPr>
        <w:rStyle w:val="PageNumber"/>
        <w:rFonts w:ascii="Arial" w:hAnsi="Arial" w:cs="Arial"/>
        <w:noProof/>
        <w:sz w:val="16"/>
      </w:rPr>
      <w:t>63</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52258" w14:textId="77777777" w:rsidR="00B5559D" w:rsidRDefault="00B5559D">
      <w:r>
        <w:separator/>
      </w:r>
    </w:p>
  </w:footnote>
  <w:footnote w:type="continuationSeparator" w:id="0">
    <w:p w14:paraId="5043FC7C" w14:textId="77777777" w:rsidR="00B5559D" w:rsidRDefault="00B555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 w15:restartNumberingAfterBreak="0">
    <w:nsid w:val="00000005"/>
    <w:multiLevelType w:val="multilevel"/>
    <w:tmpl w:val="00000005"/>
    <w:name w:val="WW8Num5"/>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2" w15:restartNumberingAfterBreak="0">
    <w:nsid w:val="01263648"/>
    <w:multiLevelType w:val="hybridMultilevel"/>
    <w:tmpl w:val="51A83242"/>
    <w:lvl w:ilvl="0" w:tplc="0409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01DE5C32"/>
    <w:multiLevelType w:val="hybridMultilevel"/>
    <w:tmpl w:val="46743AF8"/>
    <w:lvl w:ilvl="0" w:tplc="10641E80">
      <w:start w:val="1"/>
      <w:numFmt w:val="bullet"/>
      <w:lvlText w:val="-"/>
      <w:lvlJc w:val="left"/>
      <w:pPr>
        <w:ind w:left="720" w:hanging="360"/>
      </w:pPr>
      <w:rPr>
        <w:rFonts w:ascii="Times New Roman" w:hAnsi="Times New Roman" w:cs="Times New Roman" w:hint="default"/>
        <w:sz w:val="2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2A115B0"/>
    <w:multiLevelType w:val="hybridMultilevel"/>
    <w:tmpl w:val="54F83D46"/>
    <w:lvl w:ilvl="0" w:tplc="4650E13C">
      <w:start w:val="1"/>
      <w:numFmt w:val="bullet"/>
      <w:pStyle w:val="Stlus9"/>
      <w:lvlText w:val=""/>
      <w:lvlJc w:val="left"/>
      <w:pPr>
        <w:tabs>
          <w:tab w:val="num" w:pos="780"/>
        </w:tabs>
        <w:ind w:left="780" w:hanging="360"/>
      </w:pPr>
      <w:rPr>
        <w:rFonts w:ascii="Symbol" w:hAnsi="Symbol" w:hint="default"/>
      </w:rPr>
    </w:lvl>
    <w:lvl w:ilvl="1" w:tplc="040E0003" w:tentative="1">
      <w:start w:val="1"/>
      <w:numFmt w:val="bullet"/>
      <w:lvlText w:val="o"/>
      <w:lvlJc w:val="left"/>
      <w:pPr>
        <w:tabs>
          <w:tab w:val="num" w:pos="1500"/>
        </w:tabs>
        <w:ind w:left="1500" w:hanging="360"/>
      </w:pPr>
      <w:rPr>
        <w:rFonts w:ascii="Courier New" w:hAnsi="Courier New" w:cs="Courier New" w:hint="default"/>
      </w:rPr>
    </w:lvl>
    <w:lvl w:ilvl="2" w:tplc="040E0005" w:tentative="1">
      <w:start w:val="1"/>
      <w:numFmt w:val="bullet"/>
      <w:lvlText w:val=""/>
      <w:lvlJc w:val="left"/>
      <w:pPr>
        <w:tabs>
          <w:tab w:val="num" w:pos="2220"/>
        </w:tabs>
        <w:ind w:left="2220" w:hanging="360"/>
      </w:pPr>
      <w:rPr>
        <w:rFonts w:ascii="Wingdings" w:hAnsi="Wingdings" w:hint="default"/>
      </w:rPr>
    </w:lvl>
    <w:lvl w:ilvl="3" w:tplc="040E0001" w:tentative="1">
      <w:start w:val="1"/>
      <w:numFmt w:val="bullet"/>
      <w:lvlText w:val=""/>
      <w:lvlJc w:val="left"/>
      <w:pPr>
        <w:tabs>
          <w:tab w:val="num" w:pos="2940"/>
        </w:tabs>
        <w:ind w:left="2940" w:hanging="360"/>
      </w:pPr>
      <w:rPr>
        <w:rFonts w:ascii="Symbol" w:hAnsi="Symbol" w:hint="default"/>
      </w:rPr>
    </w:lvl>
    <w:lvl w:ilvl="4" w:tplc="040E0003" w:tentative="1">
      <w:start w:val="1"/>
      <w:numFmt w:val="bullet"/>
      <w:lvlText w:val="o"/>
      <w:lvlJc w:val="left"/>
      <w:pPr>
        <w:tabs>
          <w:tab w:val="num" w:pos="3660"/>
        </w:tabs>
        <w:ind w:left="3660" w:hanging="360"/>
      </w:pPr>
      <w:rPr>
        <w:rFonts w:ascii="Courier New" w:hAnsi="Courier New" w:cs="Courier New" w:hint="default"/>
      </w:rPr>
    </w:lvl>
    <w:lvl w:ilvl="5" w:tplc="040E0005" w:tentative="1">
      <w:start w:val="1"/>
      <w:numFmt w:val="bullet"/>
      <w:lvlText w:val=""/>
      <w:lvlJc w:val="left"/>
      <w:pPr>
        <w:tabs>
          <w:tab w:val="num" w:pos="4380"/>
        </w:tabs>
        <w:ind w:left="4380" w:hanging="360"/>
      </w:pPr>
      <w:rPr>
        <w:rFonts w:ascii="Wingdings" w:hAnsi="Wingdings" w:hint="default"/>
      </w:rPr>
    </w:lvl>
    <w:lvl w:ilvl="6" w:tplc="040E0001" w:tentative="1">
      <w:start w:val="1"/>
      <w:numFmt w:val="bullet"/>
      <w:lvlText w:val=""/>
      <w:lvlJc w:val="left"/>
      <w:pPr>
        <w:tabs>
          <w:tab w:val="num" w:pos="5100"/>
        </w:tabs>
        <w:ind w:left="5100" w:hanging="360"/>
      </w:pPr>
      <w:rPr>
        <w:rFonts w:ascii="Symbol" w:hAnsi="Symbol" w:hint="default"/>
      </w:rPr>
    </w:lvl>
    <w:lvl w:ilvl="7" w:tplc="040E0003" w:tentative="1">
      <w:start w:val="1"/>
      <w:numFmt w:val="bullet"/>
      <w:lvlText w:val="o"/>
      <w:lvlJc w:val="left"/>
      <w:pPr>
        <w:tabs>
          <w:tab w:val="num" w:pos="5820"/>
        </w:tabs>
        <w:ind w:left="5820" w:hanging="360"/>
      </w:pPr>
      <w:rPr>
        <w:rFonts w:ascii="Courier New" w:hAnsi="Courier New" w:cs="Courier New" w:hint="default"/>
      </w:rPr>
    </w:lvl>
    <w:lvl w:ilvl="8" w:tplc="040E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385424B"/>
    <w:multiLevelType w:val="hybridMultilevel"/>
    <w:tmpl w:val="0D1EA6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4345D61"/>
    <w:multiLevelType w:val="hybridMultilevel"/>
    <w:tmpl w:val="24AA0C62"/>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9E0CC9"/>
    <w:multiLevelType w:val="hybridMultilevel"/>
    <w:tmpl w:val="A23C593E"/>
    <w:lvl w:ilvl="0" w:tplc="FC806358">
      <w:start w:val="1"/>
      <w:numFmt w:val="upperLetter"/>
      <w:lvlText w:val="%1."/>
      <w:lvlJc w:val="left"/>
      <w:pPr>
        <w:tabs>
          <w:tab w:val="num" w:pos="750"/>
        </w:tabs>
        <w:ind w:left="750" w:hanging="360"/>
      </w:pPr>
      <w:rPr>
        <w:rFonts w:hint="default"/>
        <w:b/>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0763001E"/>
    <w:multiLevelType w:val="hybridMultilevel"/>
    <w:tmpl w:val="489AC694"/>
    <w:lvl w:ilvl="0" w:tplc="2F8468C0">
      <w:start w:val="1"/>
      <w:numFmt w:val="upperLetter"/>
      <w:lvlText w:val="%1."/>
      <w:lvlJc w:val="left"/>
      <w:pPr>
        <w:tabs>
          <w:tab w:val="num" w:pos="720"/>
        </w:tabs>
        <w:ind w:left="720" w:hanging="360"/>
      </w:pPr>
      <w:rPr>
        <w:rFonts w:hint="default"/>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083F786B"/>
    <w:multiLevelType w:val="hybridMultilevel"/>
    <w:tmpl w:val="D5D254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9523BC0"/>
    <w:multiLevelType w:val="hybridMultilevel"/>
    <w:tmpl w:val="6BE8134C"/>
    <w:lvl w:ilvl="0" w:tplc="93A47784">
      <w:start w:val="1"/>
      <w:numFmt w:val="upperLetter"/>
      <w:lvlText w:val="%1."/>
      <w:lvlJc w:val="left"/>
      <w:pPr>
        <w:tabs>
          <w:tab w:val="num" w:pos="540"/>
        </w:tabs>
        <w:ind w:left="540" w:hanging="360"/>
      </w:pPr>
      <w:rPr>
        <w:rFonts w:ascii="Times New Roman" w:hAnsi="Times New Roman" w:hint="default"/>
        <w:b/>
        <w:i w:val="0"/>
        <w:sz w:val="22"/>
      </w:rPr>
    </w:lvl>
    <w:lvl w:ilvl="1" w:tplc="040E0001">
      <w:start w:val="1"/>
      <w:numFmt w:val="bullet"/>
      <w:lvlText w:val=""/>
      <w:lvlJc w:val="left"/>
      <w:pPr>
        <w:tabs>
          <w:tab w:val="num" w:pos="1440"/>
        </w:tabs>
        <w:ind w:left="1440" w:hanging="360"/>
      </w:pPr>
      <w:rPr>
        <w:rFonts w:ascii="Symbol" w:hAnsi="Symbol" w:hint="default"/>
        <w:b/>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0CFA7B7C"/>
    <w:multiLevelType w:val="hybridMultilevel"/>
    <w:tmpl w:val="C1D6B6E6"/>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006A23"/>
    <w:multiLevelType w:val="hybridMultilevel"/>
    <w:tmpl w:val="1DCEB3C4"/>
    <w:lvl w:ilvl="0" w:tplc="9F74C406">
      <w:start w:val="1"/>
      <w:numFmt w:val="upperLetter"/>
      <w:lvlText w:val="%1."/>
      <w:lvlJc w:val="left"/>
      <w:pPr>
        <w:tabs>
          <w:tab w:val="num" w:pos="750"/>
        </w:tabs>
        <w:ind w:left="750" w:hanging="360"/>
      </w:pPr>
      <w:rPr>
        <w:rFonts w:ascii="Times New Roman" w:hAnsi="Times New Roman" w:hint="default"/>
        <w:b/>
        <w:i w:val="0"/>
        <w:sz w:val="22"/>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15:restartNumberingAfterBreak="0">
    <w:nsid w:val="0F067D0D"/>
    <w:multiLevelType w:val="hybridMultilevel"/>
    <w:tmpl w:val="71402E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01E7B50"/>
    <w:multiLevelType w:val="singleLevel"/>
    <w:tmpl w:val="FD844A22"/>
    <w:name w:val="LT_Heading"/>
    <w:lvl w:ilvl="0">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02A5F7F"/>
    <w:multiLevelType w:val="hybridMultilevel"/>
    <w:tmpl w:val="95463A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0F35FD2"/>
    <w:multiLevelType w:val="hybridMultilevel"/>
    <w:tmpl w:val="B76E7B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1CE2E6F"/>
    <w:multiLevelType w:val="hybridMultilevel"/>
    <w:tmpl w:val="53F40C80"/>
    <w:lvl w:ilvl="0" w:tplc="D0D4FCE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1ED5F9E"/>
    <w:multiLevelType w:val="hybridMultilevel"/>
    <w:tmpl w:val="047422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22E207A"/>
    <w:multiLevelType w:val="hybridMultilevel"/>
    <w:tmpl w:val="660EB7C8"/>
    <w:lvl w:ilvl="0" w:tplc="040E0001">
      <w:start w:val="1"/>
      <w:numFmt w:val="bullet"/>
      <w:lvlText w:val=""/>
      <w:lvlJc w:val="left"/>
      <w:pPr>
        <w:ind w:left="1854" w:hanging="360"/>
      </w:pPr>
      <w:rPr>
        <w:rFonts w:ascii="Symbol" w:hAnsi="Symbol" w:hint="default"/>
      </w:rPr>
    </w:lvl>
    <w:lvl w:ilvl="1" w:tplc="040E0003" w:tentative="1">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21" w15:restartNumberingAfterBreak="0">
    <w:nsid w:val="12FE4F03"/>
    <w:multiLevelType w:val="hybridMultilevel"/>
    <w:tmpl w:val="EC261D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2FE5D5F"/>
    <w:multiLevelType w:val="hybridMultilevel"/>
    <w:tmpl w:val="AD505ACE"/>
    <w:lvl w:ilvl="0" w:tplc="040E0003">
      <w:start w:val="1"/>
      <w:numFmt w:val="bullet"/>
      <w:lvlText w:val="o"/>
      <w:lvlJc w:val="left"/>
      <w:pPr>
        <w:ind w:left="786" w:hanging="360"/>
      </w:pPr>
      <w:rPr>
        <w:rFonts w:ascii="Courier New" w:hAnsi="Courier New" w:cs="Courier New"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23" w15:restartNumberingAfterBreak="0">
    <w:nsid w:val="13490857"/>
    <w:multiLevelType w:val="hybridMultilevel"/>
    <w:tmpl w:val="472A71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13BD7475"/>
    <w:multiLevelType w:val="hybridMultilevel"/>
    <w:tmpl w:val="07DAAE98"/>
    <w:lvl w:ilvl="0" w:tplc="040E0015">
      <w:start w:val="3"/>
      <w:numFmt w:val="upp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15:restartNumberingAfterBreak="0">
    <w:nsid w:val="16877093"/>
    <w:multiLevelType w:val="hybridMultilevel"/>
    <w:tmpl w:val="196C97DC"/>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72F1765"/>
    <w:multiLevelType w:val="hybridMultilevel"/>
    <w:tmpl w:val="8190DA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17C05917"/>
    <w:multiLevelType w:val="hybridMultilevel"/>
    <w:tmpl w:val="07605BCA"/>
    <w:lvl w:ilvl="0" w:tplc="1F346750">
      <w:start w:val="1"/>
      <w:numFmt w:val="bullet"/>
      <w:lvlText w:val=""/>
      <w:lvlJc w:val="left"/>
      <w:pPr>
        <w:tabs>
          <w:tab w:val="num" w:pos="567"/>
        </w:tabs>
        <w:ind w:left="567"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7CD544B"/>
    <w:multiLevelType w:val="hybridMultilevel"/>
    <w:tmpl w:val="57ACF5B2"/>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180955F2"/>
    <w:multiLevelType w:val="hybridMultilevel"/>
    <w:tmpl w:val="E1D6912C"/>
    <w:lvl w:ilvl="0" w:tplc="C80E7306">
      <w:start w:val="1"/>
      <w:numFmt w:val="bullet"/>
      <w:lvlText w:val=""/>
      <w:lvlJc w:val="left"/>
      <w:pPr>
        <w:tabs>
          <w:tab w:val="num" w:pos="792"/>
        </w:tabs>
        <w:ind w:left="720" w:hanging="360"/>
      </w:pPr>
      <w:rPr>
        <w:rFonts w:ascii="Symbol" w:hAnsi="Symbol" w:hint="default"/>
        <w:b w:val="0"/>
        <w:i w:val="0"/>
        <w:color w:val="auto"/>
        <w:sz w:val="22"/>
      </w:rPr>
    </w:lvl>
    <w:lvl w:ilvl="1" w:tplc="978075CA" w:tentative="1">
      <w:start w:val="1"/>
      <w:numFmt w:val="bullet"/>
      <w:lvlText w:val="-"/>
      <w:lvlJc w:val="left"/>
      <w:pPr>
        <w:tabs>
          <w:tab w:val="num" w:pos="1440"/>
        </w:tabs>
        <w:ind w:left="1440" w:hanging="360"/>
      </w:pPr>
      <w:rPr>
        <w:rFonts w:ascii="Times New Roman" w:hAnsi="Times New Roman" w:hint="default"/>
      </w:rPr>
    </w:lvl>
    <w:lvl w:ilvl="2" w:tplc="2CC04FF6" w:tentative="1">
      <w:start w:val="1"/>
      <w:numFmt w:val="bullet"/>
      <w:lvlText w:val="-"/>
      <w:lvlJc w:val="left"/>
      <w:pPr>
        <w:tabs>
          <w:tab w:val="num" w:pos="2160"/>
        </w:tabs>
        <w:ind w:left="2160" w:hanging="360"/>
      </w:pPr>
      <w:rPr>
        <w:rFonts w:ascii="Times New Roman" w:hAnsi="Times New Roman" w:hint="default"/>
      </w:rPr>
    </w:lvl>
    <w:lvl w:ilvl="3" w:tplc="FAC29070" w:tentative="1">
      <w:start w:val="1"/>
      <w:numFmt w:val="bullet"/>
      <w:lvlText w:val="-"/>
      <w:lvlJc w:val="left"/>
      <w:pPr>
        <w:tabs>
          <w:tab w:val="num" w:pos="2880"/>
        </w:tabs>
        <w:ind w:left="2880" w:hanging="360"/>
      </w:pPr>
      <w:rPr>
        <w:rFonts w:ascii="Times New Roman" w:hAnsi="Times New Roman" w:hint="default"/>
      </w:rPr>
    </w:lvl>
    <w:lvl w:ilvl="4" w:tplc="91E6C33E" w:tentative="1">
      <w:start w:val="1"/>
      <w:numFmt w:val="bullet"/>
      <w:lvlText w:val="-"/>
      <w:lvlJc w:val="left"/>
      <w:pPr>
        <w:tabs>
          <w:tab w:val="num" w:pos="3600"/>
        </w:tabs>
        <w:ind w:left="3600" w:hanging="360"/>
      </w:pPr>
      <w:rPr>
        <w:rFonts w:ascii="Times New Roman" w:hAnsi="Times New Roman" w:hint="default"/>
      </w:rPr>
    </w:lvl>
    <w:lvl w:ilvl="5" w:tplc="C7A6C68C" w:tentative="1">
      <w:start w:val="1"/>
      <w:numFmt w:val="bullet"/>
      <w:lvlText w:val="-"/>
      <w:lvlJc w:val="left"/>
      <w:pPr>
        <w:tabs>
          <w:tab w:val="num" w:pos="4320"/>
        </w:tabs>
        <w:ind w:left="4320" w:hanging="360"/>
      </w:pPr>
      <w:rPr>
        <w:rFonts w:ascii="Times New Roman" w:hAnsi="Times New Roman" w:hint="default"/>
      </w:rPr>
    </w:lvl>
    <w:lvl w:ilvl="6" w:tplc="9528A986" w:tentative="1">
      <w:start w:val="1"/>
      <w:numFmt w:val="bullet"/>
      <w:lvlText w:val="-"/>
      <w:lvlJc w:val="left"/>
      <w:pPr>
        <w:tabs>
          <w:tab w:val="num" w:pos="5040"/>
        </w:tabs>
        <w:ind w:left="5040" w:hanging="360"/>
      </w:pPr>
      <w:rPr>
        <w:rFonts w:ascii="Times New Roman" w:hAnsi="Times New Roman" w:hint="default"/>
      </w:rPr>
    </w:lvl>
    <w:lvl w:ilvl="7" w:tplc="076E659A" w:tentative="1">
      <w:start w:val="1"/>
      <w:numFmt w:val="bullet"/>
      <w:lvlText w:val="-"/>
      <w:lvlJc w:val="left"/>
      <w:pPr>
        <w:tabs>
          <w:tab w:val="num" w:pos="5760"/>
        </w:tabs>
        <w:ind w:left="5760" w:hanging="360"/>
      </w:pPr>
      <w:rPr>
        <w:rFonts w:ascii="Times New Roman" w:hAnsi="Times New Roman" w:hint="default"/>
      </w:rPr>
    </w:lvl>
    <w:lvl w:ilvl="8" w:tplc="2220A23A"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182E4417"/>
    <w:multiLevelType w:val="hybridMultilevel"/>
    <w:tmpl w:val="8EFCC5FC"/>
    <w:lvl w:ilvl="0" w:tplc="6A8CE32C">
      <w:start w:val="1"/>
      <w:numFmt w:val="upperLetter"/>
      <w:lvlText w:val="%1."/>
      <w:lvlJc w:val="left"/>
      <w:pPr>
        <w:tabs>
          <w:tab w:val="num" w:pos="720"/>
        </w:tabs>
        <w:ind w:left="720" w:hanging="360"/>
      </w:pPr>
      <w:rPr>
        <w:rFonts w:hint="default"/>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15:restartNumberingAfterBreak="0">
    <w:nsid w:val="197C58FC"/>
    <w:multiLevelType w:val="hybridMultilevel"/>
    <w:tmpl w:val="1A8CE79A"/>
    <w:lvl w:ilvl="0" w:tplc="BBFEB638">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9AE641B"/>
    <w:multiLevelType w:val="hybridMultilevel"/>
    <w:tmpl w:val="71A67C1C"/>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33" w15:restartNumberingAfterBreak="0">
    <w:nsid w:val="1AD35219"/>
    <w:multiLevelType w:val="hybridMultilevel"/>
    <w:tmpl w:val="F8B4C9B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15:restartNumberingAfterBreak="0">
    <w:nsid w:val="1AFF6E41"/>
    <w:multiLevelType w:val="hybridMultilevel"/>
    <w:tmpl w:val="EA8A55D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E4168E9"/>
    <w:multiLevelType w:val="singleLevel"/>
    <w:tmpl w:val="F4F60A98"/>
    <w:lvl w:ilvl="0">
      <w:numFmt w:val="bullet"/>
      <w:lvlText w:val="-"/>
      <w:lvlJc w:val="left"/>
      <w:pPr>
        <w:tabs>
          <w:tab w:val="num" w:pos="360"/>
        </w:tabs>
        <w:ind w:left="360" w:hanging="360"/>
      </w:pPr>
      <w:rPr>
        <w:rFonts w:ascii="Times New Roman" w:hAnsi="Times New Roman" w:hint="default"/>
      </w:rPr>
    </w:lvl>
  </w:abstractNum>
  <w:abstractNum w:abstractNumId="36" w15:restartNumberingAfterBreak="0">
    <w:nsid w:val="1EAD1571"/>
    <w:multiLevelType w:val="hybridMultilevel"/>
    <w:tmpl w:val="8CC4E23E"/>
    <w:lvl w:ilvl="0" w:tplc="FC806358">
      <w:start w:val="1"/>
      <w:numFmt w:val="upperLetter"/>
      <w:lvlText w:val="%1."/>
      <w:lvlJc w:val="left"/>
      <w:pPr>
        <w:tabs>
          <w:tab w:val="num" w:pos="750"/>
        </w:tabs>
        <w:ind w:left="750" w:hanging="360"/>
      </w:pPr>
      <w:rPr>
        <w:rFonts w:hint="default"/>
        <w:b/>
      </w:rPr>
    </w:lvl>
    <w:lvl w:ilvl="1" w:tplc="040E0019" w:tentative="1">
      <w:start w:val="1"/>
      <w:numFmt w:val="lowerLetter"/>
      <w:lvlText w:val="%2."/>
      <w:lvlJc w:val="left"/>
      <w:pPr>
        <w:tabs>
          <w:tab w:val="num" w:pos="1470"/>
        </w:tabs>
        <w:ind w:left="1470" w:hanging="360"/>
      </w:pPr>
    </w:lvl>
    <w:lvl w:ilvl="2" w:tplc="040E001B" w:tentative="1">
      <w:start w:val="1"/>
      <w:numFmt w:val="lowerRoman"/>
      <w:lvlText w:val="%3."/>
      <w:lvlJc w:val="right"/>
      <w:pPr>
        <w:tabs>
          <w:tab w:val="num" w:pos="2190"/>
        </w:tabs>
        <w:ind w:left="2190" w:hanging="180"/>
      </w:pPr>
    </w:lvl>
    <w:lvl w:ilvl="3" w:tplc="040E000F" w:tentative="1">
      <w:start w:val="1"/>
      <w:numFmt w:val="decimal"/>
      <w:lvlText w:val="%4."/>
      <w:lvlJc w:val="left"/>
      <w:pPr>
        <w:tabs>
          <w:tab w:val="num" w:pos="2910"/>
        </w:tabs>
        <w:ind w:left="2910" w:hanging="360"/>
      </w:pPr>
    </w:lvl>
    <w:lvl w:ilvl="4" w:tplc="040E0019" w:tentative="1">
      <w:start w:val="1"/>
      <w:numFmt w:val="lowerLetter"/>
      <w:lvlText w:val="%5."/>
      <w:lvlJc w:val="left"/>
      <w:pPr>
        <w:tabs>
          <w:tab w:val="num" w:pos="3630"/>
        </w:tabs>
        <w:ind w:left="3630" w:hanging="360"/>
      </w:pPr>
    </w:lvl>
    <w:lvl w:ilvl="5" w:tplc="040E001B" w:tentative="1">
      <w:start w:val="1"/>
      <w:numFmt w:val="lowerRoman"/>
      <w:lvlText w:val="%6."/>
      <w:lvlJc w:val="right"/>
      <w:pPr>
        <w:tabs>
          <w:tab w:val="num" w:pos="4350"/>
        </w:tabs>
        <w:ind w:left="4350" w:hanging="180"/>
      </w:pPr>
    </w:lvl>
    <w:lvl w:ilvl="6" w:tplc="040E000F" w:tentative="1">
      <w:start w:val="1"/>
      <w:numFmt w:val="decimal"/>
      <w:lvlText w:val="%7."/>
      <w:lvlJc w:val="left"/>
      <w:pPr>
        <w:tabs>
          <w:tab w:val="num" w:pos="5070"/>
        </w:tabs>
        <w:ind w:left="5070" w:hanging="360"/>
      </w:pPr>
    </w:lvl>
    <w:lvl w:ilvl="7" w:tplc="040E0019" w:tentative="1">
      <w:start w:val="1"/>
      <w:numFmt w:val="lowerLetter"/>
      <w:lvlText w:val="%8."/>
      <w:lvlJc w:val="left"/>
      <w:pPr>
        <w:tabs>
          <w:tab w:val="num" w:pos="5790"/>
        </w:tabs>
        <w:ind w:left="5790" w:hanging="360"/>
      </w:pPr>
    </w:lvl>
    <w:lvl w:ilvl="8" w:tplc="040E001B" w:tentative="1">
      <w:start w:val="1"/>
      <w:numFmt w:val="lowerRoman"/>
      <w:lvlText w:val="%9."/>
      <w:lvlJc w:val="right"/>
      <w:pPr>
        <w:tabs>
          <w:tab w:val="num" w:pos="6510"/>
        </w:tabs>
        <w:ind w:left="6510" w:hanging="180"/>
      </w:pPr>
    </w:lvl>
  </w:abstractNum>
  <w:abstractNum w:abstractNumId="37" w15:restartNumberingAfterBreak="0">
    <w:nsid w:val="1F830A20"/>
    <w:multiLevelType w:val="hybridMultilevel"/>
    <w:tmpl w:val="350446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1FCC1FB2"/>
    <w:multiLevelType w:val="hybridMultilevel"/>
    <w:tmpl w:val="5B7872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1FE55472"/>
    <w:multiLevelType w:val="hybridMultilevel"/>
    <w:tmpl w:val="A4247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28520B82"/>
    <w:multiLevelType w:val="hybridMultilevel"/>
    <w:tmpl w:val="59C2F4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2A605387"/>
    <w:multiLevelType w:val="hybridMultilevel"/>
    <w:tmpl w:val="33F80562"/>
    <w:lvl w:ilvl="0" w:tplc="1138E40A">
      <w:start w:val="1"/>
      <w:numFmt w:val="bullet"/>
      <w:lvlRestart w:val="0"/>
      <w:lvlText w:val="-"/>
      <w:lvlJc w:val="left"/>
      <w:pPr>
        <w:tabs>
          <w:tab w:val="num" w:pos="567"/>
        </w:tabs>
        <w:ind w:left="567" w:hanging="567"/>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A675C45"/>
    <w:multiLevelType w:val="hybridMultilevel"/>
    <w:tmpl w:val="360CE040"/>
    <w:lvl w:ilvl="0" w:tplc="040C0001">
      <w:start w:val="1"/>
      <w:numFmt w:val="bullet"/>
      <w:lvlText w:val=""/>
      <w:lvlJc w:val="left"/>
      <w:pPr>
        <w:ind w:left="2346"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43" w15:restartNumberingAfterBreak="0">
    <w:nsid w:val="2FED5A2C"/>
    <w:multiLevelType w:val="hybridMultilevel"/>
    <w:tmpl w:val="1F2050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302A6A6C"/>
    <w:multiLevelType w:val="hybridMultilevel"/>
    <w:tmpl w:val="FE9E7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0381A21"/>
    <w:multiLevelType w:val="hybridMultilevel"/>
    <w:tmpl w:val="E4FACBB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0416984"/>
    <w:multiLevelType w:val="hybridMultilevel"/>
    <w:tmpl w:val="99A2604C"/>
    <w:lvl w:ilvl="0" w:tplc="1138E40A">
      <w:start w:val="1"/>
      <w:numFmt w:val="bullet"/>
      <w:lvlRestart w:val="0"/>
      <w:lvlText w:val="-"/>
      <w:lvlJc w:val="left"/>
      <w:pPr>
        <w:tabs>
          <w:tab w:val="num" w:pos="567"/>
        </w:tabs>
        <w:ind w:left="567" w:hanging="567"/>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1D73333"/>
    <w:multiLevelType w:val="hybridMultilevel"/>
    <w:tmpl w:val="D8164C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342F26C0"/>
    <w:multiLevelType w:val="singleLevel"/>
    <w:tmpl w:val="FD844A22"/>
    <w:lvl w:ilvl="0">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45C5AB4"/>
    <w:multiLevelType w:val="hybridMultilevel"/>
    <w:tmpl w:val="F71CA9C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351D5EE6"/>
    <w:multiLevelType w:val="hybridMultilevel"/>
    <w:tmpl w:val="DAE2BAE8"/>
    <w:lvl w:ilvl="0" w:tplc="5E7894CE">
      <w:start w:val="1"/>
      <w:numFmt w:val="upperLetter"/>
      <w:lvlText w:val="%1."/>
      <w:lvlJc w:val="left"/>
      <w:pPr>
        <w:tabs>
          <w:tab w:val="num" w:pos="540"/>
        </w:tabs>
        <w:ind w:left="540" w:hanging="360"/>
      </w:pPr>
      <w:rPr>
        <w:rFonts w:ascii="Times New Roman" w:hAnsi="Times New Roman" w:hint="default"/>
        <w:b/>
        <w:i w:val="0"/>
        <w:sz w:val="22"/>
      </w:rPr>
    </w:lvl>
    <w:lvl w:ilvl="1" w:tplc="040E0001">
      <w:start w:val="1"/>
      <w:numFmt w:val="bullet"/>
      <w:lvlText w:val=""/>
      <w:lvlJc w:val="left"/>
      <w:pPr>
        <w:tabs>
          <w:tab w:val="num" w:pos="1440"/>
        </w:tabs>
        <w:ind w:left="1440" w:hanging="360"/>
      </w:pPr>
      <w:rPr>
        <w:rFonts w:ascii="Symbol" w:hAnsi="Symbol" w:hint="default"/>
        <w:b/>
      </w:rPr>
    </w:lvl>
    <w:lvl w:ilvl="2" w:tplc="040E0003">
      <w:start w:val="1"/>
      <w:numFmt w:val="bullet"/>
      <w:lvlText w:val="o"/>
      <w:lvlJc w:val="left"/>
      <w:pPr>
        <w:tabs>
          <w:tab w:val="num" w:pos="2340"/>
        </w:tabs>
        <w:ind w:left="2340" w:hanging="360"/>
      </w:pPr>
      <w:rPr>
        <w:rFonts w:ascii="Courier New" w:hAnsi="Courier New" w:cs="Courier New" w:hint="default"/>
        <w:b/>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1" w15:restartNumberingAfterBreak="0">
    <w:nsid w:val="362E52B6"/>
    <w:multiLevelType w:val="hybridMultilevel"/>
    <w:tmpl w:val="B9F8E2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365A623F"/>
    <w:multiLevelType w:val="hybridMultilevel"/>
    <w:tmpl w:val="AE3EEF1C"/>
    <w:lvl w:ilvl="0" w:tplc="040E0001">
      <w:start w:val="1"/>
      <w:numFmt w:val="bullet"/>
      <w:lvlText w:val=""/>
      <w:lvlJc w:val="left"/>
      <w:pPr>
        <w:tabs>
          <w:tab w:val="num" w:pos="720"/>
        </w:tabs>
        <w:ind w:left="720" w:hanging="360"/>
      </w:pPr>
      <w:rPr>
        <w:rFonts w:ascii="Symbol" w:hAnsi="Symbol" w:hint="default"/>
        <w:b/>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3" w15:restartNumberingAfterBreak="0">
    <w:nsid w:val="36A76F60"/>
    <w:multiLevelType w:val="multilevel"/>
    <w:tmpl w:val="B8AC3370"/>
    <w:lvl w:ilvl="0">
      <w:start w:val="1"/>
      <w:numFmt w:val="bullet"/>
      <w:lvlText w:val=""/>
      <w:lvlJc w:val="left"/>
      <w:pPr>
        <w:tabs>
          <w:tab w:val="num" w:pos="363"/>
        </w:tabs>
        <w:ind w:left="363" w:hanging="363"/>
      </w:pPr>
      <w:rPr>
        <w:rFonts w:ascii="Symbol" w:hAnsi="Symbol" w:hint="default"/>
      </w:rPr>
    </w:lvl>
    <w:lvl w:ilvl="1">
      <w:start w:val="1"/>
      <w:numFmt w:val="bullet"/>
      <w:lvlText w:val="-"/>
      <w:lvlJc w:val="left"/>
      <w:pPr>
        <w:tabs>
          <w:tab w:val="num" w:pos="720"/>
        </w:tabs>
        <w:ind w:left="720" w:hanging="357"/>
      </w:pPr>
      <w:rPr>
        <w:rFonts w:ascii="Times New Roman" w:hAnsi="Times New Roman" w:cs="Times New Roman" w:hint="default"/>
      </w:rPr>
    </w:lvl>
    <w:lvl w:ilvl="2">
      <w:start w:val="1"/>
      <w:numFmt w:val="bullet"/>
      <w:lvlText w:val="-"/>
      <w:lvlJc w:val="left"/>
      <w:pPr>
        <w:tabs>
          <w:tab w:val="num" w:pos="1083"/>
        </w:tabs>
        <w:ind w:left="1083" w:hanging="363"/>
      </w:pPr>
      <w:rPr>
        <w:rFonts w:ascii="Times New Roman" w:hAnsi="Times New Roman" w:cs="Times New Roman" w:hint="default"/>
      </w:rPr>
    </w:lvl>
    <w:lvl w:ilvl="3">
      <w:start w:val="1"/>
      <w:numFmt w:val="bullet"/>
      <w:lvlText w:val="-"/>
      <w:lvlJc w:val="left"/>
      <w:pPr>
        <w:tabs>
          <w:tab w:val="num" w:pos="1440"/>
        </w:tabs>
        <w:ind w:left="1440" w:hanging="357"/>
      </w:pPr>
      <w:rPr>
        <w:rFonts w:ascii="Times New Roman" w:hAnsi="Times New Roman" w:cs="Times New Roman" w:hint="default"/>
      </w:rPr>
    </w:lvl>
    <w:lvl w:ilvl="4">
      <w:start w:val="1"/>
      <w:numFmt w:val="bullet"/>
      <w:lvlText w:val="-"/>
      <w:lvlJc w:val="left"/>
      <w:pPr>
        <w:tabs>
          <w:tab w:val="num" w:pos="1803"/>
        </w:tabs>
        <w:ind w:left="1803" w:hanging="363"/>
      </w:pPr>
      <w:rPr>
        <w:rFonts w:ascii="Times New Roman" w:hAnsi="Times New Roman" w:cs="Times New Roman" w:hint="default"/>
      </w:rPr>
    </w:lvl>
    <w:lvl w:ilvl="5">
      <w:start w:val="1"/>
      <w:numFmt w:val="bullet"/>
      <w:lvlText w:val="-"/>
      <w:lvlJc w:val="left"/>
      <w:pPr>
        <w:tabs>
          <w:tab w:val="num" w:pos="2160"/>
        </w:tabs>
        <w:ind w:left="2160" w:hanging="357"/>
      </w:pPr>
      <w:rPr>
        <w:rFonts w:ascii="Times New Roman" w:hAnsi="Times New Roman" w:cs="Times New Roman" w:hint="default"/>
      </w:rPr>
    </w:lvl>
    <w:lvl w:ilvl="6">
      <w:start w:val="1"/>
      <w:numFmt w:val="bullet"/>
      <w:lvlText w:val="-"/>
      <w:lvlJc w:val="left"/>
      <w:pPr>
        <w:tabs>
          <w:tab w:val="num" w:pos="2523"/>
        </w:tabs>
        <w:ind w:left="2523" w:hanging="363"/>
      </w:pPr>
      <w:rPr>
        <w:rFonts w:ascii="Times New Roman" w:hAnsi="Times New Roman" w:cs="Times New Roman" w:hint="default"/>
      </w:rPr>
    </w:lvl>
    <w:lvl w:ilvl="7">
      <w:start w:val="1"/>
      <w:numFmt w:val="bullet"/>
      <w:lvlText w:val="-"/>
      <w:lvlJc w:val="left"/>
      <w:pPr>
        <w:tabs>
          <w:tab w:val="num" w:pos="2880"/>
        </w:tabs>
        <w:ind w:left="2880" w:hanging="357"/>
      </w:pPr>
      <w:rPr>
        <w:rFonts w:ascii="Times New Roman" w:hAnsi="Times New Roman" w:cs="Times New Roman" w:hint="default"/>
      </w:rPr>
    </w:lvl>
    <w:lvl w:ilvl="8">
      <w:start w:val="1"/>
      <w:numFmt w:val="bullet"/>
      <w:lvlText w:val="-"/>
      <w:lvlJc w:val="left"/>
      <w:pPr>
        <w:tabs>
          <w:tab w:val="num" w:pos="3237"/>
        </w:tabs>
        <w:ind w:left="3237" w:hanging="357"/>
      </w:pPr>
      <w:rPr>
        <w:rFonts w:ascii="Times New Roman" w:hAnsi="Times New Roman" w:cs="Times New Roman" w:hint="default"/>
      </w:rPr>
    </w:lvl>
  </w:abstractNum>
  <w:abstractNum w:abstractNumId="54" w15:restartNumberingAfterBreak="0">
    <w:nsid w:val="37C24CEB"/>
    <w:multiLevelType w:val="hybridMultilevel"/>
    <w:tmpl w:val="8D080C0E"/>
    <w:lvl w:ilvl="0" w:tplc="AD0E97E4">
      <w:start w:val="3"/>
      <w:numFmt w:val="decimal"/>
      <w:lvlText w:val="%1."/>
      <w:lvlJc w:val="left"/>
      <w:pPr>
        <w:ind w:left="930" w:hanging="360"/>
      </w:pPr>
      <w:rPr>
        <w:rFonts w:hint="default"/>
      </w:rPr>
    </w:lvl>
    <w:lvl w:ilvl="1" w:tplc="040E0019" w:tentative="1">
      <w:start w:val="1"/>
      <w:numFmt w:val="lowerLetter"/>
      <w:lvlText w:val="%2."/>
      <w:lvlJc w:val="left"/>
      <w:pPr>
        <w:ind w:left="1650" w:hanging="360"/>
      </w:pPr>
    </w:lvl>
    <w:lvl w:ilvl="2" w:tplc="040E001B" w:tentative="1">
      <w:start w:val="1"/>
      <w:numFmt w:val="lowerRoman"/>
      <w:lvlText w:val="%3."/>
      <w:lvlJc w:val="right"/>
      <w:pPr>
        <w:ind w:left="2370" w:hanging="180"/>
      </w:pPr>
    </w:lvl>
    <w:lvl w:ilvl="3" w:tplc="040E000F" w:tentative="1">
      <w:start w:val="1"/>
      <w:numFmt w:val="decimal"/>
      <w:lvlText w:val="%4."/>
      <w:lvlJc w:val="left"/>
      <w:pPr>
        <w:ind w:left="3090" w:hanging="360"/>
      </w:pPr>
    </w:lvl>
    <w:lvl w:ilvl="4" w:tplc="040E0019" w:tentative="1">
      <w:start w:val="1"/>
      <w:numFmt w:val="lowerLetter"/>
      <w:lvlText w:val="%5."/>
      <w:lvlJc w:val="left"/>
      <w:pPr>
        <w:ind w:left="3810" w:hanging="360"/>
      </w:pPr>
    </w:lvl>
    <w:lvl w:ilvl="5" w:tplc="040E001B" w:tentative="1">
      <w:start w:val="1"/>
      <w:numFmt w:val="lowerRoman"/>
      <w:lvlText w:val="%6."/>
      <w:lvlJc w:val="right"/>
      <w:pPr>
        <w:ind w:left="4530" w:hanging="180"/>
      </w:pPr>
    </w:lvl>
    <w:lvl w:ilvl="6" w:tplc="040E000F" w:tentative="1">
      <w:start w:val="1"/>
      <w:numFmt w:val="decimal"/>
      <w:lvlText w:val="%7."/>
      <w:lvlJc w:val="left"/>
      <w:pPr>
        <w:ind w:left="5250" w:hanging="360"/>
      </w:pPr>
    </w:lvl>
    <w:lvl w:ilvl="7" w:tplc="040E0019" w:tentative="1">
      <w:start w:val="1"/>
      <w:numFmt w:val="lowerLetter"/>
      <w:lvlText w:val="%8."/>
      <w:lvlJc w:val="left"/>
      <w:pPr>
        <w:ind w:left="5970" w:hanging="360"/>
      </w:pPr>
    </w:lvl>
    <w:lvl w:ilvl="8" w:tplc="040E001B" w:tentative="1">
      <w:start w:val="1"/>
      <w:numFmt w:val="lowerRoman"/>
      <w:lvlText w:val="%9."/>
      <w:lvlJc w:val="right"/>
      <w:pPr>
        <w:ind w:left="6690" w:hanging="180"/>
      </w:pPr>
    </w:lvl>
  </w:abstractNum>
  <w:abstractNum w:abstractNumId="55" w15:restartNumberingAfterBreak="0">
    <w:nsid w:val="38665C5A"/>
    <w:multiLevelType w:val="hybridMultilevel"/>
    <w:tmpl w:val="49D26598"/>
    <w:lvl w:ilvl="0" w:tplc="F3BE7688">
      <w:start w:val="1"/>
      <w:numFmt w:val="bullet"/>
      <w:lvlText w:val=""/>
      <w:lvlJc w:val="left"/>
      <w:pPr>
        <w:tabs>
          <w:tab w:val="num" w:pos="360"/>
        </w:tabs>
        <w:ind w:left="317" w:hanging="31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9A22F50"/>
    <w:multiLevelType w:val="hybridMultilevel"/>
    <w:tmpl w:val="B6EADE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3BA90D28"/>
    <w:multiLevelType w:val="hybridMultilevel"/>
    <w:tmpl w:val="EAA8E13C"/>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C4720DE"/>
    <w:multiLevelType w:val="hybridMultilevel"/>
    <w:tmpl w:val="507048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3C7C2610"/>
    <w:multiLevelType w:val="hybridMultilevel"/>
    <w:tmpl w:val="D57A64FA"/>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E4E76ED"/>
    <w:multiLevelType w:val="hybridMultilevel"/>
    <w:tmpl w:val="7FC2BB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3F666C7E"/>
    <w:multiLevelType w:val="hybridMultilevel"/>
    <w:tmpl w:val="D638ACC6"/>
    <w:lvl w:ilvl="0" w:tplc="9F7A7AC2">
      <w:start w:val="1"/>
      <w:numFmt w:val="bullet"/>
      <w:lvlText w:val=""/>
      <w:lvlJc w:val="left"/>
      <w:pPr>
        <w:ind w:left="1280" w:hanging="360"/>
      </w:pPr>
      <w:rPr>
        <w:rFonts w:ascii="Symbol" w:hAnsi="Symbol"/>
      </w:rPr>
    </w:lvl>
    <w:lvl w:ilvl="1" w:tplc="F39429EA">
      <w:start w:val="1"/>
      <w:numFmt w:val="bullet"/>
      <w:lvlText w:val=""/>
      <w:lvlJc w:val="left"/>
      <w:pPr>
        <w:ind w:left="1280" w:hanging="360"/>
      </w:pPr>
      <w:rPr>
        <w:rFonts w:ascii="Symbol" w:hAnsi="Symbol"/>
      </w:rPr>
    </w:lvl>
    <w:lvl w:ilvl="2" w:tplc="4FE0A478">
      <w:start w:val="1"/>
      <w:numFmt w:val="bullet"/>
      <w:lvlText w:val=""/>
      <w:lvlJc w:val="left"/>
      <w:pPr>
        <w:ind w:left="1280" w:hanging="360"/>
      </w:pPr>
      <w:rPr>
        <w:rFonts w:ascii="Symbol" w:hAnsi="Symbol"/>
      </w:rPr>
    </w:lvl>
    <w:lvl w:ilvl="3" w:tplc="1724040E">
      <w:start w:val="1"/>
      <w:numFmt w:val="bullet"/>
      <w:lvlText w:val=""/>
      <w:lvlJc w:val="left"/>
      <w:pPr>
        <w:ind w:left="1280" w:hanging="360"/>
      </w:pPr>
      <w:rPr>
        <w:rFonts w:ascii="Symbol" w:hAnsi="Symbol"/>
      </w:rPr>
    </w:lvl>
    <w:lvl w:ilvl="4" w:tplc="ED56B29A">
      <w:start w:val="1"/>
      <w:numFmt w:val="bullet"/>
      <w:lvlText w:val=""/>
      <w:lvlJc w:val="left"/>
      <w:pPr>
        <w:ind w:left="1280" w:hanging="360"/>
      </w:pPr>
      <w:rPr>
        <w:rFonts w:ascii="Symbol" w:hAnsi="Symbol"/>
      </w:rPr>
    </w:lvl>
    <w:lvl w:ilvl="5" w:tplc="65CEF442">
      <w:start w:val="1"/>
      <w:numFmt w:val="bullet"/>
      <w:lvlText w:val=""/>
      <w:lvlJc w:val="left"/>
      <w:pPr>
        <w:ind w:left="1280" w:hanging="360"/>
      </w:pPr>
      <w:rPr>
        <w:rFonts w:ascii="Symbol" w:hAnsi="Symbol"/>
      </w:rPr>
    </w:lvl>
    <w:lvl w:ilvl="6" w:tplc="12B29F40">
      <w:start w:val="1"/>
      <w:numFmt w:val="bullet"/>
      <w:lvlText w:val=""/>
      <w:lvlJc w:val="left"/>
      <w:pPr>
        <w:ind w:left="1280" w:hanging="360"/>
      </w:pPr>
      <w:rPr>
        <w:rFonts w:ascii="Symbol" w:hAnsi="Symbol"/>
      </w:rPr>
    </w:lvl>
    <w:lvl w:ilvl="7" w:tplc="C7C09266">
      <w:start w:val="1"/>
      <w:numFmt w:val="bullet"/>
      <w:lvlText w:val=""/>
      <w:lvlJc w:val="left"/>
      <w:pPr>
        <w:ind w:left="1280" w:hanging="360"/>
      </w:pPr>
      <w:rPr>
        <w:rFonts w:ascii="Symbol" w:hAnsi="Symbol"/>
      </w:rPr>
    </w:lvl>
    <w:lvl w:ilvl="8" w:tplc="FCA60D0C">
      <w:start w:val="1"/>
      <w:numFmt w:val="bullet"/>
      <w:lvlText w:val=""/>
      <w:lvlJc w:val="left"/>
      <w:pPr>
        <w:ind w:left="1280" w:hanging="360"/>
      </w:pPr>
      <w:rPr>
        <w:rFonts w:ascii="Symbol" w:hAnsi="Symbol"/>
      </w:rPr>
    </w:lvl>
  </w:abstractNum>
  <w:abstractNum w:abstractNumId="62" w15:restartNumberingAfterBreak="0">
    <w:nsid w:val="3F822328"/>
    <w:multiLevelType w:val="hybridMultilevel"/>
    <w:tmpl w:val="CC7C29B4"/>
    <w:lvl w:ilvl="0" w:tplc="040E0001">
      <w:start w:val="1"/>
      <w:numFmt w:val="bullet"/>
      <w:lvlText w:val=""/>
      <w:lvlJc w:val="left"/>
      <w:pPr>
        <w:tabs>
          <w:tab w:val="num" w:pos="780"/>
        </w:tabs>
        <w:ind w:left="780" w:hanging="360"/>
      </w:pPr>
      <w:rPr>
        <w:rFonts w:ascii="Symbol" w:hAnsi="Symbol" w:hint="default"/>
      </w:rPr>
    </w:lvl>
    <w:lvl w:ilvl="1" w:tplc="040E0003" w:tentative="1">
      <w:start w:val="1"/>
      <w:numFmt w:val="bullet"/>
      <w:lvlText w:val="o"/>
      <w:lvlJc w:val="left"/>
      <w:pPr>
        <w:tabs>
          <w:tab w:val="num" w:pos="1500"/>
        </w:tabs>
        <w:ind w:left="1500" w:hanging="360"/>
      </w:pPr>
      <w:rPr>
        <w:rFonts w:ascii="Courier New" w:hAnsi="Courier New" w:cs="Courier New" w:hint="default"/>
      </w:rPr>
    </w:lvl>
    <w:lvl w:ilvl="2" w:tplc="040E0005" w:tentative="1">
      <w:start w:val="1"/>
      <w:numFmt w:val="bullet"/>
      <w:lvlText w:val=""/>
      <w:lvlJc w:val="left"/>
      <w:pPr>
        <w:tabs>
          <w:tab w:val="num" w:pos="2220"/>
        </w:tabs>
        <w:ind w:left="2220" w:hanging="360"/>
      </w:pPr>
      <w:rPr>
        <w:rFonts w:ascii="Wingdings" w:hAnsi="Wingdings" w:hint="default"/>
      </w:rPr>
    </w:lvl>
    <w:lvl w:ilvl="3" w:tplc="040E0001" w:tentative="1">
      <w:start w:val="1"/>
      <w:numFmt w:val="bullet"/>
      <w:lvlText w:val=""/>
      <w:lvlJc w:val="left"/>
      <w:pPr>
        <w:tabs>
          <w:tab w:val="num" w:pos="2940"/>
        </w:tabs>
        <w:ind w:left="2940" w:hanging="360"/>
      </w:pPr>
      <w:rPr>
        <w:rFonts w:ascii="Symbol" w:hAnsi="Symbol" w:hint="default"/>
      </w:rPr>
    </w:lvl>
    <w:lvl w:ilvl="4" w:tplc="040E0003" w:tentative="1">
      <w:start w:val="1"/>
      <w:numFmt w:val="bullet"/>
      <w:lvlText w:val="o"/>
      <w:lvlJc w:val="left"/>
      <w:pPr>
        <w:tabs>
          <w:tab w:val="num" w:pos="3660"/>
        </w:tabs>
        <w:ind w:left="3660" w:hanging="360"/>
      </w:pPr>
      <w:rPr>
        <w:rFonts w:ascii="Courier New" w:hAnsi="Courier New" w:cs="Courier New" w:hint="default"/>
      </w:rPr>
    </w:lvl>
    <w:lvl w:ilvl="5" w:tplc="040E0005" w:tentative="1">
      <w:start w:val="1"/>
      <w:numFmt w:val="bullet"/>
      <w:lvlText w:val=""/>
      <w:lvlJc w:val="left"/>
      <w:pPr>
        <w:tabs>
          <w:tab w:val="num" w:pos="4380"/>
        </w:tabs>
        <w:ind w:left="4380" w:hanging="360"/>
      </w:pPr>
      <w:rPr>
        <w:rFonts w:ascii="Wingdings" w:hAnsi="Wingdings" w:hint="default"/>
      </w:rPr>
    </w:lvl>
    <w:lvl w:ilvl="6" w:tplc="040E0001" w:tentative="1">
      <w:start w:val="1"/>
      <w:numFmt w:val="bullet"/>
      <w:lvlText w:val=""/>
      <w:lvlJc w:val="left"/>
      <w:pPr>
        <w:tabs>
          <w:tab w:val="num" w:pos="5100"/>
        </w:tabs>
        <w:ind w:left="5100" w:hanging="360"/>
      </w:pPr>
      <w:rPr>
        <w:rFonts w:ascii="Symbol" w:hAnsi="Symbol" w:hint="default"/>
      </w:rPr>
    </w:lvl>
    <w:lvl w:ilvl="7" w:tplc="040E0003" w:tentative="1">
      <w:start w:val="1"/>
      <w:numFmt w:val="bullet"/>
      <w:lvlText w:val="o"/>
      <w:lvlJc w:val="left"/>
      <w:pPr>
        <w:tabs>
          <w:tab w:val="num" w:pos="5820"/>
        </w:tabs>
        <w:ind w:left="5820" w:hanging="360"/>
      </w:pPr>
      <w:rPr>
        <w:rFonts w:ascii="Courier New" w:hAnsi="Courier New" w:cs="Courier New" w:hint="default"/>
      </w:rPr>
    </w:lvl>
    <w:lvl w:ilvl="8" w:tplc="040E0005" w:tentative="1">
      <w:start w:val="1"/>
      <w:numFmt w:val="bullet"/>
      <w:lvlText w:val=""/>
      <w:lvlJc w:val="left"/>
      <w:pPr>
        <w:tabs>
          <w:tab w:val="num" w:pos="6540"/>
        </w:tabs>
        <w:ind w:left="6540" w:hanging="360"/>
      </w:pPr>
      <w:rPr>
        <w:rFonts w:ascii="Wingdings" w:hAnsi="Wingdings" w:hint="default"/>
      </w:rPr>
    </w:lvl>
  </w:abstractNum>
  <w:abstractNum w:abstractNumId="63" w15:restartNumberingAfterBreak="0">
    <w:nsid w:val="3FA44249"/>
    <w:multiLevelType w:val="hybridMultilevel"/>
    <w:tmpl w:val="35E4B7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FEF7026"/>
    <w:multiLevelType w:val="hybridMultilevel"/>
    <w:tmpl w:val="89284508"/>
    <w:lvl w:ilvl="0" w:tplc="D96EE93C">
      <w:start w:val="1"/>
      <w:numFmt w:val="upperLetter"/>
      <w:lvlText w:val="%1."/>
      <w:lvlJc w:val="left"/>
      <w:pPr>
        <w:tabs>
          <w:tab w:val="num" w:pos="720"/>
        </w:tabs>
        <w:ind w:left="720" w:hanging="360"/>
      </w:pPr>
      <w:rPr>
        <w:rFonts w:hint="default"/>
        <w:b/>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5" w15:restartNumberingAfterBreak="0">
    <w:nsid w:val="425E6402"/>
    <w:multiLevelType w:val="hybridMultilevel"/>
    <w:tmpl w:val="D60ADA54"/>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66" w15:restartNumberingAfterBreak="0">
    <w:nsid w:val="43990A06"/>
    <w:multiLevelType w:val="hybridMultilevel"/>
    <w:tmpl w:val="55285E9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3A83A56"/>
    <w:multiLevelType w:val="hybridMultilevel"/>
    <w:tmpl w:val="4894B7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43EE37D7"/>
    <w:multiLevelType w:val="hybridMultilevel"/>
    <w:tmpl w:val="1682D54E"/>
    <w:lvl w:ilvl="0" w:tplc="040E0001">
      <w:start w:val="1"/>
      <w:numFmt w:val="bullet"/>
      <w:lvlText w:val=""/>
      <w:lvlJc w:val="left"/>
      <w:pPr>
        <w:ind w:left="927" w:hanging="360"/>
      </w:pPr>
      <w:rPr>
        <w:rFonts w:ascii="Symbol" w:hAnsi="Symbol"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69" w15:restartNumberingAfterBreak="0">
    <w:nsid w:val="443E48FB"/>
    <w:multiLevelType w:val="hybridMultilevel"/>
    <w:tmpl w:val="BA62D6D4"/>
    <w:lvl w:ilvl="0" w:tplc="9F74C406">
      <w:start w:val="1"/>
      <w:numFmt w:val="upperLetter"/>
      <w:lvlText w:val="%1."/>
      <w:lvlJc w:val="left"/>
      <w:pPr>
        <w:tabs>
          <w:tab w:val="num" w:pos="750"/>
        </w:tabs>
        <w:ind w:left="750" w:hanging="360"/>
      </w:pPr>
      <w:rPr>
        <w:rFonts w:ascii="Times New Roman" w:hAnsi="Times New Roman" w:hint="default"/>
        <w:b/>
        <w:i w:val="0"/>
        <w:sz w:val="22"/>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0" w15:restartNumberingAfterBreak="0">
    <w:nsid w:val="4571521E"/>
    <w:multiLevelType w:val="hybridMultilevel"/>
    <w:tmpl w:val="79A05E78"/>
    <w:lvl w:ilvl="0" w:tplc="040C0001">
      <w:start w:val="1"/>
      <w:numFmt w:val="bullet"/>
      <w:lvlText w:val=""/>
      <w:lvlJc w:val="left"/>
      <w:pPr>
        <w:ind w:left="644"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66A02E6"/>
    <w:multiLevelType w:val="hybridMultilevel"/>
    <w:tmpl w:val="D35AE5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48442D4B"/>
    <w:multiLevelType w:val="hybridMultilevel"/>
    <w:tmpl w:val="3F9CD3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4C243EFF"/>
    <w:multiLevelType w:val="hybridMultilevel"/>
    <w:tmpl w:val="F118D0D2"/>
    <w:lvl w:ilvl="0" w:tplc="52469684">
      <w:start w:val="14"/>
      <w:numFmt w:val="bullet"/>
      <w:lvlText w:val="-"/>
      <w:lvlJc w:val="left"/>
      <w:pPr>
        <w:tabs>
          <w:tab w:val="num" w:pos="1080"/>
        </w:tabs>
        <w:ind w:left="1080" w:hanging="360"/>
      </w:pPr>
      <w:rPr>
        <w:rFonts w:ascii="Times New Roman" w:eastAsia="MS Mincho"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4C34377D"/>
    <w:multiLevelType w:val="hybridMultilevel"/>
    <w:tmpl w:val="057005B6"/>
    <w:lvl w:ilvl="0" w:tplc="F4F60A98">
      <w:numFmt w:val="bullet"/>
      <w:lvlText w:val="-"/>
      <w:lvlJc w:val="left"/>
      <w:pPr>
        <w:ind w:left="720" w:hanging="360"/>
      </w:pPr>
      <w:rPr>
        <w:rFonts w:ascii="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4D364740"/>
    <w:multiLevelType w:val="hybridMultilevel"/>
    <w:tmpl w:val="A524E6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4E9D24E6"/>
    <w:multiLevelType w:val="hybridMultilevel"/>
    <w:tmpl w:val="A1A60430"/>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ED1679C"/>
    <w:multiLevelType w:val="hybridMultilevel"/>
    <w:tmpl w:val="0D18D8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5065728A"/>
    <w:multiLevelType w:val="hybridMultilevel"/>
    <w:tmpl w:val="997EF39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13D5458"/>
    <w:multiLevelType w:val="hybridMultilevel"/>
    <w:tmpl w:val="C6D674FC"/>
    <w:lvl w:ilvl="0" w:tplc="6C1A7C48">
      <w:start w:val="1"/>
      <w:numFmt w:val="upperLetter"/>
      <w:lvlText w:val="%1."/>
      <w:lvlJc w:val="left"/>
      <w:pPr>
        <w:tabs>
          <w:tab w:val="num" w:pos="750"/>
        </w:tabs>
        <w:ind w:left="750" w:hanging="390"/>
      </w:pPr>
      <w:rPr>
        <w:rFonts w:hint="default"/>
        <w:b/>
      </w:rPr>
    </w:lvl>
    <w:lvl w:ilvl="1" w:tplc="040E0001">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0" w15:restartNumberingAfterBreak="0">
    <w:nsid w:val="51823D32"/>
    <w:multiLevelType w:val="hybridMultilevel"/>
    <w:tmpl w:val="EDEE5B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521D6C28"/>
    <w:multiLevelType w:val="hybridMultilevel"/>
    <w:tmpl w:val="030052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523E4976"/>
    <w:multiLevelType w:val="hybridMultilevel"/>
    <w:tmpl w:val="DD9C2D0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52B9489B"/>
    <w:multiLevelType w:val="hybridMultilevel"/>
    <w:tmpl w:val="3A5C6AF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6065973"/>
    <w:multiLevelType w:val="hybridMultilevel"/>
    <w:tmpl w:val="B9348F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563E5991"/>
    <w:multiLevelType w:val="hybridMultilevel"/>
    <w:tmpl w:val="BCE65AFA"/>
    <w:lvl w:ilvl="0" w:tplc="6FBC040C">
      <w:start w:val="1"/>
      <w:numFmt w:val="upperLetter"/>
      <w:lvlText w:val="%1."/>
      <w:lvlJc w:val="left"/>
      <w:pPr>
        <w:tabs>
          <w:tab w:val="num" w:pos="750"/>
        </w:tabs>
        <w:ind w:left="750" w:hanging="360"/>
      </w:pPr>
      <w:rPr>
        <w:rFonts w:ascii="Arial" w:hAnsi="Arial" w:hint="default"/>
        <w:b/>
      </w:rPr>
    </w:lvl>
    <w:lvl w:ilvl="1" w:tplc="04070001">
      <w:start w:val="1"/>
      <w:numFmt w:val="bullet"/>
      <w:lvlText w:val=""/>
      <w:lvlJc w:val="left"/>
      <w:pPr>
        <w:tabs>
          <w:tab w:val="num" w:pos="1440"/>
        </w:tabs>
        <w:ind w:left="1440" w:hanging="360"/>
      </w:pPr>
      <w:rPr>
        <w:rFonts w:ascii="Symbol" w:hAnsi="Symbol" w:hint="default"/>
        <w:b/>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6" w15:restartNumberingAfterBreak="0">
    <w:nsid w:val="56C92674"/>
    <w:multiLevelType w:val="hybridMultilevel"/>
    <w:tmpl w:val="C1162044"/>
    <w:lvl w:ilvl="0" w:tplc="040E0001">
      <w:start w:val="1"/>
      <w:numFmt w:val="bullet"/>
      <w:lvlText w:val=""/>
      <w:lvlJc w:val="left"/>
      <w:pPr>
        <w:tabs>
          <w:tab w:val="num" w:pos="780"/>
        </w:tabs>
        <w:ind w:left="780" w:hanging="360"/>
      </w:pPr>
      <w:rPr>
        <w:rFonts w:ascii="Symbol" w:hAnsi="Symbol" w:hint="default"/>
      </w:rPr>
    </w:lvl>
    <w:lvl w:ilvl="1" w:tplc="040E0003" w:tentative="1">
      <w:start w:val="1"/>
      <w:numFmt w:val="bullet"/>
      <w:lvlText w:val="o"/>
      <w:lvlJc w:val="left"/>
      <w:pPr>
        <w:tabs>
          <w:tab w:val="num" w:pos="1500"/>
        </w:tabs>
        <w:ind w:left="1500" w:hanging="360"/>
      </w:pPr>
      <w:rPr>
        <w:rFonts w:ascii="Courier New" w:hAnsi="Courier New" w:cs="Courier New" w:hint="default"/>
      </w:rPr>
    </w:lvl>
    <w:lvl w:ilvl="2" w:tplc="040E0005" w:tentative="1">
      <w:start w:val="1"/>
      <w:numFmt w:val="bullet"/>
      <w:lvlText w:val=""/>
      <w:lvlJc w:val="left"/>
      <w:pPr>
        <w:tabs>
          <w:tab w:val="num" w:pos="2220"/>
        </w:tabs>
        <w:ind w:left="2220" w:hanging="360"/>
      </w:pPr>
      <w:rPr>
        <w:rFonts w:ascii="Wingdings" w:hAnsi="Wingdings" w:hint="default"/>
      </w:rPr>
    </w:lvl>
    <w:lvl w:ilvl="3" w:tplc="040E0001" w:tentative="1">
      <w:start w:val="1"/>
      <w:numFmt w:val="bullet"/>
      <w:lvlText w:val=""/>
      <w:lvlJc w:val="left"/>
      <w:pPr>
        <w:tabs>
          <w:tab w:val="num" w:pos="2940"/>
        </w:tabs>
        <w:ind w:left="2940" w:hanging="360"/>
      </w:pPr>
      <w:rPr>
        <w:rFonts w:ascii="Symbol" w:hAnsi="Symbol" w:hint="default"/>
      </w:rPr>
    </w:lvl>
    <w:lvl w:ilvl="4" w:tplc="040E0003" w:tentative="1">
      <w:start w:val="1"/>
      <w:numFmt w:val="bullet"/>
      <w:lvlText w:val="o"/>
      <w:lvlJc w:val="left"/>
      <w:pPr>
        <w:tabs>
          <w:tab w:val="num" w:pos="3660"/>
        </w:tabs>
        <w:ind w:left="3660" w:hanging="360"/>
      </w:pPr>
      <w:rPr>
        <w:rFonts w:ascii="Courier New" w:hAnsi="Courier New" w:cs="Courier New" w:hint="default"/>
      </w:rPr>
    </w:lvl>
    <w:lvl w:ilvl="5" w:tplc="040E0005" w:tentative="1">
      <w:start w:val="1"/>
      <w:numFmt w:val="bullet"/>
      <w:lvlText w:val=""/>
      <w:lvlJc w:val="left"/>
      <w:pPr>
        <w:tabs>
          <w:tab w:val="num" w:pos="4380"/>
        </w:tabs>
        <w:ind w:left="4380" w:hanging="360"/>
      </w:pPr>
      <w:rPr>
        <w:rFonts w:ascii="Wingdings" w:hAnsi="Wingdings" w:hint="default"/>
      </w:rPr>
    </w:lvl>
    <w:lvl w:ilvl="6" w:tplc="040E0001" w:tentative="1">
      <w:start w:val="1"/>
      <w:numFmt w:val="bullet"/>
      <w:lvlText w:val=""/>
      <w:lvlJc w:val="left"/>
      <w:pPr>
        <w:tabs>
          <w:tab w:val="num" w:pos="5100"/>
        </w:tabs>
        <w:ind w:left="5100" w:hanging="360"/>
      </w:pPr>
      <w:rPr>
        <w:rFonts w:ascii="Symbol" w:hAnsi="Symbol" w:hint="default"/>
      </w:rPr>
    </w:lvl>
    <w:lvl w:ilvl="7" w:tplc="040E0003" w:tentative="1">
      <w:start w:val="1"/>
      <w:numFmt w:val="bullet"/>
      <w:lvlText w:val="o"/>
      <w:lvlJc w:val="left"/>
      <w:pPr>
        <w:tabs>
          <w:tab w:val="num" w:pos="5820"/>
        </w:tabs>
        <w:ind w:left="5820" w:hanging="360"/>
      </w:pPr>
      <w:rPr>
        <w:rFonts w:ascii="Courier New" w:hAnsi="Courier New" w:cs="Courier New" w:hint="default"/>
      </w:rPr>
    </w:lvl>
    <w:lvl w:ilvl="8" w:tplc="040E0005" w:tentative="1">
      <w:start w:val="1"/>
      <w:numFmt w:val="bullet"/>
      <w:lvlText w:val=""/>
      <w:lvlJc w:val="left"/>
      <w:pPr>
        <w:tabs>
          <w:tab w:val="num" w:pos="6540"/>
        </w:tabs>
        <w:ind w:left="6540" w:hanging="360"/>
      </w:pPr>
      <w:rPr>
        <w:rFonts w:ascii="Wingdings" w:hAnsi="Wingdings" w:hint="default"/>
      </w:rPr>
    </w:lvl>
  </w:abstractNum>
  <w:abstractNum w:abstractNumId="87" w15:restartNumberingAfterBreak="0">
    <w:nsid w:val="56E5692F"/>
    <w:multiLevelType w:val="hybridMultilevel"/>
    <w:tmpl w:val="DE168A9E"/>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7383D9A"/>
    <w:multiLevelType w:val="hybridMultilevel"/>
    <w:tmpl w:val="0804C9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9" w15:restartNumberingAfterBreak="0">
    <w:nsid w:val="577E48C2"/>
    <w:multiLevelType w:val="hybridMultilevel"/>
    <w:tmpl w:val="E30271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0" w15:restartNumberingAfterBreak="0">
    <w:nsid w:val="57B21108"/>
    <w:multiLevelType w:val="hybridMultilevel"/>
    <w:tmpl w:val="63226D6C"/>
    <w:lvl w:ilvl="0" w:tplc="D96EE93C">
      <w:start w:val="1"/>
      <w:numFmt w:val="upperLetter"/>
      <w:lvlText w:val="%1."/>
      <w:lvlJc w:val="left"/>
      <w:pPr>
        <w:tabs>
          <w:tab w:val="num" w:pos="720"/>
        </w:tabs>
        <w:ind w:left="720" w:hanging="360"/>
      </w:pPr>
      <w:rPr>
        <w:rFonts w:hint="default"/>
        <w:b/>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1" w15:restartNumberingAfterBreak="0">
    <w:nsid w:val="58492873"/>
    <w:multiLevelType w:val="hybridMultilevel"/>
    <w:tmpl w:val="011026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2" w15:restartNumberingAfterBreak="0">
    <w:nsid w:val="58D07CAE"/>
    <w:multiLevelType w:val="hybridMultilevel"/>
    <w:tmpl w:val="B6D6A202"/>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9804E12"/>
    <w:multiLevelType w:val="hybridMultilevel"/>
    <w:tmpl w:val="9BB030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5C765D5B"/>
    <w:multiLevelType w:val="hybridMultilevel"/>
    <w:tmpl w:val="8A6A6470"/>
    <w:lvl w:ilvl="0" w:tplc="F72846B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5CFD1D27"/>
    <w:multiLevelType w:val="hybridMultilevel"/>
    <w:tmpl w:val="2F50981E"/>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DC92DD1"/>
    <w:multiLevelType w:val="hybridMultilevel"/>
    <w:tmpl w:val="E8988FC2"/>
    <w:lvl w:ilvl="0" w:tplc="3E98AD0C">
      <w:start w:val="16"/>
      <w:numFmt w:val="bullet"/>
      <w:lvlText w:val="-"/>
      <w:lvlJc w:val="left"/>
      <w:pPr>
        <w:ind w:left="720" w:hanging="360"/>
      </w:pPr>
      <w:rPr>
        <w:rFonts w:ascii="Verdana" w:eastAsia="SymbolMT" w:hAnsi="Verdana" w:cs="SymbolMT"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7" w15:restartNumberingAfterBreak="0">
    <w:nsid w:val="608A4E25"/>
    <w:multiLevelType w:val="hybridMultilevel"/>
    <w:tmpl w:val="648231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61F1309A"/>
    <w:multiLevelType w:val="hybridMultilevel"/>
    <w:tmpl w:val="A63AA526"/>
    <w:lvl w:ilvl="0" w:tplc="1138E40A">
      <w:start w:val="1"/>
      <w:numFmt w:val="bullet"/>
      <w:lvlRestart w:val="0"/>
      <w:lvlText w:val="-"/>
      <w:lvlJc w:val="left"/>
      <w:pPr>
        <w:tabs>
          <w:tab w:val="num" w:pos="567"/>
        </w:tabs>
        <w:ind w:left="567" w:hanging="567"/>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58E41B0"/>
    <w:multiLevelType w:val="hybridMultilevel"/>
    <w:tmpl w:val="7EFABBF0"/>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5EC51EF"/>
    <w:multiLevelType w:val="hybridMultilevel"/>
    <w:tmpl w:val="03622C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1" w15:restartNumberingAfterBreak="0">
    <w:nsid w:val="66051536"/>
    <w:multiLevelType w:val="multilevel"/>
    <w:tmpl w:val="F0AEF336"/>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2" w15:restartNumberingAfterBreak="0">
    <w:nsid w:val="664C455C"/>
    <w:multiLevelType w:val="singleLevel"/>
    <w:tmpl w:val="2346B90E"/>
    <w:lvl w:ilvl="0">
      <w:start w:val="9"/>
      <w:numFmt w:val="decimal"/>
      <w:lvlText w:val="%1."/>
      <w:lvlJc w:val="left"/>
      <w:pPr>
        <w:tabs>
          <w:tab w:val="num" w:pos="705"/>
        </w:tabs>
        <w:ind w:left="705" w:hanging="705"/>
      </w:pPr>
      <w:rPr>
        <w:rFonts w:hint="default"/>
      </w:rPr>
    </w:lvl>
  </w:abstractNum>
  <w:abstractNum w:abstractNumId="103" w15:restartNumberingAfterBreak="0">
    <w:nsid w:val="66C73C3D"/>
    <w:multiLevelType w:val="hybridMultilevel"/>
    <w:tmpl w:val="7F102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4" w15:restartNumberingAfterBreak="0">
    <w:nsid w:val="68793BAA"/>
    <w:multiLevelType w:val="hybridMultilevel"/>
    <w:tmpl w:val="589A7FCE"/>
    <w:lvl w:ilvl="0" w:tplc="040E0001">
      <w:start w:val="1"/>
      <w:numFmt w:val="bullet"/>
      <w:lvlText w:val=""/>
      <w:lvlJc w:val="left"/>
      <w:pPr>
        <w:tabs>
          <w:tab w:val="num" w:pos="720"/>
        </w:tabs>
        <w:ind w:left="720" w:hanging="360"/>
      </w:pPr>
      <w:rPr>
        <w:rFonts w:ascii="Symbol" w:hAnsi="Symbol" w:hint="default"/>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5" w15:restartNumberingAfterBreak="0">
    <w:nsid w:val="698C6A13"/>
    <w:multiLevelType w:val="hybridMultilevel"/>
    <w:tmpl w:val="0772F768"/>
    <w:lvl w:ilvl="0" w:tplc="A5786EC6">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06" w15:restartNumberingAfterBreak="0">
    <w:nsid w:val="699705F3"/>
    <w:multiLevelType w:val="hybridMultilevel"/>
    <w:tmpl w:val="E55CB4C0"/>
    <w:lvl w:ilvl="0" w:tplc="B3B0D99C">
      <w:numFmt w:val="bullet"/>
      <w:lvlText w:val="-"/>
      <w:lvlJc w:val="left"/>
      <w:pPr>
        <w:tabs>
          <w:tab w:val="num" w:pos="780"/>
        </w:tabs>
        <w:ind w:left="780" w:hanging="360"/>
      </w:pPr>
      <w:rPr>
        <w:rFonts w:ascii="Times New Roman" w:eastAsia="Times New Roman" w:hAnsi="Times New Roman" w:cs="Times New Roman" w:hint="default"/>
      </w:rPr>
    </w:lvl>
    <w:lvl w:ilvl="1" w:tplc="040E0003" w:tentative="1">
      <w:start w:val="1"/>
      <w:numFmt w:val="bullet"/>
      <w:lvlText w:val="o"/>
      <w:lvlJc w:val="left"/>
      <w:pPr>
        <w:tabs>
          <w:tab w:val="num" w:pos="1500"/>
        </w:tabs>
        <w:ind w:left="1500" w:hanging="360"/>
      </w:pPr>
      <w:rPr>
        <w:rFonts w:ascii="Courier New" w:hAnsi="Courier New" w:cs="Courier New" w:hint="default"/>
      </w:rPr>
    </w:lvl>
    <w:lvl w:ilvl="2" w:tplc="040E0005" w:tentative="1">
      <w:start w:val="1"/>
      <w:numFmt w:val="bullet"/>
      <w:lvlText w:val=""/>
      <w:lvlJc w:val="left"/>
      <w:pPr>
        <w:tabs>
          <w:tab w:val="num" w:pos="2220"/>
        </w:tabs>
        <w:ind w:left="2220" w:hanging="360"/>
      </w:pPr>
      <w:rPr>
        <w:rFonts w:ascii="Wingdings" w:hAnsi="Wingdings" w:hint="default"/>
      </w:rPr>
    </w:lvl>
    <w:lvl w:ilvl="3" w:tplc="040E0001" w:tentative="1">
      <w:start w:val="1"/>
      <w:numFmt w:val="bullet"/>
      <w:lvlText w:val=""/>
      <w:lvlJc w:val="left"/>
      <w:pPr>
        <w:tabs>
          <w:tab w:val="num" w:pos="2940"/>
        </w:tabs>
        <w:ind w:left="2940" w:hanging="360"/>
      </w:pPr>
      <w:rPr>
        <w:rFonts w:ascii="Symbol" w:hAnsi="Symbol" w:hint="default"/>
      </w:rPr>
    </w:lvl>
    <w:lvl w:ilvl="4" w:tplc="040E0003" w:tentative="1">
      <w:start w:val="1"/>
      <w:numFmt w:val="bullet"/>
      <w:lvlText w:val="o"/>
      <w:lvlJc w:val="left"/>
      <w:pPr>
        <w:tabs>
          <w:tab w:val="num" w:pos="3660"/>
        </w:tabs>
        <w:ind w:left="3660" w:hanging="360"/>
      </w:pPr>
      <w:rPr>
        <w:rFonts w:ascii="Courier New" w:hAnsi="Courier New" w:cs="Courier New" w:hint="default"/>
      </w:rPr>
    </w:lvl>
    <w:lvl w:ilvl="5" w:tplc="040E0005" w:tentative="1">
      <w:start w:val="1"/>
      <w:numFmt w:val="bullet"/>
      <w:lvlText w:val=""/>
      <w:lvlJc w:val="left"/>
      <w:pPr>
        <w:tabs>
          <w:tab w:val="num" w:pos="4380"/>
        </w:tabs>
        <w:ind w:left="4380" w:hanging="360"/>
      </w:pPr>
      <w:rPr>
        <w:rFonts w:ascii="Wingdings" w:hAnsi="Wingdings" w:hint="default"/>
      </w:rPr>
    </w:lvl>
    <w:lvl w:ilvl="6" w:tplc="040E0001" w:tentative="1">
      <w:start w:val="1"/>
      <w:numFmt w:val="bullet"/>
      <w:lvlText w:val=""/>
      <w:lvlJc w:val="left"/>
      <w:pPr>
        <w:tabs>
          <w:tab w:val="num" w:pos="5100"/>
        </w:tabs>
        <w:ind w:left="5100" w:hanging="360"/>
      </w:pPr>
      <w:rPr>
        <w:rFonts w:ascii="Symbol" w:hAnsi="Symbol" w:hint="default"/>
      </w:rPr>
    </w:lvl>
    <w:lvl w:ilvl="7" w:tplc="040E0003" w:tentative="1">
      <w:start w:val="1"/>
      <w:numFmt w:val="bullet"/>
      <w:lvlText w:val="o"/>
      <w:lvlJc w:val="left"/>
      <w:pPr>
        <w:tabs>
          <w:tab w:val="num" w:pos="5820"/>
        </w:tabs>
        <w:ind w:left="5820" w:hanging="360"/>
      </w:pPr>
      <w:rPr>
        <w:rFonts w:ascii="Courier New" w:hAnsi="Courier New" w:cs="Courier New" w:hint="default"/>
      </w:rPr>
    </w:lvl>
    <w:lvl w:ilvl="8" w:tplc="040E0005" w:tentative="1">
      <w:start w:val="1"/>
      <w:numFmt w:val="bullet"/>
      <w:lvlText w:val=""/>
      <w:lvlJc w:val="left"/>
      <w:pPr>
        <w:tabs>
          <w:tab w:val="num" w:pos="6540"/>
        </w:tabs>
        <w:ind w:left="6540" w:hanging="360"/>
      </w:pPr>
      <w:rPr>
        <w:rFonts w:ascii="Wingdings" w:hAnsi="Wingdings" w:hint="default"/>
      </w:rPr>
    </w:lvl>
  </w:abstractNum>
  <w:abstractNum w:abstractNumId="107" w15:restartNumberingAfterBreak="0">
    <w:nsid w:val="6A16215E"/>
    <w:multiLevelType w:val="hybridMultilevel"/>
    <w:tmpl w:val="9BE88758"/>
    <w:lvl w:ilvl="0" w:tplc="6C1A7C48">
      <w:start w:val="1"/>
      <w:numFmt w:val="upperLetter"/>
      <w:lvlText w:val="%1."/>
      <w:lvlJc w:val="left"/>
      <w:pPr>
        <w:tabs>
          <w:tab w:val="num" w:pos="750"/>
        </w:tabs>
        <w:ind w:left="750" w:hanging="390"/>
      </w:pPr>
      <w:rPr>
        <w:rFonts w:hint="default"/>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8" w15:restartNumberingAfterBreak="0">
    <w:nsid w:val="6A1C0F5C"/>
    <w:multiLevelType w:val="hybridMultilevel"/>
    <w:tmpl w:val="BEBCD312"/>
    <w:lvl w:ilvl="0" w:tplc="3E98AD0C">
      <w:start w:val="16"/>
      <w:numFmt w:val="bullet"/>
      <w:lvlText w:val="-"/>
      <w:lvlJc w:val="left"/>
      <w:pPr>
        <w:ind w:left="720" w:hanging="360"/>
      </w:pPr>
      <w:rPr>
        <w:rFonts w:ascii="Verdana" w:eastAsia="SymbolMT" w:hAnsi="Verdana" w:cs="SymbolMT"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9" w15:restartNumberingAfterBreak="0">
    <w:nsid w:val="6A837F56"/>
    <w:multiLevelType w:val="hybridMultilevel"/>
    <w:tmpl w:val="92D0A5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6BB6067A"/>
    <w:multiLevelType w:val="hybridMultilevel"/>
    <w:tmpl w:val="E57A13D6"/>
    <w:lvl w:ilvl="0" w:tplc="2F8468C0">
      <w:start w:val="1"/>
      <w:numFmt w:val="upperLetter"/>
      <w:lvlText w:val="%1."/>
      <w:lvlJc w:val="left"/>
      <w:pPr>
        <w:tabs>
          <w:tab w:val="num" w:pos="720"/>
        </w:tabs>
        <w:ind w:left="720" w:hanging="360"/>
      </w:pPr>
      <w:rPr>
        <w:rFonts w:hint="default"/>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1" w15:restartNumberingAfterBreak="0">
    <w:nsid w:val="6C2A50B0"/>
    <w:multiLevelType w:val="hybridMultilevel"/>
    <w:tmpl w:val="6BE244CA"/>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12" w15:restartNumberingAfterBreak="0">
    <w:nsid w:val="6CD74B31"/>
    <w:multiLevelType w:val="hybridMultilevel"/>
    <w:tmpl w:val="D74C36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3" w15:restartNumberingAfterBreak="0">
    <w:nsid w:val="6D2C06F1"/>
    <w:multiLevelType w:val="hybridMultilevel"/>
    <w:tmpl w:val="E01C3F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4" w15:restartNumberingAfterBreak="0">
    <w:nsid w:val="6D327206"/>
    <w:multiLevelType w:val="hybridMultilevel"/>
    <w:tmpl w:val="5156E3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5" w15:restartNumberingAfterBreak="0">
    <w:nsid w:val="6DAC3ABD"/>
    <w:multiLevelType w:val="hybridMultilevel"/>
    <w:tmpl w:val="30A0F090"/>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E9B7F98"/>
    <w:multiLevelType w:val="hybridMultilevel"/>
    <w:tmpl w:val="A29A9B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7" w15:restartNumberingAfterBreak="0">
    <w:nsid w:val="6EBF6A8B"/>
    <w:multiLevelType w:val="hybridMultilevel"/>
    <w:tmpl w:val="9D787BDE"/>
    <w:lvl w:ilvl="0" w:tplc="040E0001">
      <w:start w:val="1"/>
      <w:numFmt w:val="bullet"/>
      <w:lvlText w:val=""/>
      <w:lvlJc w:val="left"/>
      <w:pPr>
        <w:tabs>
          <w:tab w:val="num" w:pos="720"/>
        </w:tabs>
        <w:ind w:left="720" w:hanging="360"/>
      </w:pPr>
      <w:rPr>
        <w:rFonts w:ascii="Symbol" w:hAnsi="Symbol" w:hint="default"/>
      </w:rPr>
    </w:lvl>
    <w:lvl w:ilvl="1" w:tplc="D4742166">
      <w:start w:val="1"/>
      <w:numFmt w:val="decimal"/>
      <w:lvlText w:val="%2."/>
      <w:lvlJc w:val="left"/>
      <w:pPr>
        <w:tabs>
          <w:tab w:val="num" w:pos="1440"/>
        </w:tabs>
        <w:ind w:left="1440" w:hanging="360"/>
      </w:pPr>
      <w:rPr>
        <w:rFonts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6F7100F3"/>
    <w:multiLevelType w:val="hybridMultilevel"/>
    <w:tmpl w:val="1C8ED416"/>
    <w:lvl w:ilvl="0" w:tplc="040E0001">
      <w:start w:val="1"/>
      <w:numFmt w:val="bullet"/>
      <w:lvlText w:val=""/>
      <w:lvlJc w:val="left"/>
      <w:pPr>
        <w:ind w:left="927" w:hanging="360"/>
      </w:pPr>
      <w:rPr>
        <w:rFonts w:ascii="Symbol" w:hAnsi="Symbol"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1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0025980"/>
    <w:multiLevelType w:val="hybridMultilevel"/>
    <w:tmpl w:val="8766E5E4"/>
    <w:lvl w:ilvl="0" w:tplc="F4F60A98">
      <w:numFmt w:val="bullet"/>
      <w:lvlText w:val="-"/>
      <w:lvlJc w:val="left"/>
      <w:pPr>
        <w:tabs>
          <w:tab w:val="num" w:pos="360"/>
        </w:tabs>
        <w:ind w:left="36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04E331B"/>
    <w:multiLevelType w:val="hybridMultilevel"/>
    <w:tmpl w:val="BA14464C"/>
    <w:lvl w:ilvl="0" w:tplc="040E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 w15:restartNumberingAfterBreak="0">
    <w:nsid w:val="706A5FFD"/>
    <w:multiLevelType w:val="hybridMultilevel"/>
    <w:tmpl w:val="93628A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3" w15:restartNumberingAfterBreak="0">
    <w:nsid w:val="718A7A3A"/>
    <w:multiLevelType w:val="hybridMultilevel"/>
    <w:tmpl w:val="8C92304E"/>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3001479"/>
    <w:multiLevelType w:val="hybridMultilevel"/>
    <w:tmpl w:val="49BAB9D6"/>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5" w15:restartNumberingAfterBreak="0">
    <w:nsid w:val="73815BB4"/>
    <w:multiLevelType w:val="hybridMultilevel"/>
    <w:tmpl w:val="8AC666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6" w15:restartNumberingAfterBreak="0">
    <w:nsid w:val="74757A69"/>
    <w:multiLevelType w:val="hybridMultilevel"/>
    <w:tmpl w:val="9BE6645A"/>
    <w:lvl w:ilvl="0" w:tplc="6656600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27" w15:restartNumberingAfterBreak="0">
    <w:nsid w:val="75242BC6"/>
    <w:multiLevelType w:val="hybridMultilevel"/>
    <w:tmpl w:val="A9EEA732"/>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8" w15:restartNumberingAfterBreak="0">
    <w:nsid w:val="75883D87"/>
    <w:multiLevelType w:val="hybridMultilevel"/>
    <w:tmpl w:val="6AB63964"/>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29" w15:restartNumberingAfterBreak="0">
    <w:nsid w:val="759E713D"/>
    <w:multiLevelType w:val="hybridMultilevel"/>
    <w:tmpl w:val="13226E2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0" w15:restartNumberingAfterBreak="0">
    <w:nsid w:val="771E7923"/>
    <w:multiLevelType w:val="hybridMultilevel"/>
    <w:tmpl w:val="265034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7BA12EF6"/>
    <w:multiLevelType w:val="hybridMultilevel"/>
    <w:tmpl w:val="B25E3B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2" w15:restartNumberingAfterBreak="0">
    <w:nsid w:val="7D5F6A94"/>
    <w:multiLevelType w:val="hybridMultilevel"/>
    <w:tmpl w:val="0A3A968A"/>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7DDF3887"/>
    <w:multiLevelType w:val="hybridMultilevel"/>
    <w:tmpl w:val="8A3208D2"/>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DE80723"/>
    <w:multiLevelType w:val="hybridMultilevel"/>
    <w:tmpl w:val="ACA490BA"/>
    <w:lvl w:ilvl="0" w:tplc="B3B0D99C">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7EA7169F"/>
    <w:multiLevelType w:val="hybridMultilevel"/>
    <w:tmpl w:val="05BC4D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6" w15:restartNumberingAfterBreak="0">
    <w:nsid w:val="7EAD1513"/>
    <w:multiLevelType w:val="hybridMultilevel"/>
    <w:tmpl w:val="BA524A1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102"/>
  </w:num>
  <w:num w:numId="2">
    <w:abstractNumId w:val="101"/>
  </w:num>
  <w:num w:numId="3">
    <w:abstractNumId w:val="35"/>
  </w:num>
  <w:num w:numId="4">
    <w:abstractNumId w:val="46"/>
  </w:num>
  <w:num w:numId="5">
    <w:abstractNumId w:val="98"/>
  </w:num>
  <w:num w:numId="6">
    <w:abstractNumId w:val="41"/>
  </w:num>
  <w:num w:numId="7">
    <w:abstractNumId w:val="25"/>
  </w:num>
  <w:num w:numId="8">
    <w:abstractNumId w:val="132"/>
  </w:num>
  <w:num w:numId="9">
    <w:abstractNumId w:val="99"/>
  </w:num>
  <w:num w:numId="10">
    <w:abstractNumId w:val="95"/>
  </w:num>
  <w:num w:numId="11">
    <w:abstractNumId w:val="134"/>
  </w:num>
  <w:num w:numId="12">
    <w:abstractNumId w:val="92"/>
  </w:num>
  <w:num w:numId="13">
    <w:abstractNumId w:val="45"/>
  </w:num>
  <w:num w:numId="14">
    <w:abstractNumId w:val="136"/>
  </w:num>
  <w:num w:numId="15">
    <w:abstractNumId w:val="4"/>
  </w:num>
  <w:num w:numId="16">
    <w:abstractNumId w:val="27"/>
  </w:num>
  <w:num w:numId="17">
    <w:abstractNumId w:val="126"/>
  </w:num>
  <w:num w:numId="18">
    <w:abstractNumId w:val="0"/>
  </w:num>
  <w:num w:numId="19">
    <w:abstractNumId w:val="90"/>
  </w:num>
  <w:num w:numId="20">
    <w:abstractNumId w:val="36"/>
  </w:num>
  <w:num w:numId="21">
    <w:abstractNumId w:val="78"/>
  </w:num>
  <w:num w:numId="22">
    <w:abstractNumId w:val="69"/>
  </w:num>
  <w:num w:numId="23">
    <w:abstractNumId w:val="86"/>
  </w:num>
  <w:num w:numId="24">
    <w:abstractNumId w:val="30"/>
  </w:num>
  <w:num w:numId="25">
    <w:abstractNumId w:val="111"/>
  </w:num>
  <w:num w:numId="26">
    <w:abstractNumId w:val="110"/>
  </w:num>
  <w:num w:numId="27">
    <w:abstractNumId w:val="62"/>
  </w:num>
  <w:num w:numId="28">
    <w:abstractNumId w:val="79"/>
  </w:num>
  <w:num w:numId="29">
    <w:abstractNumId w:val="10"/>
  </w:num>
  <w:num w:numId="30">
    <w:abstractNumId w:val="87"/>
  </w:num>
  <w:num w:numId="31">
    <w:abstractNumId w:val="50"/>
  </w:num>
  <w:num w:numId="32">
    <w:abstractNumId w:val="117"/>
  </w:num>
  <w:num w:numId="33">
    <w:abstractNumId w:val="2"/>
  </w:num>
  <w:num w:numId="34">
    <w:abstractNumId w:val="85"/>
  </w:num>
  <w:num w:numId="35">
    <w:abstractNumId w:val="64"/>
  </w:num>
  <w:num w:numId="36">
    <w:abstractNumId w:val="7"/>
  </w:num>
  <w:num w:numId="37">
    <w:abstractNumId w:val="13"/>
  </w:num>
  <w:num w:numId="38">
    <w:abstractNumId w:val="8"/>
  </w:num>
  <w:num w:numId="39">
    <w:abstractNumId w:val="107"/>
  </w:num>
  <w:num w:numId="40">
    <w:abstractNumId w:val="57"/>
  </w:num>
  <w:num w:numId="41">
    <w:abstractNumId w:val="133"/>
  </w:num>
  <w:num w:numId="42">
    <w:abstractNumId w:val="76"/>
  </w:num>
  <w:num w:numId="43">
    <w:abstractNumId w:val="123"/>
  </w:num>
  <w:num w:numId="44">
    <w:abstractNumId w:val="59"/>
  </w:num>
  <w:num w:numId="45">
    <w:abstractNumId w:val="106"/>
  </w:num>
  <w:num w:numId="46">
    <w:abstractNumId w:val="115"/>
  </w:num>
  <w:num w:numId="47">
    <w:abstractNumId w:val="6"/>
  </w:num>
  <w:num w:numId="48">
    <w:abstractNumId w:val="12"/>
  </w:num>
  <w:num w:numId="49">
    <w:abstractNumId w:val="120"/>
  </w:num>
  <w:num w:numId="50">
    <w:abstractNumId w:val="24"/>
  </w:num>
  <w:num w:numId="51">
    <w:abstractNumId w:val="33"/>
  </w:num>
  <w:num w:numId="5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5"/>
  </w:num>
  <w:num w:numId="54">
    <w:abstractNumId w:val="103"/>
  </w:num>
  <w:num w:numId="55">
    <w:abstractNumId w:val="16"/>
  </w:num>
  <w:num w:numId="56">
    <w:abstractNumId w:val="31"/>
  </w:num>
  <w:num w:numId="57">
    <w:abstractNumId w:val="28"/>
  </w:num>
  <w:num w:numId="58">
    <w:abstractNumId w:val="15"/>
  </w:num>
  <w:num w:numId="59">
    <w:abstractNumId w:val="48"/>
  </w:num>
  <w:num w:numId="60">
    <w:abstractNumId w:val="70"/>
  </w:num>
  <w:num w:numId="61">
    <w:abstractNumId w:val="72"/>
  </w:num>
  <w:num w:numId="62">
    <w:abstractNumId w:val="66"/>
  </w:num>
  <w:num w:numId="63">
    <w:abstractNumId w:val="100"/>
  </w:num>
  <w:num w:numId="64">
    <w:abstractNumId w:val="21"/>
  </w:num>
  <w:num w:numId="65">
    <w:abstractNumId w:val="83"/>
  </w:num>
  <w:num w:numId="66">
    <w:abstractNumId w:val="34"/>
  </w:num>
  <w:num w:numId="67">
    <w:abstractNumId w:val="112"/>
  </w:num>
  <w:num w:numId="68">
    <w:abstractNumId w:val="56"/>
  </w:num>
  <w:num w:numId="69">
    <w:abstractNumId w:val="20"/>
  </w:num>
  <w:num w:numId="70">
    <w:abstractNumId w:val="18"/>
  </w:num>
  <w:num w:numId="71">
    <w:abstractNumId w:val="29"/>
  </w:num>
  <w:num w:numId="72">
    <w:abstractNumId w:val="73"/>
  </w:num>
  <w:num w:numId="73">
    <w:abstractNumId w:val="130"/>
  </w:num>
  <w:num w:numId="74">
    <w:abstractNumId w:val="63"/>
  </w:num>
  <w:num w:numId="75">
    <w:abstractNumId w:val="125"/>
  </w:num>
  <w:num w:numId="76">
    <w:abstractNumId w:val="3"/>
  </w:num>
  <w:num w:numId="77">
    <w:abstractNumId w:val="52"/>
  </w:num>
  <w:num w:numId="78">
    <w:abstractNumId w:val="104"/>
  </w:num>
  <w:num w:numId="79">
    <w:abstractNumId w:val="127"/>
  </w:num>
  <w:num w:numId="80">
    <w:abstractNumId w:val="74"/>
  </w:num>
  <w:num w:numId="81">
    <w:abstractNumId w:val="42"/>
  </w:num>
  <w:num w:numId="82">
    <w:abstractNumId w:val="94"/>
  </w:num>
  <w:num w:numId="83">
    <w:abstractNumId w:val="40"/>
  </w:num>
  <w:num w:numId="84">
    <w:abstractNumId w:val="47"/>
  </w:num>
  <w:num w:numId="85">
    <w:abstractNumId w:val="58"/>
  </w:num>
  <w:num w:numId="86">
    <w:abstractNumId w:val="89"/>
  </w:num>
  <w:num w:numId="87">
    <w:abstractNumId w:val="97"/>
  </w:num>
  <w:num w:numId="88">
    <w:abstractNumId w:val="82"/>
  </w:num>
  <w:num w:numId="89">
    <w:abstractNumId w:val="109"/>
  </w:num>
  <w:num w:numId="90">
    <w:abstractNumId w:val="54"/>
  </w:num>
  <w:num w:numId="91">
    <w:abstractNumId w:val="105"/>
  </w:num>
  <w:num w:numId="92">
    <w:abstractNumId w:val="55"/>
  </w:num>
  <w:num w:numId="93">
    <w:abstractNumId w:val="44"/>
  </w:num>
  <w:num w:numId="94">
    <w:abstractNumId w:val="114"/>
  </w:num>
  <w:num w:numId="95">
    <w:abstractNumId w:val="22"/>
  </w:num>
  <w:num w:numId="96">
    <w:abstractNumId w:val="68"/>
  </w:num>
  <w:num w:numId="97">
    <w:abstractNumId w:val="96"/>
  </w:num>
  <w:num w:numId="98">
    <w:abstractNumId w:val="67"/>
  </w:num>
  <w:num w:numId="99">
    <w:abstractNumId w:val="38"/>
  </w:num>
  <w:num w:numId="100">
    <w:abstractNumId w:val="17"/>
  </w:num>
  <w:num w:numId="101">
    <w:abstractNumId w:val="118"/>
  </w:num>
  <w:num w:numId="102">
    <w:abstractNumId w:val="53"/>
  </w:num>
  <w:num w:numId="103">
    <w:abstractNumId w:val="119"/>
  </w:num>
  <w:num w:numId="104">
    <w:abstractNumId w:val="129"/>
  </w:num>
  <w:num w:numId="105">
    <w:abstractNumId w:val="9"/>
  </w:num>
  <w:num w:numId="106">
    <w:abstractNumId w:val="49"/>
  </w:num>
  <w:num w:numId="107">
    <w:abstractNumId w:val="108"/>
  </w:num>
  <w:num w:numId="108">
    <w:abstractNumId w:val="124"/>
  </w:num>
  <w:num w:numId="109">
    <w:abstractNumId w:val="5"/>
  </w:num>
  <w:num w:numId="110">
    <w:abstractNumId w:val="135"/>
  </w:num>
  <w:num w:numId="111">
    <w:abstractNumId w:val="93"/>
  </w:num>
  <w:num w:numId="112">
    <w:abstractNumId w:val="51"/>
  </w:num>
  <w:num w:numId="113">
    <w:abstractNumId w:val="116"/>
  </w:num>
  <w:num w:numId="114">
    <w:abstractNumId w:val="71"/>
  </w:num>
  <w:num w:numId="115">
    <w:abstractNumId w:val="81"/>
  </w:num>
  <w:num w:numId="116">
    <w:abstractNumId w:val="77"/>
  </w:num>
  <w:num w:numId="117">
    <w:abstractNumId w:val="19"/>
  </w:num>
  <w:num w:numId="118">
    <w:abstractNumId w:val="37"/>
  </w:num>
  <w:num w:numId="119">
    <w:abstractNumId w:val="113"/>
  </w:num>
  <w:num w:numId="120">
    <w:abstractNumId w:val="26"/>
  </w:num>
  <w:num w:numId="121">
    <w:abstractNumId w:val="121"/>
  </w:num>
  <w:num w:numId="122">
    <w:abstractNumId w:val="32"/>
  </w:num>
  <w:num w:numId="123">
    <w:abstractNumId w:val="65"/>
  </w:num>
  <w:num w:numId="124">
    <w:abstractNumId w:val="91"/>
  </w:num>
  <w:num w:numId="125">
    <w:abstractNumId w:val="80"/>
  </w:num>
  <w:num w:numId="126">
    <w:abstractNumId w:val="39"/>
  </w:num>
  <w:num w:numId="127">
    <w:abstractNumId w:val="131"/>
  </w:num>
  <w:num w:numId="128">
    <w:abstractNumId w:val="14"/>
  </w:num>
  <w:num w:numId="129">
    <w:abstractNumId w:val="122"/>
  </w:num>
  <w:num w:numId="130">
    <w:abstractNumId w:val="43"/>
  </w:num>
  <w:num w:numId="131">
    <w:abstractNumId w:val="84"/>
  </w:num>
  <w:num w:numId="132">
    <w:abstractNumId w:val="61"/>
  </w:num>
  <w:num w:numId="133">
    <w:abstractNumId w:val="88"/>
  </w:num>
  <w:num w:numId="134">
    <w:abstractNumId w:val="60"/>
  </w:num>
  <w:num w:numId="135">
    <w:abstractNumId w:val="128"/>
  </w:num>
  <w:num w:numId="136">
    <w:abstractNumId w:val="23"/>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78"/>
  <w:drawingGridVerticalSpacing w:val="10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1bd3385-4131-410a-8fcb-69d3bef14dc7" w:val=" "/>
    <w:docVar w:name="vault_nd_0c3c5a39-679c-469a-9fdb-f325569a0bd4" w:val=" "/>
    <w:docVar w:name="vault_nd_0f30ddd3-353f-41da-8bec-ed990d6a8b50" w:val=" "/>
    <w:docVar w:name="vault_nd_237bf2ed-e898-4387-912a-fd67762051d8" w:val=" "/>
    <w:docVar w:name="vault_nd_2514f668-82aa-4569-8c6d-478215632fce" w:val=" "/>
    <w:docVar w:name="VAULT_ND_25d88bd9-5f14-4da7-bb73-0482eef9e1f4" w:val=" "/>
    <w:docVar w:name="vault_nd_2cb67ddd-cbde-4dda-a266-2512ab9fa98d" w:val=" "/>
    <w:docVar w:name="vault_nd_2eab65c2-6624-43dc-9a63-029e84ac7003" w:val=" "/>
    <w:docVar w:name="vault_nd_34279e08-b102-410c-a7cf-030202157fd0" w:val=" "/>
    <w:docVar w:name="vault_nd_40141b8e-6705-42c7-9f4b-9f309ddc02de" w:val=" "/>
    <w:docVar w:name="vault_nd_4704aec2-15c2-455c-b516-be5420428176" w:val=" "/>
    <w:docVar w:name="vault_nd_4bf82588-9acb-46a2-9ccb-0074bca06311" w:val=" "/>
    <w:docVar w:name="vault_nd_53351c06-a4ac-4e48-9b02-15491bf551d4" w:val=" "/>
    <w:docVar w:name="vault_nd_54c236cc-4b10-4fb3-bb14-f640b765b0b5" w:val=" "/>
    <w:docVar w:name="vault_nd_5c916c20-05f8-45fd-a198-4c6de5ac73a3" w:val=" "/>
    <w:docVar w:name="vault_nd_60ebbf0c-00d7-4648-b568-3a7226cf2984" w:val=" "/>
    <w:docVar w:name="VAULT_ND_64b1ab4d-ecff-42c7-93c2-78932b78d1f6" w:val=" "/>
    <w:docVar w:name="vault_nd_66e5d4fa-87bb-461d-9d37-daf03885d4f9" w:val=" "/>
    <w:docVar w:name="vault_nd_674178e9-8fb8-43c5-ab07-bf2e4b90acb3" w:val=" "/>
    <w:docVar w:name="vault_nd_692ba0c7-cde0-4dd9-9b71-a002ee669e5f" w:val=" "/>
    <w:docVar w:name="vault_nd_6fc1c316-6910-4148-9e7d-50fb9bf0a43a" w:val=" "/>
    <w:docVar w:name="vault_nd_74547f36-12fc-450e-82f3-c9194c111e66" w:val=" "/>
    <w:docVar w:name="VAULT_ND_7cf67596-e978-486e-abfc-f3ad5da9ab4b" w:val=" "/>
    <w:docVar w:name="VAULT_ND_89fd635a-09fb-4fa8-ab2d-bf04b9dc6012" w:val=" "/>
    <w:docVar w:name="vault_nd_9361a4be-c959-4cd7-b66e-6cdbc52b0d64" w:val=" "/>
    <w:docVar w:name="vault_nd_9dccf704-4453-4979-a268-f17435942bf1" w:val=" "/>
    <w:docVar w:name="vault_nd_a22f9443-f709-4fda-b3f2-e2fb26592b31" w:val=" "/>
    <w:docVar w:name="vault_nd_a41e3a4a-1059-4d10-a6fa-a34579a15149" w:val=" "/>
    <w:docVar w:name="vault_nd_a647fa72-e74f-486c-91ea-62d43591aae1" w:val=" "/>
    <w:docVar w:name="vault_nd_a79e0fcc-b46e-4d6d-ac33-7bd1c6a89699" w:val=" "/>
    <w:docVar w:name="vault_nd_aa411142-23d6-41f5-8616-87c2120ba0d2" w:val=" "/>
    <w:docVar w:name="vault_nd_aacd2861-8690-4c8d-9328-b5a9812eda5a" w:val=" "/>
    <w:docVar w:name="vault_nd_b251ba6a-5d8f-4f1b-9007-835439ee5cd3" w:val=" "/>
    <w:docVar w:name="vault_nd_b3bc3c8d-c2af-4006-a48c-76da555b70df" w:val=" "/>
    <w:docVar w:name="vault_nd_b4469cd2-2137-4478-a216-1085691aca6a" w:val=" "/>
    <w:docVar w:name="vault_nd_c4cc0ab3-5ddd-4aa0-be16-6920778f4720" w:val=" "/>
    <w:docVar w:name="vault_nd_db91e533-4328-477d-ba92-fb0bd7de54bc" w:val=" "/>
    <w:docVar w:name="vault_nd_e6a6aa92-94e7-4436-a76d-5939facbf682" w:val=" "/>
    <w:docVar w:name="vault_nd_f497099c-4900-44e3-8896-8ddeaf1d06e0" w:val=" "/>
    <w:docVar w:name="vault_nd_fd3ac4fb-2622-4eed-97b0-67606201eec5" w:val=" "/>
    <w:docVar w:name="vault_nd_fdeb14db-0e64-440f-aa88-5a5b93819df8" w:val=" "/>
  </w:docVars>
  <w:rsids>
    <w:rsidRoot w:val="00694D91"/>
    <w:rsid w:val="00002162"/>
    <w:rsid w:val="0000225D"/>
    <w:rsid w:val="000026CD"/>
    <w:rsid w:val="00003BF2"/>
    <w:rsid w:val="00003E1B"/>
    <w:rsid w:val="000041CC"/>
    <w:rsid w:val="00005310"/>
    <w:rsid w:val="00006B4A"/>
    <w:rsid w:val="00010786"/>
    <w:rsid w:val="0001206F"/>
    <w:rsid w:val="000120A9"/>
    <w:rsid w:val="000125C3"/>
    <w:rsid w:val="000132AC"/>
    <w:rsid w:val="000142F9"/>
    <w:rsid w:val="00014DA1"/>
    <w:rsid w:val="00015D02"/>
    <w:rsid w:val="000166E7"/>
    <w:rsid w:val="00016B4A"/>
    <w:rsid w:val="0001729A"/>
    <w:rsid w:val="00020240"/>
    <w:rsid w:val="00020625"/>
    <w:rsid w:val="00020AC9"/>
    <w:rsid w:val="000210DB"/>
    <w:rsid w:val="00024001"/>
    <w:rsid w:val="00024139"/>
    <w:rsid w:val="0002579C"/>
    <w:rsid w:val="00025E0B"/>
    <w:rsid w:val="0002692F"/>
    <w:rsid w:val="00030C35"/>
    <w:rsid w:val="00031052"/>
    <w:rsid w:val="00031311"/>
    <w:rsid w:val="0003176A"/>
    <w:rsid w:val="00031B4E"/>
    <w:rsid w:val="0003268A"/>
    <w:rsid w:val="00032D20"/>
    <w:rsid w:val="00032D84"/>
    <w:rsid w:val="00033EA2"/>
    <w:rsid w:val="00034C8B"/>
    <w:rsid w:val="00034E7E"/>
    <w:rsid w:val="000361FF"/>
    <w:rsid w:val="00036BD6"/>
    <w:rsid w:val="0003735E"/>
    <w:rsid w:val="00037368"/>
    <w:rsid w:val="000375B7"/>
    <w:rsid w:val="000407CA"/>
    <w:rsid w:val="00040F8E"/>
    <w:rsid w:val="00041428"/>
    <w:rsid w:val="00041616"/>
    <w:rsid w:val="00042A3F"/>
    <w:rsid w:val="00042D23"/>
    <w:rsid w:val="00043404"/>
    <w:rsid w:val="00043E90"/>
    <w:rsid w:val="00044347"/>
    <w:rsid w:val="0004502F"/>
    <w:rsid w:val="000452BF"/>
    <w:rsid w:val="00045ACB"/>
    <w:rsid w:val="00046A7D"/>
    <w:rsid w:val="00046C50"/>
    <w:rsid w:val="00047937"/>
    <w:rsid w:val="000504A4"/>
    <w:rsid w:val="000506AB"/>
    <w:rsid w:val="00050ABA"/>
    <w:rsid w:val="00051E57"/>
    <w:rsid w:val="0005486E"/>
    <w:rsid w:val="00056A46"/>
    <w:rsid w:val="00057CF0"/>
    <w:rsid w:val="000613DF"/>
    <w:rsid w:val="0006225B"/>
    <w:rsid w:val="00063248"/>
    <w:rsid w:val="0006514E"/>
    <w:rsid w:val="00066091"/>
    <w:rsid w:val="00066486"/>
    <w:rsid w:val="00071BB8"/>
    <w:rsid w:val="000736B7"/>
    <w:rsid w:val="00074135"/>
    <w:rsid w:val="00074A1A"/>
    <w:rsid w:val="00074A24"/>
    <w:rsid w:val="0007615A"/>
    <w:rsid w:val="000767F3"/>
    <w:rsid w:val="00077283"/>
    <w:rsid w:val="00077C58"/>
    <w:rsid w:val="000807A2"/>
    <w:rsid w:val="00080DF6"/>
    <w:rsid w:val="000817C9"/>
    <w:rsid w:val="000818F6"/>
    <w:rsid w:val="00082BD0"/>
    <w:rsid w:val="00082F46"/>
    <w:rsid w:val="00083DDB"/>
    <w:rsid w:val="00085896"/>
    <w:rsid w:val="000863A3"/>
    <w:rsid w:val="0008671C"/>
    <w:rsid w:val="000869F5"/>
    <w:rsid w:val="00086DFE"/>
    <w:rsid w:val="000902CB"/>
    <w:rsid w:val="00092A63"/>
    <w:rsid w:val="00092B42"/>
    <w:rsid w:val="00093560"/>
    <w:rsid w:val="0009391C"/>
    <w:rsid w:val="00094E8B"/>
    <w:rsid w:val="00094F00"/>
    <w:rsid w:val="00095038"/>
    <w:rsid w:val="00096D17"/>
    <w:rsid w:val="00096D7B"/>
    <w:rsid w:val="00097367"/>
    <w:rsid w:val="00097F2A"/>
    <w:rsid w:val="00097F62"/>
    <w:rsid w:val="000A0495"/>
    <w:rsid w:val="000A0F0D"/>
    <w:rsid w:val="000A1296"/>
    <w:rsid w:val="000A4022"/>
    <w:rsid w:val="000A4A33"/>
    <w:rsid w:val="000A4E9E"/>
    <w:rsid w:val="000A518B"/>
    <w:rsid w:val="000A5252"/>
    <w:rsid w:val="000A5600"/>
    <w:rsid w:val="000A57AB"/>
    <w:rsid w:val="000A5C27"/>
    <w:rsid w:val="000A76A9"/>
    <w:rsid w:val="000A7A6E"/>
    <w:rsid w:val="000B03CB"/>
    <w:rsid w:val="000B0909"/>
    <w:rsid w:val="000B0D88"/>
    <w:rsid w:val="000B19F6"/>
    <w:rsid w:val="000B29E8"/>
    <w:rsid w:val="000B43F2"/>
    <w:rsid w:val="000B4541"/>
    <w:rsid w:val="000B48A7"/>
    <w:rsid w:val="000B5042"/>
    <w:rsid w:val="000B7A13"/>
    <w:rsid w:val="000B7F09"/>
    <w:rsid w:val="000C021C"/>
    <w:rsid w:val="000C1B88"/>
    <w:rsid w:val="000C2E23"/>
    <w:rsid w:val="000C3070"/>
    <w:rsid w:val="000C312A"/>
    <w:rsid w:val="000C354A"/>
    <w:rsid w:val="000C5CCA"/>
    <w:rsid w:val="000C7808"/>
    <w:rsid w:val="000C780C"/>
    <w:rsid w:val="000C7F80"/>
    <w:rsid w:val="000C7FA7"/>
    <w:rsid w:val="000D0880"/>
    <w:rsid w:val="000D08CD"/>
    <w:rsid w:val="000D1CBA"/>
    <w:rsid w:val="000D20D9"/>
    <w:rsid w:val="000D247C"/>
    <w:rsid w:val="000D2C1E"/>
    <w:rsid w:val="000D3375"/>
    <w:rsid w:val="000D371B"/>
    <w:rsid w:val="000D3D7C"/>
    <w:rsid w:val="000D4005"/>
    <w:rsid w:val="000D472A"/>
    <w:rsid w:val="000D511D"/>
    <w:rsid w:val="000D5D04"/>
    <w:rsid w:val="000E0C24"/>
    <w:rsid w:val="000E0C2D"/>
    <w:rsid w:val="000E1962"/>
    <w:rsid w:val="000E22C4"/>
    <w:rsid w:val="000E3469"/>
    <w:rsid w:val="000E392C"/>
    <w:rsid w:val="000E3C13"/>
    <w:rsid w:val="000E5CB0"/>
    <w:rsid w:val="000E5DA6"/>
    <w:rsid w:val="000E6DF1"/>
    <w:rsid w:val="000E74E5"/>
    <w:rsid w:val="000E7D66"/>
    <w:rsid w:val="000E7E49"/>
    <w:rsid w:val="000F0007"/>
    <w:rsid w:val="000F02EA"/>
    <w:rsid w:val="000F0C57"/>
    <w:rsid w:val="000F28BF"/>
    <w:rsid w:val="000F4B2B"/>
    <w:rsid w:val="000F4E0D"/>
    <w:rsid w:val="000F54C4"/>
    <w:rsid w:val="00100018"/>
    <w:rsid w:val="00100611"/>
    <w:rsid w:val="001015C2"/>
    <w:rsid w:val="00102194"/>
    <w:rsid w:val="001031CE"/>
    <w:rsid w:val="00103ECD"/>
    <w:rsid w:val="00105695"/>
    <w:rsid w:val="00105D2E"/>
    <w:rsid w:val="0010737B"/>
    <w:rsid w:val="001074BE"/>
    <w:rsid w:val="00107D76"/>
    <w:rsid w:val="001104A3"/>
    <w:rsid w:val="00110E82"/>
    <w:rsid w:val="0011105B"/>
    <w:rsid w:val="00111324"/>
    <w:rsid w:val="0011258C"/>
    <w:rsid w:val="00113E92"/>
    <w:rsid w:val="0011500E"/>
    <w:rsid w:val="00115863"/>
    <w:rsid w:val="001159DC"/>
    <w:rsid w:val="00115AAF"/>
    <w:rsid w:val="00115B71"/>
    <w:rsid w:val="00116386"/>
    <w:rsid w:val="001172AB"/>
    <w:rsid w:val="0011757A"/>
    <w:rsid w:val="00120411"/>
    <w:rsid w:val="0012560E"/>
    <w:rsid w:val="00125927"/>
    <w:rsid w:val="00130305"/>
    <w:rsid w:val="00131E8E"/>
    <w:rsid w:val="0013268D"/>
    <w:rsid w:val="00132A8B"/>
    <w:rsid w:val="00134224"/>
    <w:rsid w:val="00135F8E"/>
    <w:rsid w:val="0013641F"/>
    <w:rsid w:val="001367EF"/>
    <w:rsid w:val="00140426"/>
    <w:rsid w:val="001414FE"/>
    <w:rsid w:val="00141C4F"/>
    <w:rsid w:val="00142291"/>
    <w:rsid w:val="001438CB"/>
    <w:rsid w:val="00143E9F"/>
    <w:rsid w:val="00144252"/>
    <w:rsid w:val="001459F0"/>
    <w:rsid w:val="00145BD9"/>
    <w:rsid w:val="00147836"/>
    <w:rsid w:val="001517E2"/>
    <w:rsid w:val="00151D3C"/>
    <w:rsid w:val="00153EBA"/>
    <w:rsid w:val="00154021"/>
    <w:rsid w:val="00156380"/>
    <w:rsid w:val="00156DC7"/>
    <w:rsid w:val="0015779A"/>
    <w:rsid w:val="00157FA6"/>
    <w:rsid w:val="0016075A"/>
    <w:rsid w:val="00160B11"/>
    <w:rsid w:val="00161B4F"/>
    <w:rsid w:val="00161C72"/>
    <w:rsid w:val="001626FF"/>
    <w:rsid w:val="001640C1"/>
    <w:rsid w:val="0016441F"/>
    <w:rsid w:val="00164459"/>
    <w:rsid w:val="00164762"/>
    <w:rsid w:val="0016511E"/>
    <w:rsid w:val="00167609"/>
    <w:rsid w:val="00167ABC"/>
    <w:rsid w:val="001719DF"/>
    <w:rsid w:val="00172DE3"/>
    <w:rsid w:val="0017598B"/>
    <w:rsid w:val="00177858"/>
    <w:rsid w:val="00177AEC"/>
    <w:rsid w:val="00180548"/>
    <w:rsid w:val="00181781"/>
    <w:rsid w:val="00181A5F"/>
    <w:rsid w:val="00181C20"/>
    <w:rsid w:val="0018323D"/>
    <w:rsid w:val="00183907"/>
    <w:rsid w:val="001853A0"/>
    <w:rsid w:val="00185970"/>
    <w:rsid w:val="00185EE9"/>
    <w:rsid w:val="001879E0"/>
    <w:rsid w:val="00187E77"/>
    <w:rsid w:val="00190FD8"/>
    <w:rsid w:val="0019143A"/>
    <w:rsid w:val="00191AED"/>
    <w:rsid w:val="00192220"/>
    <w:rsid w:val="0019236F"/>
    <w:rsid w:val="0019281B"/>
    <w:rsid w:val="00193056"/>
    <w:rsid w:val="00193805"/>
    <w:rsid w:val="00195896"/>
    <w:rsid w:val="00195B63"/>
    <w:rsid w:val="00196CBE"/>
    <w:rsid w:val="001A12E5"/>
    <w:rsid w:val="001A2E07"/>
    <w:rsid w:val="001A2FD9"/>
    <w:rsid w:val="001A4C54"/>
    <w:rsid w:val="001A6C61"/>
    <w:rsid w:val="001A7199"/>
    <w:rsid w:val="001A7378"/>
    <w:rsid w:val="001A7B1C"/>
    <w:rsid w:val="001B0E67"/>
    <w:rsid w:val="001B116B"/>
    <w:rsid w:val="001B138C"/>
    <w:rsid w:val="001B141E"/>
    <w:rsid w:val="001B1E3E"/>
    <w:rsid w:val="001B3F65"/>
    <w:rsid w:val="001B4767"/>
    <w:rsid w:val="001B4886"/>
    <w:rsid w:val="001B4E73"/>
    <w:rsid w:val="001B5F3F"/>
    <w:rsid w:val="001C0CEC"/>
    <w:rsid w:val="001C0DA1"/>
    <w:rsid w:val="001C1732"/>
    <w:rsid w:val="001C4344"/>
    <w:rsid w:val="001C7FB5"/>
    <w:rsid w:val="001D098B"/>
    <w:rsid w:val="001D1DAF"/>
    <w:rsid w:val="001D23F2"/>
    <w:rsid w:val="001D2EF1"/>
    <w:rsid w:val="001D3388"/>
    <w:rsid w:val="001D52B9"/>
    <w:rsid w:val="001D7E05"/>
    <w:rsid w:val="001D7F01"/>
    <w:rsid w:val="001E0920"/>
    <w:rsid w:val="001E1E7B"/>
    <w:rsid w:val="001E2C55"/>
    <w:rsid w:val="001E2FA7"/>
    <w:rsid w:val="001E3A99"/>
    <w:rsid w:val="001E4FDD"/>
    <w:rsid w:val="001E4FF6"/>
    <w:rsid w:val="001E5271"/>
    <w:rsid w:val="001E59D2"/>
    <w:rsid w:val="001E73D6"/>
    <w:rsid w:val="001E793C"/>
    <w:rsid w:val="001E7A52"/>
    <w:rsid w:val="001E7F13"/>
    <w:rsid w:val="001F08F2"/>
    <w:rsid w:val="001F0FE9"/>
    <w:rsid w:val="001F164A"/>
    <w:rsid w:val="001F1A9C"/>
    <w:rsid w:val="001F28F2"/>
    <w:rsid w:val="001F2C39"/>
    <w:rsid w:val="001F2D3D"/>
    <w:rsid w:val="001F5012"/>
    <w:rsid w:val="001F6891"/>
    <w:rsid w:val="001F7E25"/>
    <w:rsid w:val="00200227"/>
    <w:rsid w:val="00200A82"/>
    <w:rsid w:val="002023DF"/>
    <w:rsid w:val="002061C2"/>
    <w:rsid w:val="00206706"/>
    <w:rsid w:val="00206EDF"/>
    <w:rsid w:val="002108E3"/>
    <w:rsid w:val="00210D7D"/>
    <w:rsid w:val="00213639"/>
    <w:rsid w:val="0021461F"/>
    <w:rsid w:val="00215124"/>
    <w:rsid w:val="00215244"/>
    <w:rsid w:val="0021660B"/>
    <w:rsid w:val="0021766A"/>
    <w:rsid w:val="002178F3"/>
    <w:rsid w:val="002212E0"/>
    <w:rsid w:val="00222E73"/>
    <w:rsid w:val="00223439"/>
    <w:rsid w:val="00223F3A"/>
    <w:rsid w:val="002256FE"/>
    <w:rsid w:val="00225C95"/>
    <w:rsid w:val="002265FD"/>
    <w:rsid w:val="00226777"/>
    <w:rsid w:val="00227536"/>
    <w:rsid w:val="002301EC"/>
    <w:rsid w:val="00230E89"/>
    <w:rsid w:val="002312DE"/>
    <w:rsid w:val="002314F5"/>
    <w:rsid w:val="00232D90"/>
    <w:rsid w:val="00233090"/>
    <w:rsid w:val="0023330E"/>
    <w:rsid w:val="00233442"/>
    <w:rsid w:val="002345C1"/>
    <w:rsid w:val="00234949"/>
    <w:rsid w:val="00235EE4"/>
    <w:rsid w:val="0023636A"/>
    <w:rsid w:val="00236465"/>
    <w:rsid w:val="002403B6"/>
    <w:rsid w:val="00240872"/>
    <w:rsid w:val="00240BC9"/>
    <w:rsid w:val="002412D1"/>
    <w:rsid w:val="00243087"/>
    <w:rsid w:val="002448C9"/>
    <w:rsid w:val="00244989"/>
    <w:rsid w:val="00244D21"/>
    <w:rsid w:val="00244E45"/>
    <w:rsid w:val="00244FE9"/>
    <w:rsid w:val="00245AB7"/>
    <w:rsid w:val="00250E79"/>
    <w:rsid w:val="0025203C"/>
    <w:rsid w:val="00252E03"/>
    <w:rsid w:val="00252F2A"/>
    <w:rsid w:val="002554EC"/>
    <w:rsid w:val="002579EA"/>
    <w:rsid w:val="00257E2D"/>
    <w:rsid w:val="00260521"/>
    <w:rsid w:val="00260875"/>
    <w:rsid w:val="00262062"/>
    <w:rsid w:val="00264B8E"/>
    <w:rsid w:val="00265E84"/>
    <w:rsid w:val="002700D7"/>
    <w:rsid w:val="002702C5"/>
    <w:rsid w:val="002715DC"/>
    <w:rsid w:val="00273906"/>
    <w:rsid w:val="00273E76"/>
    <w:rsid w:val="00274FA5"/>
    <w:rsid w:val="00275735"/>
    <w:rsid w:val="00275F66"/>
    <w:rsid w:val="002761F7"/>
    <w:rsid w:val="002771BB"/>
    <w:rsid w:val="00277690"/>
    <w:rsid w:val="00281143"/>
    <w:rsid w:val="002816A8"/>
    <w:rsid w:val="00282301"/>
    <w:rsid w:val="0028267F"/>
    <w:rsid w:val="00283459"/>
    <w:rsid w:val="002835B4"/>
    <w:rsid w:val="002836E4"/>
    <w:rsid w:val="0028409F"/>
    <w:rsid w:val="00284E89"/>
    <w:rsid w:val="00285E05"/>
    <w:rsid w:val="002862B8"/>
    <w:rsid w:val="0028657E"/>
    <w:rsid w:val="00287AA5"/>
    <w:rsid w:val="002909EE"/>
    <w:rsid w:val="00295C02"/>
    <w:rsid w:val="00297BB3"/>
    <w:rsid w:val="002A1422"/>
    <w:rsid w:val="002A1FFE"/>
    <w:rsid w:val="002A2D3B"/>
    <w:rsid w:val="002A31FD"/>
    <w:rsid w:val="002A327D"/>
    <w:rsid w:val="002A384C"/>
    <w:rsid w:val="002A61A7"/>
    <w:rsid w:val="002A667C"/>
    <w:rsid w:val="002A726F"/>
    <w:rsid w:val="002A72B3"/>
    <w:rsid w:val="002B09A8"/>
    <w:rsid w:val="002B1B90"/>
    <w:rsid w:val="002B27BE"/>
    <w:rsid w:val="002B2E89"/>
    <w:rsid w:val="002C04A5"/>
    <w:rsid w:val="002C19FC"/>
    <w:rsid w:val="002C2FF6"/>
    <w:rsid w:val="002C537E"/>
    <w:rsid w:val="002C5F8D"/>
    <w:rsid w:val="002C61E3"/>
    <w:rsid w:val="002C683F"/>
    <w:rsid w:val="002C712A"/>
    <w:rsid w:val="002C7811"/>
    <w:rsid w:val="002D2836"/>
    <w:rsid w:val="002D48F4"/>
    <w:rsid w:val="002D570D"/>
    <w:rsid w:val="002D5BEE"/>
    <w:rsid w:val="002D602E"/>
    <w:rsid w:val="002D6841"/>
    <w:rsid w:val="002D7787"/>
    <w:rsid w:val="002E078A"/>
    <w:rsid w:val="002E0A28"/>
    <w:rsid w:val="002E0BCF"/>
    <w:rsid w:val="002E0DA1"/>
    <w:rsid w:val="002E1C1F"/>
    <w:rsid w:val="002E1CCB"/>
    <w:rsid w:val="002E23FF"/>
    <w:rsid w:val="002E3EB6"/>
    <w:rsid w:val="002E55C0"/>
    <w:rsid w:val="002E5E56"/>
    <w:rsid w:val="002E7115"/>
    <w:rsid w:val="002F054E"/>
    <w:rsid w:val="002F0560"/>
    <w:rsid w:val="002F1DF9"/>
    <w:rsid w:val="002F2400"/>
    <w:rsid w:val="002F564C"/>
    <w:rsid w:val="002F7046"/>
    <w:rsid w:val="002F7967"/>
    <w:rsid w:val="002F7D5C"/>
    <w:rsid w:val="00300C78"/>
    <w:rsid w:val="00302D4F"/>
    <w:rsid w:val="00302F01"/>
    <w:rsid w:val="00303188"/>
    <w:rsid w:val="0030447F"/>
    <w:rsid w:val="003052D4"/>
    <w:rsid w:val="00306044"/>
    <w:rsid w:val="00306180"/>
    <w:rsid w:val="00307083"/>
    <w:rsid w:val="0030714C"/>
    <w:rsid w:val="0031016A"/>
    <w:rsid w:val="00310376"/>
    <w:rsid w:val="0031185A"/>
    <w:rsid w:val="003132D4"/>
    <w:rsid w:val="00313543"/>
    <w:rsid w:val="003138A9"/>
    <w:rsid w:val="003143A8"/>
    <w:rsid w:val="003150A3"/>
    <w:rsid w:val="00316D3F"/>
    <w:rsid w:val="00316E7C"/>
    <w:rsid w:val="00320F81"/>
    <w:rsid w:val="00320FC5"/>
    <w:rsid w:val="00322EE2"/>
    <w:rsid w:val="00323B8A"/>
    <w:rsid w:val="00325243"/>
    <w:rsid w:val="00325BBA"/>
    <w:rsid w:val="0032634C"/>
    <w:rsid w:val="00326546"/>
    <w:rsid w:val="003270A8"/>
    <w:rsid w:val="00331E1A"/>
    <w:rsid w:val="00333B94"/>
    <w:rsid w:val="00334498"/>
    <w:rsid w:val="0033660F"/>
    <w:rsid w:val="003403C9"/>
    <w:rsid w:val="00340485"/>
    <w:rsid w:val="00342AEA"/>
    <w:rsid w:val="0034607B"/>
    <w:rsid w:val="00346B2E"/>
    <w:rsid w:val="00346B8C"/>
    <w:rsid w:val="00350DB3"/>
    <w:rsid w:val="00350FBF"/>
    <w:rsid w:val="00350FF4"/>
    <w:rsid w:val="00352648"/>
    <w:rsid w:val="00353427"/>
    <w:rsid w:val="00353893"/>
    <w:rsid w:val="0035462C"/>
    <w:rsid w:val="003553DA"/>
    <w:rsid w:val="00355A9F"/>
    <w:rsid w:val="00355B67"/>
    <w:rsid w:val="003561A1"/>
    <w:rsid w:val="0035649B"/>
    <w:rsid w:val="00360261"/>
    <w:rsid w:val="00362571"/>
    <w:rsid w:val="00362CC3"/>
    <w:rsid w:val="00366A69"/>
    <w:rsid w:val="00370863"/>
    <w:rsid w:val="0037092E"/>
    <w:rsid w:val="00370AC4"/>
    <w:rsid w:val="00370CF0"/>
    <w:rsid w:val="00371DC6"/>
    <w:rsid w:val="0037234F"/>
    <w:rsid w:val="00373772"/>
    <w:rsid w:val="003739B1"/>
    <w:rsid w:val="00376216"/>
    <w:rsid w:val="0037663C"/>
    <w:rsid w:val="003802C3"/>
    <w:rsid w:val="00380409"/>
    <w:rsid w:val="0038167C"/>
    <w:rsid w:val="00382BD5"/>
    <w:rsid w:val="003837C2"/>
    <w:rsid w:val="003859D3"/>
    <w:rsid w:val="00390685"/>
    <w:rsid w:val="00390E23"/>
    <w:rsid w:val="00391CA6"/>
    <w:rsid w:val="003922D7"/>
    <w:rsid w:val="00392943"/>
    <w:rsid w:val="0039706D"/>
    <w:rsid w:val="003A18ED"/>
    <w:rsid w:val="003A1B64"/>
    <w:rsid w:val="003A2398"/>
    <w:rsid w:val="003A2B58"/>
    <w:rsid w:val="003A3A44"/>
    <w:rsid w:val="003A3A83"/>
    <w:rsid w:val="003A42C1"/>
    <w:rsid w:val="003A5576"/>
    <w:rsid w:val="003B0CA7"/>
    <w:rsid w:val="003B147A"/>
    <w:rsid w:val="003B1487"/>
    <w:rsid w:val="003B225E"/>
    <w:rsid w:val="003B55E7"/>
    <w:rsid w:val="003B6535"/>
    <w:rsid w:val="003B7654"/>
    <w:rsid w:val="003C219E"/>
    <w:rsid w:val="003C23C1"/>
    <w:rsid w:val="003C2B7B"/>
    <w:rsid w:val="003C302B"/>
    <w:rsid w:val="003C3217"/>
    <w:rsid w:val="003C4643"/>
    <w:rsid w:val="003C68AE"/>
    <w:rsid w:val="003C7321"/>
    <w:rsid w:val="003C7C97"/>
    <w:rsid w:val="003D03BC"/>
    <w:rsid w:val="003D09CA"/>
    <w:rsid w:val="003D116D"/>
    <w:rsid w:val="003D142B"/>
    <w:rsid w:val="003D1581"/>
    <w:rsid w:val="003D217D"/>
    <w:rsid w:val="003D3249"/>
    <w:rsid w:val="003D3D47"/>
    <w:rsid w:val="003D4606"/>
    <w:rsid w:val="003D5B42"/>
    <w:rsid w:val="003D630F"/>
    <w:rsid w:val="003E1162"/>
    <w:rsid w:val="003E1561"/>
    <w:rsid w:val="003E45DA"/>
    <w:rsid w:val="003E4D03"/>
    <w:rsid w:val="003E51B0"/>
    <w:rsid w:val="003E5DFB"/>
    <w:rsid w:val="003E5E37"/>
    <w:rsid w:val="003E6727"/>
    <w:rsid w:val="003E6954"/>
    <w:rsid w:val="003E6E18"/>
    <w:rsid w:val="003E7197"/>
    <w:rsid w:val="003E7266"/>
    <w:rsid w:val="003F1076"/>
    <w:rsid w:val="003F25A0"/>
    <w:rsid w:val="003F3ED5"/>
    <w:rsid w:val="003F5691"/>
    <w:rsid w:val="003F5BC2"/>
    <w:rsid w:val="003F6D99"/>
    <w:rsid w:val="003F7FD7"/>
    <w:rsid w:val="00401A8A"/>
    <w:rsid w:val="00402487"/>
    <w:rsid w:val="004024D4"/>
    <w:rsid w:val="004027D1"/>
    <w:rsid w:val="00402A1F"/>
    <w:rsid w:val="00403166"/>
    <w:rsid w:val="00403406"/>
    <w:rsid w:val="00403678"/>
    <w:rsid w:val="004040A8"/>
    <w:rsid w:val="0040424E"/>
    <w:rsid w:val="00404BF8"/>
    <w:rsid w:val="00405BD7"/>
    <w:rsid w:val="00405DD4"/>
    <w:rsid w:val="00405EF3"/>
    <w:rsid w:val="00406AB8"/>
    <w:rsid w:val="0040704F"/>
    <w:rsid w:val="004076B2"/>
    <w:rsid w:val="004115F7"/>
    <w:rsid w:val="00411D36"/>
    <w:rsid w:val="00411D49"/>
    <w:rsid w:val="004122F6"/>
    <w:rsid w:val="004124A5"/>
    <w:rsid w:val="00416CBB"/>
    <w:rsid w:val="004202D6"/>
    <w:rsid w:val="004202DE"/>
    <w:rsid w:val="00421444"/>
    <w:rsid w:val="0042344E"/>
    <w:rsid w:val="00423517"/>
    <w:rsid w:val="00423B1F"/>
    <w:rsid w:val="0042460D"/>
    <w:rsid w:val="004254F3"/>
    <w:rsid w:val="00425C9E"/>
    <w:rsid w:val="00425F56"/>
    <w:rsid w:val="0042680C"/>
    <w:rsid w:val="004277E8"/>
    <w:rsid w:val="0043021F"/>
    <w:rsid w:val="004324E8"/>
    <w:rsid w:val="00433062"/>
    <w:rsid w:val="00433721"/>
    <w:rsid w:val="0043488E"/>
    <w:rsid w:val="00434EC3"/>
    <w:rsid w:val="00435CFD"/>
    <w:rsid w:val="004367F6"/>
    <w:rsid w:val="00436B36"/>
    <w:rsid w:val="00436FD2"/>
    <w:rsid w:val="00437FB2"/>
    <w:rsid w:val="00443CA9"/>
    <w:rsid w:val="00444A10"/>
    <w:rsid w:val="00446D7E"/>
    <w:rsid w:val="00446E65"/>
    <w:rsid w:val="00447D28"/>
    <w:rsid w:val="00450259"/>
    <w:rsid w:val="00451C5D"/>
    <w:rsid w:val="0045297D"/>
    <w:rsid w:val="00456087"/>
    <w:rsid w:val="004562BE"/>
    <w:rsid w:val="0045666A"/>
    <w:rsid w:val="00456822"/>
    <w:rsid w:val="0045693B"/>
    <w:rsid w:val="00457F13"/>
    <w:rsid w:val="0046038C"/>
    <w:rsid w:val="00460BD1"/>
    <w:rsid w:val="00462356"/>
    <w:rsid w:val="004637A5"/>
    <w:rsid w:val="004638C6"/>
    <w:rsid w:val="004646E2"/>
    <w:rsid w:val="004708E8"/>
    <w:rsid w:val="00470F7F"/>
    <w:rsid w:val="00471007"/>
    <w:rsid w:val="00471B22"/>
    <w:rsid w:val="0047250D"/>
    <w:rsid w:val="004738F7"/>
    <w:rsid w:val="00474B27"/>
    <w:rsid w:val="00476629"/>
    <w:rsid w:val="004769E4"/>
    <w:rsid w:val="00480BB8"/>
    <w:rsid w:val="00480DFC"/>
    <w:rsid w:val="0048205E"/>
    <w:rsid w:val="00482103"/>
    <w:rsid w:val="0048411A"/>
    <w:rsid w:val="00485579"/>
    <w:rsid w:val="0048573C"/>
    <w:rsid w:val="00486070"/>
    <w:rsid w:val="0048723B"/>
    <w:rsid w:val="00487C12"/>
    <w:rsid w:val="0049034E"/>
    <w:rsid w:val="004925DB"/>
    <w:rsid w:val="0049311E"/>
    <w:rsid w:val="00493935"/>
    <w:rsid w:val="00494C8E"/>
    <w:rsid w:val="0049687B"/>
    <w:rsid w:val="00497324"/>
    <w:rsid w:val="004A14D0"/>
    <w:rsid w:val="004A1AD3"/>
    <w:rsid w:val="004A491F"/>
    <w:rsid w:val="004A5049"/>
    <w:rsid w:val="004A52DE"/>
    <w:rsid w:val="004A6C8A"/>
    <w:rsid w:val="004A6DD0"/>
    <w:rsid w:val="004A70B7"/>
    <w:rsid w:val="004A7CAA"/>
    <w:rsid w:val="004B0C8A"/>
    <w:rsid w:val="004B201C"/>
    <w:rsid w:val="004B2248"/>
    <w:rsid w:val="004B230A"/>
    <w:rsid w:val="004B55F4"/>
    <w:rsid w:val="004B570C"/>
    <w:rsid w:val="004B6BEA"/>
    <w:rsid w:val="004B6D64"/>
    <w:rsid w:val="004B6FBE"/>
    <w:rsid w:val="004C15F5"/>
    <w:rsid w:val="004C2AB8"/>
    <w:rsid w:val="004C3AC4"/>
    <w:rsid w:val="004C3B7C"/>
    <w:rsid w:val="004C6EB0"/>
    <w:rsid w:val="004C73AC"/>
    <w:rsid w:val="004D000F"/>
    <w:rsid w:val="004D06C4"/>
    <w:rsid w:val="004D2F6A"/>
    <w:rsid w:val="004D327F"/>
    <w:rsid w:val="004D631E"/>
    <w:rsid w:val="004D75CD"/>
    <w:rsid w:val="004E1A70"/>
    <w:rsid w:val="004E1E55"/>
    <w:rsid w:val="004E233A"/>
    <w:rsid w:val="004E24CE"/>
    <w:rsid w:val="004E2CA9"/>
    <w:rsid w:val="004E3031"/>
    <w:rsid w:val="004E3E5A"/>
    <w:rsid w:val="004E4435"/>
    <w:rsid w:val="004E4464"/>
    <w:rsid w:val="004E5164"/>
    <w:rsid w:val="004E6288"/>
    <w:rsid w:val="004F1361"/>
    <w:rsid w:val="004F2980"/>
    <w:rsid w:val="004F54F3"/>
    <w:rsid w:val="004F56E8"/>
    <w:rsid w:val="004F60FA"/>
    <w:rsid w:val="004F70EE"/>
    <w:rsid w:val="004F7847"/>
    <w:rsid w:val="00500069"/>
    <w:rsid w:val="005007AF"/>
    <w:rsid w:val="00500928"/>
    <w:rsid w:val="005016A6"/>
    <w:rsid w:val="00501876"/>
    <w:rsid w:val="00501BFE"/>
    <w:rsid w:val="00502BD9"/>
    <w:rsid w:val="00503693"/>
    <w:rsid w:val="00503764"/>
    <w:rsid w:val="00503C45"/>
    <w:rsid w:val="00503C53"/>
    <w:rsid w:val="00503CA6"/>
    <w:rsid w:val="00503DC0"/>
    <w:rsid w:val="00503FB2"/>
    <w:rsid w:val="00504FE8"/>
    <w:rsid w:val="00505FDD"/>
    <w:rsid w:val="0050634E"/>
    <w:rsid w:val="005064CE"/>
    <w:rsid w:val="00506DDD"/>
    <w:rsid w:val="00510756"/>
    <w:rsid w:val="00512366"/>
    <w:rsid w:val="00512801"/>
    <w:rsid w:val="00512AF7"/>
    <w:rsid w:val="005136B1"/>
    <w:rsid w:val="005206B0"/>
    <w:rsid w:val="00520A8E"/>
    <w:rsid w:val="005214C8"/>
    <w:rsid w:val="005223BB"/>
    <w:rsid w:val="00522561"/>
    <w:rsid w:val="00524649"/>
    <w:rsid w:val="00524756"/>
    <w:rsid w:val="00524798"/>
    <w:rsid w:val="0052558E"/>
    <w:rsid w:val="0052602F"/>
    <w:rsid w:val="00526AD7"/>
    <w:rsid w:val="00527BB6"/>
    <w:rsid w:val="00530C51"/>
    <w:rsid w:val="00533468"/>
    <w:rsid w:val="00534626"/>
    <w:rsid w:val="00535E32"/>
    <w:rsid w:val="0053629D"/>
    <w:rsid w:val="005363DE"/>
    <w:rsid w:val="005365A3"/>
    <w:rsid w:val="005375C0"/>
    <w:rsid w:val="00537990"/>
    <w:rsid w:val="00540206"/>
    <w:rsid w:val="00541937"/>
    <w:rsid w:val="00542053"/>
    <w:rsid w:val="00542122"/>
    <w:rsid w:val="005449E0"/>
    <w:rsid w:val="0054514D"/>
    <w:rsid w:val="0054686D"/>
    <w:rsid w:val="00546A2D"/>
    <w:rsid w:val="00550811"/>
    <w:rsid w:val="00550813"/>
    <w:rsid w:val="0055127F"/>
    <w:rsid w:val="005543E9"/>
    <w:rsid w:val="00554787"/>
    <w:rsid w:val="00554E00"/>
    <w:rsid w:val="00555E25"/>
    <w:rsid w:val="00557B99"/>
    <w:rsid w:val="005607AB"/>
    <w:rsid w:val="00563BF8"/>
    <w:rsid w:val="00563C5A"/>
    <w:rsid w:val="00563F82"/>
    <w:rsid w:val="005647F0"/>
    <w:rsid w:val="0056579B"/>
    <w:rsid w:val="005678D5"/>
    <w:rsid w:val="005678D8"/>
    <w:rsid w:val="00570F8A"/>
    <w:rsid w:val="0057170C"/>
    <w:rsid w:val="00575688"/>
    <w:rsid w:val="00575871"/>
    <w:rsid w:val="00575F0E"/>
    <w:rsid w:val="005770A5"/>
    <w:rsid w:val="00581F0E"/>
    <w:rsid w:val="0058442D"/>
    <w:rsid w:val="00587590"/>
    <w:rsid w:val="00587F5E"/>
    <w:rsid w:val="00591462"/>
    <w:rsid w:val="00591CF3"/>
    <w:rsid w:val="00592105"/>
    <w:rsid w:val="00592284"/>
    <w:rsid w:val="005923DD"/>
    <w:rsid w:val="00592ACF"/>
    <w:rsid w:val="005945A9"/>
    <w:rsid w:val="0059598C"/>
    <w:rsid w:val="005963AC"/>
    <w:rsid w:val="00596827"/>
    <w:rsid w:val="00596F62"/>
    <w:rsid w:val="00597123"/>
    <w:rsid w:val="00597AB7"/>
    <w:rsid w:val="005A1237"/>
    <w:rsid w:val="005A1A12"/>
    <w:rsid w:val="005A3116"/>
    <w:rsid w:val="005A3479"/>
    <w:rsid w:val="005A48F4"/>
    <w:rsid w:val="005A4AF1"/>
    <w:rsid w:val="005A7113"/>
    <w:rsid w:val="005A76EA"/>
    <w:rsid w:val="005A7A8E"/>
    <w:rsid w:val="005B01DA"/>
    <w:rsid w:val="005B0217"/>
    <w:rsid w:val="005B0662"/>
    <w:rsid w:val="005B1C20"/>
    <w:rsid w:val="005B2263"/>
    <w:rsid w:val="005B46D1"/>
    <w:rsid w:val="005B56F0"/>
    <w:rsid w:val="005B6461"/>
    <w:rsid w:val="005C07E4"/>
    <w:rsid w:val="005C0CC8"/>
    <w:rsid w:val="005C2ACC"/>
    <w:rsid w:val="005C2AF0"/>
    <w:rsid w:val="005C42DD"/>
    <w:rsid w:val="005C4810"/>
    <w:rsid w:val="005C57E1"/>
    <w:rsid w:val="005C5EB9"/>
    <w:rsid w:val="005C7874"/>
    <w:rsid w:val="005D1397"/>
    <w:rsid w:val="005D15BF"/>
    <w:rsid w:val="005D28E2"/>
    <w:rsid w:val="005D32C6"/>
    <w:rsid w:val="005D3BAF"/>
    <w:rsid w:val="005D497C"/>
    <w:rsid w:val="005D6099"/>
    <w:rsid w:val="005D6DAE"/>
    <w:rsid w:val="005D7A9F"/>
    <w:rsid w:val="005E0BEA"/>
    <w:rsid w:val="005E6606"/>
    <w:rsid w:val="005E739B"/>
    <w:rsid w:val="005F0950"/>
    <w:rsid w:val="005F1316"/>
    <w:rsid w:val="005F3708"/>
    <w:rsid w:val="005F429C"/>
    <w:rsid w:val="005F53E3"/>
    <w:rsid w:val="005F5E72"/>
    <w:rsid w:val="005F7073"/>
    <w:rsid w:val="005F7320"/>
    <w:rsid w:val="005F7693"/>
    <w:rsid w:val="00600B79"/>
    <w:rsid w:val="0060164E"/>
    <w:rsid w:val="00601D60"/>
    <w:rsid w:val="00603411"/>
    <w:rsid w:val="00605A33"/>
    <w:rsid w:val="00610D20"/>
    <w:rsid w:val="00611727"/>
    <w:rsid w:val="006119E7"/>
    <w:rsid w:val="006120EF"/>
    <w:rsid w:val="0061355F"/>
    <w:rsid w:val="00613B95"/>
    <w:rsid w:val="00614B85"/>
    <w:rsid w:val="00615B1A"/>
    <w:rsid w:val="00622F14"/>
    <w:rsid w:val="00625999"/>
    <w:rsid w:val="00626C08"/>
    <w:rsid w:val="00627FE9"/>
    <w:rsid w:val="0063097C"/>
    <w:rsid w:val="00630D00"/>
    <w:rsid w:val="00631B80"/>
    <w:rsid w:val="00631EB8"/>
    <w:rsid w:val="00632CAD"/>
    <w:rsid w:val="006349AB"/>
    <w:rsid w:val="006349C6"/>
    <w:rsid w:val="00634EBB"/>
    <w:rsid w:val="00634FA5"/>
    <w:rsid w:val="00637449"/>
    <w:rsid w:val="0063768B"/>
    <w:rsid w:val="00637E08"/>
    <w:rsid w:val="0064009A"/>
    <w:rsid w:val="006410F8"/>
    <w:rsid w:val="00642560"/>
    <w:rsid w:val="006425EA"/>
    <w:rsid w:val="00643110"/>
    <w:rsid w:val="00644167"/>
    <w:rsid w:val="00646864"/>
    <w:rsid w:val="006476FF"/>
    <w:rsid w:val="006501E3"/>
    <w:rsid w:val="00652481"/>
    <w:rsid w:val="00653556"/>
    <w:rsid w:val="00654C52"/>
    <w:rsid w:val="00654E24"/>
    <w:rsid w:val="00655D09"/>
    <w:rsid w:val="0065736B"/>
    <w:rsid w:val="00657B78"/>
    <w:rsid w:val="00657DEB"/>
    <w:rsid w:val="006614D3"/>
    <w:rsid w:val="006618A6"/>
    <w:rsid w:val="0066228C"/>
    <w:rsid w:val="00662D0E"/>
    <w:rsid w:val="00662D22"/>
    <w:rsid w:val="00663729"/>
    <w:rsid w:val="00664272"/>
    <w:rsid w:val="00665C11"/>
    <w:rsid w:val="006666F4"/>
    <w:rsid w:val="006667F9"/>
    <w:rsid w:val="00667581"/>
    <w:rsid w:val="00667E70"/>
    <w:rsid w:val="00671D8E"/>
    <w:rsid w:val="00673D40"/>
    <w:rsid w:val="00674F50"/>
    <w:rsid w:val="006752AC"/>
    <w:rsid w:val="00676D1A"/>
    <w:rsid w:val="00676F7C"/>
    <w:rsid w:val="00676FAC"/>
    <w:rsid w:val="006800B3"/>
    <w:rsid w:val="00681381"/>
    <w:rsid w:val="00682543"/>
    <w:rsid w:val="00683592"/>
    <w:rsid w:val="00683762"/>
    <w:rsid w:val="00685030"/>
    <w:rsid w:val="006860EE"/>
    <w:rsid w:val="0068686C"/>
    <w:rsid w:val="00687857"/>
    <w:rsid w:val="00687918"/>
    <w:rsid w:val="00690AF0"/>
    <w:rsid w:val="00691DF5"/>
    <w:rsid w:val="00691E19"/>
    <w:rsid w:val="00691E9F"/>
    <w:rsid w:val="00692FD1"/>
    <w:rsid w:val="00694CC3"/>
    <w:rsid w:val="00694D91"/>
    <w:rsid w:val="006951F2"/>
    <w:rsid w:val="00695819"/>
    <w:rsid w:val="0069678D"/>
    <w:rsid w:val="00696C9F"/>
    <w:rsid w:val="0069714A"/>
    <w:rsid w:val="006977E5"/>
    <w:rsid w:val="00697E60"/>
    <w:rsid w:val="006A2D1D"/>
    <w:rsid w:val="006A3708"/>
    <w:rsid w:val="006A42D2"/>
    <w:rsid w:val="006A60E6"/>
    <w:rsid w:val="006A7595"/>
    <w:rsid w:val="006A75B3"/>
    <w:rsid w:val="006B2A70"/>
    <w:rsid w:val="006B3487"/>
    <w:rsid w:val="006B3A97"/>
    <w:rsid w:val="006B3C9E"/>
    <w:rsid w:val="006B42C1"/>
    <w:rsid w:val="006B4345"/>
    <w:rsid w:val="006B4A7C"/>
    <w:rsid w:val="006B4AED"/>
    <w:rsid w:val="006B52AD"/>
    <w:rsid w:val="006B614F"/>
    <w:rsid w:val="006B6157"/>
    <w:rsid w:val="006B7808"/>
    <w:rsid w:val="006C0A56"/>
    <w:rsid w:val="006C0AE8"/>
    <w:rsid w:val="006C14CF"/>
    <w:rsid w:val="006C1A74"/>
    <w:rsid w:val="006C2697"/>
    <w:rsid w:val="006C3A8B"/>
    <w:rsid w:val="006C49F6"/>
    <w:rsid w:val="006C5B55"/>
    <w:rsid w:val="006C6491"/>
    <w:rsid w:val="006C73C0"/>
    <w:rsid w:val="006C7D6D"/>
    <w:rsid w:val="006C7DC1"/>
    <w:rsid w:val="006D0074"/>
    <w:rsid w:val="006D02B2"/>
    <w:rsid w:val="006D05D8"/>
    <w:rsid w:val="006D0FB1"/>
    <w:rsid w:val="006D3EA7"/>
    <w:rsid w:val="006D40C4"/>
    <w:rsid w:val="006D4653"/>
    <w:rsid w:val="006D6938"/>
    <w:rsid w:val="006D785C"/>
    <w:rsid w:val="006E152B"/>
    <w:rsid w:val="006E28AE"/>
    <w:rsid w:val="006E38F8"/>
    <w:rsid w:val="006E5B4F"/>
    <w:rsid w:val="006E6285"/>
    <w:rsid w:val="006E7312"/>
    <w:rsid w:val="006F03A8"/>
    <w:rsid w:val="006F1D65"/>
    <w:rsid w:val="006F24DD"/>
    <w:rsid w:val="006F322B"/>
    <w:rsid w:val="006F3AAA"/>
    <w:rsid w:val="006F3B53"/>
    <w:rsid w:val="006F4FF1"/>
    <w:rsid w:val="006F55BD"/>
    <w:rsid w:val="006F573D"/>
    <w:rsid w:val="006F710C"/>
    <w:rsid w:val="006F7DFB"/>
    <w:rsid w:val="007003F2"/>
    <w:rsid w:val="007004FF"/>
    <w:rsid w:val="00701FEC"/>
    <w:rsid w:val="007023B2"/>
    <w:rsid w:val="007034B4"/>
    <w:rsid w:val="007035ED"/>
    <w:rsid w:val="00704547"/>
    <w:rsid w:val="00705C95"/>
    <w:rsid w:val="00706410"/>
    <w:rsid w:val="00706546"/>
    <w:rsid w:val="00706829"/>
    <w:rsid w:val="0071027E"/>
    <w:rsid w:val="007112AB"/>
    <w:rsid w:val="00712D67"/>
    <w:rsid w:val="00713043"/>
    <w:rsid w:val="00713952"/>
    <w:rsid w:val="00714810"/>
    <w:rsid w:val="00714A66"/>
    <w:rsid w:val="0071580B"/>
    <w:rsid w:val="00717A6A"/>
    <w:rsid w:val="00720320"/>
    <w:rsid w:val="00722DA3"/>
    <w:rsid w:val="007232B2"/>
    <w:rsid w:val="0072334A"/>
    <w:rsid w:val="00723DDF"/>
    <w:rsid w:val="00724055"/>
    <w:rsid w:val="007240FC"/>
    <w:rsid w:val="00724A6A"/>
    <w:rsid w:val="0072672B"/>
    <w:rsid w:val="0072681F"/>
    <w:rsid w:val="0073114A"/>
    <w:rsid w:val="00731BF5"/>
    <w:rsid w:val="0073310A"/>
    <w:rsid w:val="0073360E"/>
    <w:rsid w:val="00736039"/>
    <w:rsid w:val="0073736F"/>
    <w:rsid w:val="007377CE"/>
    <w:rsid w:val="00737965"/>
    <w:rsid w:val="00740A09"/>
    <w:rsid w:val="00742180"/>
    <w:rsid w:val="00742BFB"/>
    <w:rsid w:val="00742D14"/>
    <w:rsid w:val="007435E0"/>
    <w:rsid w:val="007435F7"/>
    <w:rsid w:val="00744EA6"/>
    <w:rsid w:val="007476C7"/>
    <w:rsid w:val="00750C25"/>
    <w:rsid w:val="00753632"/>
    <w:rsid w:val="00753B52"/>
    <w:rsid w:val="007541E6"/>
    <w:rsid w:val="00760FF0"/>
    <w:rsid w:val="0076152B"/>
    <w:rsid w:val="0076177E"/>
    <w:rsid w:val="00763390"/>
    <w:rsid w:val="00763B74"/>
    <w:rsid w:val="00763BA7"/>
    <w:rsid w:val="007703C0"/>
    <w:rsid w:val="007703D7"/>
    <w:rsid w:val="00772821"/>
    <w:rsid w:val="00772CB0"/>
    <w:rsid w:val="007741DE"/>
    <w:rsid w:val="007747B3"/>
    <w:rsid w:val="007757EC"/>
    <w:rsid w:val="00775EDC"/>
    <w:rsid w:val="00776474"/>
    <w:rsid w:val="00776E12"/>
    <w:rsid w:val="007770C3"/>
    <w:rsid w:val="00781849"/>
    <w:rsid w:val="00783B8F"/>
    <w:rsid w:val="00784FB1"/>
    <w:rsid w:val="0078522F"/>
    <w:rsid w:val="007857DC"/>
    <w:rsid w:val="0078600A"/>
    <w:rsid w:val="00786755"/>
    <w:rsid w:val="0078705A"/>
    <w:rsid w:val="00787A7B"/>
    <w:rsid w:val="00790BB0"/>
    <w:rsid w:val="00792904"/>
    <w:rsid w:val="00792EE4"/>
    <w:rsid w:val="0079422B"/>
    <w:rsid w:val="00794B38"/>
    <w:rsid w:val="00794C63"/>
    <w:rsid w:val="007962E1"/>
    <w:rsid w:val="00796B17"/>
    <w:rsid w:val="007978FB"/>
    <w:rsid w:val="00797D8A"/>
    <w:rsid w:val="007A02F9"/>
    <w:rsid w:val="007A08AA"/>
    <w:rsid w:val="007A0C72"/>
    <w:rsid w:val="007B0198"/>
    <w:rsid w:val="007B0C33"/>
    <w:rsid w:val="007B3197"/>
    <w:rsid w:val="007B32F8"/>
    <w:rsid w:val="007B3E4C"/>
    <w:rsid w:val="007B4402"/>
    <w:rsid w:val="007B4773"/>
    <w:rsid w:val="007B47EE"/>
    <w:rsid w:val="007B4992"/>
    <w:rsid w:val="007B51E9"/>
    <w:rsid w:val="007B56DA"/>
    <w:rsid w:val="007B5F14"/>
    <w:rsid w:val="007B787C"/>
    <w:rsid w:val="007C07FB"/>
    <w:rsid w:val="007C135F"/>
    <w:rsid w:val="007C1DD8"/>
    <w:rsid w:val="007C25E4"/>
    <w:rsid w:val="007C4379"/>
    <w:rsid w:val="007C5C46"/>
    <w:rsid w:val="007C5D06"/>
    <w:rsid w:val="007C5EBF"/>
    <w:rsid w:val="007C6AFD"/>
    <w:rsid w:val="007C77D1"/>
    <w:rsid w:val="007C7DD9"/>
    <w:rsid w:val="007D0749"/>
    <w:rsid w:val="007D2503"/>
    <w:rsid w:val="007D2A93"/>
    <w:rsid w:val="007D38AE"/>
    <w:rsid w:val="007D4B86"/>
    <w:rsid w:val="007D4CAF"/>
    <w:rsid w:val="007D5261"/>
    <w:rsid w:val="007D5803"/>
    <w:rsid w:val="007E03E9"/>
    <w:rsid w:val="007E041C"/>
    <w:rsid w:val="007E05C2"/>
    <w:rsid w:val="007E48E3"/>
    <w:rsid w:val="007E49BC"/>
    <w:rsid w:val="007E554C"/>
    <w:rsid w:val="007E66E8"/>
    <w:rsid w:val="007E6968"/>
    <w:rsid w:val="007E7D6C"/>
    <w:rsid w:val="007F0723"/>
    <w:rsid w:val="007F17CA"/>
    <w:rsid w:val="007F2A61"/>
    <w:rsid w:val="007F3BCA"/>
    <w:rsid w:val="007F50A7"/>
    <w:rsid w:val="007F5688"/>
    <w:rsid w:val="007F5757"/>
    <w:rsid w:val="007F5C38"/>
    <w:rsid w:val="007F7210"/>
    <w:rsid w:val="00801748"/>
    <w:rsid w:val="00801AB6"/>
    <w:rsid w:val="008022A3"/>
    <w:rsid w:val="00802903"/>
    <w:rsid w:val="008030C4"/>
    <w:rsid w:val="00803674"/>
    <w:rsid w:val="00803BC9"/>
    <w:rsid w:val="0080405F"/>
    <w:rsid w:val="008048E3"/>
    <w:rsid w:val="00804C54"/>
    <w:rsid w:val="008078BB"/>
    <w:rsid w:val="00807A76"/>
    <w:rsid w:val="00807F86"/>
    <w:rsid w:val="00810B53"/>
    <w:rsid w:val="00814BC7"/>
    <w:rsid w:val="0081504D"/>
    <w:rsid w:val="008157ED"/>
    <w:rsid w:val="00815E6F"/>
    <w:rsid w:val="0081660C"/>
    <w:rsid w:val="008208C2"/>
    <w:rsid w:val="0082164F"/>
    <w:rsid w:val="00822EE6"/>
    <w:rsid w:val="00823477"/>
    <w:rsid w:val="00823C19"/>
    <w:rsid w:val="008256F4"/>
    <w:rsid w:val="00827153"/>
    <w:rsid w:val="008274F7"/>
    <w:rsid w:val="00827691"/>
    <w:rsid w:val="00830B7B"/>
    <w:rsid w:val="00832DAF"/>
    <w:rsid w:val="00834653"/>
    <w:rsid w:val="008368FD"/>
    <w:rsid w:val="00836DDB"/>
    <w:rsid w:val="00837D18"/>
    <w:rsid w:val="008400C1"/>
    <w:rsid w:val="008403DD"/>
    <w:rsid w:val="00840D92"/>
    <w:rsid w:val="00842B3E"/>
    <w:rsid w:val="00842ED0"/>
    <w:rsid w:val="00843282"/>
    <w:rsid w:val="00843FCA"/>
    <w:rsid w:val="00845A03"/>
    <w:rsid w:val="0084600E"/>
    <w:rsid w:val="0084637B"/>
    <w:rsid w:val="00846497"/>
    <w:rsid w:val="00850DBD"/>
    <w:rsid w:val="00854CF4"/>
    <w:rsid w:val="008571F1"/>
    <w:rsid w:val="008576FD"/>
    <w:rsid w:val="00857957"/>
    <w:rsid w:val="00861C05"/>
    <w:rsid w:val="00861CA1"/>
    <w:rsid w:val="00864FFE"/>
    <w:rsid w:val="008656B0"/>
    <w:rsid w:val="008661D0"/>
    <w:rsid w:val="008663ED"/>
    <w:rsid w:val="008666A0"/>
    <w:rsid w:val="00866ED0"/>
    <w:rsid w:val="0086718B"/>
    <w:rsid w:val="00867840"/>
    <w:rsid w:val="00870FFD"/>
    <w:rsid w:val="00871230"/>
    <w:rsid w:val="0087163C"/>
    <w:rsid w:val="00873CAB"/>
    <w:rsid w:val="00874D92"/>
    <w:rsid w:val="008763B3"/>
    <w:rsid w:val="00876F8E"/>
    <w:rsid w:val="00880ED3"/>
    <w:rsid w:val="00882B01"/>
    <w:rsid w:val="00883052"/>
    <w:rsid w:val="00883262"/>
    <w:rsid w:val="00884063"/>
    <w:rsid w:val="0088685F"/>
    <w:rsid w:val="00886BE3"/>
    <w:rsid w:val="0088707F"/>
    <w:rsid w:val="00887BFB"/>
    <w:rsid w:val="008904A1"/>
    <w:rsid w:val="00893586"/>
    <w:rsid w:val="00894852"/>
    <w:rsid w:val="00894D41"/>
    <w:rsid w:val="00895193"/>
    <w:rsid w:val="00895B8F"/>
    <w:rsid w:val="00896EA8"/>
    <w:rsid w:val="008A07FA"/>
    <w:rsid w:val="008A227C"/>
    <w:rsid w:val="008A5415"/>
    <w:rsid w:val="008A5977"/>
    <w:rsid w:val="008A77C6"/>
    <w:rsid w:val="008A7FD0"/>
    <w:rsid w:val="008B113D"/>
    <w:rsid w:val="008B11B3"/>
    <w:rsid w:val="008B1665"/>
    <w:rsid w:val="008B2F28"/>
    <w:rsid w:val="008B3E92"/>
    <w:rsid w:val="008B5172"/>
    <w:rsid w:val="008B56F4"/>
    <w:rsid w:val="008B6099"/>
    <w:rsid w:val="008B61E8"/>
    <w:rsid w:val="008B636B"/>
    <w:rsid w:val="008C09A1"/>
    <w:rsid w:val="008C1EA9"/>
    <w:rsid w:val="008C3B61"/>
    <w:rsid w:val="008C58F5"/>
    <w:rsid w:val="008C62A0"/>
    <w:rsid w:val="008C64B4"/>
    <w:rsid w:val="008C683E"/>
    <w:rsid w:val="008C6BE6"/>
    <w:rsid w:val="008D0EC9"/>
    <w:rsid w:val="008D0F26"/>
    <w:rsid w:val="008D16E2"/>
    <w:rsid w:val="008D2175"/>
    <w:rsid w:val="008D2A3C"/>
    <w:rsid w:val="008D3A43"/>
    <w:rsid w:val="008D5C1C"/>
    <w:rsid w:val="008D5F25"/>
    <w:rsid w:val="008D669F"/>
    <w:rsid w:val="008D7A9D"/>
    <w:rsid w:val="008E00A0"/>
    <w:rsid w:val="008E0205"/>
    <w:rsid w:val="008E071E"/>
    <w:rsid w:val="008E3D81"/>
    <w:rsid w:val="008E447F"/>
    <w:rsid w:val="008E4629"/>
    <w:rsid w:val="008E4C16"/>
    <w:rsid w:val="008E5CE4"/>
    <w:rsid w:val="008E5E11"/>
    <w:rsid w:val="008E5E74"/>
    <w:rsid w:val="008E687F"/>
    <w:rsid w:val="008E6D10"/>
    <w:rsid w:val="008E7632"/>
    <w:rsid w:val="008F11FA"/>
    <w:rsid w:val="008F180D"/>
    <w:rsid w:val="008F4B2C"/>
    <w:rsid w:val="008F5472"/>
    <w:rsid w:val="008F56CC"/>
    <w:rsid w:val="008F613C"/>
    <w:rsid w:val="008F6E5E"/>
    <w:rsid w:val="008F71E7"/>
    <w:rsid w:val="008F7685"/>
    <w:rsid w:val="009004DD"/>
    <w:rsid w:val="009010D3"/>
    <w:rsid w:val="009038CE"/>
    <w:rsid w:val="009043C1"/>
    <w:rsid w:val="009049AE"/>
    <w:rsid w:val="00904A64"/>
    <w:rsid w:val="009054DC"/>
    <w:rsid w:val="0090592B"/>
    <w:rsid w:val="00906325"/>
    <w:rsid w:val="00906708"/>
    <w:rsid w:val="00907C21"/>
    <w:rsid w:val="00907CC7"/>
    <w:rsid w:val="00907D28"/>
    <w:rsid w:val="00907E73"/>
    <w:rsid w:val="00911136"/>
    <w:rsid w:val="00911270"/>
    <w:rsid w:val="009114E8"/>
    <w:rsid w:val="0091257E"/>
    <w:rsid w:val="0091296A"/>
    <w:rsid w:val="00913215"/>
    <w:rsid w:val="00914740"/>
    <w:rsid w:val="00914F1A"/>
    <w:rsid w:val="00914F21"/>
    <w:rsid w:val="00916E50"/>
    <w:rsid w:val="009173DB"/>
    <w:rsid w:val="00917D0F"/>
    <w:rsid w:val="009204E1"/>
    <w:rsid w:val="009226C2"/>
    <w:rsid w:val="00922E6C"/>
    <w:rsid w:val="0092309D"/>
    <w:rsid w:val="0092318B"/>
    <w:rsid w:val="0092396C"/>
    <w:rsid w:val="00923BD0"/>
    <w:rsid w:val="00924E5A"/>
    <w:rsid w:val="009267F5"/>
    <w:rsid w:val="00926C2D"/>
    <w:rsid w:val="0092744A"/>
    <w:rsid w:val="009330D9"/>
    <w:rsid w:val="00933F04"/>
    <w:rsid w:val="009351F2"/>
    <w:rsid w:val="0093585F"/>
    <w:rsid w:val="0093619B"/>
    <w:rsid w:val="00941601"/>
    <w:rsid w:val="0094239F"/>
    <w:rsid w:val="00942601"/>
    <w:rsid w:val="009429D3"/>
    <w:rsid w:val="0094419A"/>
    <w:rsid w:val="00946287"/>
    <w:rsid w:val="00946CBA"/>
    <w:rsid w:val="00947F5A"/>
    <w:rsid w:val="009510E1"/>
    <w:rsid w:val="00952641"/>
    <w:rsid w:val="00952D11"/>
    <w:rsid w:val="009542F8"/>
    <w:rsid w:val="009551AD"/>
    <w:rsid w:val="009551C5"/>
    <w:rsid w:val="009558BD"/>
    <w:rsid w:val="00955E27"/>
    <w:rsid w:val="0095668B"/>
    <w:rsid w:val="009566B9"/>
    <w:rsid w:val="00956C59"/>
    <w:rsid w:val="00957733"/>
    <w:rsid w:val="00961293"/>
    <w:rsid w:val="0096136B"/>
    <w:rsid w:val="00961E95"/>
    <w:rsid w:val="009627E4"/>
    <w:rsid w:val="00962FA4"/>
    <w:rsid w:val="00963817"/>
    <w:rsid w:val="00963EE3"/>
    <w:rsid w:val="009647D5"/>
    <w:rsid w:val="009648A3"/>
    <w:rsid w:val="00964D5A"/>
    <w:rsid w:val="00964EAF"/>
    <w:rsid w:val="00965603"/>
    <w:rsid w:val="00965A01"/>
    <w:rsid w:val="00970271"/>
    <w:rsid w:val="00971015"/>
    <w:rsid w:val="009736B9"/>
    <w:rsid w:val="0097371B"/>
    <w:rsid w:val="00974315"/>
    <w:rsid w:val="009753B9"/>
    <w:rsid w:val="00975717"/>
    <w:rsid w:val="009805DA"/>
    <w:rsid w:val="00980798"/>
    <w:rsid w:val="0098113B"/>
    <w:rsid w:val="009812CD"/>
    <w:rsid w:val="00981ED9"/>
    <w:rsid w:val="00982A2A"/>
    <w:rsid w:val="00983E8D"/>
    <w:rsid w:val="00984736"/>
    <w:rsid w:val="009860BD"/>
    <w:rsid w:val="00986B03"/>
    <w:rsid w:val="00991912"/>
    <w:rsid w:val="00991F46"/>
    <w:rsid w:val="00992306"/>
    <w:rsid w:val="0099519B"/>
    <w:rsid w:val="00995E3C"/>
    <w:rsid w:val="00997447"/>
    <w:rsid w:val="00997BCE"/>
    <w:rsid w:val="009A0121"/>
    <w:rsid w:val="009A253E"/>
    <w:rsid w:val="009A2F95"/>
    <w:rsid w:val="009A3A36"/>
    <w:rsid w:val="009A3FE7"/>
    <w:rsid w:val="009A49B5"/>
    <w:rsid w:val="009A78FB"/>
    <w:rsid w:val="009A7980"/>
    <w:rsid w:val="009A7C13"/>
    <w:rsid w:val="009B176E"/>
    <w:rsid w:val="009B1C24"/>
    <w:rsid w:val="009B39B7"/>
    <w:rsid w:val="009B413B"/>
    <w:rsid w:val="009B4FBE"/>
    <w:rsid w:val="009B50DD"/>
    <w:rsid w:val="009B56A7"/>
    <w:rsid w:val="009B605C"/>
    <w:rsid w:val="009B6870"/>
    <w:rsid w:val="009B79A9"/>
    <w:rsid w:val="009B7E42"/>
    <w:rsid w:val="009C0BC7"/>
    <w:rsid w:val="009C0EFB"/>
    <w:rsid w:val="009C17C7"/>
    <w:rsid w:val="009C2366"/>
    <w:rsid w:val="009C4288"/>
    <w:rsid w:val="009C496F"/>
    <w:rsid w:val="009C5153"/>
    <w:rsid w:val="009C5A73"/>
    <w:rsid w:val="009C5B14"/>
    <w:rsid w:val="009D14AA"/>
    <w:rsid w:val="009D21AE"/>
    <w:rsid w:val="009D394E"/>
    <w:rsid w:val="009D3F71"/>
    <w:rsid w:val="009D5383"/>
    <w:rsid w:val="009D67B1"/>
    <w:rsid w:val="009D7ED6"/>
    <w:rsid w:val="009E02F1"/>
    <w:rsid w:val="009E2BED"/>
    <w:rsid w:val="009E2FB1"/>
    <w:rsid w:val="009E52E6"/>
    <w:rsid w:val="009E7AA7"/>
    <w:rsid w:val="009E7EE4"/>
    <w:rsid w:val="009F0361"/>
    <w:rsid w:val="009F1EB0"/>
    <w:rsid w:val="009F246F"/>
    <w:rsid w:val="009F2B5E"/>
    <w:rsid w:val="009F328E"/>
    <w:rsid w:val="009F3F93"/>
    <w:rsid w:val="009F50AF"/>
    <w:rsid w:val="009F5DBE"/>
    <w:rsid w:val="009F67FE"/>
    <w:rsid w:val="00A00D7C"/>
    <w:rsid w:val="00A025DC"/>
    <w:rsid w:val="00A03149"/>
    <w:rsid w:val="00A04383"/>
    <w:rsid w:val="00A0460A"/>
    <w:rsid w:val="00A0537F"/>
    <w:rsid w:val="00A05CDC"/>
    <w:rsid w:val="00A05F56"/>
    <w:rsid w:val="00A078C5"/>
    <w:rsid w:val="00A1150F"/>
    <w:rsid w:val="00A11962"/>
    <w:rsid w:val="00A12678"/>
    <w:rsid w:val="00A12B12"/>
    <w:rsid w:val="00A13731"/>
    <w:rsid w:val="00A1421E"/>
    <w:rsid w:val="00A150F7"/>
    <w:rsid w:val="00A157CC"/>
    <w:rsid w:val="00A165D6"/>
    <w:rsid w:val="00A16EFD"/>
    <w:rsid w:val="00A176AD"/>
    <w:rsid w:val="00A21E46"/>
    <w:rsid w:val="00A233A0"/>
    <w:rsid w:val="00A2361F"/>
    <w:rsid w:val="00A239A0"/>
    <w:rsid w:val="00A2552A"/>
    <w:rsid w:val="00A25C7E"/>
    <w:rsid w:val="00A27578"/>
    <w:rsid w:val="00A27F31"/>
    <w:rsid w:val="00A3030B"/>
    <w:rsid w:val="00A30314"/>
    <w:rsid w:val="00A30C8B"/>
    <w:rsid w:val="00A31071"/>
    <w:rsid w:val="00A31374"/>
    <w:rsid w:val="00A321A8"/>
    <w:rsid w:val="00A321F2"/>
    <w:rsid w:val="00A32B36"/>
    <w:rsid w:val="00A33BD2"/>
    <w:rsid w:val="00A340C6"/>
    <w:rsid w:val="00A35784"/>
    <w:rsid w:val="00A35B01"/>
    <w:rsid w:val="00A35FE4"/>
    <w:rsid w:val="00A36677"/>
    <w:rsid w:val="00A36797"/>
    <w:rsid w:val="00A36D17"/>
    <w:rsid w:val="00A37089"/>
    <w:rsid w:val="00A40160"/>
    <w:rsid w:val="00A41B00"/>
    <w:rsid w:val="00A42760"/>
    <w:rsid w:val="00A44D71"/>
    <w:rsid w:val="00A45945"/>
    <w:rsid w:val="00A468B1"/>
    <w:rsid w:val="00A468FF"/>
    <w:rsid w:val="00A46A6C"/>
    <w:rsid w:val="00A51D50"/>
    <w:rsid w:val="00A52398"/>
    <w:rsid w:val="00A5329F"/>
    <w:rsid w:val="00A536E2"/>
    <w:rsid w:val="00A5383D"/>
    <w:rsid w:val="00A54510"/>
    <w:rsid w:val="00A548AD"/>
    <w:rsid w:val="00A55A46"/>
    <w:rsid w:val="00A560FB"/>
    <w:rsid w:val="00A56FDD"/>
    <w:rsid w:val="00A57008"/>
    <w:rsid w:val="00A57222"/>
    <w:rsid w:val="00A57EF3"/>
    <w:rsid w:val="00A60C76"/>
    <w:rsid w:val="00A60D92"/>
    <w:rsid w:val="00A60E31"/>
    <w:rsid w:val="00A61055"/>
    <w:rsid w:val="00A6179B"/>
    <w:rsid w:val="00A61994"/>
    <w:rsid w:val="00A61E67"/>
    <w:rsid w:val="00A6276B"/>
    <w:rsid w:val="00A62818"/>
    <w:rsid w:val="00A630DE"/>
    <w:rsid w:val="00A630FC"/>
    <w:rsid w:val="00A63B6D"/>
    <w:rsid w:val="00A63B83"/>
    <w:rsid w:val="00A66A93"/>
    <w:rsid w:val="00A67222"/>
    <w:rsid w:val="00A67707"/>
    <w:rsid w:val="00A722D7"/>
    <w:rsid w:val="00A73361"/>
    <w:rsid w:val="00A734A3"/>
    <w:rsid w:val="00A74BF0"/>
    <w:rsid w:val="00A75068"/>
    <w:rsid w:val="00A76233"/>
    <w:rsid w:val="00A76520"/>
    <w:rsid w:val="00A7719F"/>
    <w:rsid w:val="00A8122F"/>
    <w:rsid w:val="00A819A2"/>
    <w:rsid w:val="00A833DA"/>
    <w:rsid w:val="00A83635"/>
    <w:rsid w:val="00A83CAC"/>
    <w:rsid w:val="00A841CB"/>
    <w:rsid w:val="00A86DAA"/>
    <w:rsid w:val="00A878D8"/>
    <w:rsid w:val="00A87CFE"/>
    <w:rsid w:val="00A90E8C"/>
    <w:rsid w:val="00A9119B"/>
    <w:rsid w:val="00A913E4"/>
    <w:rsid w:val="00A918C1"/>
    <w:rsid w:val="00A9476D"/>
    <w:rsid w:val="00A95DA5"/>
    <w:rsid w:val="00A96DA6"/>
    <w:rsid w:val="00A971C3"/>
    <w:rsid w:val="00A97715"/>
    <w:rsid w:val="00AA032D"/>
    <w:rsid w:val="00AA188D"/>
    <w:rsid w:val="00AA2465"/>
    <w:rsid w:val="00AA28C5"/>
    <w:rsid w:val="00AA39BC"/>
    <w:rsid w:val="00AA705E"/>
    <w:rsid w:val="00AB017B"/>
    <w:rsid w:val="00AB0F1D"/>
    <w:rsid w:val="00AB1787"/>
    <w:rsid w:val="00AB300A"/>
    <w:rsid w:val="00AB3603"/>
    <w:rsid w:val="00AB552B"/>
    <w:rsid w:val="00AB65D2"/>
    <w:rsid w:val="00AB6782"/>
    <w:rsid w:val="00AB68B7"/>
    <w:rsid w:val="00AC05DA"/>
    <w:rsid w:val="00AC10C0"/>
    <w:rsid w:val="00AC1CC8"/>
    <w:rsid w:val="00AC24CB"/>
    <w:rsid w:val="00AC26CF"/>
    <w:rsid w:val="00AC2D73"/>
    <w:rsid w:val="00AC5578"/>
    <w:rsid w:val="00AC581A"/>
    <w:rsid w:val="00AC6F86"/>
    <w:rsid w:val="00AC78B6"/>
    <w:rsid w:val="00AC7B40"/>
    <w:rsid w:val="00AC7E8E"/>
    <w:rsid w:val="00AD0B20"/>
    <w:rsid w:val="00AD1008"/>
    <w:rsid w:val="00AD1A23"/>
    <w:rsid w:val="00AD1EFE"/>
    <w:rsid w:val="00AD2311"/>
    <w:rsid w:val="00AD2C0A"/>
    <w:rsid w:val="00AD3C0B"/>
    <w:rsid w:val="00AD4FAE"/>
    <w:rsid w:val="00AD5833"/>
    <w:rsid w:val="00AD69E6"/>
    <w:rsid w:val="00AE1C2A"/>
    <w:rsid w:val="00AE3825"/>
    <w:rsid w:val="00AE3A1A"/>
    <w:rsid w:val="00AE5024"/>
    <w:rsid w:val="00AE5610"/>
    <w:rsid w:val="00AE7D4F"/>
    <w:rsid w:val="00AF3499"/>
    <w:rsid w:val="00AF41F7"/>
    <w:rsid w:val="00AF4245"/>
    <w:rsid w:val="00AF4A5E"/>
    <w:rsid w:val="00AF568D"/>
    <w:rsid w:val="00AF74EB"/>
    <w:rsid w:val="00AF77A9"/>
    <w:rsid w:val="00AF784A"/>
    <w:rsid w:val="00B00BDD"/>
    <w:rsid w:val="00B01C97"/>
    <w:rsid w:val="00B03D37"/>
    <w:rsid w:val="00B045B0"/>
    <w:rsid w:val="00B04BDD"/>
    <w:rsid w:val="00B051C0"/>
    <w:rsid w:val="00B05414"/>
    <w:rsid w:val="00B06744"/>
    <w:rsid w:val="00B1074A"/>
    <w:rsid w:val="00B10FE1"/>
    <w:rsid w:val="00B13406"/>
    <w:rsid w:val="00B13B6E"/>
    <w:rsid w:val="00B13D63"/>
    <w:rsid w:val="00B1769B"/>
    <w:rsid w:val="00B21ECA"/>
    <w:rsid w:val="00B22F87"/>
    <w:rsid w:val="00B24584"/>
    <w:rsid w:val="00B24D43"/>
    <w:rsid w:val="00B251C4"/>
    <w:rsid w:val="00B26519"/>
    <w:rsid w:val="00B26DEA"/>
    <w:rsid w:val="00B276D5"/>
    <w:rsid w:val="00B33852"/>
    <w:rsid w:val="00B34154"/>
    <w:rsid w:val="00B35989"/>
    <w:rsid w:val="00B35CF8"/>
    <w:rsid w:val="00B3610F"/>
    <w:rsid w:val="00B36705"/>
    <w:rsid w:val="00B36D51"/>
    <w:rsid w:val="00B412C1"/>
    <w:rsid w:val="00B42284"/>
    <w:rsid w:val="00B42ABB"/>
    <w:rsid w:val="00B441B9"/>
    <w:rsid w:val="00B44DC9"/>
    <w:rsid w:val="00B4628E"/>
    <w:rsid w:val="00B46A2B"/>
    <w:rsid w:val="00B47991"/>
    <w:rsid w:val="00B50643"/>
    <w:rsid w:val="00B50E02"/>
    <w:rsid w:val="00B533B6"/>
    <w:rsid w:val="00B536FB"/>
    <w:rsid w:val="00B53B27"/>
    <w:rsid w:val="00B53C07"/>
    <w:rsid w:val="00B53E39"/>
    <w:rsid w:val="00B5498C"/>
    <w:rsid w:val="00B55558"/>
    <w:rsid w:val="00B5559D"/>
    <w:rsid w:val="00B563A9"/>
    <w:rsid w:val="00B56A40"/>
    <w:rsid w:val="00B5728D"/>
    <w:rsid w:val="00B6040F"/>
    <w:rsid w:val="00B636F4"/>
    <w:rsid w:val="00B663D0"/>
    <w:rsid w:val="00B7020A"/>
    <w:rsid w:val="00B720A5"/>
    <w:rsid w:val="00B72B36"/>
    <w:rsid w:val="00B73150"/>
    <w:rsid w:val="00B731B9"/>
    <w:rsid w:val="00B73DBE"/>
    <w:rsid w:val="00B75260"/>
    <w:rsid w:val="00B76BA2"/>
    <w:rsid w:val="00B7754B"/>
    <w:rsid w:val="00B7765F"/>
    <w:rsid w:val="00B77CDC"/>
    <w:rsid w:val="00B80FE8"/>
    <w:rsid w:val="00B858EE"/>
    <w:rsid w:val="00B9120C"/>
    <w:rsid w:val="00B921F6"/>
    <w:rsid w:val="00B92611"/>
    <w:rsid w:val="00B9269B"/>
    <w:rsid w:val="00B9288F"/>
    <w:rsid w:val="00B94D8A"/>
    <w:rsid w:val="00B9566B"/>
    <w:rsid w:val="00B96999"/>
    <w:rsid w:val="00B971C5"/>
    <w:rsid w:val="00B972BB"/>
    <w:rsid w:val="00B97B0D"/>
    <w:rsid w:val="00B97BB4"/>
    <w:rsid w:val="00B97CB8"/>
    <w:rsid w:val="00BA14E5"/>
    <w:rsid w:val="00BA42AE"/>
    <w:rsid w:val="00BA516B"/>
    <w:rsid w:val="00BA52A8"/>
    <w:rsid w:val="00BA6425"/>
    <w:rsid w:val="00BA7415"/>
    <w:rsid w:val="00BB047F"/>
    <w:rsid w:val="00BB08B3"/>
    <w:rsid w:val="00BB1ACB"/>
    <w:rsid w:val="00BB33C1"/>
    <w:rsid w:val="00BB395C"/>
    <w:rsid w:val="00BB39CA"/>
    <w:rsid w:val="00BB3CF6"/>
    <w:rsid w:val="00BB4622"/>
    <w:rsid w:val="00BB4AE7"/>
    <w:rsid w:val="00BB585E"/>
    <w:rsid w:val="00BB5977"/>
    <w:rsid w:val="00BB76BF"/>
    <w:rsid w:val="00BB770A"/>
    <w:rsid w:val="00BC1AAC"/>
    <w:rsid w:val="00BC1CD1"/>
    <w:rsid w:val="00BC21B5"/>
    <w:rsid w:val="00BC25FC"/>
    <w:rsid w:val="00BC2688"/>
    <w:rsid w:val="00BC3B4F"/>
    <w:rsid w:val="00BC4F82"/>
    <w:rsid w:val="00BC57BA"/>
    <w:rsid w:val="00BC5E90"/>
    <w:rsid w:val="00BC7070"/>
    <w:rsid w:val="00BD05D1"/>
    <w:rsid w:val="00BD0910"/>
    <w:rsid w:val="00BD09F2"/>
    <w:rsid w:val="00BD0AB6"/>
    <w:rsid w:val="00BD0C6F"/>
    <w:rsid w:val="00BD1C8D"/>
    <w:rsid w:val="00BD2A33"/>
    <w:rsid w:val="00BD2A37"/>
    <w:rsid w:val="00BD559B"/>
    <w:rsid w:val="00BD5FE6"/>
    <w:rsid w:val="00BD63D0"/>
    <w:rsid w:val="00BD76BC"/>
    <w:rsid w:val="00BE1DA2"/>
    <w:rsid w:val="00BE29FC"/>
    <w:rsid w:val="00BE2A31"/>
    <w:rsid w:val="00BE50E5"/>
    <w:rsid w:val="00BE51C8"/>
    <w:rsid w:val="00BE67AD"/>
    <w:rsid w:val="00BE6BC4"/>
    <w:rsid w:val="00BE6E59"/>
    <w:rsid w:val="00BE769F"/>
    <w:rsid w:val="00BE7C1D"/>
    <w:rsid w:val="00BF0115"/>
    <w:rsid w:val="00BF1614"/>
    <w:rsid w:val="00BF1B31"/>
    <w:rsid w:val="00BF35D0"/>
    <w:rsid w:val="00BF5B41"/>
    <w:rsid w:val="00BF6AB6"/>
    <w:rsid w:val="00BF72A4"/>
    <w:rsid w:val="00C004AC"/>
    <w:rsid w:val="00C00710"/>
    <w:rsid w:val="00C007C9"/>
    <w:rsid w:val="00C00D98"/>
    <w:rsid w:val="00C032AC"/>
    <w:rsid w:val="00C04AB2"/>
    <w:rsid w:val="00C06E79"/>
    <w:rsid w:val="00C07AFD"/>
    <w:rsid w:val="00C1042E"/>
    <w:rsid w:val="00C114AC"/>
    <w:rsid w:val="00C11EA0"/>
    <w:rsid w:val="00C13DFB"/>
    <w:rsid w:val="00C14338"/>
    <w:rsid w:val="00C14426"/>
    <w:rsid w:val="00C146B9"/>
    <w:rsid w:val="00C15103"/>
    <w:rsid w:val="00C15283"/>
    <w:rsid w:val="00C167D5"/>
    <w:rsid w:val="00C17F16"/>
    <w:rsid w:val="00C203B5"/>
    <w:rsid w:val="00C22C2E"/>
    <w:rsid w:val="00C2300D"/>
    <w:rsid w:val="00C249E4"/>
    <w:rsid w:val="00C24FEE"/>
    <w:rsid w:val="00C25C60"/>
    <w:rsid w:val="00C25E18"/>
    <w:rsid w:val="00C25EDF"/>
    <w:rsid w:val="00C25F00"/>
    <w:rsid w:val="00C26E3A"/>
    <w:rsid w:val="00C3125A"/>
    <w:rsid w:val="00C33BF3"/>
    <w:rsid w:val="00C341F9"/>
    <w:rsid w:val="00C36E85"/>
    <w:rsid w:val="00C37E87"/>
    <w:rsid w:val="00C406F3"/>
    <w:rsid w:val="00C4188D"/>
    <w:rsid w:val="00C42BE6"/>
    <w:rsid w:val="00C46376"/>
    <w:rsid w:val="00C46AFB"/>
    <w:rsid w:val="00C47761"/>
    <w:rsid w:val="00C47898"/>
    <w:rsid w:val="00C47C67"/>
    <w:rsid w:val="00C51586"/>
    <w:rsid w:val="00C51F90"/>
    <w:rsid w:val="00C51FE9"/>
    <w:rsid w:val="00C5241F"/>
    <w:rsid w:val="00C525C1"/>
    <w:rsid w:val="00C525F7"/>
    <w:rsid w:val="00C5472D"/>
    <w:rsid w:val="00C554F4"/>
    <w:rsid w:val="00C55D89"/>
    <w:rsid w:val="00C57B17"/>
    <w:rsid w:val="00C57B46"/>
    <w:rsid w:val="00C6064D"/>
    <w:rsid w:val="00C61204"/>
    <w:rsid w:val="00C613B1"/>
    <w:rsid w:val="00C62ECA"/>
    <w:rsid w:val="00C64997"/>
    <w:rsid w:val="00C64A4E"/>
    <w:rsid w:val="00C64BA5"/>
    <w:rsid w:val="00C657D6"/>
    <w:rsid w:val="00C66A85"/>
    <w:rsid w:val="00C67A32"/>
    <w:rsid w:val="00C70A07"/>
    <w:rsid w:val="00C71C93"/>
    <w:rsid w:val="00C71DD0"/>
    <w:rsid w:val="00C74AB1"/>
    <w:rsid w:val="00C7566C"/>
    <w:rsid w:val="00C764E1"/>
    <w:rsid w:val="00C76783"/>
    <w:rsid w:val="00C77237"/>
    <w:rsid w:val="00C77759"/>
    <w:rsid w:val="00C80FFF"/>
    <w:rsid w:val="00C84850"/>
    <w:rsid w:val="00C90A4E"/>
    <w:rsid w:val="00C91763"/>
    <w:rsid w:val="00C92386"/>
    <w:rsid w:val="00C94285"/>
    <w:rsid w:val="00C950AA"/>
    <w:rsid w:val="00C964A8"/>
    <w:rsid w:val="00C9672B"/>
    <w:rsid w:val="00C9676D"/>
    <w:rsid w:val="00C970BE"/>
    <w:rsid w:val="00CA20C5"/>
    <w:rsid w:val="00CA23C4"/>
    <w:rsid w:val="00CA33BB"/>
    <w:rsid w:val="00CA4881"/>
    <w:rsid w:val="00CA5EB3"/>
    <w:rsid w:val="00CA6C6B"/>
    <w:rsid w:val="00CA78A7"/>
    <w:rsid w:val="00CA79C0"/>
    <w:rsid w:val="00CB0196"/>
    <w:rsid w:val="00CB051B"/>
    <w:rsid w:val="00CB0E1E"/>
    <w:rsid w:val="00CB1435"/>
    <w:rsid w:val="00CB1F91"/>
    <w:rsid w:val="00CB31EC"/>
    <w:rsid w:val="00CB5543"/>
    <w:rsid w:val="00CB599B"/>
    <w:rsid w:val="00CB5C03"/>
    <w:rsid w:val="00CB5E8B"/>
    <w:rsid w:val="00CB64D2"/>
    <w:rsid w:val="00CB6852"/>
    <w:rsid w:val="00CB6C04"/>
    <w:rsid w:val="00CB744F"/>
    <w:rsid w:val="00CB7DBC"/>
    <w:rsid w:val="00CB7F22"/>
    <w:rsid w:val="00CC0EE4"/>
    <w:rsid w:val="00CC3F30"/>
    <w:rsid w:val="00CC5B36"/>
    <w:rsid w:val="00CC6FEB"/>
    <w:rsid w:val="00CC7CF0"/>
    <w:rsid w:val="00CD06D0"/>
    <w:rsid w:val="00CD1144"/>
    <w:rsid w:val="00CD1AF0"/>
    <w:rsid w:val="00CD1DBD"/>
    <w:rsid w:val="00CD389C"/>
    <w:rsid w:val="00CD38B6"/>
    <w:rsid w:val="00CD3D53"/>
    <w:rsid w:val="00CD4BEC"/>
    <w:rsid w:val="00CD500C"/>
    <w:rsid w:val="00CD546C"/>
    <w:rsid w:val="00CD5F02"/>
    <w:rsid w:val="00CD7699"/>
    <w:rsid w:val="00CE02C7"/>
    <w:rsid w:val="00CE1813"/>
    <w:rsid w:val="00CE1913"/>
    <w:rsid w:val="00CE1B4C"/>
    <w:rsid w:val="00CE1DE7"/>
    <w:rsid w:val="00CE2A54"/>
    <w:rsid w:val="00CE36EB"/>
    <w:rsid w:val="00CE3D39"/>
    <w:rsid w:val="00CE4105"/>
    <w:rsid w:val="00CE492A"/>
    <w:rsid w:val="00CE4F97"/>
    <w:rsid w:val="00CE5B7F"/>
    <w:rsid w:val="00CF055B"/>
    <w:rsid w:val="00CF11B8"/>
    <w:rsid w:val="00CF11CC"/>
    <w:rsid w:val="00CF142F"/>
    <w:rsid w:val="00CF19B7"/>
    <w:rsid w:val="00CF1B07"/>
    <w:rsid w:val="00CF2694"/>
    <w:rsid w:val="00CF3923"/>
    <w:rsid w:val="00CF3C80"/>
    <w:rsid w:val="00CF4B88"/>
    <w:rsid w:val="00CF5290"/>
    <w:rsid w:val="00CF5B78"/>
    <w:rsid w:val="00CF6D34"/>
    <w:rsid w:val="00D0067C"/>
    <w:rsid w:val="00D00FC6"/>
    <w:rsid w:val="00D0112F"/>
    <w:rsid w:val="00D0385D"/>
    <w:rsid w:val="00D043D7"/>
    <w:rsid w:val="00D05666"/>
    <w:rsid w:val="00D05AD7"/>
    <w:rsid w:val="00D061E2"/>
    <w:rsid w:val="00D070BF"/>
    <w:rsid w:val="00D07917"/>
    <w:rsid w:val="00D07B2D"/>
    <w:rsid w:val="00D10AF2"/>
    <w:rsid w:val="00D1242D"/>
    <w:rsid w:val="00D12BF1"/>
    <w:rsid w:val="00D13404"/>
    <w:rsid w:val="00D13E8A"/>
    <w:rsid w:val="00D14656"/>
    <w:rsid w:val="00D15A38"/>
    <w:rsid w:val="00D15E23"/>
    <w:rsid w:val="00D179CB"/>
    <w:rsid w:val="00D204BA"/>
    <w:rsid w:val="00D21078"/>
    <w:rsid w:val="00D21E23"/>
    <w:rsid w:val="00D22C8B"/>
    <w:rsid w:val="00D241FA"/>
    <w:rsid w:val="00D252F8"/>
    <w:rsid w:val="00D30FCE"/>
    <w:rsid w:val="00D33149"/>
    <w:rsid w:val="00D3351C"/>
    <w:rsid w:val="00D34CBB"/>
    <w:rsid w:val="00D3581C"/>
    <w:rsid w:val="00D35908"/>
    <w:rsid w:val="00D367EE"/>
    <w:rsid w:val="00D37D31"/>
    <w:rsid w:val="00D37D81"/>
    <w:rsid w:val="00D414E6"/>
    <w:rsid w:val="00D43875"/>
    <w:rsid w:val="00D43CB2"/>
    <w:rsid w:val="00D450FE"/>
    <w:rsid w:val="00D460BD"/>
    <w:rsid w:val="00D5008A"/>
    <w:rsid w:val="00D51A10"/>
    <w:rsid w:val="00D545B7"/>
    <w:rsid w:val="00D55123"/>
    <w:rsid w:val="00D552B1"/>
    <w:rsid w:val="00D573BC"/>
    <w:rsid w:val="00D600A2"/>
    <w:rsid w:val="00D6478B"/>
    <w:rsid w:val="00D717E4"/>
    <w:rsid w:val="00D72AB6"/>
    <w:rsid w:val="00D74FB7"/>
    <w:rsid w:val="00D7536B"/>
    <w:rsid w:val="00D75AF9"/>
    <w:rsid w:val="00D75D9E"/>
    <w:rsid w:val="00D760DB"/>
    <w:rsid w:val="00D77170"/>
    <w:rsid w:val="00D771D1"/>
    <w:rsid w:val="00D774A9"/>
    <w:rsid w:val="00D775B6"/>
    <w:rsid w:val="00D80528"/>
    <w:rsid w:val="00D80B67"/>
    <w:rsid w:val="00D82B72"/>
    <w:rsid w:val="00D82E3B"/>
    <w:rsid w:val="00D8419A"/>
    <w:rsid w:val="00D84F3D"/>
    <w:rsid w:val="00D86620"/>
    <w:rsid w:val="00D87713"/>
    <w:rsid w:val="00D92004"/>
    <w:rsid w:val="00D9297E"/>
    <w:rsid w:val="00D92A2C"/>
    <w:rsid w:val="00D92CE1"/>
    <w:rsid w:val="00D93608"/>
    <w:rsid w:val="00D93D0A"/>
    <w:rsid w:val="00D949B8"/>
    <w:rsid w:val="00D9566E"/>
    <w:rsid w:val="00D95D4D"/>
    <w:rsid w:val="00D97FEF"/>
    <w:rsid w:val="00DA0148"/>
    <w:rsid w:val="00DA14D0"/>
    <w:rsid w:val="00DA1FFB"/>
    <w:rsid w:val="00DA212E"/>
    <w:rsid w:val="00DA2D9A"/>
    <w:rsid w:val="00DA309A"/>
    <w:rsid w:val="00DA4201"/>
    <w:rsid w:val="00DA4893"/>
    <w:rsid w:val="00DA5891"/>
    <w:rsid w:val="00DA59A2"/>
    <w:rsid w:val="00DA5B0A"/>
    <w:rsid w:val="00DA5B2D"/>
    <w:rsid w:val="00DA65D4"/>
    <w:rsid w:val="00DA771D"/>
    <w:rsid w:val="00DB00AF"/>
    <w:rsid w:val="00DB0751"/>
    <w:rsid w:val="00DB10D8"/>
    <w:rsid w:val="00DB14F3"/>
    <w:rsid w:val="00DB2101"/>
    <w:rsid w:val="00DB2578"/>
    <w:rsid w:val="00DB2DC3"/>
    <w:rsid w:val="00DB2F4C"/>
    <w:rsid w:val="00DB3293"/>
    <w:rsid w:val="00DB514A"/>
    <w:rsid w:val="00DB61B3"/>
    <w:rsid w:val="00DB62A4"/>
    <w:rsid w:val="00DB65E9"/>
    <w:rsid w:val="00DB6BC8"/>
    <w:rsid w:val="00DC0375"/>
    <w:rsid w:val="00DC1696"/>
    <w:rsid w:val="00DC25BF"/>
    <w:rsid w:val="00DC32AD"/>
    <w:rsid w:val="00DC3D12"/>
    <w:rsid w:val="00DC43FE"/>
    <w:rsid w:val="00DC4ACD"/>
    <w:rsid w:val="00DC4AE4"/>
    <w:rsid w:val="00DC65D5"/>
    <w:rsid w:val="00DC6874"/>
    <w:rsid w:val="00DC7E13"/>
    <w:rsid w:val="00DC7F47"/>
    <w:rsid w:val="00DD02F8"/>
    <w:rsid w:val="00DD0BE7"/>
    <w:rsid w:val="00DD19E2"/>
    <w:rsid w:val="00DD4539"/>
    <w:rsid w:val="00DD4CAB"/>
    <w:rsid w:val="00DD562A"/>
    <w:rsid w:val="00DD5870"/>
    <w:rsid w:val="00DD63A8"/>
    <w:rsid w:val="00DD7018"/>
    <w:rsid w:val="00DE00DE"/>
    <w:rsid w:val="00DE1A1B"/>
    <w:rsid w:val="00DE4BDF"/>
    <w:rsid w:val="00DE689F"/>
    <w:rsid w:val="00DE7B57"/>
    <w:rsid w:val="00DF0E42"/>
    <w:rsid w:val="00DF1181"/>
    <w:rsid w:val="00DF22BE"/>
    <w:rsid w:val="00DF3F4D"/>
    <w:rsid w:val="00DF46C0"/>
    <w:rsid w:val="00DF5982"/>
    <w:rsid w:val="00DF5EFF"/>
    <w:rsid w:val="00DF6380"/>
    <w:rsid w:val="00DF6D5A"/>
    <w:rsid w:val="00E010E5"/>
    <w:rsid w:val="00E01265"/>
    <w:rsid w:val="00E019AC"/>
    <w:rsid w:val="00E01A4C"/>
    <w:rsid w:val="00E02315"/>
    <w:rsid w:val="00E024CB"/>
    <w:rsid w:val="00E02C9F"/>
    <w:rsid w:val="00E041AF"/>
    <w:rsid w:val="00E043F5"/>
    <w:rsid w:val="00E04F31"/>
    <w:rsid w:val="00E05114"/>
    <w:rsid w:val="00E05433"/>
    <w:rsid w:val="00E06BD8"/>
    <w:rsid w:val="00E070EF"/>
    <w:rsid w:val="00E10438"/>
    <w:rsid w:val="00E11AAA"/>
    <w:rsid w:val="00E13730"/>
    <w:rsid w:val="00E154CB"/>
    <w:rsid w:val="00E165AF"/>
    <w:rsid w:val="00E1706C"/>
    <w:rsid w:val="00E17C0A"/>
    <w:rsid w:val="00E20652"/>
    <w:rsid w:val="00E20EEC"/>
    <w:rsid w:val="00E20F70"/>
    <w:rsid w:val="00E21598"/>
    <w:rsid w:val="00E228CE"/>
    <w:rsid w:val="00E24F4C"/>
    <w:rsid w:val="00E2598C"/>
    <w:rsid w:val="00E26BB5"/>
    <w:rsid w:val="00E31D24"/>
    <w:rsid w:val="00E34E99"/>
    <w:rsid w:val="00E362AE"/>
    <w:rsid w:val="00E37212"/>
    <w:rsid w:val="00E40D3B"/>
    <w:rsid w:val="00E41269"/>
    <w:rsid w:val="00E42904"/>
    <w:rsid w:val="00E42CB2"/>
    <w:rsid w:val="00E44539"/>
    <w:rsid w:val="00E45A3E"/>
    <w:rsid w:val="00E51224"/>
    <w:rsid w:val="00E51BD2"/>
    <w:rsid w:val="00E52142"/>
    <w:rsid w:val="00E53BAC"/>
    <w:rsid w:val="00E559B1"/>
    <w:rsid w:val="00E55BD5"/>
    <w:rsid w:val="00E57378"/>
    <w:rsid w:val="00E577AD"/>
    <w:rsid w:val="00E600E3"/>
    <w:rsid w:val="00E6047F"/>
    <w:rsid w:val="00E612BB"/>
    <w:rsid w:val="00E61A3A"/>
    <w:rsid w:val="00E61B02"/>
    <w:rsid w:val="00E62C70"/>
    <w:rsid w:val="00E6430F"/>
    <w:rsid w:val="00E65FCF"/>
    <w:rsid w:val="00E676C5"/>
    <w:rsid w:val="00E70DBD"/>
    <w:rsid w:val="00E7187F"/>
    <w:rsid w:val="00E723F6"/>
    <w:rsid w:val="00E723FB"/>
    <w:rsid w:val="00E72AE2"/>
    <w:rsid w:val="00E72F1D"/>
    <w:rsid w:val="00E73344"/>
    <w:rsid w:val="00E7637C"/>
    <w:rsid w:val="00E77428"/>
    <w:rsid w:val="00E77933"/>
    <w:rsid w:val="00E801F2"/>
    <w:rsid w:val="00E80999"/>
    <w:rsid w:val="00E82348"/>
    <w:rsid w:val="00E82562"/>
    <w:rsid w:val="00E8409E"/>
    <w:rsid w:val="00E87DC5"/>
    <w:rsid w:val="00E905F6"/>
    <w:rsid w:val="00E92DF5"/>
    <w:rsid w:val="00E92F5E"/>
    <w:rsid w:val="00E931F7"/>
    <w:rsid w:val="00E933B3"/>
    <w:rsid w:val="00E93E93"/>
    <w:rsid w:val="00E9480A"/>
    <w:rsid w:val="00E94D8B"/>
    <w:rsid w:val="00E96B94"/>
    <w:rsid w:val="00E972A6"/>
    <w:rsid w:val="00EA0BF5"/>
    <w:rsid w:val="00EA0E7B"/>
    <w:rsid w:val="00EA2A3A"/>
    <w:rsid w:val="00EA2F50"/>
    <w:rsid w:val="00EA3B70"/>
    <w:rsid w:val="00EA56B2"/>
    <w:rsid w:val="00EA6143"/>
    <w:rsid w:val="00EA7BAD"/>
    <w:rsid w:val="00EA7E1C"/>
    <w:rsid w:val="00EB00A2"/>
    <w:rsid w:val="00EB0175"/>
    <w:rsid w:val="00EB0383"/>
    <w:rsid w:val="00EB1F4A"/>
    <w:rsid w:val="00EB27A7"/>
    <w:rsid w:val="00EB3F5D"/>
    <w:rsid w:val="00EB6613"/>
    <w:rsid w:val="00EC13F4"/>
    <w:rsid w:val="00EC2283"/>
    <w:rsid w:val="00EC2E9E"/>
    <w:rsid w:val="00EC506B"/>
    <w:rsid w:val="00EC538F"/>
    <w:rsid w:val="00EC77E0"/>
    <w:rsid w:val="00EC7E41"/>
    <w:rsid w:val="00ED0CB0"/>
    <w:rsid w:val="00ED136D"/>
    <w:rsid w:val="00ED16B3"/>
    <w:rsid w:val="00ED2BFA"/>
    <w:rsid w:val="00ED2EE1"/>
    <w:rsid w:val="00ED391C"/>
    <w:rsid w:val="00ED4F25"/>
    <w:rsid w:val="00ED542B"/>
    <w:rsid w:val="00ED6724"/>
    <w:rsid w:val="00ED6A60"/>
    <w:rsid w:val="00ED6AAB"/>
    <w:rsid w:val="00ED702D"/>
    <w:rsid w:val="00ED7B2F"/>
    <w:rsid w:val="00EE0342"/>
    <w:rsid w:val="00EE085C"/>
    <w:rsid w:val="00EE087A"/>
    <w:rsid w:val="00EE296E"/>
    <w:rsid w:val="00EE2C51"/>
    <w:rsid w:val="00EE3153"/>
    <w:rsid w:val="00EE33FE"/>
    <w:rsid w:val="00EE46A1"/>
    <w:rsid w:val="00EE5581"/>
    <w:rsid w:val="00EE6C68"/>
    <w:rsid w:val="00EE6E95"/>
    <w:rsid w:val="00EE7CF2"/>
    <w:rsid w:val="00EF0ABC"/>
    <w:rsid w:val="00EF0BF9"/>
    <w:rsid w:val="00EF1448"/>
    <w:rsid w:val="00EF295F"/>
    <w:rsid w:val="00EF3630"/>
    <w:rsid w:val="00EF3894"/>
    <w:rsid w:val="00EF49CA"/>
    <w:rsid w:val="00EF5264"/>
    <w:rsid w:val="00EF595C"/>
    <w:rsid w:val="00EF7D7D"/>
    <w:rsid w:val="00EF7FD1"/>
    <w:rsid w:val="00F0021F"/>
    <w:rsid w:val="00F013CB"/>
    <w:rsid w:val="00F018F8"/>
    <w:rsid w:val="00F01DC4"/>
    <w:rsid w:val="00F02166"/>
    <w:rsid w:val="00F03200"/>
    <w:rsid w:val="00F03726"/>
    <w:rsid w:val="00F037D1"/>
    <w:rsid w:val="00F03ACC"/>
    <w:rsid w:val="00F03C7D"/>
    <w:rsid w:val="00F046D9"/>
    <w:rsid w:val="00F0602E"/>
    <w:rsid w:val="00F07602"/>
    <w:rsid w:val="00F07F37"/>
    <w:rsid w:val="00F10C6C"/>
    <w:rsid w:val="00F123E6"/>
    <w:rsid w:val="00F12781"/>
    <w:rsid w:val="00F1375D"/>
    <w:rsid w:val="00F139D7"/>
    <w:rsid w:val="00F13AAF"/>
    <w:rsid w:val="00F13DE2"/>
    <w:rsid w:val="00F14E0B"/>
    <w:rsid w:val="00F15442"/>
    <w:rsid w:val="00F16278"/>
    <w:rsid w:val="00F16D49"/>
    <w:rsid w:val="00F176C1"/>
    <w:rsid w:val="00F17FC6"/>
    <w:rsid w:val="00F20253"/>
    <w:rsid w:val="00F20FC1"/>
    <w:rsid w:val="00F21483"/>
    <w:rsid w:val="00F253D0"/>
    <w:rsid w:val="00F27873"/>
    <w:rsid w:val="00F32BAB"/>
    <w:rsid w:val="00F331AE"/>
    <w:rsid w:val="00F36AB1"/>
    <w:rsid w:val="00F40D5F"/>
    <w:rsid w:val="00F4260D"/>
    <w:rsid w:val="00F426D0"/>
    <w:rsid w:val="00F42716"/>
    <w:rsid w:val="00F4428E"/>
    <w:rsid w:val="00F4617E"/>
    <w:rsid w:val="00F46279"/>
    <w:rsid w:val="00F469E9"/>
    <w:rsid w:val="00F46CF6"/>
    <w:rsid w:val="00F47934"/>
    <w:rsid w:val="00F47D90"/>
    <w:rsid w:val="00F47EB7"/>
    <w:rsid w:val="00F50AEF"/>
    <w:rsid w:val="00F5181D"/>
    <w:rsid w:val="00F51FA0"/>
    <w:rsid w:val="00F54149"/>
    <w:rsid w:val="00F55BFF"/>
    <w:rsid w:val="00F566CC"/>
    <w:rsid w:val="00F5692E"/>
    <w:rsid w:val="00F575DD"/>
    <w:rsid w:val="00F57AA1"/>
    <w:rsid w:val="00F604DE"/>
    <w:rsid w:val="00F6157A"/>
    <w:rsid w:val="00F630A6"/>
    <w:rsid w:val="00F64C86"/>
    <w:rsid w:val="00F64EE1"/>
    <w:rsid w:val="00F65203"/>
    <w:rsid w:val="00F6550E"/>
    <w:rsid w:val="00F65762"/>
    <w:rsid w:val="00F65BA7"/>
    <w:rsid w:val="00F667DF"/>
    <w:rsid w:val="00F67D29"/>
    <w:rsid w:val="00F704B6"/>
    <w:rsid w:val="00F735B4"/>
    <w:rsid w:val="00F74910"/>
    <w:rsid w:val="00F74FDF"/>
    <w:rsid w:val="00F80243"/>
    <w:rsid w:val="00F8032A"/>
    <w:rsid w:val="00F81A40"/>
    <w:rsid w:val="00F8264D"/>
    <w:rsid w:val="00F82DA7"/>
    <w:rsid w:val="00F82E1E"/>
    <w:rsid w:val="00F842BA"/>
    <w:rsid w:val="00F852BF"/>
    <w:rsid w:val="00F86A00"/>
    <w:rsid w:val="00F87226"/>
    <w:rsid w:val="00F873C7"/>
    <w:rsid w:val="00F87A68"/>
    <w:rsid w:val="00F87E53"/>
    <w:rsid w:val="00F9037A"/>
    <w:rsid w:val="00F90461"/>
    <w:rsid w:val="00F973C6"/>
    <w:rsid w:val="00F97F66"/>
    <w:rsid w:val="00FA28BD"/>
    <w:rsid w:val="00FA31D4"/>
    <w:rsid w:val="00FA3E08"/>
    <w:rsid w:val="00FA4AA1"/>
    <w:rsid w:val="00FA5DE6"/>
    <w:rsid w:val="00FA5F1C"/>
    <w:rsid w:val="00FA66AF"/>
    <w:rsid w:val="00FA6850"/>
    <w:rsid w:val="00FB1107"/>
    <w:rsid w:val="00FB184B"/>
    <w:rsid w:val="00FB2BE8"/>
    <w:rsid w:val="00FB2BF5"/>
    <w:rsid w:val="00FB33C2"/>
    <w:rsid w:val="00FB46B0"/>
    <w:rsid w:val="00FB5CBA"/>
    <w:rsid w:val="00FB5D39"/>
    <w:rsid w:val="00FB775E"/>
    <w:rsid w:val="00FB7C54"/>
    <w:rsid w:val="00FC0A3F"/>
    <w:rsid w:val="00FC164C"/>
    <w:rsid w:val="00FC3514"/>
    <w:rsid w:val="00FC42E3"/>
    <w:rsid w:val="00FC49E2"/>
    <w:rsid w:val="00FC4D8C"/>
    <w:rsid w:val="00FC6245"/>
    <w:rsid w:val="00FD0613"/>
    <w:rsid w:val="00FD075D"/>
    <w:rsid w:val="00FD106B"/>
    <w:rsid w:val="00FD10AE"/>
    <w:rsid w:val="00FD15B2"/>
    <w:rsid w:val="00FD16F5"/>
    <w:rsid w:val="00FD2C42"/>
    <w:rsid w:val="00FD3D6F"/>
    <w:rsid w:val="00FD41B6"/>
    <w:rsid w:val="00FD49E1"/>
    <w:rsid w:val="00FD5947"/>
    <w:rsid w:val="00FD5C21"/>
    <w:rsid w:val="00FE0172"/>
    <w:rsid w:val="00FE04B4"/>
    <w:rsid w:val="00FE1438"/>
    <w:rsid w:val="00FE1E9C"/>
    <w:rsid w:val="00FE2E4E"/>
    <w:rsid w:val="00FE3F54"/>
    <w:rsid w:val="00FE4B70"/>
    <w:rsid w:val="00FE55D1"/>
    <w:rsid w:val="00FE610D"/>
    <w:rsid w:val="00FE6C3F"/>
    <w:rsid w:val="00FF076B"/>
    <w:rsid w:val="00FF14D2"/>
    <w:rsid w:val="00FF254C"/>
    <w:rsid w:val="00FF2F96"/>
    <w:rsid w:val="00FF377F"/>
    <w:rsid w:val="00FF4491"/>
    <w:rsid w:val="00FF564F"/>
    <w:rsid w:val="00FF6F59"/>
    <w:rsid w:val="00FF72DB"/>
    <w:rsid w:val="00FF74AD"/>
    <w:rsid w:val="00FF7AE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5D602"/>
  <w15:chartTrackingRefBased/>
  <w15:docId w15:val="{D605E18A-C581-493E-8F8F-495667FB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Date"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0342"/>
    <w:rPr>
      <w:lang w:val="en-GB" w:eastAsia="hu-HU"/>
    </w:rPr>
  </w:style>
  <w:style w:type="paragraph" w:styleId="Heading1">
    <w:name w:val="heading 1"/>
    <w:basedOn w:val="Normal"/>
    <w:next w:val="Normal"/>
    <w:link w:val="Heading1Char"/>
    <w:qFormat/>
    <w:pPr>
      <w:keepNext/>
      <w:spacing w:line="360" w:lineRule="atLeast"/>
      <w:ind w:left="708"/>
      <w:jc w:val="both"/>
      <w:outlineLvl w:val="0"/>
    </w:pPr>
    <w:rPr>
      <w:i/>
      <w:sz w:val="26"/>
    </w:rPr>
  </w:style>
  <w:style w:type="paragraph" w:styleId="Heading2">
    <w:name w:val="heading 2"/>
    <w:basedOn w:val="Normal"/>
    <w:next w:val="Normal"/>
    <w:link w:val="Heading2Char"/>
    <w:qFormat/>
    <w:pPr>
      <w:keepNext/>
      <w:spacing w:line="360" w:lineRule="atLeast"/>
      <w:jc w:val="both"/>
      <w:outlineLvl w:val="1"/>
    </w:pPr>
    <w:rPr>
      <w:b/>
      <w:sz w:val="26"/>
    </w:rPr>
  </w:style>
  <w:style w:type="paragraph" w:styleId="Heading3">
    <w:name w:val="heading 3"/>
    <w:basedOn w:val="Normal"/>
    <w:next w:val="Normal"/>
    <w:link w:val="Heading3Char"/>
    <w:qFormat/>
    <w:pPr>
      <w:keepNext/>
      <w:jc w:val="center"/>
      <w:outlineLvl w:val="2"/>
    </w:pPr>
    <w:rPr>
      <w:b/>
      <w:sz w:val="22"/>
      <w:lang w:val="hu-HU"/>
    </w:rPr>
  </w:style>
  <w:style w:type="paragraph" w:styleId="Heading4">
    <w:name w:val="heading 4"/>
    <w:basedOn w:val="Normal"/>
    <w:next w:val="Normal"/>
    <w:link w:val="Heading4Char"/>
    <w:qFormat/>
    <w:pPr>
      <w:keepNext/>
      <w:pageBreakBefore/>
      <w:ind w:left="703" w:hanging="703"/>
      <w:outlineLvl w:val="3"/>
    </w:pPr>
    <w:rPr>
      <w:b/>
      <w:sz w:val="22"/>
      <w:lang w:val="hu-HU"/>
    </w:rPr>
  </w:style>
  <w:style w:type="paragraph" w:styleId="Heading5">
    <w:name w:val="heading 5"/>
    <w:basedOn w:val="Normal"/>
    <w:next w:val="Normal"/>
    <w:link w:val="Heading5Char"/>
    <w:qFormat/>
    <w:pPr>
      <w:keepNext/>
      <w:pageBreakBefore/>
      <w:outlineLvl w:val="4"/>
    </w:pPr>
    <w:rPr>
      <w:b/>
      <w:bCs/>
      <w:sz w:val="22"/>
      <w:lang w:val="hu-HU"/>
    </w:rPr>
  </w:style>
  <w:style w:type="paragraph" w:styleId="Heading6">
    <w:name w:val="heading 6"/>
    <w:basedOn w:val="Normal"/>
    <w:next w:val="Normal"/>
    <w:link w:val="Heading6Char"/>
    <w:qFormat/>
    <w:pPr>
      <w:keepNext/>
      <w:spacing w:line="360" w:lineRule="atLeast"/>
      <w:jc w:val="both"/>
      <w:outlineLvl w:val="5"/>
    </w:pPr>
    <w:rPr>
      <w:sz w:val="26"/>
      <w:u w:val="single"/>
      <w:lang w:val="hu-HU"/>
    </w:rPr>
  </w:style>
  <w:style w:type="paragraph" w:styleId="Heading7">
    <w:name w:val="heading 7"/>
    <w:basedOn w:val="Normal"/>
    <w:next w:val="Normal"/>
    <w:link w:val="Heading7Char"/>
    <w:qFormat/>
    <w:pPr>
      <w:keepNext/>
      <w:outlineLvl w:val="6"/>
    </w:pPr>
    <w:rPr>
      <w:b/>
      <w:iCs/>
      <w:color w:val="000000"/>
      <w:sz w:val="24"/>
      <w:lang w:val="hu-HU"/>
    </w:rPr>
  </w:style>
  <w:style w:type="paragraph" w:styleId="Heading8">
    <w:name w:val="heading 8"/>
    <w:basedOn w:val="Normal"/>
    <w:next w:val="Normal"/>
    <w:link w:val="Heading8Char"/>
    <w:qFormat/>
    <w:pPr>
      <w:keepNext/>
      <w:jc w:val="center"/>
      <w:outlineLvl w:val="7"/>
    </w:pPr>
    <w:rPr>
      <w:b/>
      <w:color w:val="000000"/>
      <w:sz w:val="24"/>
      <w:lang w:val="hu-HU"/>
    </w:rPr>
  </w:style>
  <w:style w:type="paragraph" w:styleId="Heading9">
    <w:name w:val="heading 9"/>
    <w:basedOn w:val="Normal"/>
    <w:next w:val="Normal"/>
    <w:link w:val="Heading9Char"/>
    <w:qFormat/>
    <w:pPr>
      <w:keepNext/>
      <w:tabs>
        <w:tab w:val="left" w:pos="705"/>
      </w:tabs>
      <w:ind w:left="705" w:hanging="705"/>
      <w:jc w:val="both"/>
      <w:outlineLvl w:val="8"/>
    </w:pPr>
    <w:rPr>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720"/>
      </w:tabs>
    </w:pPr>
    <w:rPr>
      <w:snapToGrid w:val="0"/>
      <w:sz w:val="26"/>
      <w:lang w:val="hu-HU"/>
    </w:rPr>
  </w:style>
  <w:style w:type="character" w:styleId="PageNumber">
    <w:name w:val="page number"/>
    <w:rPr>
      <w:sz w:val="20"/>
    </w:rPr>
  </w:style>
  <w:style w:type="character" w:customStyle="1" w:styleId="Bekezdsalap-bettpusa">
    <w:name w:val="Bekezdés alap-betûtípusa"/>
    <w:rPr>
      <w:sz w:val="20"/>
    </w:rPr>
  </w:style>
  <w:style w:type="paragraph" w:customStyle="1" w:styleId="llb">
    <w:name w:val="Élõláb"/>
    <w:basedOn w:val="Normal"/>
    <w:pPr>
      <w:widowControl w:val="0"/>
      <w:tabs>
        <w:tab w:val="center" w:pos="4819"/>
        <w:tab w:val="right" w:pos="9071"/>
      </w:tabs>
    </w:pPr>
    <w:rPr>
      <w:lang w:val="hu-HU"/>
    </w:rPr>
  </w:style>
  <w:style w:type="paragraph" w:styleId="Header">
    <w:name w:val="header"/>
    <w:basedOn w:val="Normal"/>
    <w:link w:val="HeaderChar"/>
    <w:pPr>
      <w:tabs>
        <w:tab w:val="center" w:pos="4536"/>
        <w:tab w:val="right" w:pos="9072"/>
      </w:tabs>
    </w:pPr>
  </w:style>
  <w:style w:type="paragraph" w:styleId="Title">
    <w:name w:val="Title"/>
    <w:basedOn w:val="Normal"/>
    <w:link w:val="TitleChar"/>
    <w:qFormat/>
    <w:pPr>
      <w:spacing w:line="360" w:lineRule="atLeast"/>
      <w:jc w:val="center"/>
    </w:pPr>
    <w:rPr>
      <w:b/>
      <w:sz w:val="22"/>
    </w:rPr>
  </w:style>
  <w:style w:type="paragraph" w:styleId="Subtitle">
    <w:name w:val="Subtitle"/>
    <w:basedOn w:val="Normal"/>
    <w:link w:val="SubtitleChar"/>
    <w:qFormat/>
    <w:pPr>
      <w:jc w:val="center"/>
    </w:pPr>
    <w:rPr>
      <w:b/>
      <w:sz w:val="22"/>
    </w:rPr>
  </w:style>
  <w:style w:type="paragraph" w:styleId="Footer">
    <w:name w:val="footer"/>
    <w:basedOn w:val="Normal"/>
    <w:link w:val="FooterChar"/>
    <w:pPr>
      <w:tabs>
        <w:tab w:val="center" w:pos="4536"/>
        <w:tab w:val="right" w:pos="9072"/>
      </w:tabs>
    </w:pPr>
  </w:style>
  <w:style w:type="paragraph" w:styleId="BodyText2">
    <w:name w:val="Body Text 2"/>
    <w:basedOn w:val="Normal"/>
    <w:link w:val="BodyText2Char"/>
    <w:pPr>
      <w:jc w:val="both"/>
    </w:pPr>
    <w:rPr>
      <w:bCs/>
      <w:sz w:val="22"/>
      <w:lang w:val="hu-HU"/>
    </w:rPr>
  </w:style>
  <w:style w:type="paragraph" w:styleId="BodyText3">
    <w:name w:val="Body Text 3"/>
    <w:basedOn w:val="Normal"/>
    <w:link w:val="BodyText3Char"/>
    <w:rPr>
      <w:bCs/>
      <w:sz w:val="22"/>
      <w:lang w:val="hu-HU"/>
    </w:rPr>
  </w:style>
  <w:style w:type="paragraph" w:styleId="BodyTextIndent">
    <w:name w:val="Body Text Indent"/>
    <w:basedOn w:val="Normal"/>
    <w:link w:val="BodyTextIndentChar"/>
    <w:pPr>
      <w:ind w:left="705" w:hanging="705"/>
    </w:pPr>
    <w:rPr>
      <w:b/>
      <w:sz w:val="22"/>
      <w:lang w:val="hu-HU"/>
    </w:rPr>
  </w:style>
  <w:style w:type="paragraph" w:customStyle="1" w:styleId="BodyText32">
    <w:name w:val="Body Text 32"/>
    <w:basedOn w:val="Normal"/>
    <w:pPr>
      <w:spacing w:line="360" w:lineRule="atLeast"/>
    </w:pPr>
    <w:rPr>
      <w:b/>
      <w:sz w:val="26"/>
      <w:lang w:val="hu-HU"/>
    </w:rPr>
  </w:style>
  <w:style w:type="paragraph" w:customStyle="1" w:styleId="BodyText20">
    <w:name w:val="Body Text2"/>
    <w:basedOn w:val="Normal"/>
    <w:pPr>
      <w:spacing w:line="360" w:lineRule="atLeast"/>
      <w:jc w:val="both"/>
    </w:pPr>
    <w:rPr>
      <w:b/>
      <w:sz w:val="26"/>
      <w:lang w:val="hu-HU"/>
    </w:rPr>
  </w:style>
  <w:style w:type="paragraph" w:customStyle="1" w:styleId="PlainText2">
    <w:name w:val="Plain Text2"/>
    <w:basedOn w:val="Normal"/>
    <w:rPr>
      <w:rFonts w:ascii="Courier New" w:hAnsi="Courier New"/>
      <w:lang w:val="hu-HU"/>
    </w:rPr>
  </w:style>
  <w:style w:type="paragraph" w:customStyle="1" w:styleId="Standard">
    <w:name w:val="Standard"/>
    <w:pPr>
      <w:widowControl w:val="0"/>
      <w:overflowPunct w:val="0"/>
      <w:autoSpaceDE w:val="0"/>
      <w:autoSpaceDN w:val="0"/>
      <w:adjustRightInd w:val="0"/>
      <w:textAlignment w:val="baseline"/>
    </w:pPr>
    <w:rPr>
      <w:rFonts w:ascii="Arial" w:hAnsi="Arial"/>
      <w:lang w:val="de-DE"/>
    </w:rPr>
  </w:style>
  <w:style w:type="paragraph" w:customStyle="1" w:styleId="Textkrper-Einzug2">
    <w:name w:val="Textkörper-Einzug 2"/>
    <w:basedOn w:val="Standard"/>
    <w:pPr>
      <w:tabs>
        <w:tab w:val="left" w:pos="567"/>
      </w:tabs>
      <w:overflowPunct/>
      <w:autoSpaceDE/>
      <w:autoSpaceDN/>
      <w:adjustRightInd/>
      <w:ind w:left="567"/>
      <w:textAlignment w:val="auto"/>
    </w:pPr>
    <w:rPr>
      <w:rFonts w:ascii="Times New Roman" w:hAnsi="Times New Roman"/>
      <w:sz w:val="22"/>
      <w:lang w:val="en-GB"/>
    </w:rPr>
  </w:style>
  <w:style w:type="paragraph" w:customStyle="1" w:styleId="Endnotentext">
    <w:name w:val="Endnotentext"/>
    <w:basedOn w:val="Standard"/>
    <w:pPr>
      <w:tabs>
        <w:tab w:val="left" w:pos="567"/>
      </w:tabs>
      <w:overflowPunct/>
      <w:autoSpaceDE/>
      <w:autoSpaceDN/>
      <w:adjustRightInd/>
      <w:textAlignment w:val="auto"/>
    </w:pPr>
    <w:rPr>
      <w:rFonts w:ascii="Times New Roman" w:hAnsi="Times New Roman"/>
      <w:sz w:val="22"/>
      <w:lang w:val="en-GB"/>
    </w:rPr>
  </w:style>
  <w:style w:type="paragraph" w:customStyle="1" w:styleId="berschrift1">
    <w:name w:val="Überschrift 1"/>
    <w:basedOn w:val="Standard"/>
    <w:next w:val="Standard"/>
    <w:pPr>
      <w:keepNext/>
      <w:overflowPunct/>
      <w:autoSpaceDE/>
      <w:autoSpaceDN/>
      <w:adjustRightInd/>
      <w:textAlignment w:val="auto"/>
    </w:pPr>
    <w:rPr>
      <w:rFonts w:ascii="Times New Roman" w:hAnsi="Times New Roman"/>
      <w:b/>
      <w:color w:val="000000"/>
      <w:sz w:val="22"/>
      <w:u w:val="single"/>
      <w:lang w:val="en-GB"/>
    </w:rPr>
  </w:style>
  <w:style w:type="paragraph" w:customStyle="1" w:styleId="berschrift3">
    <w:name w:val="Überschrift 3"/>
    <w:basedOn w:val="Standard"/>
    <w:next w:val="Standard"/>
    <w:pPr>
      <w:keepNext/>
      <w:overflowPunct/>
      <w:autoSpaceDE/>
      <w:autoSpaceDN/>
      <w:adjustRightInd/>
      <w:textAlignment w:val="auto"/>
    </w:pPr>
    <w:rPr>
      <w:rFonts w:ascii="Times New Roman" w:hAnsi="Times New Roman"/>
      <w:b/>
      <w:color w:val="000000"/>
      <w:sz w:val="22"/>
      <w:lang w:val="en-GB"/>
    </w:rPr>
  </w:style>
  <w:style w:type="paragraph" w:customStyle="1" w:styleId="berschrift4">
    <w:name w:val="Überschrift 4"/>
    <w:basedOn w:val="Standard"/>
    <w:next w:val="Standard"/>
    <w:pPr>
      <w:keepNext/>
      <w:tabs>
        <w:tab w:val="left" w:pos="567"/>
      </w:tabs>
      <w:overflowPunct/>
      <w:autoSpaceDE/>
      <w:autoSpaceDN/>
      <w:adjustRightInd/>
      <w:spacing w:line="260" w:lineRule="exact"/>
      <w:jc w:val="both"/>
      <w:textAlignment w:val="auto"/>
    </w:pPr>
    <w:rPr>
      <w:rFonts w:ascii="Times New Roman" w:hAnsi="Times New Roman"/>
      <w:b/>
      <w:sz w:val="22"/>
    </w:rPr>
  </w:style>
  <w:style w:type="paragraph" w:customStyle="1" w:styleId="Untertitel">
    <w:name w:val="Untertitel"/>
    <w:basedOn w:val="Standard"/>
    <w:pPr>
      <w:keepLines/>
      <w:tabs>
        <w:tab w:val="left" w:pos="567"/>
      </w:tabs>
      <w:overflowPunct/>
      <w:autoSpaceDE/>
      <w:autoSpaceDN/>
      <w:adjustRightInd/>
      <w:textAlignment w:val="auto"/>
    </w:pPr>
    <w:rPr>
      <w:rFonts w:ascii="Times New Roman" w:hAnsi="Times New Roman"/>
      <w:i/>
      <w:sz w:val="22"/>
      <w:lang w:val="en-GB"/>
    </w:rPr>
  </w:style>
  <w:style w:type="paragraph" w:customStyle="1" w:styleId="Textkrper-Einzug">
    <w:name w:val="Textkörper-Einzug"/>
    <w:basedOn w:val="Standard"/>
    <w:pPr>
      <w:tabs>
        <w:tab w:val="left" w:pos="567"/>
      </w:tabs>
      <w:overflowPunct/>
      <w:autoSpaceDE/>
      <w:autoSpaceDN/>
      <w:adjustRightInd/>
      <w:ind w:left="567" w:hanging="567"/>
      <w:textAlignment w:val="auto"/>
    </w:pPr>
    <w:rPr>
      <w:rFonts w:ascii="Times New Roman" w:hAnsi="Times New Roman"/>
      <w:sz w:val="22"/>
      <w:lang w:val="en-GB"/>
    </w:rPr>
  </w:style>
  <w:style w:type="paragraph" w:customStyle="1" w:styleId="Textkrper">
    <w:name w:val="Textkörper"/>
    <w:basedOn w:val="Standard"/>
    <w:pPr>
      <w:tabs>
        <w:tab w:val="left" w:pos="567"/>
      </w:tabs>
      <w:overflowPunct/>
      <w:autoSpaceDE/>
      <w:autoSpaceDN/>
      <w:adjustRightInd/>
      <w:spacing w:line="260" w:lineRule="exact"/>
      <w:textAlignment w:val="auto"/>
    </w:pPr>
    <w:rPr>
      <w:rFonts w:ascii="Times New Roman" w:hAnsi="Times New Roman"/>
      <w:b/>
      <w:i/>
      <w:sz w:val="22"/>
      <w:lang w:val="en-GB"/>
    </w:rPr>
  </w:style>
  <w:style w:type="paragraph" w:customStyle="1" w:styleId="BodyText22">
    <w:name w:val="Body Text 22"/>
    <w:basedOn w:val="Normal"/>
    <w:pPr>
      <w:spacing w:line="480" w:lineRule="atLeast"/>
      <w:jc w:val="both"/>
    </w:pPr>
    <w:rPr>
      <w:b/>
      <w:sz w:val="26"/>
      <w:u w:val="single"/>
      <w:lang w:val="hu-HU"/>
    </w:rPr>
  </w:style>
  <w:style w:type="paragraph" w:customStyle="1" w:styleId="BodyTextIndent22">
    <w:name w:val="Body Text Indent 22"/>
    <w:basedOn w:val="Normal"/>
    <w:pPr>
      <w:ind w:left="360" w:hanging="360"/>
    </w:pPr>
    <w:rPr>
      <w:rFonts w:ascii="Arial Narrow" w:hAnsi="Arial Narrow"/>
      <w:sz w:val="28"/>
      <w:lang w:val="hu-HU"/>
    </w:rPr>
  </w:style>
  <w:style w:type="paragraph" w:styleId="BodyTextIndent2">
    <w:name w:val="Body Text Indent 2"/>
    <w:basedOn w:val="Normal"/>
    <w:link w:val="BodyTextIndent2Char"/>
    <w:pPr>
      <w:pBdr>
        <w:top w:val="single" w:sz="6" w:space="1" w:color="auto"/>
        <w:left w:val="single" w:sz="6" w:space="4" w:color="auto"/>
        <w:bottom w:val="single" w:sz="6" w:space="1" w:color="auto"/>
        <w:right w:val="single" w:sz="6" w:space="4" w:color="auto"/>
      </w:pBdr>
      <w:tabs>
        <w:tab w:val="left" w:pos="360"/>
      </w:tabs>
      <w:ind w:left="360" w:hanging="360"/>
      <w:jc w:val="both"/>
    </w:pPr>
    <w:rPr>
      <w:sz w:val="22"/>
    </w:rPr>
  </w:style>
  <w:style w:type="paragraph" w:styleId="BodyTextIndent3">
    <w:name w:val="Body Text Indent 3"/>
    <w:basedOn w:val="Normal"/>
    <w:link w:val="BodyTextIndent3Char"/>
    <w:pPr>
      <w:pBdr>
        <w:top w:val="single" w:sz="6" w:space="31" w:color="auto"/>
        <w:left w:val="single" w:sz="6" w:space="31" w:color="auto"/>
        <w:bottom w:val="single" w:sz="6" w:space="31" w:color="auto"/>
        <w:right w:val="single" w:sz="6" w:space="31" w:color="auto"/>
      </w:pBdr>
      <w:tabs>
        <w:tab w:val="left" w:pos="360"/>
      </w:tabs>
      <w:ind w:left="360" w:hanging="360"/>
    </w:pPr>
    <w:rPr>
      <w:sz w:val="26"/>
      <w:lang w:val="hu-HU"/>
    </w:rPr>
  </w:style>
  <w:style w:type="paragraph" w:customStyle="1" w:styleId="WW-NormlWeb">
    <w:name w:val="WW-Normál (Web)"/>
    <w:basedOn w:val="Normal"/>
    <w:pPr>
      <w:suppressAutoHyphens/>
      <w:spacing w:before="100" w:after="119" w:line="260" w:lineRule="atLeast"/>
    </w:pPr>
    <w:rPr>
      <w:rFonts w:ascii="Arial Unicode MS" w:eastAsia="Arial Unicode MS" w:hAnsi="Arial Unicode MS"/>
      <w:sz w:val="24"/>
      <w:lang w:val="hu-HU" w:eastAsia="en-US"/>
    </w:rPr>
  </w:style>
  <w:style w:type="paragraph" w:styleId="BlockText">
    <w:name w:val="Block Text"/>
    <w:basedOn w:val="Normal"/>
    <w:pPr>
      <w:tabs>
        <w:tab w:val="left" w:pos="1701"/>
      </w:tabs>
      <w:ind w:left="1701" w:right="1416" w:hanging="567"/>
      <w:jc w:val="center"/>
    </w:pPr>
    <w:rPr>
      <w:b/>
      <w:sz w:val="22"/>
    </w:rPr>
  </w:style>
  <w:style w:type="paragraph" w:customStyle="1" w:styleId="EMEATableLeft">
    <w:name w:val="EMEA Table Left"/>
    <w:basedOn w:val="Normal"/>
    <w:pPr>
      <w:keepNext/>
      <w:keepLines/>
    </w:pPr>
    <w:rPr>
      <w:sz w:val="22"/>
      <w:lang w:eastAsia="en-US"/>
    </w:rPr>
  </w:style>
  <w:style w:type="paragraph" w:styleId="BalloonText">
    <w:name w:val="Balloon Text"/>
    <w:basedOn w:val="Normal"/>
    <w:link w:val="BalloonTextChar"/>
    <w:semiHidden/>
    <w:rsid w:val="00326546"/>
    <w:rPr>
      <w:rFonts w:ascii="Tahoma" w:hAnsi="Tahoma" w:cs="Tahoma"/>
      <w:sz w:val="16"/>
      <w:szCs w:val="16"/>
    </w:rPr>
  </w:style>
  <w:style w:type="paragraph" w:customStyle="1" w:styleId="PlainText1">
    <w:name w:val="Plain Text1"/>
    <w:basedOn w:val="Normal"/>
    <w:rsid w:val="009F328E"/>
    <w:rPr>
      <w:rFonts w:ascii="Courier New" w:hAnsi="Courier New"/>
      <w:lang w:val="hu-HU"/>
    </w:rPr>
  </w:style>
  <w:style w:type="paragraph" w:customStyle="1" w:styleId="manual4">
    <w:name w:val="manual 4"/>
    <w:basedOn w:val="Normal"/>
    <w:rsid w:val="00907E73"/>
    <w:pPr>
      <w:tabs>
        <w:tab w:val="left" w:pos="709"/>
      </w:tabs>
    </w:pPr>
    <w:rPr>
      <w:b/>
      <w:sz w:val="22"/>
      <w:lang w:eastAsia="en-US"/>
    </w:rPr>
  </w:style>
  <w:style w:type="paragraph" w:customStyle="1" w:styleId="BodyText31">
    <w:name w:val="Body Text 31"/>
    <w:basedOn w:val="Normal"/>
    <w:rsid w:val="0092396C"/>
    <w:pPr>
      <w:spacing w:line="360" w:lineRule="atLeast"/>
    </w:pPr>
    <w:rPr>
      <w:b/>
      <w:sz w:val="26"/>
      <w:lang w:val="hu-HU"/>
    </w:rPr>
  </w:style>
  <w:style w:type="character" w:styleId="Hyperlink">
    <w:name w:val="Hyperlink"/>
    <w:rsid w:val="002E1CCB"/>
    <w:rPr>
      <w:b/>
      <w:color w:val="auto"/>
      <w:sz w:val="24"/>
      <w:u w:val="none"/>
    </w:rPr>
  </w:style>
  <w:style w:type="paragraph" w:customStyle="1" w:styleId="BodyText1">
    <w:name w:val="Body Text1"/>
    <w:basedOn w:val="Normal"/>
    <w:rsid w:val="002E1CCB"/>
    <w:pPr>
      <w:spacing w:line="360" w:lineRule="atLeast"/>
      <w:jc w:val="both"/>
    </w:pPr>
    <w:rPr>
      <w:b/>
      <w:sz w:val="26"/>
      <w:lang w:val="hu-HU"/>
    </w:rPr>
  </w:style>
  <w:style w:type="paragraph" w:customStyle="1" w:styleId="BodyTextIndent21">
    <w:name w:val="Body Text Indent 21"/>
    <w:basedOn w:val="Normal"/>
    <w:rsid w:val="001A7199"/>
    <w:pPr>
      <w:ind w:left="360" w:hanging="360"/>
    </w:pPr>
    <w:rPr>
      <w:rFonts w:ascii="Arial Narrow" w:hAnsi="Arial Narrow"/>
      <w:sz w:val="28"/>
      <w:lang w:val="hu-HU"/>
    </w:rPr>
  </w:style>
  <w:style w:type="paragraph" w:customStyle="1" w:styleId="TitleA">
    <w:name w:val="Title A"/>
    <w:basedOn w:val="Normal"/>
    <w:link w:val="TitleAChar"/>
    <w:rsid w:val="00233090"/>
    <w:pPr>
      <w:jc w:val="center"/>
    </w:pPr>
    <w:rPr>
      <w:b/>
      <w:sz w:val="22"/>
      <w:szCs w:val="22"/>
      <w:lang w:val="hu-HU"/>
    </w:rPr>
  </w:style>
  <w:style w:type="character" w:customStyle="1" w:styleId="TitleAChar">
    <w:name w:val="Title A Char"/>
    <w:link w:val="TitleA"/>
    <w:rsid w:val="00233090"/>
    <w:rPr>
      <w:b/>
      <w:sz w:val="22"/>
      <w:szCs w:val="22"/>
      <w:lang w:val="hu-HU" w:eastAsia="hu-HU" w:bidi="ar-SA"/>
    </w:rPr>
  </w:style>
  <w:style w:type="paragraph" w:customStyle="1" w:styleId="TitleB">
    <w:name w:val="Title B"/>
    <w:basedOn w:val="Normal"/>
    <w:rsid w:val="00233090"/>
    <w:pPr>
      <w:ind w:left="567" w:hanging="567"/>
    </w:pPr>
    <w:rPr>
      <w:b/>
      <w:sz w:val="22"/>
      <w:szCs w:val="22"/>
    </w:rPr>
  </w:style>
  <w:style w:type="character" w:styleId="CommentReference">
    <w:name w:val="annotation reference"/>
    <w:semiHidden/>
    <w:rsid w:val="00095038"/>
    <w:rPr>
      <w:sz w:val="16"/>
      <w:szCs w:val="16"/>
    </w:rPr>
  </w:style>
  <w:style w:type="paragraph" w:styleId="CommentText">
    <w:name w:val="annotation text"/>
    <w:basedOn w:val="Normal"/>
    <w:link w:val="CommentTextChar"/>
    <w:uiPriority w:val="99"/>
    <w:semiHidden/>
    <w:rsid w:val="00095038"/>
  </w:style>
  <w:style w:type="paragraph" w:customStyle="1" w:styleId="Stlus9">
    <w:name w:val="Stílus9"/>
    <w:basedOn w:val="Normal"/>
    <w:rsid w:val="003B7654"/>
    <w:pPr>
      <w:numPr>
        <w:numId w:val="15"/>
      </w:numPr>
    </w:pPr>
    <w:rPr>
      <w:sz w:val="24"/>
      <w:szCs w:val="24"/>
      <w:lang w:val="hu-HU"/>
    </w:rPr>
  </w:style>
  <w:style w:type="paragraph" w:customStyle="1" w:styleId="BodyText21">
    <w:name w:val="Body Text 21"/>
    <w:basedOn w:val="Normal"/>
    <w:rsid w:val="00E55BD5"/>
    <w:pPr>
      <w:spacing w:line="480" w:lineRule="atLeast"/>
      <w:jc w:val="both"/>
    </w:pPr>
    <w:rPr>
      <w:b/>
      <w:sz w:val="26"/>
      <w:u w:val="single"/>
      <w:lang w:val="hu-HU"/>
    </w:rPr>
  </w:style>
  <w:style w:type="paragraph" w:styleId="EndnoteText">
    <w:name w:val="endnote text"/>
    <w:basedOn w:val="Normal"/>
    <w:next w:val="Normal"/>
    <w:link w:val="EndnoteTextChar"/>
    <w:semiHidden/>
    <w:rsid w:val="00E55BD5"/>
    <w:pPr>
      <w:suppressAutoHyphens/>
      <w:spacing w:line="260" w:lineRule="atLeast"/>
    </w:pPr>
    <w:rPr>
      <w:sz w:val="22"/>
      <w:lang w:val="hu-HU"/>
    </w:rPr>
  </w:style>
  <w:style w:type="paragraph" w:customStyle="1" w:styleId="Trgymutat">
    <w:name w:val="Tárgymutató"/>
    <w:basedOn w:val="Normal"/>
    <w:rsid w:val="00E55BD5"/>
    <w:pPr>
      <w:suppressLineNumbers/>
      <w:suppressAutoHyphens/>
      <w:spacing w:line="260" w:lineRule="exact"/>
    </w:pPr>
    <w:rPr>
      <w:sz w:val="22"/>
      <w:lang w:val="hu-HU"/>
    </w:rPr>
  </w:style>
  <w:style w:type="paragraph" w:styleId="CommentSubject">
    <w:name w:val="annotation subject"/>
    <w:basedOn w:val="CommentText"/>
    <w:next w:val="CommentText"/>
    <w:link w:val="CommentSubjectChar"/>
    <w:semiHidden/>
    <w:rsid w:val="00E55BD5"/>
    <w:rPr>
      <w:b/>
      <w:bCs/>
      <w:lang w:val="hu-HU"/>
    </w:rPr>
  </w:style>
  <w:style w:type="paragraph" w:customStyle="1" w:styleId="TitleB0">
    <w:name w:val="TitleB"/>
    <w:basedOn w:val="Normal"/>
    <w:rsid w:val="00E55BD5"/>
    <w:pPr>
      <w:tabs>
        <w:tab w:val="left" w:pos="567"/>
      </w:tabs>
      <w:ind w:left="567" w:hanging="567"/>
    </w:pPr>
    <w:rPr>
      <w:b/>
      <w:sz w:val="22"/>
      <w:szCs w:val="22"/>
      <w:lang w:val="hu-HU"/>
    </w:rPr>
  </w:style>
  <w:style w:type="character" w:styleId="Emphasis">
    <w:name w:val="Emphasis"/>
    <w:qFormat/>
    <w:rsid w:val="006C6491"/>
    <w:rPr>
      <w:i/>
      <w:iCs/>
    </w:rPr>
  </w:style>
  <w:style w:type="paragraph" w:styleId="Revision">
    <w:name w:val="Revision"/>
    <w:hidden/>
    <w:uiPriority w:val="99"/>
    <w:semiHidden/>
    <w:rsid w:val="00955E27"/>
    <w:rPr>
      <w:lang w:val="en-GB" w:eastAsia="hu-HU"/>
    </w:rPr>
  </w:style>
  <w:style w:type="paragraph" w:customStyle="1" w:styleId="BodytextAgency">
    <w:name w:val="Body text (Agency)"/>
    <w:basedOn w:val="Normal"/>
    <w:link w:val="BodytextAgencyChar"/>
    <w:qFormat/>
    <w:rsid w:val="005365A3"/>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5365A3"/>
    <w:rPr>
      <w:rFonts w:ascii="Verdana" w:eastAsia="Verdana" w:hAnsi="Verdana" w:cs="Verdana"/>
      <w:sz w:val="18"/>
      <w:szCs w:val="18"/>
      <w:lang w:val="en-GB" w:eastAsia="en-GB"/>
    </w:rPr>
  </w:style>
  <w:style w:type="paragraph" w:customStyle="1" w:styleId="BodytextEMA">
    <w:name w:val="Body text (EMA)"/>
    <w:basedOn w:val="Normal"/>
    <w:rsid w:val="005365A3"/>
    <w:pPr>
      <w:spacing w:after="140" w:line="280" w:lineRule="atLeast"/>
    </w:pPr>
    <w:rPr>
      <w:rFonts w:ascii="Verdana" w:eastAsia="Verdana" w:hAnsi="Verdana" w:cs="Verdana"/>
      <w:sz w:val="18"/>
      <w:szCs w:val="18"/>
      <w:lang w:eastAsia="en-GB"/>
    </w:rPr>
  </w:style>
  <w:style w:type="character" w:customStyle="1" w:styleId="Heading1Char">
    <w:name w:val="Heading 1 Char"/>
    <w:link w:val="Heading1"/>
    <w:rsid w:val="009D5383"/>
    <w:rPr>
      <w:i/>
      <w:sz w:val="26"/>
      <w:lang w:val="en-GB"/>
    </w:rPr>
  </w:style>
  <w:style w:type="character" w:customStyle="1" w:styleId="Heading2Char">
    <w:name w:val="Heading 2 Char"/>
    <w:link w:val="Heading2"/>
    <w:rsid w:val="009D5383"/>
    <w:rPr>
      <w:b/>
      <w:sz w:val="26"/>
      <w:lang w:val="en-GB"/>
    </w:rPr>
  </w:style>
  <w:style w:type="character" w:customStyle="1" w:styleId="Heading3Char">
    <w:name w:val="Heading 3 Char"/>
    <w:link w:val="Heading3"/>
    <w:rsid w:val="009D5383"/>
    <w:rPr>
      <w:b/>
      <w:sz w:val="22"/>
    </w:rPr>
  </w:style>
  <w:style w:type="character" w:customStyle="1" w:styleId="Heading4Char">
    <w:name w:val="Heading 4 Char"/>
    <w:link w:val="Heading4"/>
    <w:rsid w:val="009D5383"/>
    <w:rPr>
      <w:b/>
      <w:sz w:val="22"/>
    </w:rPr>
  </w:style>
  <w:style w:type="character" w:customStyle="1" w:styleId="Heading5Char">
    <w:name w:val="Heading 5 Char"/>
    <w:link w:val="Heading5"/>
    <w:rsid w:val="009D5383"/>
    <w:rPr>
      <w:b/>
      <w:bCs/>
      <w:sz w:val="22"/>
    </w:rPr>
  </w:style>
  <w:style w:type="character" w:customStyle="1" w:styleId="Heading6Char">
    <w:name w:val="Heading 6 Char"/>
    <w:link w:val="Heading6"/>
    <w:rsid w:val="009D5383"/>
    <w:rPr>
      <w:sz w:val="26"/>
      <w:u w:val="single"/>
    </w:rPr>
  </w:style>
  <w:style w:type="character" w:customStyle="1" w:styleId="Heading7Char">
    <w:name w:val="Heading 7 Char"/>
    <w:link w:val="Heading7"/>
    <w:rsid w:val="009D5383"/>
    <w:rPr>
      <w:b/>
      <w:iCs/>
      <w:color w:val="000000"/>
      <w:sz w:val="24"/>
    </w:rPr>
  </w:style>
  <w:style w:type="character" w:customStyle="1" w:styleId="BodyTextChar">
    <w:name w:val="Body Text Char"/>
    <w:link w:val="BodyText"/>
    <w:rsid w:val="009D5383"/>
    <w:rPr>
      <w:snapToGrid w:val="0"/>
      <w:sz w:val="26"/>
    </w:rPr>
  </w:style>
  <w:style w:type="character" w:customStyle="1" w:styleId="HeaderChar">
    <w:name w:val="Header Char"/>
    <w:link w:val="Header"/>
    <w:rsid w:val="009D5383"/>
    <w:rPr>
      <w:lang w:val="en-GB"/>
    </w:rPr>
  </w:style>
  <w:style w:type="character" w:customStyle="1" w:styleId="BodyText2Char">
    <w:name w:val="Body Text 2 Char"/>
    <w:link w:val="BodyText2"/>
    <w:rsid w:val="009D5383"/>
    <w:rPr>
      <w:bCs/>
      <w:sz w:val="22"/>
    </w:rPr>
  </w:style>
  <w:style w:type="character" w:customStyle="1" w:styleId="BodyText3Char">
    <w:name w:val="Body Text 3 Char"/>
    <w:link w:val="BodyText3"/>
    <w:rsid w:val="009D5383"/>
    <w:rPr>
      <w:bCs/>
      <w:sz w:val="22"/>
    </w:rPr>
  </w:style>
  <w:style w:type="character" w:customStyle="1" w:styleId="BodyTextIndentChar">
    <w:name w:val="Body Text Indent Char"/>
    <w:link w:val="BodyTextIndent"/>
    <w:uiPriority w:val="99"/>
    <w:rsid w:val="009D5383"/>
    <w:rPr>
      <w:b/>
      <w:sz w:val="22"/>
    </w:rPr>
  </w:style>
  <w:style w:type="character" w:customStyle="1" w:styleId="BodyTextIndent2Char">
    <w:name w:val="Body Text Indent 2 Char"/>
    <w:link w:val="BodyTextIndent2"/>
    <w:uiPriority w:val="99"/>
    <w:rsid w:val="009D5383"/>
    <w:rPr>
      <w:sz w:val="22"/>
      <w:lang w:val="en-GB"/>
    </w:rPr>
  </w:style>
  <w:style w:type="character" w:customStyle="1" w:styleId="BodyTextIndent3Char">
    <w:name w:val="Body Text Indent 3 Char"/>
    <w:link w:val="BodyTextIndent3"/>
    <w:uiPriority w:val="99"/>
    <w:rsid w:val="009D5383"/>
    <w:rPr>
      <w:sz w:val="26"/>
    </w:rPr>
  </w:style>
  <w:style w:type="character" w:customStyle="1" w:styleId="Heading8Char">
    <w:name w:val="Heading 8 Char"/>
    <w:link w:val="Heading8"/>
    <w:rsid w:val="009D5383"/>
    <w:rPr>
      <w:b/>
      <w:color w:val="000000"/>
      <w:sz w:val="24"/>
    </w:rPr>
  </w:style>
  <w:style w:type="character" w:customStyle="1" w:styleId="Heading9Char">
    <w:name w:val="Heading 9 Char"/>
    <w:link w:val="Heading9"/>
    <w:rsid w:val="009D5383"/>
    <w:rPr>
      <w:b/>
      <w:bCs/>
      <w:sz w:val="22"/>
      <w:lang w:val="en-US"/>
    </w:rPr>
  </w:style>
  <w:style w:type="character" w:customStyle="1" w:styleId="TitleChar">
    <w:name w:val="Title Char"/>
    <w:link w:val="Title"/>
    <w:rsid w:val="009D5383"/>
    <w:rPr>
      <w:b/>
      <w:sz w:val="22"/>
      <w:lang w:val="en-GB"/>
    </w:rPr>
  </w:style>
  <w:style w:type="character" w:customStyle="1" w:styleId="SubtitleChar">
    <w:name w:val="Subtitle Char"/>
    <w:link w:val="Subtitle"/>
    <w:rsid w:val="009D5383"/>
    <w:rPr>
      <w:b/>
      <w:sz w:val="22"/>
      <w:lang w:val="en-GB"/>
    </w:rPr>
  </w:style>
  <w:style w:type="character" w:customStyle="1" w:styleId="FooterChar">
    <w:name w:val="Footer Char"/>
    <w:link w:val="Footer"/>
    <w:rsid w:val="009D5383"/>
    <w:rPr>
      <w:lang w:val="en-GB"/>
    </w:rPr>
  </w:style>
  <w:style w:type="character" w:customStyle="1" w:styleId="BalloonTextChar">
    <w:name w:val="Balloon Text Char"/>
    <w:link w:val="BalloonText"/>
    <w:semiHidden/>
    <w:rsid w:val="009D5383"/>
    <w:rPr>
      <w:rFonts w:ascii="Tahoma" w:hAnsi="Tahoma" w:cs="Tahoma"/>
      <w:sz w:val="16"/>
      <w:szCs w:val="16"/>
      <w:lang w:val="en-GB"/>
    </w:rPr>
  </w:style>
  <w:style w:type="character" w:customStyle="1" w:styleId="CommentTextChar">
    <w:name w:val="Comment Text Char"/>
    <w:link w:val="CommentText"/>
    <w:uiPriority w:val="99"/>
    <w:semiHidden/>
    <w:rsid w:val="009D5383"/>
    <w:rPr>
      <w:lang w:val="en-GB"/>
    </w:rPr>
  </w:style>
  <w:style w:type="character" w:customStyle="1" w:styleId="EndnoteTextChar">
    <w:name w:val="Endnote Text Char"/>
    <w:link w:val="EndnoteText"/>
    <w:semiHidden/>
    <w:rsid w:val="009D5383"/>
    <w:rPr>
      <w:sz w:val="22"/>
    </w:rPr>
  </w:style>
  <w:style w:type="character" w:customStyle="1" w:styleId="CommentSubjectChar">
    <w:name w:val="Comment Subject Char"/>
    <w:link w:val="CommentSubject"/>
    <w:semiHidden/>
    <w:rsid w:val="009D5383"/>
    <w:rPr>
      <w:b/>
      <w:bCs/>
    </w:rPr>
  </w:style>
  <w:style w:type="paragraph" w:customStyle="1" w:styleId="Formatvorlage1">
    <w:name w:val="Formatvorlage1"/>
    <w:basedOn w:val="Normal"/>
    <w:next w:val="Date"/>
    <w:rsid w:val="009D5383"/>
    <w:rPr>
      <w:rFonts w:eastAsia="MS Mincho"/>
      <w:b/>
      <w:sz w:val="22"/>
      <w:lang w:eastAsia="en-US"/>
    </w:rPr>
  </w:style>
  <w:style w:type="paragraph" w:styleId="Date">
    <w:name w:val="Date"/>
    <w:basedOn w:val="Normal"/>
    <w:next w:val="Normal"/>
    <w:link w:val="DateChar"/>
    <w:uiPriority w:val="99"/>
    <w:unhideWhenUsed/>
    <w:rsid w:val="009D5383"/>
  </w:style>
  <w:style w:type="character" w:customStyle="1" w:styleId="DateChar">
    <w:name w:val="Date Char"/>
    <w:link w:val="Date"/>
    <w:uiPriority w:val="99"/>
    <w:rsid w:val="009D5383"/>
    <w:rPr>
      <w:lang w:val="en-GB"/>
    </w:rPr>
  </w:style>
  <w:style w:type="paragraph" w:styleId="PlainText">
    <w:name w:val="Plain Text"/>
    <w:basedOn w:val="Normal"/>
    <w:link w:val="PlainTextChar"/>
    <w:uiPriority w:val="99"/>
    <w:rsid w:val="009D5383"/>
    <w:rPr>
      <w:rFonts w:ascii="Courier New" w:hAnsi="Courier New"/>
      <w:lang w:val="en-US" w:eastAsia="en-US"/>
    </w:rPr>
  </w:style>
  <w:style w:type="character" w:customStyle="1" w:styleId="PlainTextChar">
    <w:name w:val="Plain Text Char"/>
    <w:link w:val="PlainText"/>
    <w:uiPriority w:val="99"/>
    <w:rsid w:val="009D5383"/>
    <w:rPr>
      <w:rFonts w:ascii="Courier New" w:hAnsi="Courier New"/>
      <w:lang w:val="en-US" w:eastAsia="en-US"/>
    </w:rPr>
  </w:style>
  <w:style w:type="paragraph" w:customStyle="1" w:styleId="TblTextCenter">
    <w:name w:val="Tbl Text Center"/>
    <w:basedOn w:val="Normal"/>
    <w:rsid w:val="009D5383"/>
    <w:pPr>
      <w:spacing w:before="60" w:after="60"/>
      <w:jc w:val="center"/>
    </w:pPr>
    <w:rPr>
      <w:rFonts w:eastAsia="MS Gothic"/>
      <w:lang w:val="en-US" w:eastAsia="en-US"/>
    </w:rPr>
  </w:style>
  <w:style w:type="paragraph" w:customStyle="1" w:styleId="TblFigFootnote">
    <w:name w:val="Tbl Fig Footnote"/>
    <w:rsid w:val="009D5383"/>
    <w:pPr>
      <w:keepLines/>
      <w:adjustRightInd w:val="0"/>
      <w:snapToGrid w:val="0"/>
      <w:spacing w:before="20" w:after="20"/>
    </w:pPr>
    <w:rPr>
      <w:rFonts w:ascii="Arial Narrow" w:eastAsia="MS Gothic" w:hAnsi="Arial Narrow"/>
      <w:sz w:val="18"/>
    </w:rPr>
  </w:style>
  <w:style w:type="paragraph" w:customStyle="1" w:styleId="TblHeadingCenter">
    <w:name w:val="Tbl Heading Center"/>
    <w:basedOn w:val="Normal"/>
    <w:rsid w:val="009D5383"/>
    <w:pPr>
      <w:spacing w:before="60" w:after="60"/>
      <w:jc w:val="center"/>
    </w:pPr>
    <w:rPr>
      <w:rFonts w:eastAsia="MS Gothic" w:cs="Arial"/>
      <w:b/>
      <w:noProof/>
      <w:lang w:val="de-DE" w:eastAsia="en-US"/>
    </w:rPr>
  </w:style>
  <w:style w:type="character" w:customStyle="1" w:styleId="gt-text">
    <w:name w:val="gt-text"/>
    <w:rsid w:val="009D5383"/>
  </w:style>
  <w:style w:type="paragraph" w:customStyle="1" w:styleId="Default">
    <w:name w:val="Default"/>
    <w:rsid w:val="009D5383"/>
    <w:pPr>
      <w:autoSpaceDE w:val="0"/>
      <w:autoSpaceDN w:val="0"/>
      <w:adjustRightInd w:val="0"/>
    </w:pPr>
    <w:rPr>
      <w:rFonts w:eastAsia="SimSun"/>
      <w:color w:val="000000"/>
      <w:sz w:val="24"/>
      <w:szCs w:val="24"/>
      <w:lang w:val="fr-FR" w:eastAsia="zh-CN"/>
    </w:rPr>
  </w:style>
  <w:style w:type="table" w:styleId="TableGrid">
    <w:name w:val="Table Grid"/>
    <w:basedOn w:val="TableNormal"/>
    <w:uiPriority w:val="59"/>
    <w:rsid w:val="009D538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383"/>
    <w:pPr>
      <w:ind w:left="720"/>
      <w:contextualSpacing/>
    </w:pPr>
  </w:style>
  <w:style w:type="paragraph" w:customStyle="1" w:styleId="ListBulletLevel2">
    <w:name w:val="List Bullet Level 2"/>
    <w:basedOn w:val="Normal"/>
    <w:uiPriority w:val="99"/>
    <w:rsid w:val="003D630F"/>
    <w:pPr>
      <w:spacing w:before="120"/>
    </w:pPr>
    <w:rPr>
      <w:rFonts w:eastAsia="Calibri"/>
      <w:color w:val="000000"/>
      <w:sz w:val="24"/>
      <w:szCs w:val="24"/>
      <w:lang w:val="nl-NL" w:eastAsia="en-US"/>
    </w:rPr>
  </w:style>
  <w:style w:type="paragraph" w:customStyle="1" w:styleId="DraftingNotesAgency">
    <w:name w:val="Drafting Notes (Agency)"/>
    <w:basedOn w:val="Normal"/>
    <w:next w:val="BodytextAgency"/>
    <w:uiPriority w:val="99"/>
    <w:qFormat/>
    <w:rsid w:val="00BF1614"/>
    <w:pPr>
      <w:spacing w:after="140" w:line="280" w:lineRule="atLeast"/>
    </w:pPr>
    <w:rPr>
      <w:rFonts w:ascii="Courier New" w:eastAsia="Verdana" w:hAnsi="Courier New"/>
      <w:i/>
      <w:color w:val="339966"/>
      <w:sz w:val="22"/>
      <w:szCs w:val="18"/>
      <w:lang w:val="hu-HU" w:bidi="hu-HU"/>
    </w:rPr>
  </w:style>
  <w:style w:type="paragraph" w:customStyle="1" w:styleId="No-numheading1Agency">
    <w:name w:val="No-num heading 1 (Agency)"/>
    <w:basedOn w:val="Normal"/>
    <w:next w:val="BodytextAgency"/>
    <w:qFormat/>
    <w:rsid w:val="00BF1614"/>
    <w:pPr>
      <w:keepNext/>
      <w:spacing w:before="280" w:after="220"/>
      <w:outlineLvl w:val="0"/>
    </w:pPr>
    <w:rPr>
      <w:rFonts w:ascii="Verdana" w:eastAsia="Verdana" w:hAnsi="Verdana" w:cs="Arial"/>
      <w:b/>
      <w:bCs/>
      <w:kern w:val="32"/>
      <w:sz w:val="27"/>
      <w:szCs w:val="27"/>
      <w:lang w:val="hu-HU" w:bidi="hu-HU"/>
    </w:rPr>
  </w:style>
  <w:style w:type="paragraph" w:customStyle="1" w:styleId="No-numheading3Agency">
    <w:name w:val="No-num heading 3 (Agency)"/>
    <w:basedOn w:val="Normal"/>
    <w:next w:val="BodytextAgency"/>
    <w:link w:val="No-numheading3AgencyChar"/>
    <w:rsid w:val="00BF1614"/>
    <w:pPr>
      <w:keepNext/>
      <w:spacing w:before="280" w:after="220"/>
      <w:outlineLvl w:val="2"/>
    </w:pPr>
    <w:rPr>
      <w:rFonts w:ascii="Verdana" w:eastAsia="Verdana" w:hAnsi="Verdana"/>
      <w:b/>
      <w:bCs/>
      <w:kern w:val="32"/>
      <w:sz w:val="22"/>
      <w:szCs w:val="22"/>
      <w:lang w:val="hu-HU" w:bidi="hu-HU"/>
    </w:rPr>
  </w:style>
  <w:style w:type="paragraph" w:customStyle="1" w:styleId="RefAgency">
    <w:name w:val="Ref. (Agency)"/>
    <w:basedOn w:val="Normal"/>
    <w:rsid w:val="00BF1614"/>
    <w:rPr>
      <w:rFonts w:ascii="Verdana" w:hAnsi="Verdana"/>
      <w:sz w:val="17"/>
      <w:szCs w:val="18"/>
      <w:lang w:val="hu-HU" w:bidi="hu-HU"/>
    </w:rPr>
  </w:style>
  <w:style w:type="character" w:customStyle="1" w:styleId="No-numheading3AgencyChar">
    <w:name w:val="No-num heading 3 (Agency) Char"/>
    <w:link w:val="No-numheading3Agency"/>
    <w:rsid w:val="00BF1614"/>
    <w:rPr>
      <w:rFonts w:ascii="Verdana" w:eastAsia="Verdana" w:hAnsi="Verdana"/>
      <w:b/>
      <w:bCs/>
      <w:kern w:val="32"/>
      <w:sz w:val="22"/>
      <w:szCs w:val="22"/>
      <w:lang w:bidi="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81066">
      <w:bodyDiv w:val="1"/>
      <w:marLeft w:val="0"/>
      <w:marRight w:val="0"/>
      <w:marTop w:val="0"/>
      <w:marBottom w:val="0"/>
      <w:divBdr>
        <w:top w:val="none" w:sz="0" w:space="0" w:color="auto"/>
        <w:left w:val="none" w:sz="0" w:space="0" w:color="auto"/>
        <w:bottom w:val="none" w:sz="0" w:space="0" w:color="auto"/>
        <w:right w:val="none" w:sz="0" w:space="0" w:color="auto"/>
      </w:divBdr>
    </w:div>
    <w:div w:id="189420386">
      <w:bodyDiv w:val="1"/>
      <w:marLeft w:val="0"/>
      <w:marRight w:val="0"/>
      <w:marTop w:val="0"/>
      <w:marBottom w:val="0"/>
      <w:divBdr>
        <w:top w:val="none" w:sz="0" w:space="0" w:color="auto"/>
        <w:left w:val="none" w:sz="0" w:space="0" w:color="auto"/>
        <w:bottom w:val="none" w:sz="0" w:space="0" w:color="auto"/>
        <w:right w:val="none" w:sz="0" w:space="0" w:color="auto"/>
      </w:divBdr>
    </w:div>
    <w:div w:id="257060378">
      <w:bodyDiv w:val="1"/>
      <w:marLeft w:val="0"/>
      <w:marRight w:val="0"/>
      <w:marTop w:val="0"/>
      <w:marBottom w:val="0"/>
      <w:divBdr>
        <w:top w:val="none" w:sz="0" w:space="0" w:color="auto"/>
        <w:left w:val="none" w:sz="0" w:space="0" w:color="auto"/>
        <w:bottom w:val="none" w:sz="0" w:space="0" w:color="auto"/>
        <w:right w:val="none" w:sz="0" w:space="0" w:color="auto"/>
      </w:divBdr>
    </w:div>
    <w:div w:id="533807663">
      <w:bodyDiv w:val="1"/>
      <w:marLeft w:val="0"/>
      <w:marRight w:val="0"/>
      <w:marTop w:val="0"/>
      <w:marBottom w:val="0"/>
      <w:divBdr>
        <w:top w:val="none" w:sz="0" w:space="0" w:color="auto"/>
        <w:left w:val="none" w:sz="0" w:space="0" w:color="auto"/>
        <w:bottom w:val="none" w:sz="0" w:space="0" w:color="auto"/>
        <w:right w:val="none" w:sz="0" w:space="0" w:color="auto"/>
      </w:divBdr>
    </w:div>
    <w:div w:id="660740308">
      <w:bodyDiv w:val="1"/>
      <w:marLeft w:val="0"/>
      <w:marRight w:val="0"/>
      <w:marTop w:val="0"/>
      <w:marBottom w:val="0"/>
      <w:divBdr>
        <w:top w:val="none" w:sz="0" w:space="0" w:color="auto"/>
        <w:left w:val="none" w:sz="0" w:space="0" w:color="auto"/>
        <w:bottom w:val="none" w:sz="0" w:space="0" w:color="auto"/>
        <w:right w:val="none" w:sz="0" w:space="0" w:color="auto"/>
      </w:divBdr>
    </w:div>
    <w:div w:id="853373748">
      <w:bodyDiv w:val="1"/>
      <w:marLeft w:val="0"/>
      <w:marRight w:val="0"/>
      <w:marTop w:val="0"/>
      <w:marBottom w:val="0"/>
      <w:divBdr>
        <w:top w:val="none" w:sz="0" w:space="0" w:color="auto"/>
        <w:left w:val="none" w:sz="0" w:space="0" w:color="auto"/>
        <w:bottom w:val="none" w:sz="0" w:space="0" w:color="auto"/>
        <w:right w:val="none" w:sz="0" w:space="0" w:color="auto"/>
      </w:divBdr>
    </w:div>
    <w:div w:id="886835844">
      <w:bodyDiv w:val="1"/>
      <w:marLeft w:val="0"/>
      <w:marRight w:val="0"/>
      <w:marTop w:val="0"/>
      <w:marBottom w:val="0"/>
      <w:divBdr>
        <w:top w:val="none" w:sz="0" w:space="0" w:color="auto"/>
        <w:left w:val="none" w:sz="0" w:space="0" w:color="auto"/>
        <w:bottom w:val="none" w:sz="0" w:space="0" w:color="auto"/>
        <w:right w:val="none" w:sz="0" w:space="0" w:color="auto"/>
      </w:divBdr>
    </w:div>
    <w:div w:id="1441492701">
      <w:bodyDiv w:val="1"/>
      <w:marLeft w:val="0"/>
      <w:marRight w:val="0"/>
      <w:marTop w:val="0"/>
      <w:marBottom w:val="0"/>
      <w:divBdr>
        <w:top w:val="none" w:sz="0" w:space="0" w:color="auto"/>
        <w:left w:val="none" w:sz="0" w:space="0" w:color="auto"/>
        <w:bottom w:val="none" w:sz="0" w:space="0" w:color="auto"/>
        <w:right w:val="none" w:sz="0" w:space="0" w:color="auto"/>
      </w:divBdr>
    </w:div>
    <w:div w:id="1458917470">
      <w:bodyDiv w:val="1"/>
      <w:marLeft w:val="0"/>
      <w:marRight w:val="0"/>
      <w:marTop w:val="0"/>
      <w:marBottom w:val="0"/>
      <w:divBdr>
        <w:top w:val="none" w:sz="0" w:space="0" w:color="auto"/>
        <w:left w:val="none" w:sz="0" w:space="0" w:color="auto"/>
        <w:bottom w:val="none" w:sz="0" w:space="0" w:color="auto"/>
        <w:right w:val="none" w:sz="0" w:space="0" w:color="auto"/>
      </w:divBdr>
    </w:div>
    <w:div w:id="1608736200">
      <w:bodyDiv w:val="1"/>
      <w:marLeft w:val="0"/>
      <w:marRight w:val="0"/>
      <w:marTop w:val="0"/>
      <w:marBottom w:val="0"/>
      <w:divBdr>
        <w:top w:val="none" w:sz="0" w:space="0" w:color="auto"/>
        <w:left w:val="none" w:sz="0" w:space="0" w:color="auto"/>
        <w:bottom w:val="none" w:sz="0" w:space="0" w:color="auto"/>
        <w:right w:val="none" w:sz="0" w:space="0" w:color="auto"/>
      </w:divBdr>
    </w:div>
    <w:div w:id="1633360457">
      <w:bodyDiv w:val="1"/>
      <w:marLeft w:val="0"/>
      <w:marRight w:val="0"/>
      <w:marTop w:val="0"/>
      <w:marBottom w:val="0"/>
      <w:divBdr>
        <w:top w:val="none" w:sz="0" w:space="0" w:color="auto"/>
        <w:left w:val="none" w:sz="0" w:space="0" w:color="auto"/>
        <w:bottom w:val="none" w:sz="0" w:space="0" w:color="auto"/>
        <w:right w:val="none" w:sz="0" w:space="0" w:color="auto"/>
      </w:divBdr>
    </w:div>
    <w:div w:id="1669093218">
      <w:bodyDiv w:val="1"/>
      <w:marLeft w:val="0"/>
      <w:marRight w:val="0"/>
      <w:marTop w:val="0"/>
      <w:marBottom w:val="0"/>
      <w:divBdr>
        <w:top w:val="none" w:sz="0" w:space="0" w:color="auto"/>
        <w:left w:val="none" w:sz="0" w:space="0" w:color="auto"/>
        <w:bottom w:val="none" w:sz="0" w:space="0" w:color="auto"/>
        <w:right w:val="none" w:sz="0" w:space="0" w:color="auto"/>
      </w:divBdr>
    </w:div>
    <w:div w:id="1793862724">
      <w:bodyDiv w:val="1"/>
      <w:marLeft w:val="0"/>
      <w:marRight w:val="0"/>
      <w:marTop w:val="0"/>
      <w:marBottom w:val="0"/>
      <w:divBdr>
        <w:top w:val="none" w:sz="0" w:space="0" w:color="auto"/>
        <w:left w:val="none" w:sz="0" w:space="0" w:color="auto"/>
        <w:bottom w:val="none" w:sz="0" w:space="0" w:color="auto"/>
        <w:right w:val="none" w:sz="0" w:space="0" w:color="auto"/>
      </w:divBdr>
    </w:div>
    <w:div w:id="2054888656">
      <w:bodyDiv w:val="1"/>
      <w:marLeft w:val="0"/>
      <w:marRight w:val="0"/>
      <w:marTop w:val="0"/>
      <w:marBottom w:val="0"/>
      <w:divBdr>
        <w:top w:val="none" w:sz="0" w:space="0" w:color="auto"/>
        <w:left w:val="none" w:sz="0" w:space="0" w:color="auto"/>
        <w:bottom w:val="none" w:sz="0" w:space="0" w:color="auto"/>
        <w:right w:val="none" w:sz="0" w:space="0" w:color="auto"/>
      </w:divBdr>
    </w:div>
    <w:div w:id="2118016995">
      <w:bodyDiv w:val="1"/>
      <w:marLeft w:val="0"/>
      <w:marRight w:val="0"/>
      <w:marTop w:val="0"/>
      <w:marBottom w:val="0"/>
      <w:divBdr>
        <w:top w:val="none" w:sz="0" w:space="0" w:color="auto"/>
        <w:left w:val="none" w:sz="0" w:space="0" w:color="auto"/>
        <w:bottom w:val="none" w:sz="0" w:space="0" w:color="auto"/>
        <w:right w:val="none" w:sz="0" w:space="0" w:color="auto"/>
      </w:divBdr>
    </w:div>
    <w:div w:id="213170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7.jpe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3.jpeg"/><Relationship Id="rId63"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jpeg"/><Relationship Id="rId11" Type="http://schemas.openxmlformats.org/officeDocument/2006/relationships/image" Target="media/image1.emf"/><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hyperlink" Target="http://www.ema.europa.eu/docs/en_GB/document_library/Template_or_form/2013/03/WC500139752.doc" TargetMode="External"/><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customXml" Target="../customXml/item2.xm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customXml" Target="../customXml/item5.xml"/><Relationship Id="rId8" Type="http://schemas.openxmlformats.org/officeDocument/2006/relationships/hyperlink" Target="https://www.ema.europa.eu/en/medicines/human/epar/toujeo" TargetMode="External"/><Relationship Id="rId51" Type="http://schemas.openxmlformats.org/officeDocument/2006/relationships/image" Target="media/image39.jpeg"/><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9.jpeg"/><Relationship Id="rId54" Type="http://schemas.openxmlformats.org/officeDocument/2006/relationships/image" Target="media/image42.png"/><Relationship Id="rId62"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hyperlink" Target="http://www.ema.europa.eu/docs/en_GB/document_library/Template_or_form/2013/03/WC500139752.doc" TargetMode="External"/><Relationship Id="rId31" Type="http://schemas.openxmlformats.org/officeDocument/2006/relationships/image" Target="media/image20.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europa.eu/en/medicines/human/epar/touj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EMADOC-1700519818-2271494</_dlc_DocId>
    <_dlc_DocIdUrl xmlns="a034c160-bfb7-45f5-8632-2eb7e0508071">
      <Url>https://euema.sharepoint.com/sites/CRM/_layouts/15/DocIdRedir.aspx?ID=EMADOC-1700519818-2271494</Url>
      <Description>EMADOC-1700519818-2271494</Description>
    </_dlc_DocIdUrl>
  </documentManagement>
</p:properties>
</file>

<file path=customXml/itemProps1.xml><?xml version="1.0" encoding="utf-8"?>
<ds:datastoreItem xmlns:ds="http://schemas.openxmlformats.org/officeDocument/2006/customXml" ds:itemID="{26D766E9-E26D-4506-93E8-DF3928377BD9}">
  <ds:schemaRefs>
    <ds:schemaRef ds:uri="http://schemas.openxmlformats.org/officeDocument/2006/bibliography"/>
  </ds:schemaRefs>
</ds:datastoreItem>
</file>

<file path=customXml/itemProps2.xml><?xml version="1.0" encoding="utf-8"?>
<ds:datastoreItem xmlns:ds="http://schemas.openxmlformats.org/officeDocument/2006/customXml" ds:itemID="{F9728D11-37BF-4E25-8AEC-78A3F8D0AD0B}"/>
</file>

<file path=customXml/itemProps3.xml><?xml version="1.0" encoding="utf-8"?>
<ds:datastoreItem xmlns:ds="http://schemas.openxmlformats.org/officeDocument/2006/customXml" ds:itemID="{46619B78-4E79-400C-A647-FFDDD00077DE}"/>
</file>

<file path=customXml/itemProps4.xml><?xml version="1.0" encoding="utf-8"?>
<ds:datastoreItem xmlns:ds="http://schemas.openxmlformats.org/officeDocument/2006/customXml" ds:itemID="{C0BF790C-3DAE-4950-8EF6-B27AE51D16F5}"/>
</file>

<file path=customXml/itemProps5.xml><?xml version="1.0" encoding="utf-8"?>
<ds:datastoreItem xmlns:ds="http://schemas.openxmlformats.org/officeDocument/2006/customXml" ds:itemID="{FA0D627E-C193-4123-B76D-D896EB1BC340}"/>
</file>

<file path=docProps/app.xml><?xml version="1.0" encoding="utf-8"?>
<Properties xmlns="http://schemas.openxmlformats.org/officeDocument/2006/extended-properties" xmlns:vt="http://schemas.openxmlformats.org/officeDocument/2006/docPropsVTypes">
  <Template>Normal</Template>
  <TotalTime>1</TotalTime>
  <Pages>85</Pages>
  <Words>23109</Words>
  <Characters>153681</Characters>
  <Application>Microsoft Office Word</Application>
  <DocSecurity>0</DocSecurity>
  <Lines>4520</Lines>
  <Paragraphs>2489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174301</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Toujeo: EPAR – Product information – tracked changes</dc:title>
  <dc:subject/>
  <dc:creator/>
  <cp:keywords/>
  <cp:lastModifiedBy>admin2</cp:lastModifiedBy>
  <cp:revision>4</cp:revision>
  <dcterms:created xsi:type="dcterms:W3CDTF">2025-06-25T07:59:00Z</dcterms:created>
  <dcterms:modified xsi:type="dcterms:W3CDTF">2025-06-25T08:09:00Z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2025-06-25T07:59:27Z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bfa4cc42-ab98-4f52-b5c4-fc549edaafe9</vt:lpwstr>
  </property>
  <property fmtid="{D5CDD505-2E9C-101B-9397-08002B2CF9AE}" pid="8" name="MSIP_Label_d9088468-0951-4aef-9cc3-0a346e475dd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85f9cb27-75a4-4e40-a1c3-018382399b92</vt:lpwstr>
  </property>
</Properties>
</file>