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46EEA" w14:textId="77777777" w:rsidR="00B25514" w:rsidRPr="00B25514" w:rsidRDefault="00B25514" w:rsidP="00B25514">
      <w:pPr>
        <w:widowControl w:val="0"/>
        <w:pBdr>
          <w:top w:val="single" w:sz="4" w:space="1" w:color="auto"/>
          <w:left w:val="single" w:sz="4" w:space="4" w:color="auto"/>
          <w:bottom w:val="single" w:sz="4" w:space="1" w:color="auto"/>
          <w:right w:val="single" w:sz="4" w:space="4" w:color="auto"/>
        </w:pBdr>
        <w:spacing w:line="240" w:lineRule="auto"/>
        <w:rPr>
          <w:szCs w:val="22"/>
          <w:lang w:val="bg-BG" w:eastAsia="en-US"/>
        </w:rPr>
      </w:pPr>
      <w:bookmarkStart w:id="0" w:name="_GoBack"/>
      <w:bookmarkEnd w:id="0"/>
      <w:r w:rsidRPr="00B25514">
        <w:rPr>
          <w:szCs w:val="22"/>
          <w:lang w:val="bg-BG" w:eastAsia="en-US"/>
        </w:rPr>
        <w:t>Ez a dokumentum</w:t>
      </w:r>
      <w:r w:rsidRPr="00B25514">
        <w:rPr>
          <w:szCs w:val="22"/>
          <w:lang w:eastAsia="en-US"/>
        </w:rPr>
        <w:t xml:space="preserve"> </w:t>
      </w:r>
      <w:r w:rsidRPr="00B25514">
        <w:rPr>
          <w:szCs w:val="22"/>
          <w:lang w:val="bg-BG" w:eastAsia="en-US"/>
        </w:rPr>
        <w:t xml:space="preserve">a(z) </w:t>
      </w:r>
      <w:r w:rsidRPr="00B25514">
        <w:rPr>
          <w:szCs w:val="22"/>
          <w:lang w:val="en-GB" w:eastAsia="en-US"/>
        </w:rPr>
        <w:t>Trajenta</w:t>
      </w:r>
      <w:r w:rsidRPr="00B25514">
        <w:rPr>
          <w:szCs w:val="22"/>
          <w:lang w:val="bg-BG" w:eastAsia="en-US"/>
        </w:rPr>
        <w:t xml:space="preserve"> jóváhagyott kísérőirata</w:t>
      </w:r>
      <w:r w:rsidRPr="00B25514">
        <w:rPr>
          <w:szCs w:val="22"/>
          <w:lang w:eastAsia="en-US"/>
        </w:rPr>
        <w:t xml:space="preserve">it képezi, és változáskövetéssel jelölve tartalmazza </w:t>
      </w:r>
      <w:r w:rsidRPr="00B25514">
        <w:rPr>
          <w:szCs w:val="22"/>
          <w:lang w:val="bg-BG" w:eastAsia="en-US"/>
        </w:rPr>
        <w:t>a</w:t>
      </w:r>
      <w:r w:rsidRPr="00B25514">
        <w:rPr>
          <w:szCs w:val="22"/>
          <w:lang w:eastAsia="en-US"/>
        </w:rPr>
        <w:t xml:space="preserve"> kísérőiratokat érintő</w:t>
      </w:r>
      <w:r w:rsidRPr="00B25514">
        <w:rPr>
          <w:szCs w:val="22"/>
          <w:lang w:val="bg-BG" w:eastAsia="en-US"/>
        </w:rPr>
        <w:t xml:space="preserve"> előző eljárás (</w:t>
      </w:r>
      <w:r w:rsidRPr="00B25514">
        <w:rPr>
          <w:szCs w:val="22"/>
          <w:lang w:val="en-GB" w:eastAsia="en-US"/>
        </w:rPr>
        <w:t>EMEA/H/C/002110/N/0058</w:t>
      </w:r>
      <w:r w:rsidRPr="00B25514">
        <w:rPr>
          <w:szCs w:val="22"/>
          <w:lang w:val="bg-BG" w:eastAsia="en-US"/>
        </w:rPr>
        <w:t>)</w:t>
      </w:r>
      <w:r w:rsidRPr="00B25514">
        <w:rPr>
          <w:szCs w:val="22"/>
          <w:lang w:eastAsia="en-US"/>
        </w:rPr>
        <w:t xml:space="preserve"> óta eszközölt változtatásokat</w:t>
      </w:r>
      <w:r w:rsidRPr="00B25514">
        <w:rPr>
          <w:szCs w:val="22"/>
          <w:lang w:val="bg-BG" w:eastAsia="en-US"/>
        </w:rPr>
        <w:t>.</w:t>
      </w:r>
    </w:p>
    <w:p w14:paraId="0EEFC8E0" w14:textId="77777777" w:rsidR="00B25514" w:rsidRPr="00B25514" w:rsidRDefault="00B25514" w:rsidP="00B25514">
      <w:pPr>
        <w:widowControl w:val="0"/>
        <w:pBdr>
          <w:top w:val="single" w:sz="4" w:space="1" w:color="auto"/>
          <w:left w:val="single" w:sz="4" w:space="4" w:color="auto"/>
          <w:bottom w:val="single" w:sz="4" w:space="1" w:color="auto"/>
          <w:right w:val="single" w:sz="4" w:space="4" w:color="auto"/>
        </w:pBdr>
        <w:spacing w:line="240" w:lineRule="auto"/>
        <w:rPr>
          <w:szCs w:val="22"/>
          <w:lang w:val="bg-BG" w:eastAsia="en-US"/>
        </w:rPr>
      </w:pPr>
    </w:p>
    <w:p w14:paraId="47F43BFC" w14:textId="1FF9DFE4" w:rsidR="00531D11" w:rsidRPr="00C42AE6" w:rsidRDefault="00B25514" w:rsidP="00B25514">
      <w:pPr>
        <w:widowControl w:val="0"/>
        <w:pBdr>
          <w:top w:val="single" w:sz="4" w:space="1" w:color="auto"/>
          <w:left w:val="single" w:sz="4" w:space="4" w:color="auto"/>
          <w:bottom w:val="single" w:sz="4" w:space="1" w:color="auto"/>
          <w:right w:val="single" w:sz="4" w:space="4" w:color="auto"/>
        </w:pBdr>
        <w:suppressAutoHyphens w:val="0"/>
        <w:spacing w:line="240" w:lineRule="auto"/>
        <w:rPr>
          <w:szCs w:val="22"/>
        </w:rPr>
      </w:pPr>
      <w:r w:rsidRPr="00B25514">
        <w:rPr>
          <w:szCs w:val="22"/>
          <w:lang w:val="bg-BG" w:eastAsia="en-US"/>
        </w:rPr>
        <w:t xml:space="preserve">További információ az Európai Gyógyszerügynökség honlapján található: </w:t>
      </w:r>
      <w:hyperlink r:id="rId8" w:history="1">
        <w:r w:rsidRPr="00B25514">
          <w:rPr>
            <w:color w:val="0000FF"/>
            <w:szCs w:val="22"/>
            <w:u w:val="single"/>
            <w:lang w:val="bg-BG" w:eastAsia="en-US"/>
          </w:rPr>
          <w:t>https://www.ema.europa.eu/en/medicines/human/</w:t>
        </w:r>
        <w:r w:rsidRPr="00B25514">
          <w:rPr>
            <w:color w:val="0000FF"/>
            <w:szCs w:val="22"/>
            <w:u w:val="single"/>
            <w:lang w:val="en-GB" w:eastAsia="en-US"/>
          </w:rPr>
          <w:t>EPAR</w:t>
        </w:r>
        <w:r w:rsidRPr="00B25514">
          <w:rPr>
            <w:color w:val="0000FF"/>
            <w:szCs w:val="22"/>
            <w:u w:val="single"/>
            <w:lang w:val="bg-BG" w:eastAsia="en-US"/>
          </w:rPr>
          <w:t>/trajenta</w:t>
        </w:r>
      </w:hyperlink>
    </w:p>
    <w:p w14:paraId="7FAE11ED" w14:textId="77777777" w:rsidR="00531D11" w:rsidRPr="00C42AE6" w:rsidRDefault="00531D11" w:rsidP="009C6EAD">
      <w:pPr>
        <w:widowControl w:val="0"/>
        <w:suppressAutoHyphens w:val="0"/>
        <w:spacing w:line="240" w:lineRule="auto"/>
        <w:jc w:val="center"/>
        <w:rPr>
          <w:szCs w:val="22"/>
        </w:rPr>
      </w:pPr>
    </w:p>
    <w:p w14:paraId="53F2BA11" w14:textId="77777777" w:rsidR="00531D11" w:rsidRPr="00C42AE6" w:rsidRDefault="00531D11" w:rsidP="009C6EAD">
      <w:pPr>
        <w:widowControl w:val="0"/>
        <w:suppressAutoHyphens w:val="0"/>
        <w:spacing w:line="240" w:lineRule="auto"/>
        <w:jc w:val="center"/>
        <w:rPr>
          <w:szCs w:val="22"/>
        </w:rPr>
      </w:pPr>
    </w:p>
    <w:p w14:paraId="21D8F984" w14:textId="77777777" w:rsidR="00531D11" w:rsidRPr="00C42AE6" w:rsidRDefault="00531D11" w:rsidP="009C6EAD">
      <w:pPr>
        <w:widowControl w:val="0"/>
        <w:suppressAutoHyphens w:val="0"/>
        <w:spacing w:line="240" w:lineRule="auto"/>
        <w:jc w:val="center"/>
        <w:rPr>
          <w:szCs w:val="22"/>
        </w:rPr>
      </w:pPr>
    </w:p>
    <w:p w14:paraId="6B3983DF" w14:textId="77777777" w:rsidR="00531D11" w:rsidRPr="00C42AE6" w:rsidRDefault="00531D11" w:rsidP="009C6EAD">
      <w:pPr>
        <w:widowControl w:val="0"/>
        <w:suppressAutoHyphens w:val="0"/>
        <w:spacing w:line="240" w:lineRule="auto"/>
        <w:jc w:val="center"/>
        <w:rPr>
          <w:szCs w:val="22"/>
        </w:rPr>
      </w:pPr>
    </w:p>
    <w:p w14:paraId="188503F1" w14:textId="77777777" w:rsidR="00531D11" w:rsidRPr="00C42AE6" w:rsidRDefault="00531D11" w:rsidP="009C6EAD">
      <w:pPr>
        <w:widowControl w:val="0"/>
        <w:suppressAutoHyphens w:val="0"/>
        <w:spacing w:line="240" w:lineRule="auto"/>
        <w:jc w:val="center"/>
        <w:rPr>
          <w:szCs w:val="22"/>
        </w:rPr>
      </w:pPr>
    </w:p>
    <w:p w14:paraId="41F4E6D4" w14:textId="77777777" w:rsidR="00531D11" w:rsidRPr="00C42AE6" w:rsidRDefault="00531D11" w:rsidP="009C6EAD">
      <w:pPr>
        <w:widowControl w:val="0"/>
        <w:suppressAutoHyphens w:val="0"/>
        <w:spacing w:line="240" w:lineRule="auto"/>
        <w:jc w:val="center"/>
        <w:rPr>
          <w:szCs w:val="22"/>
        </w:rPr>
      </w:pPr>
    </w:p>
    <w:p w14:paraId="6B482848" w14:textId="77777777" w:rsidR="00531D11" w:rsidRPr="00C42AE6" w:rsidRDefault="00531D11" w:rsidP="009C6EAD">
      <w:pPr>
        <w:widowControl w:val="0"/>
        <w:suppressAutoHyphens w:val="0"/>
        <w:spacing w:line="240" w:lineRule="auto"/>
        <w:jc w:val="center"/>
        <w:rPr>
          <w:szCs w:val="22"/>
        </w:rPr>
      </w:pPr>
    </w:p>
    <w:p w14:paraId="4A3E471E" w14:textId="77777777" w:rsidR="00531D11" w:rsidRPr="00C42AE6" w:rsidRDefault="00531D11" w:rsidP="009C6EAD">
      <w:pPr>
        <w:widowControl w:val="0"/>
        <w:suppressAutoHyphens w:val="0"/>
        <w:spacing w:line="240" w:lineRule="auto"/>
        <w:jc w:val="center"/>
        <w:rPr>
          <w:szCs w:val="22"/>
        </w:rPr>
      </w:pPr>
    </w:p>
    <w:p w14:paraId="523B3891" w14:textId="77777777" w:rsidR="00531D11" w:rsidRPr="00C42AE6" w:rsidRDefault="00531D11" w:rsidP="009C6EAD">
      <w:pPr>
        <w:widowControl w:val="0"/>
        <w:suppressAutoHyphens w:val="0"/>
        <w:spacing w:line="240" w:lineRule="auto"/>
        <w:jc w:val="center"/>
        <w:rPr>
          <w:szCs w:val="22"/>
        </w:rPr>
      </w:pPr>
    </w:p>
    <w:p w14:paraId="4948FA6C" w14:textId="77777777" w:rsidR="00B64F2B" w:rsidRPr="00C42AE6" w:rsidRDefault="00B64F2B" w:rsidP="009C6EAD">
      <w:pPr>
        <w:widowControl w:val="0"/>
        <w:suppressAutoHyphens w:val="0"/>
        <w:spacing w:line="240" w:lineRule="auto"/>
        <w:jc w:val="center"/>
        <w:rPr>
          <w:szCs w:val="22"/>
        </w:rPr>
      </w:pPr>
    </w:p>
    <w:p w14:paraId="2B2022E0" w14:textId="77777777" w:rsidR="00531D11" w:rsidRPr="00C42AE6" w:rsidRDefault="00531D11" w:rsidP="009C6EAD">
      <w:pPr>
        <w:widowControl w:val="0"/>
        <w:suppressAutoHyphens w:val="0"/>
        <w:spacing w:line="240" w:lineRule="auto"/>
        <w:jc w:val="center"/>
        <w:rPr>
          <w:szCs w:val="22"/>
        </w:rPr>
      </w:pPr>
    </w:p>
    <w:p w14:paraId="0AE6AEAA" w14:textId="77777777" w:rsidR="00531D11" w:rsidRPr="00C42AE6" w:rsidRDefault="00531D11" w:rsidP="009C6EAD">
      <w:pPr>
        <w:widowControl w:val="0"/>
        <w:suppressAutoHyphens w:val="0"/>
        <w:spacing w:line="240" w:lineRule="auto"/>
        <w:jc w:val="center"/>
        <w:rPr>
          <w:szCs w:val="22"/>
        </w:rPr>
      </w:pPr>
    </w:p>
    <w:p w14:paraId="4EC76794" w14:textId="77777777" w:rsidR="00531D11" w:rsidRPr="00C42AE6" w:rsidRDefault="00531D11" w:rsidP="009C6EAD">
      <w:pPr>
        <w:widowControl w:val="0"/>
        <w:suppressAutoHyphens w:val="0"/>
        <w:spacing w:line="240" w:lineRule="auto"/>
        <w:jc w:val="center"/>
        <w:rPr>
          <w:szCs w:val="22"/>
        </w:rPr>
      </w:pPr>
    </w:p>
    <w:p w14:paraId="52DD7EF8" w14:textId="77777777" w:rsidR="00531D11" w:rsidRPr="00C42AE6" w:rsidRDefault="00531D11" w:rsidP="009C6EAD">
      <w:pPr>
        <w:widowControl w:val="0"/>
        <w:suppressAutoHyphens w:val="0"/>
        <w:spacing w:line="240" w:lineRule="auto"/>
        <w:jc w:val="center"/>
        <w:rPr>
          <w:szCs w:val="22"/>
        </w:rPr>
      </w:pPr>
    </w:p>
    <w:p w14:paraId="165CC0A5" w14:textId="77777777" w:rsidR="00531D11" w:rsidRPr="00C42AE6" w:rsidRDefault="00531D11" w:rsidP="009C6EAD">
      <w:pPr>
        <w:widowControl w:val="0"/>
        <w:suppressAutoHyphens w:val="0"/>
        <w:spacing w:line="240" w:lineRule="auto"/>
        <w:jc w:val="center"/>
        <w:rPr>
          <w:szCs w:val="22"/>
        </w:rPr>
      </w:pPr>
    </w:p>
    <w:p w14:paraId="7F573787" w14:textId="77777777" w:rsidR="00531D11" w:rsidRPr="00C42AE6" w:rsidRDefault="00531D11" w:rsidP="009C6EAD">
      <w:pPr>
        <w:widowControl w:val="0"/>
        <w:suppressAutoHyphens w:val="0"/>
        <w:spacing w:line="240" w:lineRule="auto"/>
        <w:jc w:val="center"/>
        <w:rPr>
          <w:szCs w:val="22"/>
        </w:rPr>
      </w:pPr>
    </w:p>
    <w:p w14:paraId="4FFA4215" w14:textId="77777777" w:rsidR="0004174D" w:rsidRPr="00C42AE6" w:rsidRDefault="0004174D" w:rsidP="009C6EAD">
      <w:pPr>
        <w:widowControl w:val="0"/>
        <w:suppressAutoHyphens w:val="0"/>
        <w:spacing w:line="240" w:lineRule="auto"/>
        <w:jc w:val="center"/>
        <w:rPr>
          <w:szCs w:val="22"/>
        </w:rPr>
      </w:pPr>
    </w:p>
    <w:p w14:paraId="4EC60C33" w14:textId="77777777" w:rsidR="00531D11" w:rsidRPr="00E52CC4" w:rsidRDefault="00531D11" w:rsidP="009C6EAD">
      <w:pPr>
        <w:widowControl w:val="0"/>
        <w:suppressAutoHyphens w:val="0"/>
        <w:spacing w:line="240" w:lineRule="auto"/>
        <w:jc w:val="center"/>
        <w:rPr>
          <w:b/>
          <w:szCs w:val="22"/>
        </w:rPr>
      </w:pPr>
      <w:r w:rsidRPr="00E52CC4">
        <w:rPr>
          <w:b/>
          <w:szCs w:val="22"/>
        </w:rPr>
        <w:t>I. MELLÉKLET</w:t>
      </w:r>
    </w:p>
    <w:p w14:paraId="1ECEE1F0" w14:textId="77777777" w:rsidR="00531D11" w:rsidRPr="00E52CC4" w:rsidRDefault="00531D11" w:rsidP="009C6EAD">
      <w:pPr>
        <w:widowControl w:val="0"/>
        <w:suppressAutoHyphens w:val="0"/>
        <w:spacing w:line="240" w:lineRule="auto"/>
        <w:jc w:val="center"/>
        <w:rPr>
          <w:bCs/>
          <w:szCs w:val="22"/>
        </w:rPr>
      </w:pPr>
    </w:p>
    <w:p w14:paraId="01BE6CC3" w14:textId="3E1CD697" w:rsidR="00531D11" w:rsidRPr="00E52CC4" w:rsidRDefault="00531D11" w:rsidP="009C6EAD">
      <w:pPr>
        <w:pStyle w:val="QRD1"/>
        <w:widowControl w:val="0"/>
        <w:suppressAutoHyphens w:val="0"/>
      </w:pPr>
      <w:r w:rsidRPr="00E52CC4">
        <w:t>ALKALMAZÁSI ELŐÍRÁS</w:t>
      </w:r>
      <w:r w:rsidR="00B85B91">
        <w:fldChar w:fldCharType="begin"/>
      </w:r>
      <w:r w:rsidR="00B85B91">
        <w:instrText xml:space="preserve"> DOCVARIABLE VAULT_ND_741d6b7a-9d33-4f3a-aab5-5c9ebd364ec6 \* MERGEFORMAT </w:instrText>
      </w:r>
      <w:r w:rsidR="00B85B91">
        <w:fldChar w:fldCharType="separate"/>
      </w:r>
      <w:r w:rsidR="000F1443">
        <w:t xml:space="preserve"> </w:t>
      </w:r>
      <w:r w:rsidR="00B85B91">
        <w:fldChar w:fldCharType="end"/>
      </w:r>
    </w:p>
    <w:p w14:paraId="015F2DA4" w14:textId="77777777" w:rsidR="00531D11" w:rsidRPr="00E52CC4" w:rsidRDefault="00A85FB2" w:rsidP="005B5397">
      <w:pPr>
        <w:widowControl w:val="0"/>
        <w:suppressAutoHyphens w:val="0"/>
        <w:spacing w:line="240" w:lineRule="auto"/>
        <w:ind w:left="567" w:hanging="567"/>
        <w:rPr>
          <w:b/>
          <w:szCs w:val="22"/>
        </w:rPr>
      </w:pPr>
      <w:r w:rsidRPr="00E52CC4">
        <w:rPr>
          <w:b/>
          <w:szCs w:val="22"/>
        </w:rPr>
        <w:br w:type="page"/>
      </w:r>
      <w:r w:rsidR="00531D11" w:rsidRPr="00E52CC4">
        <w:rPr>
          <w:b/>
          <w:szCs w:val="22"/>
        </w:rPr>
        <w:lastRenderedPageBreak/>
        <w:t>1.</w:t>
      </w:r>
      <w:r w:rsidR="00531D11" w:rsidRPr="00E52CC4">
        <w:rPr>
          <w:b/>
          <w:szCs w:val="22"/>
        </w:rPr>
        <w:tab/>
        <w:t xml:space="preserve">A GYÓGYSZER </w:t>
      </w:r>
      <w:r w:rsidR="00AC7975" w:rsidRPr="00E52CC4">
        <w:rPr>
          <w:b/>
          <w:szCs w:val="22"/>
        </w:rPr>
        <w:t>NEVE</w:t>
      </w:r>
    </w:p>
    <w:p w14:paraId="3B6693EB" w14:textId="77777777" w:rsidR="00531D11" w:rsidRPr="00E52CC4" w:rsidRDefault="00531D11" w:rsidP="009C6EAD">
      <w:pPr>
        <w:keepNext/>
        <w:widowControl w:val="0"/>
        <w:suppressAutoHyphens w:val="0"/>
        <w:spacing w:line="240" w:lineRule="auto"/>
        <w:rPr>
          <w:szCs w:val="22"/>
        </w:rPr>
      </w:pPr>
    </w:p>
    <w:p w14:paraId="694576B4" w14:textId="77777777" w:rsidR="00531D11" w:rsidRPr="00E52CC4" w:rsidRDefault="008C38BF" w:rsidP="009C6EAD">
      <w:pPr>
        <w:widowControl w:val="0"/>
        <w:suppressAutoHyphens w:val="0"/>
        <w:spacing w:line="240" w:lineRule="auto"/>
        <w:rPr>
          <w:szCs w:val="22"/>
        </w:rPr>
      </w:pPr>
      <w:r w:rsidRPr="00E52CC4">
        <w:rPr>
          <w:szCs w:val="22"/>
        </w:rPr>
        <w:t>Trajenta</w:t>
      </w:r>
      <w:r w:rsidR="00032FDF" w:rsidRPr="00E52CC4">
        <w:rPr>
          <w:szCs w:val="22"/>
        </w:rPr>
        <w:t xml:space="preserve"> 5 mg filmtabletta</w:t>
      </w:r>
    </w:p>
    <w:p w14:paraId="28E7CA68" w14:textId="77777777" w:rsidR="00531D11" w:rsidRPr="00E52CC4" w:rsidRDefault="00531D11" w:rsidP="009C6EAD">
      <w:pPr>
        <w:widowControl w:val="0"/>
        <w:suppressAutoHyphens w:val="0"/>
        <w:spacing w:line="240" w:lineRule="auto"/>
        <w:rPr>
          <w:szCs w:val="22"/>
        </w:rPr>
      </w:pPr>
    </w:p>
    <w:p w14:paraId="5F4CCAA6" w14:textId="77777777" w:rsidR="00531D11" w:rsidRPr="00E52CC4" w:rsidRDefault="00531D11" w:rsidP="009C6EAD">
      <w:pPr>
        <w:widowControl w:val="0"/>
        <w:suppressAutoHyphens w:val="0"/>
        <w:spacing w:line="240" w:lineRule="auto"/>
        <w:rPr>
          <w:szCs w:val="22"/>
        </w:rPr>
      </w:pPr>
    </w:p>
    <w:p w14:paraId="20073E77"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2.</w:t>
      </w:r>
      <w:r w:rsidRPr="00E52CC4">
        <w:rPr>
          <w:b/>
          <w:szCs w:val="22"/>
        </w:rPr>
        <w:tab/>
        <w:t>MINŐSÉGI ÉS MENNYISÉGI ÖSSZETÉTEL</w:t>
      </w:r>
    </w:p>
    <w:p w14:paraId="50F40DE2" w14:textId="77777777" w:rsidR="00531D11" w:rsidRPr="00E52CC4" w:rsidRDefault="00531D11" w:rsidP="009C6EAD">
      <w:pPr>
        <w:keepNext/>
        <w:widowControl w:val="0"/>
        <w:suppressAutoHyphens w:val="0"/>
        <w:spacing w:line="240" w:lineRule="auto"/>
        <w:rPr>
          <w:iCs/>
          <w:szCs w:val="22"/>
        </w:rPr>
      </w:pPr>
    </w:p>
    <w:p w14:paraId="3DC568D9" w14:textId="77777777" w:rsidR="00531D11" w:rsidRPr="00E52CC4" w:rsidRDefault="00282299" w:rsidP="009C6EAD">
      <w:pPr>
        <w:widowControl w:val="0"/>
        <w:suppressAutoHyphens w:val="0"/>
        <w:spacing w:line="240" w:lineRule="auto"/>
        <w:rPr>
          <w:iCs/>
          <w:szCs w:val="22"/>
        </w:rPr>
      </w:pPr>
      <w:r w:rsidRPr="00E52CC4">
        <w:rPr>
          <w:iCs/>
          <w:szCs w:val="22"/>
        </w:rPr>
        <w:t xml:space="preserve">5 mg </w:t>
      </w:r>
      <w:r w:rsidR="008C38BF" w:rsidRPr="00E52CC4">
        <w:rPr>
          <w:iCs/>
          <w:szCs w:val="22"/>
        </w:rPr>
        <w:t>linagliptin</w:t>
      </w:r>
      <w:r w:rsidR="001B04FE" w:rsidRPr="00E52CC4">
        <w:rPr>
          <w:iCs/>
          <w:szCs w:val="22"/>
        </w:rPr>
        <w:t>t tartalmaz</w:t>
      </w:r>
      <w:r w:rsidRPr="00E52CC4">
        <w:rPr>
          <w:iCs/>
          <w:szCs w:val="22"/>
        </w:rPr>
        <w:t xml:space="preserve"> </w:t>
      </w:r>
      <w:r w:rsidR="001B04FE" w:rsidRPr="00E52CC4">
        <w:rPr>
          <w:iCs/>
          <w:szCs w:val="22"/>
        </w:rPr>
        <w:t>film</w:t>
      </w:r>
      <w:r w:rsidR="00FD0364" w:rsidRPr="00E52CC4">
        <w:rPr>
          <w:iCs/>
          <w:szCs w:val="22"/>
        </w:rPr>
        <w:t>tablettánként</w:t>
      </w:r>
      <w:r w:rsidRPr="00E52CC4">
        <w:rPr>
          <w:iCs/>
          <w:szCs w:val="22"/>
        </w:rPr>
        <w:t>.</w:t>
      </w:r>
    </w:p>
    <w:p w14:paraId="59542D30" w14:textId="77777777" w:rsidR="00282299" w:rsidRPr="00E52CC4" w:rsidRDefault="00282299" w:rsidP="009C6EAD">
      <w:pPr>
        <w:widowControl w:val="0"/>
        <w:suppressAutoHyphens w:val="0"/>
        <w:spacing w:line="240" w:lineRule="auto"/>
        <w:rPr>
          <w:szCs w:val="22"/>
        </w:rPr>
      </w:pPr>
    </w:p>
    <w:p w14:paraId="0D567AE9" w14:textId="77777777" w:rsidR="00531D11" w:rsidRPr="00E52CC4" w:rsidRDefault="00531D11" w:rsidP="009C6EAD">
      <w:pPr>
        <w:widowControl w:val="0"/>
        <w:suppressAutoHyphens w:val="0"/>
        <w:spacing w:line="240" w:lineRule="auto"/>
        <w:rPr>
          <w:szCs w:val="22"/>
        </w:rPr>
      </w:pPr>
      <w:r w:rsidRPr="00E52CC4">
        <w:rPr>
          <w:szCs w:val="22"/>
        </w:rPr>
        <w:t>A segédanyagok teljes listáját lásd a 6.1</w:t>
      </w:r>
      <w:r w:rsidR="00C95D0B" w:rsidRPr="00E52CC4">
        <w:rPr>
          <w:szCs w:val="22"/>
        </w:rPr>
        <w:t> </w:t>
      </w:r>
      <w:r w:rsidRPr="00E52CC4">
        <w:rPr>
          <w:szCs w:val="22"/>
        </w:rPr>
        <w:t>pontban.</w:t>
      </w:r>
    </w:p>
    <w:p w14:paraId="49B5E268" w14:textId="77777777" w:rsidR="00531D11" w:rsidRPr="00E52CC4" w:rsidRDefault="00531D11" w:rsidP="009C6EAD">
      <w:pPr>
        <w:widowControl w:val="0"/>
        <w:suppressAutoHyphens w:val="0"/>
        <w:spacing w:line="240" w:lineRule="auto"/>
        <w:rPr>
          <w:szCs w:val="22"/>
        </w:rPr>
      </w:pPr>
    </w:p>
    <w:p w14:paraId="61BB9E99" w14:textId="77777777" w:rsidR="00531D11" w:rsidRPr="00E52CC4" w:rsidRDefault="00531D11" w:rsidP="009C6EAD">
      <w:pPr>
        <w:widowControl w:val="0"/>
        <w:suppressAutoHyphens w:val="0"/>
        <w:spacing w:line="240" w:lineRule="auto"/>
        <w:rPr>
          <w:szCs w:val="22"/>
        </w:rPr>
      </w:pPr>
    </w:p>
    <w:p w14:paraId="75C04638"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3.</w:t>
      </w:r>
      <w:r w:rsidRPr="00E52CC4">
        <w:rPr>
          <w:b/>
          <w:szCs w:val="22"/>
        </w:rPr>
        <w:tab/>
        <w:t>GYÓGYSZERFORMA</w:t>
      </w:r>
    </w:p>
    <w:p w14:paraId="6C52CF19" w14:textId="77777777" w:rsidR="00531D11" w:rsidRPr="00E52CC4" w:rsidRDefault="00531D11" w:rsidP="009C6EAD">
      <w:pPr>
        <w:keepNext/>
        <w:widowControl w:val="0"/>
        <w:suppressAutoHyphens w:val="0"/>
        <w:spacing w:line="240" w:lineRule="auto"/>
        <w:rPr>
          <w:szCs w:val="22"/>
        </w:rPr>
      </w:pPr>
    </w:p>
    <w:p w14:paraId="3FDFDC8E" w14:textId="6DA62807" w:rsidR="00531D11" w:rsidRPr="00E52CC4" w:rsidRDefault="00282299" w:rsidP="009C6EAD">
      <w:pPr>
        <w:widowControl w:val="0"/>
        <w:suppressAutoHyphens w:val="0"/>
        <w:spacing w:line="240" w:lineRule="auto"/>
        <w:rPr>
          <w:szCs w:val="22"/>
        </w:rPr>
      </w:pPr>
      <w:r w:rsidRPr="00E52CC4">
        <w:rPr>
          <w:szCs w:val="22"/>
        </w:rPr>
        <w:t>Filmtabletta</w:t>
      </w:r>
      <w:r w:rsidR="00FD0364" w:rsidRPr="00E52CC4">
        <w:rPr>
          <w:szCs w:val="22"/>
        </w:rPr>
        <w:t xml:space="preserve"> (tabletta)</w:t>
      </w:r>
      <w:r w:rsidR="00FF4D5C">
        <w:rPr>
          <w:szCs w:val="22"/>
        </w:rPr>
        <w:t>.</w:t>
      </w:r>
    </w:p>
    <w:p w14:paraId="0A1D11C6" w14:textId="77777777" w:rsidR="00282299" w:rsidRPr="00E52CC4" w:rsidRDefault="00282299" w:rsidP="009C6EAD">
      <w:pPr>
        <w:widowControl w:val="0"/>
        <w:suppressAutoHyphens w:val="0"/>
        <w:spacing w:line="240" w:lineRule="auto"/>
        <w:rPr>
          <w:szCs w:val="22"/>
        </w:rPr>
      </w:pPr>
    </w:p>
    <w:p w14:paraId="183F98C5" w14:textId="30C8DF43" w:rsidR="00282299" w:rsidRPr="00E52CC4" w:rsidRDefault="00282299" w:rsidP="009C6EAD">
      <w:pPr>
        <w:widowControl w:val="0"/>
        <w:suppressAutoHyphens w:val="0"/>
        <w:spacing w:line="240" w:lineRule="auto"/>
        <w:rPr>
          <w:szCs w:val="22"/>
        </w:rPr>
      </w:pPr>
      <w:r w:rsidRPr="00E52CC4">
        <w:rPr>
          <w:szCs w:val="22"/>
        </w:rPr>
        <w:t>8 mm</w:t>
      </w:r>
      <w:r w:rsidR="007336B4" w:rsidRPr="00E52CC4">
        <w:rPr>
          <w:szCs w:val="22"/>
        </w:rPr>
        <w:noBreakHyphen/>
      </w:r>
      <w:r w:rsidRPr="00E52CC4">
        <w:rPr>
          <w:szCs w:val="22"/>
        </w:rPr>
        <w:t>es</w:t>
      </w:r>
      <w:r w:rsidR="00234CC5" w:rsidRPr="00E52CC4">
        <w:rPr>
          <w:szCs w:val="22"/>
        </w:rPr>
        <w:t xml:space="preserve"> átmérőjű</w:t>
      </w:r>
      <w:r w:rsidRPr="00E52CC4">
        <w:rPr>
          <w:szCs w:val="22"/>
        </w:rPr>
        <w:t xml:space="preserve"> kerek, világos piros filmbevonatos tabletta, az egyik oldalán „D5” mélynyomással, a másikon </w:t>
      </w:r>
      <w:r w:rsidR="008C38BF" w:rsidRPr="00E52CC4">
        <w:rPr>
          <w:szCs w:val="22"/>
        </w:rPr>
        <w:t>Boehringer</w:t>
      </w:r>
      <w:r w:rsidRPr="00E52CC4">
        <w:rPr>
          <w:szCs w:val="22"/>
        </w:rPr>
        <w:t xml:space="preserve"> Ingelheim </w:t>
      </w:r>
      <w:r w:rsidR="0001169F" w:rsidRPr="00E52CC4">
        <w:rPr>
          <w:szCs w:val="22"/>
        </w:rPr>
        <w:t>logó</w:t>
      </w:r>
      <w:r w:rsidRPr="00E52CC4">
        <w:rPr>
          <w:szCs w:val="22"/>
        </w:rPr>
        <w:t>val.</w:t>
      </w:r>
    </w:p>
    <w:p w14:paraId="5AD48E1D" w14:textId="77777777" w:rsidR="00531D11" w:rsidRPr="00E52CC4" w:rsidRDefault="00531D11" w:rsidP="009C6EAD">
      <w:pPr>
        <w:widowControl w:val="0"/>
        <w:suppressAutoHyphens w:val="0"/>
        <w:spacing w:line="240" w:lineRule="auto"/>
        <w:rPr>
          <w:szCs w:val="22"/>
        </w:rPr>
      </w:pPr>
    </w:p>
    <w:p w14:paraId="275CD27E" w14:textId="77777777" w:rsidR="00531D11" w:rsidRPr="00E52CC4" w:rsidRDefault="00531D11" w:rsidP="009C6EAD">
      <w:pPr>
        <w:widowControl w:val="0"/>
        <w:suppressAutoHyphens w:val="0"/>
        <w:spacing w:line="240" w:lineRule="auto"/>
        <w:rPr>
          <w:szCs w:val="22"/>
        </w:rPr>
      </w:pPr>
    </w:p>
    <w:p w14:paraId="2F03EB17" w14:textId="77777777" w:rsidR="00531D11" w:rsidRPr="00E52CC4" w:rsidRDefault="00531D11" w:rsidP="009C6EAD">
      <w:pPr>
        <w:keepNext/>
        <w:widowControl w:val="0"/>
        <w:suppressAutoHyphens w:val="0"/>
        <w:spacing w:line="240" w:lineRule="auto"/>
        <w:ind w:left="567" w:hanging="567"/>
        <w:rPr>
          <w:b/>
          <w:caps/>
          <w:szCs w:val="22"/>
        </w:rPr>
      </w:pPr>
      <w:r w:rsidRPr="00E52CC4">
        <w:rPr>
          <w:b/>
          <w:caps/>
          <w:szCs w:val="22"/>
        </w:rPr>
        <w:t>4.</w:t>
      </w:r>
      <w:r w:rsidRPr="00E52CC4">
        <w:rPr>
          <w:b/>
          <w:caps/>
          <w:szCs w:val="22"/>
        </w:rPr>
        <w:tab/>
        <w:t>KLINIKAI JELLEMZŐK</w:t>
      </w:r>
    </w:p>
    <w:p w14:paraId="445E977D" w14:textId="77777777" w:rsidR="00531D11" w:rsidRPr="00E52CC4" w:rsidRDefault="00531D11" w:rsidP="009C6EAD">
      <w:pPr>
        <w:keepNext/>
        <w:widowControl w:val="0"/>
        <w:suppressAutoHyphens w:val="0"/>
        <w:spacing w:line="240" w:lineRule="auto"/>
        <w:rPr>
          <w:szCs w:val="22"/>
        </w:rPr>
      </w:pPr>
    </w:p>
    <w:p w14:paraId="7BE670D8"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4.1</w:t>
      </w:r>
      <w:r w:rsidRPr="00E52CC4">
        <w:rPr>
          <w:b/>
          <w:szCs w:val="22"/>
        </w:rPr>
        <w:tab/>
        <w:t>Terápiás javallatok</w:t>
      </w:r>
    </w:p>
    <w:p w14:paraId="528417E3" w14:textId="77777777" w:rsidR="00531D11" w:rsidRPr="00E52CC4" w:rsidRDefault="00531D11" w:rsidP="009C6EAD">
      <w:pPr>
        <w:keepNext/>
        <w:widowControl w:val="0"/>
        <w:suppressAutoHyphens w:val="0"/>
        <w:spacing w:line="240" w:lineRule="auto"/>
        <w:rPr>
          <w:szCs w:val="22"/>
        </w:rPr>
      </w:pPr>
    </w:p>
    <w:p w14:paraId="30953E66" w14:textId="77777777" w:rsidR="0016034C" w:rsidRPr="00E52CC4" w:rsidRDefault="0016034C" w:rsidP="009C6EAD">
      <w:pPr>
        <w:keepNext/>
        <w:widowControl w:val="0"/>
        <w:suppressAutoHyphens w:val="0"/>
        <w:spacing w:line="240" w:lineRule="auto"/>
        <w:rPr>
          <w:szCs w:val="22"/>
        </w:rPr>
      </w:pPr>
      <w:r w:rsidRPr="00E52CC4">
        <w:rPr>
          <w:szCs w:val="22"/>
        </w:rPr>
        <w:t>A Trajenta 2</w:t>
      </w:r>
      <w:r w:rsidRPr="00E52CC4">
        <w:rPr>
          <w:szCs w:val="22"/>
        </w:rPr>
        <w:noBreakHyphen/>
        <w:t>es típusú diabetes mellitus</w:t>
      </w:r>
      <w:r w:rsidR="00683B17" w:rsidRPr="00E52CC4">
        <w:rPr>
          <w:szCs w:val="22"/>
        </w:rPr>
        <w:t xml:space="preserve"> </w:t>
      </w:r>
      <w:r w:rsidRPr="00E52CC4">
        <w:rPr>
          <w:szCs w:val="22"/>
        </w:rPr>
        <w:t>kezelésére javall</w:t>
      </w:r>
      <w:r w:rsidR="00A02E97" w:rsidRPr="00E52CC4">
        <w:rPr>
          <w:szCs w:val="22"/>
        </w:rPr>
        <w:t>o</w:t>
      </w:r>
      <w:r w:rsidR="009A7E12" w:rsidRPr="00E52CC4">
        <w:rPr>
          <w:szCs w:val="22"/>
        </w:rPr>
        <w:t>t</w:t>
      </w:r>
      <w:r w:rsidRPr="00E52CC4">
        <w:rPr>
          <w:szCs w:val="22"/>
        </w:rPr>
        <w:t xml:space="preserve">t </w:t>
      </w:r>
      <w:r w:rsidR="006F46BB" w:rsidRPr="00E52CC4">
        <w:rPr>
          <w:szCs w:val="22"/>
        </w:rPr>
        <w:t xml:space="preserve">felnőtt betegek számára </w:t>
      </w:r>
      <w:r w:rsidRPr="00E52CC4">
        <w:rPr>
          <w:szCs w:val="22"/>
        </w:rPr>
        <w:t>a glikémiás kontroll javítására</w:t>
      </w:r>
      <w:r w:rsidR="006F46BB" w:rsidRPr="00E52CC4">
        <w:rPr>
          <w:szCs w:val="22"/>
        </w:rPr>
        <w:t>,</w:t>
      </w:r>
      <w:r w:rsidRPr="00E52CC4">
        <w:rPr>
          <w:szCs w:val="22"/>
        </w:rPr>
        <w:t xml:space="preserve"> a diéta és a testmozgás </w:t>
      </w:r>
      <w:r w:rsidR="00A85832" w:rsidRPr="00E52CC4">
        <w:rPr>
          <w:szCs w:val="22"/>
        </w:rPr>
        <w:t>kiegészítőjeként</w:t>
      </w:r>
      <w:r w:rsidR="00A02E97" w:rsidRPr="00E52CC4">
        <w:rPr>
          <w:szCs w:val="22"/>
        </w:rPr>
        <w:t>,</w:t>
      </w:r>
      <w:r w:rsidR="00A85832" w:rsidRPr="00E52CC4">
        <w:rPr>
          <w:szCs w:val="22"/>
        </w:rPr>
        <w:t xml:space="preserve"> az alábbi esetekben</w:t>
      </w:r>
      <w:r w:rsidRPr="00E52CC4">
        <w:rPr>
          <w:szCs w:val="22"/>
        </w:rPr>
        <w:t>:</w:t>
      </w:r>
    </w:p>
    <w:p w14:paraId="6887AE36" w14:textId="77777777" w:rsidR="0016034C" w:rsidRPr="00E52CC4" w:rsidRDefault="0016034C" w:rsidP="00366CB8">
      <w:pPr>
        <w:keepNext/>
        <w:widowControl w:val="0"/>
        <w:suppressAutoHyphens w:val="0"/>
        <w:spacing w:line="240" w:lineRule="auto"/>
        <w:rPr>
          <w:szCs w:val="22"/>
        </w:rPr>
      </w:pPr>
      <w:r w:rsidRPr="00E52CC4">
        <w:rPr>
          <w:szCs w:val="22"/>
        </w:rPr>
        <w:t>monoterápiában</w:t>
      </w:r>
    </w:p>
    <w:p w14:paraId="383341AF" w14:textId="1469A86A" w:rsidR="0016034C" w:rsidRPr="00E52CC4" w:rsidRDefault="0016034C" w:rsidP="009C6EAD">
      <w:pPr>
        <w:widowControl w:val="0"/>
        <w:numPr>
          <w:ilvl w:val="0"/>
          <w:numId w:val="8"/>
        </w:numPr>
        <w:tabs>
          <w:tab w:val="clear" w:pos="680"/>
        </w:tabs>
        <w:suppressAutoHyphens w:val="0"/>
        <w:spacing w:line="240" w:lineRule="auto"/>
        <w:ind w:left="567" w:hanging="567"/>
        <w:rPr>
          <w:szCs w:val="22"/>
        </w:rPr>
      </w:pPr>
      <w:r w:rsidRPr="00E52CC4" w:rsidDel="000D0D6A">
        <w:rPr>
          <w:szCs w:val="22"/>
        </w:rPr>
        <w:t>azoknál a betegeknél, akik</w:t>
      </w:r>
      <w:r w:rsidR="006F46BB" w:rsidRPr="00E52CC4">
        <w:rPr>
          <w:szCs w:val="22"/>
        </w:rPr>
        <w:t>nél</w:t>
      </w:r>
      <w:r w:rsidRPr="00E52CC4" w:rsidDel="000D0D6A">
        <w:rPr>
          <w:szCs w:val="22"/>
        </w:rPr>
        <w:t xml:space="preserve"> </w:t>
      </w:r>
      <w:r w:rsidRPr="00E52CC4">
        <w:rPr>
          <w:szCs w:val="22"/>
        </w:rPr>
        <w:t>a metformin</w:t>
      </w:r>
      <w:r w:rsidR="00A02E97" w:rsidRPr="00E52CC4">
        <w:rPr>
          <w:szCs w:val="22"/>
        </w:rPr>
        <w:noBreakHyphen/>
      </w:r>
      <w:r w:rsidRPr="00E52CC4">
        <w:rPr>
          <w:szCs w:val="22"/>
        </w:rPr>
        <w:t xml:space="preserve">kezelés intolerancia miatt nem alkalmazható vagy a </w:t>
      </w:r>
      <w:r w:rsidR="00CF307A" w:rsidRPr="00E52CC4">
        <w:rPr>
          <w:szCs w:val="22"/>
        </w:rPr>
        <w:t>vesekárosodás</w:t>
      </w:r>
      <w:r w:rsidR="00ED7A99" w:rsidRPr="00E52CC4">
        <w:rPr>
          <w:szCs w:val="22"/>
        </w:rPr>
        <w:t xml:space="preserve"> miatt ellenjavallott</w:t>
      </w:r>
      <w:r w:rsidRPr="00E52CC4">
        <w:rPr>
          <w:szCs w:val="22"/>
        </w:rPr>
        <w:t>.</w:t>
      </w:r>
    </w:p>
    <w:p w14:paraId="216B97EA" w14:textId="77777777" w:rsidR="0016034C" w:rsidRPr="00E52CC4" w:rsidRDefault="0016034C" w:rsidP="00366CB8">
      <w:pPr>
        <w:keepNext/>
        <w:widowControl w:val="0"/>
        <w:suppressAutoHyphens w:val="0"/>
        <w:spacing w:line="240" w:lineRule="auto"/>
        <w:rPr>
          <w:szCs w:val="22"/>
        </w:rPr>
      </w:pPr>
      <w:r w:rsidRPr="00E52CC4">
        <w:rPr>
          <w:szCs w:val="22"/>
        </w:rPr>
        <w:t>kombinációban</w:t>
      </w:r>
    </w:p>
    <w:p w14:paraId="69C50FDA" w14:textId="62D6683C" w:rsidR="0016034C" w:rsidRPr="00E52CC4" w:rsidRDefault="0016034C" w:rsidP="002759D5">
      <w:pPr>
        <w:widowControl w:val="0"/>
        <w:numPr>
          <w:ilvl w:val="0"/>
          <w:numId w:val="8"/>
        </w:numPr>
        <w:tabs>
          <w:tab w:val="clear" w:pos="680"/>
        </w:tabs>
        <w:suppressAutoHyphens w:val="0"/>
        <w:spacing w:line="240" w:lineRule="auto"/>
        <w:ind w:left="567" w:hanging="567"/>
        <w:rPr>
          <w:szCs w:val="22"/>
        </w:rPr>
      </w:pPr>
      <w:r w:rsidRPr="00E52CC4">
        <w:rPr>
          <w:szCs w:val="22"/>
        </w:rPr>
        <w:t xml:space="preserve">a diabetes kezelésére szolgáló más gyógyszerekkel, például inzulinnal </w:t>
      </w:r>
      <w:r w:rsidR="00A85832" w:rsidRPr="00E52CC4">
        <w:rPr>
          <w:szCs w:val="22"/>
        </w:rPr>
        <w:t>kombinálva</w:t>
      </w:r>
      <w:r w:rsidRPr="00E52CC4">
        <w:rPr>
          <w:szCs w:val="22"/>
        </w:rPr>
        <w:t>, ha ezen gyógyszerek</w:t>
      </w:r>
      <w:r w:rsidR="006F46BB" w:rsidRPr="00E52CC4">
        <w:rPr>
          <w:szCs w:val="22"/>
        </w:rPr>
        <w:t xml:space="preserve"> </w:t>
      </w:r>
      <w:r w:rsidRPr="00E52CC4">
        <w:rPr>
          <w:szCs w:val="22"/>
        </w:rPr>
        <w:t>sem biztosítják a megfelelő glikémiás kontrollt</w:t>
      </w:r>
      <w:r w:rsidR="00DA65A3" w:rsidRPr="00E52CC4">
        <w:rPr>
          <w:szCs w:val="22"/>
        </w:rPr>
        <w:t xml:space="preserve"> </w:t>
      </w:r>
      <w:r w:rsidRPr="00E52CC4">
        <w:rPr>
          <w:szCs w:val="22"/>
        </w:rPr>
        <w:t>(</w:t>
      </w:r>
      <w:r w:rsidR="0040059B">
        <w:rPr>
          <w:szCs w:val="22"/>
        </w:rPr>
        <w:t>a</w:t>
      </w:r>
      <w:r w:rsidRPr="00E52CC4">
        <w:rPr>
          <w:szCs w:val="22"/>
        </w:rPr>
        <w:t xml:space="preserve"> különböző kombinációkra vonatkozó rendelkezésre álló adatokat lásd a 4.4, 4.5 és az 5.1 pontban).</w:t>
      </w:r>
    </w:p>
    <w:p w14:paraId="47FE0B5E" w14:textId="77777777" w:rsidR="00531D11" w:rsidRPr="00E52CC4" w:rsidRDefault="00531D11" w:rsidP="009C6EAD">
      <w:pPr>
        <w:widowControl w:val="0"/>
        <w:suppressAutoHyphens w:val="0"/>
        <w:autoSpaceDE w:val="0"/>
        <w:autoSpaceDN w:val="0"/>
        <w:adjustRightInd w:val="0"/>
        <w:spacing w:line="240" w:lineRule="auto"/>
        <w:rPr>
          <w:szCs w:val="22"/>
        </w:rPr>
      </w:pPr>
    </w:p>
    <w:p w14:paraId="7806E192"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4.2</w:t>
      </w:r>
      <w:r w:rsidRPr="00E52CC4">
        <w:rPr>
          <w:b/>
          <w:szCs w:val="22"/>
        </w:rPr>
        <w:tab/>
        <w:t>Adagolás és alkalmazás</w:t>
      </w:r>
    </w:p>
    <w:p w14:paraId="3B08A8BB" w14:textId="77777777" w:rsidR="00531D11" w:rsidRPr="00E52CC4" w:rsidRDefault="00531D11" w:rsidP="009C6EAD">
      <w:pPr>
        <w:keepNext/>
        <w:widowControl w:val="0"/>
        <w:suppressAutoHyphens w:val="0"/>
        <w:spacing w:line="240" w:lineRule="auto"/>
        <w:rPr>
          <w:szCs w:val="22"/>
        </w:rPr>
      </w:pPr>
    </w:p>
    <w:p w14:paraId="563DF02A" w14:textId="77777777" w:rsidR="00531D11" w:rsidRPr="00E52CC4" w:rsidRDefault="00531D11" w:rsidP="009C6EAD">
      <w:pPr>
        <w:keepNext/>
        <w:widowControl w:val="0"/>
        <w:suppressAutoHyphens w:val="0"/>
        <w:spacing w:line="240" w:lineRule="auto"/>
        <w:rPr>
          <w:szCs w:val="22"/>
          <w:u w:val="single"/>
        </w:rPr>
      </w:pPr>
      <w:r w:rsidRPr="00E52CC4">
        <w:rPr>
          <w:szCs w:val="22"/>
          <w:u w:val="single"/>
        </w:rPr>
        <w:t>Adagolás</w:t>
      </w:r>
    </w:p>
    <w:p w14:paraId="21335A1F" w14:textId="77777777" w:rsidR="00531D11" w:rsidRPr="00E52CC4" w:rsidRDefault="00452698" w:rsidP="009C6EAD">
      <w:pPr>
        <w:widowControl w:val="0"/>
        <w:suppressAutoHyphens w:val="0"/>
        <w:spacing w:line="240" w:lineRule="auto"/>
        <w:rPr>
          <w:szCs w:val="22"/>
        </w:rPr>
      </w:pPr>
      <w:r w:rsidRPr="00E52CC4">
        <w:rPr>
          <w:szCs w:val="22"/>
        </w:rPr>
        <w:t xml:space="preserve">A </w:t>
      </w:r>
      <w:r w:rsidR="002B0FCD" w:rsidRPr="00E52CC4">
        <w:rPr>
          <w:szCs w:val="22"/>
        </w:rPr>
        <w:t xml:space="preserve">linagliptin </w:t>
      </w:r>
      <w:r w:rsidRPr="00E52CC4">
        <w:rPr>
          <w:szCs w:val="22"/>
        </w:rPr>
        <w:t xml:space="preserve">dózisa naponta egyszer 5 mg. </w:t>
      </w:r>
      <w:r w:rsidR="002B0FCD" w:rsidRPr="00E52CC4">
        <w:rPr>
          <w:szCs w:val="22"/>
        </w:rPr>
        <w:t xml:space="preserve">Ha a linagliptint metformin-terápiához adják, a </w:t>
      </w:r>
      <w:r w:rsidRPr="00E52CC4">
        <w:rPr>
          <w:szCs w:val="22"/>
        </w:rPr>
        <w:t xml:space="preserve">metformin </w:t>
      </w:r>
      <w:r w:rsidR="009607C4" w:rsidRPr="00E52CC4">
        <w:rPr>
          <w:szCs w:val="22"/>
        </w:rPr>
        <w:t xml:space="preserve">adagját </w:t>
      </w:r>
      <w:r w:rsidR="00496098" w:rsidRPr="00E52CC4">
        <w:rPr>
          <w:szCs w:val="22"/>
        </w:rPr>
        <w:t>változatlanul kell hagyni</w:t>
      </w:r>
      <w:r w:rsidR="00D14351" w:rsidRPr="00E52CC4">
        <w:rPr>
          <w:szCs w:val="22"/>
        </w:rPr>
        <w:t xml:space="preserve">, és a </w:t>
      </w:r>
      <w:r w:rsidR="00496098" w:rsidRPr="00E52CC4">
        <w:rPr>
          <w:szCs w:val="22"/>
        </w:rPr>
        <w:t xml:space="preserve">linagliptint e gyógyszerrel </w:t>
      </w:r>
      <w:r w:rsidR="0090439A" w:rsidRPr="00E52CC4">
        <w:rPr>
          <w:szCs w:val="22"/>
        </w:rPr>
        <w:t xml:space="preserve">egyidejűleg kell </w:t>
      </w:r>
      <w:r w:rsidR="00D14351" w:rsidRPr="00E52CC4">
        <w:rPr>
          <w:szCs w:val="22"/>
        </w:rPr>
        <w:t>adni.</w:t>
      </w:r>
    </w:p>
    <w:p w14:paraId="4A150917" w14:textId="6E7489DE" w:rsidR="00D14351" w:rsidRPr="00E52CC4" w:rsidRDefault="00142937" w:rsidP="009C6EAD">
      <w:pPr>
        <w:widowControl w:val="0"/>
        <w:suppressAutoHyphens w:val="0"/>
        <w:spacing w:line="240" w:lineRule="auto"/>
        <w:rPr>
          <w:szCs w:val="22"/>
        </w:rPr>
      </w:pPr>
      <w:r w:rsidRPr="00E52CC4">
        <w:rPr>
          <w:szCs w:val="22"/>
        </w:rPr>
        <w:t xml:space="preserve">Ha a </w:t>
      </w:r>
      <w:r w:rsidR="002B0FCD" w:rsidRPr="00E52CC4">
        <w:rPr>
          <w:szCs w:val="22"/>
        </w:rPr>
        <w:t xml:space="preserve">linagliptint </w:t>
      </w:r>
      <w:r w:rsidR="00480B8F" w:rsidRPr="00E52CC4">
        <w:rPr>
          <w:szCs w:val="22"/>
        </w:rPr>
        <w:t>szulfanil</w:t>
      </w:r>
      <w:r w:rsidR="00D14351" w:rsidRPr="00E52CC4">
        <w:rPr>
          <w:szCs w:val="22"/>
        </w:rPr>
        <w:t xml:space="preserve">ureával </w:t>
      </w:r>
      <w:r w:rsidR="00A5738C" w:rsidRPr="00E52CC4">
        <w:rPr>
          <w:szCs w:val="22"/>
        </w:rPr>
        <w:t xml:space="preserve">vagy inzulinnal </w:t>
      </w:r>
      <w:r w:rsidR="00D14351" w:rsidRPr="00E52CC4">
        <w:rPr>
          <w:szCs w:val="22"/>
        </w:rPr>
        <w:t xml:space="preserve">kombinációban alkalmazzák, </w:t>
      </w:r>
      <w:r w:rsidR="00496098" w:rsidRPr="00E52CC4">
        <w:rPr>
          <w:szCs w:val="22"/>
        </w:rPr>
        <w:t>fontolóra kell venni</w:t>
      </w:r>
      <w:r w:rsidRPr="00E52CC4">
        <w:rPr>
          <w:szCs w:val="22"/>
        </w:rPr>
        <w:t xml:space="preserve"> alacsonyabb </w:t>
      </w:r>
      <w:r w:rsidR="00480B8F" w:rsidRPr="00E52CC4">
        <w:rPr>
          <w:szCs w:val="22"/>
        </w:rPr>
        <w:t>szulfanil</w:t>
      </w:r>
      <w:r w:rsidR="00D14351" w:rsidRPr="00E52CC4">
        <w:rPr>
          <w:szCs w:val="22"/>
        </w:rPr>
        <w:t>urea</w:t>
      </w:r>
      <w:r w:rsidR="00AC7975" w:rsidRPr="00E52CC4">
        <w:rPr>
          <w:szCs w:val="22"/>
        </w:rPr>
        <w:t>,</w:t>
      </w:r>
      <w:r w:rsidR="00D14351" w:rsidRPr="00E52CC4">
        <w:rPr>
          <w:szCs w:val="22"/>
        </w:rPr>
        <w:t xml:space="preserve"> </w:t>
      </w:r>
      <w:r w:rsidR="00A5738C" w:rsidRPr="00E52CC4">
        <w:rPr>
          <w:szCs w:val="22"/>
        </w:rPr>
        <w:t xml:space="preserve">illetve inzulin </w:t>
      </w:r>
      <w:r w:rsidR="00D14351" w:rsidRPr="00E52CC4">
        <w:rPr>
          <w:szCs w:val="22"/>
        </w:rPr>
        <w:t>dózis</w:t>
      </w:r>
      <w:r w:rsidR="0018241C">
        <w:rPr>
          <w:szCs w:val="22"/>
        </w:rPr>
        <w:t>ának</w:t>
      </w:r>
      <w:r w:rsidR="00D14351" w:rsidRPr="00E52CC4">
        <w:rPr>
          <w:szCs w:val="22"/>
        </w:rPr>
        <w:t xml:space="preserve"> alkalmazását a h</w:t>
      </w:r>
      <w:r w:rsidR="00A872B2" w:rsidRPr="00E52CC4">
        <w:rPr>
          <w:szCs w:val="22"/>
        </w:rPr>
        <w:t>y</w:t>
      </w:r>
      <w:r w:rsidR="00D14351" w:rsidRPr="00E52CC4">
        <w:rPr>
          <w:szCs w:val="22"/>
        </w:rPr>
        <w:t>pogl</w:t>
      </w:r>
      <w:r w:rsidR="00835EFB">
        <w:rPr>
          <w:szCs w:val="22"/>
        </w:rPr>
        <w:t>y</w:t>
      </w:r>
      <w:r w:rsidR="00D14351" w:rsidRPr="00E52CC4">
        <w:rPr>
          <w:szCs w:val="22"/>
        </w:rPr>
        <w:t>k</w:t>
      </w:r>
      <w:r w:rsidR="00A872B2" w:rsidRPr="00E52CC4">
        <w:rPr>
          <w:szCs w:val="22"/>
        </w:rPr>
        <w:t>ae</w:t>
      </w:r>
      <w:r w:rsidR="00D14351" w:rsidRPr="00E52CC4">
        <w:rPr>
          <w:szCs w:val="22"/>
        </w:rPr>
        <w:t xml:space="preserve">mia </w:t>
      </w:r>
      <w:r w:rsidR="000E6F53" w:rsidRPr="00E52CC4">
        <w:rPr>
          <w:szCs w:val="22"/>
        </w:rPr>
        <w:t xml:space="preserve">kockázatának </w:t>
      </w:r>
      <w:r w:rsidR="00D14351" w:rsidRPr="00E52CC4">
        <w:rPr>
          <w:szCs w:val="22"/>
        </w:rPr>
        <w:t>csökkentése érdekében (lásd 4.4</w:t>
      </w:r>
      <w:r w:rsidR="00CD164D" w:rsidRPr="00E52CC4">
        <w:rPr>
          <w:szCs w:val="22"/>
        </w:rPr>
        <w:t> </w:t>
      </w:r>
      <w:r w:rsidR="00D14351" w:rsidRPr="00E52CC4">
        <w:rPr>
          <w:szCs w:val="22"/>
        </w:rPr>
        <w:t>pont).</w:t>
      </w:r>
    </w:p>
    <w:p w14:paraId="240A892E" w14:textId="77777777" w:rsidR="00D14351" w:rsidRPr="00E52CC4" w:rsidRDefault="00D14351" w:rsidP="009C6EAD">
      <w:pPr>
        <w:widowControl w:val="0"/>
        <w:suppressAutoHyphens w:val="0"/>
        <w:spacing w:line="240" w:lineRule="auto"/>
        <w:rPr>
          <w:szCs w:val="22"/>
        </w:rPr>
      </w:pPr>
    </w:p>
    <w:p w14:paraId="433D6AAD" w14:textId="77777777" w:rsidR="00D14351" w:rsidRPr="00E52CC4" w:rsidRDefault="00995666" w:rsidP="009C6EAD">
      <w:pPr>
        <w:keepNext/>
        <w:widowControl w:val="0"/>
        <w:suppressAutoHyphens w:val="0"/>
        <w:spacing w:line="240" w:lineRule="auto"/>
        <w:rPr>
          <w:i/>
          <w:szCs w:val="22"/>
          <w:u w:val="single"/>
        </w:rPr>
      </w:pPr>
      <w:r w:rsidRPr="00E52CC4">
        <w:rPr>
          <w:i/>
          <w:szCs w:val="22"/>
          <w:u w:val="single"/>
        </w:rPr>
        <w:t xml:space="preserve">Különleges </w:t>
      </w:r>
      <w:r w:rsidR="00D14351" w:rsidRPr="00E52CC4">
        <w:rPr>
          <w:i/>
          <w:szCs w:val="22"/>
          <w:u w:val="single"/>
        </w:rPr>
        <w:t>betegcsoportok</w:t>
      </w:r>
    </w:p>
    <w:p w14:paraId="263234D5" w14:textId="77777777" w:rsidR="001B04FE" w:rsidRPr="00E52CC4" w:rsidRDefault="001B04FE" w:rsidP="009C6EAD">
      <w:pPr>
        <w:keepNext/>
        <w:widowControl w:val="0"/>
        <w:suppressAutoHyphens w:val="0"/>
        <w:spacing w:line="240" w:lineRule="auto"/>
        <w:rPr>
          <w:i/>
          <w:szCs w:val="22"/>
        </w:rPr>
      </w:pPr>
      <w:r w:rsidRPr="00E52CC4">
        <w:rPr>
          <w:i/>
          <w:szCs w:val="22"/>
        </w:rPr>
        <w:t>Vesekárosodás</w:t>
      </w:r>
    </w:p>
    <w:p w14:paraId="6F219BE1" w14:textId="77777777" w:rsidR="008F217E" w:rsidRPr="00E52CC4" w:rsidRDefault="001B04FE" w:rsidP="009C6EAD">
      <w:pPr>
        <w:widowControl w:val="0"/>
        <w:suppressAutoHyphens w:val="0"/>
        <w:spacing w:line="240" w:lineRule="auto"/>
        <w:rPr>
          <w:szCs w:val="22"/>
        </w:rPr>
      </w:pPr>
      <w:r w:rsidRPr="00E52CC4">
        <w:rPr>
          <w:szCs w:val="22"/>
        </w:rPr>
        <w:t xml:space="preserve">Vesekárosodásban szenvedő </w:t>
      </w:r>
      <w:r w:rsidR="00D14351" w:rsidRPr="00E52CC4">
        <w:rPr>
          <w:szCs w:val="22"/>
        </w:rPr>
        <w:t xml:space="preserve">betegeknél a </w:t>
      </w:r>
      <w:r w:rsidR="00C23E2B" w:rsidRPr="00E52CC4">
        <w:rPr>
          <w:szCs w:val="22"/>
        </w:rPr>
        <w:t xml:space="preserve">linagliptin </w:t>
      </w:r>
      <w:r w:rsidR="00D14351" w:rsidRPr="00E52CC4">
        <w:rPr>
          <w:szCs w:val="22"/>
        </w:rPr>
        <w:t>dózisának módosítása nem szükséges.</w:t>
      </w:r>
    </w:p>
    <w:p w14:paraId="7765F208" w14:textId="77777777" w:rsidR="00167B69" w:rsidRPr="00E52CC4" w:rsidRDefault="00167B69" w:rsidP="009C6EAD">
      <w:pPr>
        <w:widowControl w:val="0"/>
        <w:suppressAutoHyphens w:val="0"/>
        <w:spacing w:line="240" w:lineRule="auto"/>
        <w:rPr>
          <w:iCs/>
          <w:szCs w:val="22"/>
        </w:rPr>
      </w:pPr>
    </w:p>
    <w:p w14:paraId="1D03214F" w14:textId="77777777" w:rsidR="001B04FE" w:rsidRPr="00E52CC4" w:rsidRDefault="001B04FE" w:rsidP="009C6EAD">
      <w:pPr>
        <w:keepNext/>
        <w:widowControl w:val="0"/>
        <w:suppressAutoHyphens w:val="0"/>
        <w:spacing w:line="240" w:lineRule="auto"/>
        <w:rPr>
          <w:i/>
          <w:szCs w:val="22"/>
        </w:rPr>
      </w:pPr>
      <w:r w:rsidRPr="00E52CC4">
        <w:rPr>
          <w:i/>
          <w:szCs w:val="22"/>
        </w:rPr>
        <w:t>Májkárosodás</w:t>
      </w:r>
    </w:p>
    <w:p w14:paraId="1C2185AE" w14:textId="07DA0CA0" w:rsidR="008F217E" w:rsidRPr="00E52CC4" w:rsidRDefault="008F217E" w:rsidP="009C6EAD">
      <w:pPr>
        <w:widowControl w:val="0"/>
        <w:suppressAutoHyphens w:val="0"/>
        <w:spacing w:line="240" w:lineRule="auto"/>
        <w:rPr>
          <w:szCs w:val="22"/>
        </w:rPr>
      </w:pPr>
      <w:r w:rsidRPr="00E52CC4">
        <w:rPr>
          <w:szCs w:val="22"/>
        </w:rPr>
        <w:t>A farmakokin</w:t>
      </w:r>
      <w:r w:rsidR="00142937" w:rsidRPr="00E52CC4">
        <w:rPr>
          <w:szCs w:val="22"/>
        </w:rPr>
        <w:t>et</w:t>
      </w:r>
      <w:r w:rsidRPr="00E52CC4">
        <w:rPr>
          <w:szCs w:val="22"/>
        </w:rPr>
        <w:t xml:space="preserve">ikai vizsgálatok arra utalnak, hogy a dózis módosítása </w:t>
      </w:r>
      <w:r w:rsidR="002959D8">
        <w:rPr>
          <w:szCs w:val="22"/>
        </w:rPr>
        <w:t>májkárosodás</w:t>
      </w:r>
      <w:r w:rsidRPr="00E52CC4">
        <w:rPr>
          <w:szCs w:val="22"/>
        </w:rPr>
        <w:t xml:space="preserve"> esetén nem szükséges, de </w:t>
      </w:r>
      <w:r w:rsidR="00A872B2" w:rsidRPr="00E52CC4">
        <w:rPr>
          <w:szCs w:val="22"/>
        </w:rPr>
        <w:t xml:space="preserve">nem áll rendelkezésre </w:t>
      </w:r>
      <w:r w:rsidRPr="00E52CC4">
        <w:rPr>
          <w:szCs w:val="22"/>
        </w:rPr>
        <w:t>ilyen betegek</w:t>
      </w:r>
      <w:r w:rsidR="00ED7A99" w:rsidRPr="00E52CC4">
        <w:rPr>
          <w:szCs w:val="22"/>
        </w:rPr>
        <w:t>kel</w:t>
      </w:r>
      <w:r w:rsidRPr="00E52CC4">
        <w:rPr>
          <w:szCs w:val="22"/>
        </w:rPr>
        <w:t xml:space="preserve"> szerzett klinikai tapasztalat.</w:t>
      </w:r>
    </w:p>
    <w:p w14:paraId="4D121D9B" w14:textId="77777777" w:rsidR="008F217E" w:rsidRPr="00E52CC4" w:rsidRDefault="008F217E" w:rsidP="009C6EAD">
      <w:pPr>
        <w:widowControl w:val="0"/>
        <w:suppressAutoHyphens w:val="0"/>
        <w:spacing w:line="240" w:lineRule="auto"/>
        <w:rPr>
          <w:szCs w:val="22"/>
        </w:rPr>
      </w:pPr>
    </w:p>
    <w:p w14:paraId="4B06A264" w14:textId="77777777" w:rsidR="008F217E" w:rsidRPr="00E52CC4" w:rsidRDefault="00F44499" w:rsidP="009C6EAD">
      <w:pPr>
        <w:keepNext/>
        <w:widowControl w:val="0"/>
        <w:suppressAutoHyphens w:val="0"/>
        <w:spacing w:line="240" w:lineRule="auto"/>
        <w:rPr>
          <w:i/>
          <w:szCs w:val="22"/>
        </w:rPr>
      </w:pPr>
      <w:r w:rsidRPr="00E52CC4">
        <w:rPr>
          <w:i/>
          <w:szCs w:val="22"/>
        </w:rPr>
        <w:t>Idősek</w:t>
      </w:r>
    </w:p>
    <w:p w14:paraId="5890C36C" w14:textId="77777777" w:rsidR="00EF7ED9" w:rsidRPr="00E52CC4" w:rsidRDefault="00EF7ED9" w:rsidP="009C6EAD">
      <w:pPr>
        <w:widowControl w:val="0"/>
        <w:suppressAutoHyphens w:val="0"/>
        <w:spacing w:line="240" w:lineRule="auto"/>
        <w:rPr>
          <w:szCs w:val="22"/>
        </w:rPr>
      </w:pPr>
      <w:r w:rsidRPr="00E52CC4">
        <w:rPr>
          <w:szCs w:val="22"/>
        </w:rPr>
        <w:t xml:space="preserve">A dózis </w:t>
      </w:r>
      <w:r w:rsidR="00496098" w:rsidRPr="00E52CC4">
        <w:rPr>
          <w:szCs w:val="22"/>
        </w:rPr>
        <w:t xml:space="preserve">életkor alapján történő </w:t>
      </w:r>
      <w:r w:rsidRPr="00E52CC4">
        <w:rPr>
          <w:szCs w:val="22"/>
        </w:rPr>
        <w:t>módosítása nem szükséges.</w:t>
      </w:r>
    </w:p>
    <w:p w14:paraId="44A5F20E" w14:textId="77777777" w:rsidR="00C261A7" w:rsidRPr="00E52CC4" w:rsidRDefault="00C261A7" w:rsidP="009C6EAD">
      <w:pPr>
        <w:widowControl w:val="0"/>
        <w:suppressAutoHyphens w:val="0"/>
        <w:spacing w:line="240" w:lineRule="auto"/>
        <w:rPr>
          <w:szCs w:val="22"/>
        </w:rPr>
      </w:pPr>
    </w:p>
    <w:p w14:paraId="2D43EB8A" w14:textId="77777777" w:rsidR="00531D11" w:rsidRPr="00E52CC4" w:rsidRDefault="00060EF2" w:rsidP="009C6EAD">
      <w:pPr>
        <w:keepNext/>
        <w:keepLines/>
        <w:widowControl w:val="0"/>
        <w:suppressAutoHyphens w:val="0"/>
        <w:spacing w:line="240" w:lineRule="auto"/>
        <w:rPr>
          <w:i/>
          <w:szCs w:val="22"/>
        </w:rPr>
      </w:pPr>
      <w:r w:rsidRPr="00E52CC4">
        <w:rPr>
          <w:i/>
          <w:iCs/>
          <w:szCs w:val="22"/>
        </w:rPr>
        <w:t>Gyermekek és serdülők</w:t>
      </w:r>
    </w:p>
    <w:p w14:paraId="21AFC88E" w14:textId="051F88FF" w:rsidR="00531D11" w:rsidRPr="00E52CC4" w:rsidRDefault="00D07998" w:rsidP="009C6EAD">
      <w:pPr>
        <w:widowControl w:val="0"/>
        <w:suppressAutoHyphens w:val="0"/>
        <w:spacing w:line="240" w:lineRule="auto"/>
        <w:rPr>
          <w:szCs w:val="22"/>
        </w:rPr>
      </w:pPr>
      <w:r w:rsidRPr="00E52CC4">
        <w:rPr>
          <w:szCs w:val="22"/>
        </w:rPr>
        <w:t>A hatásosságot a 10</w:t>
      </w:r>
      <w:r w:rsidR="004601BC">
        <w:rPr>
          <w:szCs w:val="22"/>
        </w:rPr>
        <w:t xml:space="preserve"> és betöltött 18.</w:t>
      </w:r>
      <w:r w:rsidR="00F052D3">
        <w:rPr>
          <w:szCs w:val="22"/>
        </w:rPr>
        <w:t> </w:t>
      </w:r>
      <w:r w:rsidR="004601BC">
        <w:rPr>
          <w:szCs w:val="22"/>
        </w:rPr>
        <w:t>életév közötti életkorú</w:t>
      </w:r>
      <w:r w:rsidRPr="00E52CC4">
        <w:rPr>
          <w:szCs w:val="22"/>
        </w:rPr>
        <w:t xml:space="preserve"> gyermekek és serdülők </w:t>
      </w:r>
      <w:r w:rsidR="00994B5C" w:rsidRPr="00E52CC4">
        <w:rPr>
          <w:szCs w:val="22"/>
        </w:rPr>
        <w:t>esetében</w:t>
      </w:r>
      <w:r w:rsidRPr="00E52CC4">
        <w:rPr>
          <w:szCs w:val="22"/>
        </w:rPr>
        <w:t xml:space="preserve"> nem igazolták</w:t>
      </w:r>
      <w:r w:rsidR="00A21DDB" w:rsidRPr="00E52CC4">
        <w:rPr>
          <w:szCs w:val="22"/>
        </w:rPr>
        <w:t xml:space="preserve"> egy</w:t>
      </w:r>
      <w:r w:rsidRPr="00E52CC4">
        <w:rPr>
          <w:szCs w:val="22"/>
        </w:rPr>
        <w:t xml:space="preserve"> klinikai vizsgálatban (lásd 4.8, 5.1 és 5.2 pont). Ezért a gyermekek és serdülők </w:t>
      </w:r>
      <w:r w:rsidRPr="00E52CC4">
        <w:rPr>
          <w:szCs w:val="22"/>
        </w:rPr>
        <w:lastRenderedPageBreak/>
        <w:t>linagliptin</w:t>
      </w:r>
      <w:r w:rsidRPr="00E52CC4">
        <w:rPr>
          <w:szCs w:val="22"/>
        </w:rPr>
        <w:noBreakHyphen/>
        <w:t xml:space="preserve">kezelése nem javasolt. A linagliptint 10 éves kor alatti gyermekeknél </w:t>
      </w:r>
      <w:r w:rsidR="00A21DDB" w:rsidRPr="00E52CC4">
        <w:rPr>
          <w:szCs w:val="22"/>
        </w:rPr>
        <w:t>nem </w:t>
      </w:r>
      <w:r w:rsidRPr="00E52CC4">
        <w:rPr>
          <w:szCs w:val="22"/>
        </w:rPr>
        <w:t>vizsgálták.</w:t>
      </w:r>
    </w:p>
    <w:p w14:paraId="6FADA4A2" w14:textId="77777777" w:rsidR="002B0FCD" w:rsidRPr="00E52CC4" w:rsidRDefault="002B0FCD" w:rsidP="009C6EAD">
      <w:pPr>
        <w:widowControl w:val="0"/>
        <w:suppressAutoHyphens w:val="0"/>
        <w:spacing w:line="240" w:lineRule="auto"/>
        <w:rPr>
          <w:szCs w:val="22"/>
        </w:rPr>
      </w:pPr>
    </w:p>
    <w:p w14:paraId="7391CBC4" w14:textId="77777777" w:rsidR="00531D11" w:rsidRPr="00E52CC4" w:rsidRDefault="00531D11" w:rsidP="009C6EAD">
      <w:pPr>
        <w:keepNext/>
        <w:widowControl w:val="0"/>
        <w:suppressAutoHyphens w:val="0"/>
        <w:spacing w:line="240" w:lineRule="auto"/>
        <w:rPr>
          <w:szCs w:val="22"/>
          <w:u w:val="single"/>
        </w:rPr>
      </w:pPr>
      <w:r w:rsidRPr="00E52CC4">
        <w:rPr>
          <w:szCs w:val="22"/>
          <w:u w:val="single"/>
        </w:rPr>
        <w:t>Az alkalmazás módja</w:t>
      </w:r>
    </w:p>
    <w:p w14:paraId="3B431437" w14:textId="77777777" w:rsidR="00531D11" w:rsidRPr="00E52CC4" w:rsidRDefault="00EF7ED9" w:rsidP="009C6EAD">
      <w:pPr>
        <w:widowControl w:val="0"/>
        <w:suppressAutoHyphens w:val="0"/>
        <w:spacing w:line="240" w:lineRule="auto"/>
        <w:rPr>
          <w:szCs w:val="22"/>
        </w:rPr>
      </w:pPr>
      <w:r w:rsidRPr="00E52CC4">
        <w:rPr>
          <w:szCs w:val="22"/>
        </w:rPr>
        <w:t xml:space="preserve">A </w:t>
      </w:r>
      <w:r w:rsidR="008E6002" w:rsidRPr="00E52CC4">
        <w:rPr>
          <w:szCs w:val="22"/>
        </w:rPr>
        <w:t xml:space="preserve">tabletta </w:t>
      </w:r>
      <w:r w:rsidRPr="00E52CC4">
        <w:rPr>
          <w:szCs w:val="22"/>
        </w:rPr>
        <w:t>étkezés közben vagy étkezéstől függetlenül is</w:t>
      </w:r>
      <w:r w:rsidR="00496098" w:rsidRPr="00E52CC4">
        <w:rPr>
          <w:szCs w:val="22"/>
        </w:rPr>
        <w:t xml:space="preserve"> bevehető</w:t>
      </w:r>
      <w:r w:rsidRPr="00E52CC4">
        <w:rPr>
          <w:szCs w:val="22"/>
        </w:rPr>
        <w:t xml:space="preserve">, a nap bármely szakában. Ha egy </w:t>
      </w:r>
      <w:r w:rsidR="000E6F53" w:rsidRPr="00E52CC4">
        <w:rPr>
          <w:szCs w:val="22"/>
        </w:rPr>
        <w:t xml:space="preserve">adag </w:t>
      </w:r>
      <w:r w:rsidRPr="00E52CC4">
        <w:rPr>
          <w:szCs w:val="22"/>
        </w:rPr>
        <w:t>kimarad,</w:t>
      </w:r>
      <w:r w:rsidR="001C0368" w:rsidRPr="00E52CC4">
        <w:rPr>
          <w:szCs w:val="22"/>
        </w:rPr>
        <w:t xml:space="preserve"> azt</w:t>
      </w:r>
      <w:r w:rsidRPr="00E52CC4">
        <w:rPr>
          <w:szCs w:val="22"/>
        </w:rPr>
        <w:t xml:space="preserve"> minél előbb be kell pótolni. </w:t>
      </w:r>
      <w:r w:rsidR="001C0368" w:rsidRPr="00E52CC4">
        <w:rPr>
          <w:szCs w:val="22"/>
        </w:rPr>
        <w:t>Kétszeres dózist nem szabad egy nap bevenni.</w:t>
      </w:r>
    </w:p>
    <w:p w14:paraId="176B5F1E" w14:textId="77777777" w:rsidR="00531D11" w:rsidRPr="00E52CC4" w:rsidRDefault="00531D11" w:rsidP="009C6EAD">
      <w:pPr>
        <w:widowControl w:val="0"/>
        <w:suppressAutoHyphens w:val="0"/>
        <w:spacing w:line="240" w:lineRule="auto"/>
        <w:rPr>
          <w:szCs w:val="22"/>
        </w:rPr>
      </w:pPr>
    </w:p>
    <w:p w14:paraId="0D2CD346"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4.3</w:t>
      </w:r>
      <w:r w:rsidRPr="00E52CC4">
        <w:rPr>
          <w:b/>
          <w:szCs w:val="22"/>
        </w:rPr>
        <w:tab/>
        <w:t>Ellenjavallatok</w:t>
      </w:r>
    </w:p>
    <w:p w14:paraId="0BB1E1F3" w14:textId="77777777" w:rsidR="00531D11" w:rsidRPr="00E52CC4" w:rsidRDefault="00531D11" w:rsidP="009C6EAD">
      <w:pPr>
        <w:keepNext/>
        <w:widowControl w:val="0"/>
        <w:suppressAutoHyphens w:val="0"/>
        <w:spacing w:line="240" w:lineRule="auto"/>
        <w:rPr>
          <w:szCs w:val="22"/>
        </w:rPr>
      </w:pPr>
    </w:p>
    <w:p w14:paraId="4235DFA0" w14:textId="5ED0677D" w:rsidR="00531D11" w:rsidRPr="00E52CC4" w:rsidRDefault="00531D11" w:rsidP="009C6EAD">
      <w:pPr>
        <w:widowControl w:val="0"/>
        <w:suppressAutoHyphens w:val="0"/>
        <w:spacing w:line="240" w:lineRule="auto"/>
        <w:rPr>
          <w:szCs w:val="22"/>
        </w:rPr>
      </w:pPr>
      <w:r w:rsidRPr="00E52CC4">
        <w:rPr>
          <w:szCs w:val="22"/>
        </w:rPr>
        <w:t>A készítmény hatóanyagá</w:t>
      </w:r>
      <w:r w:rsidR="001C0368" w:rsidRPr="00E52CC4">
        <w:rPr>
          <w:szCs w:val="22"/>
        </w:rPr>
        <w:t>v</w:t>
      </w:r>
      <w:r w:rsidRPr="00E52CC4">
        <w:rPr>
          <w:szCs w:val="22"/>
        </w:rPr>
        <w:t>al vagy</w:t>
      </w:r>
      <w:r w:rsidR="00667BFD" w:rsidRPr="00E52CC4">
        <w:rPr>
          <w:szCs w:val="22"/>
        </w:rPr>
        <w:t xml:space="preserve"> a 6.1</w:t>
      </w:r>
      <w:r w:rsidR="00B20792">
        <w:rPr>
          <w:szCs w:val="22"/>
        </w:rPr>
        <w:t> </w:t>
      </w:r>
      <w:r w:rsidR="00667BFD" w:rsidRPr="00E52CC4">
        <w:rPr>
          <w:szCs w:val="22"/>
        </w:rPr>
        <w:t>pontban felsorolt</w:t>
      </w:r>
      <w:r w:rsidR="00413582" w:rsidRPr="00E52CC4">
        <w:rPr>
          <w:szCs w:val="22"/>
        </w:rPr>
        <w:t xml:space="preserve"> bármely</w:t>
      </w:r>
      <w:r w:rsidRPr="00E52CC4">
        <w:rPr>
          <w:szCs w:val="22"/>
        </w:rPr>
        <w:t xml:space="preserve"> segédanyagával szembeni túlérzékenység.</w:t>
      </w:r>
    </w:p>
    <w:p w14:paraId="27D0C761" w14:textId="77777777" w:rsidR="00531D11" w:rsidRPr="00E52CC4" w:rsidRDefault="00531D11" w:rsidP="009C6EAD">
      <w:pPr>
        <w:widowControl w:val="0"/>
        <w:suppressAutoHyphens w:val="0"/>
        <w:spacing w:line="240" w:lineRule="auto"/>
        <w:rPr>
          <w:szCs w:val="22"/>
        </w:rPr>
      </w:pPr>
    </w:p>
    <w:p w14:paraId="0F7DAE4E"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4.4</w:t>
      </w:r>
      <w:r w:rsidRPr="00E52CC4">
        <w:rPr>
          <w:b/>
          <w:szCs w:val="22"/>
        </w:rPr>
        <w:tab/>
        <w:t>Különleges figyelmeztetések és az alkalmazással kapcsolatos óvintézkedések</w:t>
      </w:r>
    </w:p>
    <w:p w14:paraId="6394A68C" w14:textId="77777777" w:rsidR="00531D11" w:rsidRPr="00E52CC4" w:rsidRDefault="00531D11" w:rsidP="009C6EAD">
      <w:pPr>
        <w:keepNext/>
        <w:widowControl w:val="0"/>
        <w:suppressAutoHyphens w:val="0"/>
        <w:spacing w:line="240" w:lineRule="auto"/>
        <w:rPr>
          <w:szCs w:val="22"/>
        </w:rPr>
      </w:pPr>
    </w:p>
    <w:p w14:paraId="58C63C3F" w14:textId="77777777" w:rsidR="001C0368" w:rsidRPr="00E52CC4" w:rsidRDefault="001C0368" w:rsidP="009C6EAD">
      <w:pPr>
        <w:keepNext/>
        <w:widowControl w:val="0"/>
        <w:suppressAutoHyphens w:val="0"/>
        <w:spacing w:line="240" w:lineRule="auto"/>
        <w:rPr>
          <w:szCs w:val="22"/>
          <w:u w:val="single"/>
        </w:rPr>
      </w:pPr>
      <w:r w:rsidRPr="00E52CC4">
        <w:rPr>
          <w:szCs w:val="22"/>
          <w:u w:val="single"/>
        </w:rPr>
        <w:t>Általában</w:t>
      </w:r>
    </w:p>
    <w:p w14:paraId="48023299" w14:textId="77777777" w:rsidR="001C0368" w:rsidRPr="00E52CC4" w:rsidRDefault="001C0368" w:rsidP="009C6EAD">
      <w:pPr>
        <w:widowControl w:val="0"/>
        <w:suppressAutoHyphens w:val="0"/>
        <w:spacing w:line="240" w:lineRule="auto"/>
        <w:rPr>
          <w:szCs w:val="22"/>
        </w:rPr>
      </w:pPr>
      <w:r w:rsidRPr="00E52CC4">
        <w:rPr>
          <w:szCs w:val="22"/>
        </w:rPr>
        <w:t xml:space="preserve">A </w:t>
      </w:r>
      <w:r w:rsidR="008E6002" w:rsidRPr="00E52CC4">
        <w:rPr>
          <w:szCs w:val="22"/>
        </w:rPr>
        <w:t xml:space="preserve">linagliptin </w:t>
      </w:r>
      <w:r w:rsidRPr="00E52CC4">
        <w:rPr>
          <w:szCs w:val="22"/>
        </w:rPr>
        <w:t xml:space="preserve">nem alkalmazható </w:t>
      </w:r>
      <w:r w:rsidR="008508D5" w:rsidRPr="00E52CC4">
        <w:rPr>
          <w:szCs w:val="22"/>
        </w:rPr>
        <w:t>1</w:t>
      </w:r>
      <w:r w:rsidR="00CD164D" w:rsidRPr="00E52CC4">
        <w:rPr>
          <w:szCs w:val="22"/>
        </w:rPr>
        <w:noBreakHyphen/>
      </w:r>
      <w:r w:rsidR="008508D5" w:rsidRPr="00E52CC4">
        <w:rPr>
          <w:szCs w:val="22"/>
        </w:rPr>
        <w:t>es t</w:t>
      </w:r>
      <w:r w:rsidR="00492470" w:rsidRPr="00E52CC4">
        <w:rPr>
          <w:szCs w:val="22"/>
        </w:rPr>
        <w:t>í</w:t>
      </w:r>
      <w:r w:rsidR="008508D5" w:rsidRPr="00E52CC4">
        <w:rPr>
          <w:szCs w:val="22"/>
        </w:rPr>
        <w:t xml:space="preserve">pusú </w:t>
      </w:r>
      <w:r w:rsidR="00496098" w:rsidRPr="00E52CC4">
        <w:rPr>
          <w:szCs w:val="22"/>
        </w:rPr>
        <w:t xml:space="preserve">diabetesben </w:t>
      </w:r>
      <w:r w:rsidRPr="00E52CC4">
        <w:rPr>
          <w:szCs w:val="22"/>
        </w:rPr>
        <w:t>szenvedő betegek</w:t>
      </w:r>
      <w:r w:rsidR="00260103" w:rsidRPr="00E52CC4">
        <w:rPr>
          <w:szCs w:val="22"/>
        </w:rPr>
        <w:t>nél vagy</w:t>
      </w:r>
      <w:r w:rsidR="00496098" w:rsidRPr="00E52CC4">
        <w:rPr>
          <w:szCs w:val="22"/>
        </w:rPr>
        <w:t xml:space="preserve"> </w:t>
      </w:r>
      <w:r w:rsidR="006D4FBE" w:rsidRPr="00E52CC4">
        <w:rPr>
          <w:szCs w:val="22"/>
        </w:rPr>
        <w:t>diabeteses ketoacidosis kezelésére</w:t>
      </w:r>
      <w:r w:rsidRPr="00E52CC4">
        <w:rPr>
          <w:szCs w:val="22"/>
        </w:rPr>
        <w:t>.</w:t>
      </w:r>
    </w:p>
    <w:p w14:paraId="175BFF23" w14:textId="77777777" w:rsidR="001C0368" w:rsidRPr="00E52CC4" w:rsidRDefault="001C0368" w:rsidP="009C6EAD">
      <w:pPr>
        <w:widowControl w:val="0"/>
        <w:suppressAutoHyphens w:val="0"/>
        <w:spacing w:line="240" w:lineRule="auto"/>
        <w:rPr>
          <w:szCs w:val="22"/>
        </w:rPr>
      </w:pPr>
    </w:p>
    <w:p w14:paraId="3F57963D" w14:textId="25D7545D" w:rsidR="001C0368" w:rsidRPr="00E52CC4" w:rsidRDefault="001C0368" w:rsidP="009C6EAD">
      <w:pPr>
        <w:keepNext/>
        <w:widowControl w:val="0"/>
        <w:suppressAutoHyphens w:val="0"/>
        <w:spacing w:line="240" w:lineRule="auto"/>
        <w:rPr>
          <w:szCs w:val="22"/>
          <w:u w:val="single"/>
        </w:rPr>
      </w:pPr>
      <w:r w:rsidRPr="00E52CC4">
        <w:rPr>
          <w:szCs w:val="22"/>
          <w:u w:val="single"/>
        </w:rPr>
        <w:t>H</w:t>
      </w:r>
      <w:r w:rsidR="00240C05" w:rsidRPr="00E52CC4">
        <w:rPr>
          <w:szCs w:val="22"/>
          <w:u w:val="single"/>
        </w:rPr>
        <w:t>y</w:t>
      </w:r>
      <w:r w:rsidRPr="00E52CC4">
        <w:rPr>
          <w:szCs w:val="22"/>
          <w:u w:val="single"/>
        </w:rPr>
        <w:t>pogl</w:t>
      </w:r>
      <w:r w:rsidR="00835EFB">
        <w:rPr>
          <w:szCs w:val="22"/>
          <w:u w:val="single"/>
        </w:rPr>
        <w:t>y</w:t>
      </w:r>
      <w:r w:rsidRPr="00E52CC4">
        <w:rPr>
          <w:szCs w:val="22"/>
          <w:u w:val="single"/>
        </w:rPr>
        <w:t>k</w:t>
      </w:r>
      <w:r w:rsidR="00240C05" w:rsidRPr="00E52CC4">
        <w:rPr>
          <w:szCs w:val="22"/>
          <w:u w:val="single"/>
        </w:rPr>
        <w:t>ae</w:t>
      </w:r>
      <w:r w:rsidRPr="00E52CC4">
        <w:rPr>
          <w:szCs w:val="22"/>
          <w:u w:val="single"/>
        </w:rPr>
        <w:t>mia</w:t>
      </w:r>
    </w:p>
    <w:p w14:paraId="1E2B88AA" w14:textId="50CC3054" w:rsidR="001C0368" w:rsidRPr="00E52CC4" w:rsidRDefault="001C0368" w:rsidP="009C6EAD">
      <w:pPr>
        <w:widowControl w:val="0"/>
        <w:suppressAutoHyphens w:val="0"/>
        <w:spacing w:line="240" w:lineRule="auto"/>
        <w:rPr>
          <w:szCs w:val="22"/>
        </w:rPr>
      </w:pPr>
      <w:r w:rsidRPr="00E52CC4">
        <w:rPr>
          <w:szCs w:val="22"/>
        </w:rPr>
        <w:t xml:space="preserve">A </w:t>
      </w:r>
      <w:r w:rsidR="00240C05" w:rsidRPr="00E52CC4">
        <w:rPr>
          <w:szCs w:val="22"/>
        </w:rPr>
        <w:t>l</w:t>
      </w:r>
      <w:r w:rsidR="008C38BF" w:rsidRPr="00E52CC4">
        <w:rPr>
          <w:szCs w:val="22"/>
        </w:rPr>
        <w:t>inagliptin</w:t>
      </w:r>
      <w:r w:rsidRPr="00E52CC4">
        <w:rPr>
          <w:szCs w:val="22"/>
        </w:rPr>
        <w:t xml:space="preserve"> önmagában adva</w:t>
      </w:r>
      <w:r w:rsidR="00D929B6" w:rsidRPr="00E52CC4">
        <w:rPr>
          <w:szCs w:val="22"/>
        </w:rPr>
        <w:t xml:space="preserve"> </w:t>
      </w:r>
      <w:r w:rsidRPr="00E52CC4">
        <w:rPr>
          <w:szCs w:val="22"/>
        </w:rPr>
        <w:t>a placebóhoz hasonló gyakorisággal okozott h</w:t>
      </w:r>
      <w:r w:rsidR="00D929B6" w:rsidRPr="00E52CC4">
        <w:rPr>
          <w:szCs w:val="22"/>
        </w:rPr>
        <w:t>y</w:t>
      </w:r>
      <w:r w:rsidRPr="00E52CC4">
        <w:rPr>
          <w:szCs w:val="22"/>
        </w:rPr>
        <w:t>pogl</w:t>
      </w:r>
      <w:r w:rsidR="00835EFB">
        <w:rPr>
          <w:szCs w:val="22"/>
        </w:rPr>
        <w:t>y</w:t>
      </w:r>
      <w:r w:rsidRPr="00E52CC4">
        <w:rPr>
          <w:szCs w:val="22"/>
        </w:rPr>
        <w:t>k</w:t>
      </w:r>
      <w:r w:rsidR="00D929B6" w:rsidRPr="00E52CC4">
        <w:rPr>
          <w:szCs w:val="22"/>
        </w:rPr>
        <w:t>ae</w:t>
      </w:r>
      <w:r w:rsidRPr="00E52CC4">
        <w:rPr>
          <w:szCs w:val="22"/>
        </w:rPr>
        <w:t>miát.</w:t>
      </w:r>
    </w:p>
    <w:p w14:paraId="0726A7D2" w14:textId="3860E440" w:rsidR="001C0368" w:rsidRPr="00E52CC4" w:rsidRDefault="00A736C5" w:rsidP="009C6EAD">
      <w:pPr>
        <w:widowControl w:val="0"/>
        <w:suppressAutoHyphens w:val="0"/>
        <w:spacing w:line="240" w:lineRule="auto"/>
        <w:rPr>
          <w:szCs w:val="22"/>
        </w:rPr>
      </w:pPr>
      <w:r w:rsidRPr="00E52CC4">
        <w:rPr>
          <w:szCs w:val="22"/>
        </w:rPr>
        <w:t xml:space="preserve">Klinikai vizsgálatokban a linagliptint olyan </w:t>
      </w:r>
      <w:r w:rsidR="00A87C10" w:rsidRPr="00E52CC4">
        <w:rPr>
          <w:szCs w:val="22"/>
        </w:rPr>
        <w:t>gyógy</w:t>
      </w:r>
      <w:r w:rsidRPr="00E52CC4">
        <w:rPr>
          <w:szCs w:val="22"/>
        </w:rPr>
        <w:t>szerekkel kombinációban alkalmazva</w:t>
      </w:r>
      <w:r w:rsidR="008369C9" w:rsidRPr="00E52CC4">
        <w:rPr>
          <w:szCs w:val="22"/>
        </w:rPr>
        <w:t>,</w:t>
      </w:r>
      <w:r w:rsidRPr="00E52CC4">
        <w:rPr>
          <w:szCs w:val="22"/>
        </w:rPr>
        <w:t xml:space="preserve"> amelyek nem okoznak h</w:t>
      </w:r>
      <w:r w:rsidR="008369C9" w:rsidRPr="00E52CC4">
        <w:rPr>
          <w:szCs w:val="22"/>
        </w:rPr>
        <w:t>y</w:t>
      </w:r>
      <w:r w:rsidRPr="00E52CC4">
        <w:rPr>
          <w:szCs w:val="22"/>
        </w:rPr>
        <w:t>pogl</w:t>
      </w:r>
      <w:r w:rsidR="00835EFB">
        <w:rPr>
          <w:szCs w:val="22"/>
        </w:rPr>
        <w:t>y</w:t>
      </w:r>
      <w:r w:rsidRPr="00E52CC4">
        <w:rPr>
          <w:szCs w:val="22"/>
        </w:rPr>
        <w:t>k</w:t>
      </w:r>
      <w:r w:rsidR="008369C9" w:rsidRPr="00E52CC4">
        <w:rPr>
          <w:szCs w:val="22"/>
        </w:rPr>
        <w:t>ae</w:t>
      </w:r>
      <w:r w:rsidRPr="00E52CC4">
        <w:rPr>
          <w:szCs w:val="22"/>
        </w:rPr>
        <w:t>miát</w:t>
      </w:r>
      <w:r w:rsidR="001C0368" w:rsidRPr="00E52CC4">
        <w:rPr>
          <w:szCs w:val="22"/>
        </w:rPr>
        <w:t xml:space="preserve"> (metformin), a h</w:t>
      </w:r>
      <w:r w:rsidR="00D929B6" w:rsidRPr="00E52CC4">
        <w:rPr>
          <w:szCs w:val="22"/>
        </w:rPr>
        <w:t>y</w:t>
      </w:r>
      <w:r w:rsidR="001C0368" w:rsidRPr="00E52CC4">
        <w:rPr>
          <w:szCs w:val="22"/>
        </w:rPr>
        <w:t>pogl</w:t>
      </w:r>
      <w:r w:rsidR="00835EFB">
        <w:rPr>
          <w:szCs w:val="22"/>
        </w:rPr>
        <w:t>y</w:t>
      </w:r>
      <w:r w:rsidR="001C0368" w:rsidRPr="00E52CC4">
        <w:rPr>
          <w:szCs w:val="22"/>
        </w:rPr>
        <w:t>k</w:t>
      </w:r>
      <w:r w:rsidR="00D929B6" w:rsidRPr="00E52CC4">
        <w:rPr>
          <w:szCs w:val="22"/>
        </w:rPr>
        <w:t>ae</w:t>
      </w:r>
      <w:r w:rsidR="001C0368" w:rsidRPr="00E52CC4">
        <w:rPr>
          <w:szCs w:val="22"/>
        </w:rPr>
        <w:t xml:space="preserve">mia </w:t>
      </w:r>
      <w:r w:rsidR="00240C05" w:rsidRPr="00E52CC4">
        <w:rPr>
          <w:szCs w:val="22"/>
        </w:rPr>
        <w:t>l</w:t>
      </w:r>
      <w:r w:rsidR="008C38BF" w:rsidRPr="00E52CC4">
        <w:rPr>
          <w:szCs w:val="22"/>
        </w:rPr>
        <w:t>inagliptin</w:t>
      </w:r>
      <w:r w:rsidR="001C0368" w:rsidRPr="00E52CC4">
        <w:rPr>
          <w:szCs w:val="22"/>
        </w:rPr>
        <w:t xml:space="preserve"> adása esetén észlelt gyakorisága hasonló volt a placebót kapó betegeknél észlelthez.</w:t>
      </w:r>
    </w:p>
    <w:p w14:paraId="7100D065" w14:textId="77777777" w:rsidR="0040534A" w:rsidRPr="00E52CC4" w:rsidRDefault="0040534A" w:rsidP="009C6EAD">
      <w:pPr>
        <w:widowControl w:val="0"/>
        <w:suppressAutoHyphens w:val="0"/>
        <w:spacing w:line="240" w:lineRule="auto"/>
        <w:rPr>
          <w:szCs w:val="22"/>
        </w:rPr>
      </w:pPr>
    </w:p>
    <w:p w14:paraId="474799DE" w14:textId="78214071" w:rsidR="0040534A" w:rsidRPr="00E52CC4" w:rsidRDefault="00756E42" w:rsidP="009C6EAD">
      <w:pPr>
        <w:widowControl w:val="0"/>
        <w:suppressAutoHyphens w:val="0"/>
        <w:spacing w:line="240" w:lineRule="auto"/>
        <w:rPr>
          <w:szCs w:val="22"/>
        </w:rPr>
      </w:pPr>
      <w:r w:rsidRPr="00E52CC4">
        <w:rPr>
          <w:szCs w:val="22"/>
        </w:rPr>
        <w:t xml:space="preserve">Ha a </w:t>
      </w:r>
      <w:r w:rsidR="00240C05" w:rsidRPr="00E52CC4">
        <w:rPr>
          <w:szCs w:val="22"/>
        </w:rPr>
        <w:t>l</w:t>
      </w:r>
      <w:r w:rsidR="008C38BF" w:rsidRPr="00E52CC4">
        <w:rPr>
          <w:szCs w:val="22"/>
        </w:rPr>
        <w:t>inagliptint</w:t>
      </w:r>
      <w:r w:rsidRPr="00E52CC4">
        <w:rPr>
          <w:szCs w:val="22"/>
        </w:rPr>
        <w:t xml:space="preserve"> </w:t>
      </w:r>
      <w:r w:rsidR="00480B8F" w:rsidRPr="00E52CC4">
        <w:rPr>
          <w:szCs w:val="22"/>
        </w:rPr>
        <w:t>szulfanil</w:t>
      </w:r>
      <w:r w:rsidR="0040534A" w:rsidRPr="00E52CC4">
        <w:rPr>
          <w:szCs w:val="22"/>
        </w:rPr>
        <w:t>ureához adták (</w:t>
      </w:r>
      <w:r w:rsidR="008508D5" w:rsidRPr="00E52CC4">
        <w:rPr>
          <w:szCs w:val="22"/>
        </w:rPr>
        <w:t xml:space="preserve">egyidejű </w:t>
      </w:r>
      <w:r w:rsidR="00124830" w:rsidRPr="00E52CC4">
        <w:rPr>
          <w:szCs w:val="22"/>
        </w:rPr>
        <w:t>metformin</w:t>
      </w:r>
      <w:r w:rsidR="00124830" w:rsidRPr="00E52CC4">
        <w:rPr>
          <w:szCs w:val="22"/>
        </w:rPr>
        <w:noBreakHyphen/>
        <w:t>kezelés</w:t>
      </w:r>
      <w:r w:rsidR="008508D5" w:rsidRPr="00E52CC4">
        <w:rPr>
          <w:szCs w:val="22"/>
        </w:rPr>
        <w:t xml:space="preserve"> mellett</w:t>
      </w:r>
      <w:r w:rsidR="005C5A9B" w:rsidRPr="00E52CC4">
        <w:rPr>
          <w:szCs w:val="22"/>
        </w:rPr>
        <w:t>), a h</w:t>
      </w:r>
      <w:r w:rsidR="00240C05" w:rsidRPr="00E52CC4">
        <w:rPr>
          <w:szCs w:val="22"/>
        </w:rPr>
        <w:t>y</w:t>
      </w:r>
      <w:r w:rsidR="005C5A9B" w:rsidRPr="00E52CC4">
        <w:rPr>
          <w:szCs w:val="22"/>
        </w:rPr>
        <w:t>pogl</w:t>
      </w:r>
      <w:r w:rsidR="00835EFB">
        <w:rPr>
          <w:szCs w:val="22"/>
        </w:rPr>
        <w:t>y</w:t>
      </w:r>
      <w:r w:rsidR="005C5A9B" w:rsidRPr="00E52CC4">
        <w:rPr>
          <w:szCs w:val="22"/>
        </w:rPr>
        <w:t>k</w:t>
      </w:r>
      <w:r w:rsidR="00240C05" w:rsidRPr="00E52CC4">
        <w:rPr>
          <w:szCs w:val="22"/>
        </w:rPr>
        <w:t>ae</w:t>
      </w:r>
      <w:r w:rsidR="005C5A9B" w:rsidRPr="00E52CC4">
        <w:rPr>
          <w:szCs w:val="22"/>
        </w:rPr>
        <w:t>mia incidenciája a placebo esetében észlelt fölé emelkedett (lásd 4.8</w:t>
      </w:r>
      <w:r w:rsidR="00CD164D" w:rsidRPr="00E52CC4">
        <w:rPr>
          <w:szCs w:val="22"/>
        </w:rPr>
        <w:t> </w:t>
      </w:r>
      <w:r w:rsidR="005C5A9B" w:rsidRPr="00E52CC4">
        <w:rPr>
          <w:szCs w:val="22"/>
        </w:rPr>
        <w:t>pont).</w:t>
      </w:r>
    </w:p>
    <w:p w14:paraId="20E6B823" w14:textId="77777777" w:rsidR="005C5A9B" w:rsidRPr="00E52CC4" w:rsidRDefault="005C5A9B" w:rsidP="009C6EAD">
      <w:pPr>
        <w:widowControl w:val="0"/>
        <w:suppressAutoHyphens w:val="0"/>
        <w:spacing w:line="240" w:lineRule="auto"/>
        <w:rPr>
          <w:szCs w:val="22"/>
        </w:rPr>
      </w:pPr>
    </w:p>
    <w:p w14:paraId="4E32CC10" w14:textId="2EB21D0C" w:rsidR="005C5A9B" w:rsidRPr="00E52CC4" w:rsidRDefault="005C5A9B" w:rsidP="009C6EAD">
      <w:pPr>
        <w:widowControl w:val="0"/>
        <w:suppressAutoHyphens w:val="0"/>
        <w:spacing w:line="240" w:lineRule="auto"/>
        <w:rPr>
          <w:szCs w:val="22"/>
        </w:rPr>
      </w:pPr>
      <w:r w:rsidRPr="00E52CC4">
        <w:rPr>
          <w:szCs w:val="22"/>
        </w:rPr>
        <w:t>Ismert,</w:t>
      </w:r>
      <w:r w:rsidR="00756E42" w:rsidRPr="00E52CC4">
        <w:rPr>
          <w:szCs w:val="22"/>
        </w:rPr>
        <w:t xml:space="preserve"> hogy a </w:t>
      </w:r>
      <w:r w:rsidR="00480B8F" w:rsidRPr="00E52CC4">
        <w:rPr>
          <w:szCs w:val="22"/>
        </w:rPr>
        <w:t>szulfanil</w:t>
      </w:r>
      <w:r w:rsidRPr="00E52CC4">
        <w:rPr>
          <w:szCs w:val="22"/>
        </w:rPr>
        <w:t>ureák</w:t>
      </w:r>
      <w:r w:rsidR="00B90305" w:rsidRPr="00E52CC4">
        <w:rPr>
          <w:szCs w:val="22"/>
        </w:rPr>
        <w:t xml:space="preserve"> és az inzulin</w:t>
      </w:r>
      <w:r w:rsidRPr="00E52CC4">
        <w:rPr>
          <w:szCs w:val="22"/>
        </w:rPr>
        <w:t xml:space="preserve"> h</w:t>
      </w:r>
      <w:r w:rsidR="00240C05" w:rsidRPr="00E52CC4">
        <w:rPr>
          <w:szCs w:val="22"/>
        </w:rPr>
        <w:t>y</w:t>
      </w:r>
      <w:r w:rsidRPr="00E52CC4">
        <w:rPr>
          <w:szCs w:val="22"/>
        </w:rPr>
        <w:t>pogl</w:t>
      </w:r>
      <w:r w:rsidR="00835EFB">
        <w:rPr>
          <w:szCs w:val="22"/>
        </w:rPr>
        <w:t>y</w:t>
      </w:r>
      <w:r w:rsidRPr="00E52CC4">
        <w:rPr>
          <w:szCs w:val="22"/>
        </w:rPr>
        <w:t>k</w:t>
      </w:r>
      <w:r w:rsidR="00240C05" w:rsidRPr="00E52CC4">
        <w:rPr>
          <w:szCs w:val="22"/>
        </w:rPr>
        <w:t>ae</w:t>
      </w:r>
      <w:r w:rsidRPr="00E52CC4">
        <w:rPr>
          <w:szCs w:val="22"/>
        </w:rPr>
        <w:t xml:space="preserve">miát okoznak. Ezért óvatosság szükséges, ha a </w:t>
      </w:r>
      <w:r w:rsidR="00240C05" w:rsidRPr="00E52CC4">
        <w:rPr>
          <w:szCs w:val="22"/>
        </w:rPr>
        <w:t>l</w:t>
      </w:r>
      <w:r w:rsidR="008C38BF" w:rsidRPr="00E52CC4">
        <w:rPr>
          <w:szCs w:val="22"/>
        </w:rPr>
        <w:t>inagliptint</w:t>
      </w:r>
      <w:r w:rsidRPr="00E52CC4">
        <w:rPr>
          <w:szCs w:val="22"/>
        </w:rPr>
        <w:t xml:space="preserve"> </w:t>
      </w:r>
      <w:r w:rsidR="00480B8F" w:rsidRPr="00E52CC4">
        <w:rPr>
          <w:szCs w:val="22"/>
        </w:rPr>
        <w:t>szulfanil</w:t>
      </w:r>
      <w:r w:rsidRPr="00E52CC4">
        <w:rPr>
          <w:szCs w:val="22"/>
        </w:rPr>
        <w:t xml:space="preserve">ureával </w:t>
      </w:r>
      <w:r w:rsidR="00B90305" w:rsidRPr="00E52CC4">
        <w:rPr>
          <w:szCs w:val="22"/>
        </w:rPr>
        <w:t xml:space="preserve">és/vagy inzulinnal </w:t>
      </w:r>
      <w:r w:rsidRPr="00E52CC4">
        <w:rPr>
          <w:szCs w:val="22"/>
        </w:rPr>
        <w:t xml:space="preserve">kombinációban alkalmazzák. </w:t>
      </w:r>
      <w:r w:rsidR="00667FEB" w:rsidRPr="00E52CC4">
        <w:rPr>
          <w:szCs w:val="22"/>
        </w:rPr>
        <w:t>Fontolóra kell venni</w:t>
      </w:r>
      <w:r w:rsidRPr="00E52CC4">
        <w:rPr>
          <w:szCs w:val="22"/>
        </w:rPr>
        <w:t xml:space="preserve"> a </w:t>
      </w:r>
      <w:r w:rsidR="00480B8F" w:rsidRPr="00E52CC4">
        <w:rPr>
          <w:szCs w:val="22"/>
        </w:rPr>
        <w:t>szulfanil</w:t>
      </w:r>
      <w:r w:rsidRPr="00E52CC4">
        <w:rPr>
          <w:szCs w:val="22"/>
        </w:rPr>
        <w:t xml:space="preserve">urea </w:t>
      </w:r>
      <w:r w:rsidR="00EA3463" w:rsidRPr="00E52CC4">
        <w:rPr>
          <w:szCs w:val="22"/>
        </w:rPr>
        <w:t xml:space="preserve">vagy inzulin </w:t>
      </w:r>
      <w:r w:rsidRPr="00E52CC4">
        <w:rPr>
          <w:szCs w:val="22"/>
        </w:rPr>
        <w:t>dózisának csökkentését (lásd 4.2</w:t>
      </w:r>
      <w:r w:rsidR="00CD164D" w:rsidRPr="00E52CC4">
        <w:rPr>
          <w:szCs w:val="22"/>
        </w:rPr>
        <w:t> </w:t>
      </w:r>
      <w:r w:rsidRPr="00E52CC4">
        <w:rPr>
          <w:szCs w:val="22"/>
        </w:rPr>
        <w:t>pont).</w:t>
      </w:r>
    </w:p>
    <w:p w14:paraId="0DCB683E" w14:textId="77777777" w:rsidR="00B90305" w:rsidRPr="00E52CC4" w:rsidRDefault="00B90305" w:rsidP="009C6EAD">
      <w:pPr>
        <w:widowControl w:val="0"/>
        <w:suppressAutoHyphens w:val="0"/>
        <w:spacing w:line="240" w:lineRule="auto"/>
        <w:rPr>
          <w:szCs w:val="22"/>
        </w:rPr>
      </w:pPr>
    </w:p>
    <w:p w14:paraId="4F6AD19D" w14:textId="77777777" w:rsidR="00B90305" w:rsidRPr="00E52CC4" w:rsidRDefault="00AF6425" w:rsidP="009C6EAD">
      <w:pPr>
        <w:keepNext/>
        <w:widowControl w:val="0"/>
        <w:suppressAutoHyphens w:val="0"/>
        <w:autoSpaceDE w:val="0"/>
        <w:autoSpaceDN w:val="0"/>
        <w:adjustRightInd w:val="0"/>
        <w:spacing w:line="240" w:lineRule="auto"/>
        <w:rPr>
          <w:bCs/>
          <w:iCs/>
          <w:szCs w:val="22"/>
          <w:u w:val="single"/>
        </w:rPr>
      </w:pPr>
      <w:r w:rsidRPr="00E52CC4">
        <w:rPr>
          <w:bCs/>
          <w:iCs/>
          <w:szCs w:val="22"/>
          <w:u w:val="single"/>
        </w:rPr>
        <w:t>Akut p</w:t>
      </w:r>
      <w:r w:rsidR="00B90305" w:rsidRPr="00E52CC4">
        <w:rPr>
          <w:bCs/>
          <w:iCs/>
          <w:szCs w:val="22"/>
          <w:u w:val="single"/>
        </w:rPr>
        <w:t>ancreatitis</w:t>
      </w:r>
    </w:p>
    <w:p w14:paraId="4FF84BA0" w14:textId="021121B7" w:rsidR="00B90305" w:rsidRPr="00E52CC4" w:rsidRDefault="00AF6425" w:rsidP="009C6EAD">
      <w:pPr>
        <w:widowControl w:val="0"/>
        <w:suppressAutoHyphens w:val="0"/>
        <w:autoSpaceDE w:val="0"/>
        <w:autoSpaceDN w:val="0"/>
        <w:adjustRightInd w:val="0"/>
        <w:spacing w:line="240" w:lineRule="auto"/>
        <w:rPr>
          <w:bCs/>
          <w:iCs/>
          <w:szCs w:val="22"/>
        </w:rPr>
      </w:pPr>
      <w:r w:rsidRPr="00E52CC4">
        <w:rPr>
          <w:bCs/>
          <w:iCs/>
          <w:szCs w:val="22"/>
        </w:rPr>
        <w:t xml:space="preserve">A </w:t>
      </w:r>
      <w:r w:rsidR="00ED5962" w:rsidRPr="00E52CC4">
        <w:rPr>
          <w:bCs/>
          <w:iCs/>
          <w:szCs w:val="22"/>
        </w:rPr>
        <w:t>DDP</w:t>
      </w:r>
      <w:r w:rsidR="00ED5962" w:rsidRPr="00E52CC4">
        <w:rPr>
          <w:bCs/>
          <w:iCs/>
          <w:szCs w:val="22"/>
        </w:rPr>
        <w:noBreakHyphen/>
        <w:t>4</w:t>
      </w:r>
      <w:r w:rsidR="002C2A11">
        <w:rPr>
          <w:bCs/>
          <w:iCs/>
          <w:szCs w:val="22"/>
        </w:rPr>
        <w:t>-</w:t>
      </w:r>
      <w:r w:rsidR="00ED5962" w:rsidRPr="00E52CC4">
        <w:rPr>
          <w:bCs/>
          <w:iCs/>
          <w:szCs w:val="22"/>
        </w:rPr>
        <w:t>gátlók</w:t>
      </w:r>
      <w:r w:rsidRPr="00E52CC4">
        <w:rPr>
          <w:bCs/>
          <w:iCs/>
          <w:szCs w:val="22"/>
        </w:rPr>
        <w:t xml:space="preserve"> alkalmazása az akut pancreatitis kialakulásának kockázat</w:t>
      </w:r>
      <w:r w:rsidR="0079185A" w:rsidRPr="00E52CC4">
        <w:rPr>
          <w:bCs/>
          <w:iCs/>
          <w:szCs w:val="22"/>
        </w:rPr>
        <w:t>ával jár</w:t>
      </w:r>
      <w:r w:rsidR="008F131E" w:rsidRPr="00E52CC4">
        <w:rPr>
          <w:bCs/>
          <w:iCs/>
          <w:szCs w:val="22"/>
        </w:rPr>
        <w:t>t</w:t>
      </w:r>
      <w:r w:rsidR="00B90305" w:rsidRPr="00E52CC4">
        <w:rPr>
          <w:bCs/>
          <w:iCs/>
          <w:szCs w:val="22"/>
        </w:rPr>
        <w:t xml:space="preserve">. </w:t>
      </w:r>
      <w:r w:rsidR="00A060C1" w:rsidRPr="00E52CC4">
        <w:rPr>
          <w:bCs/>
          <w:iCs/>
          <w:szCs w:val="22"/>
        </w:rPr>
        <w:t>Akut hasnyálmirigy</w:t>
      </w:r>
      <w:r w:rsidR="00C42AE6" w:rsidRPr="00E52CC4">
        <w:rPr>
          <w:bCs/>
          <w:iCs/>
          <w:szCs w:val="22"/>
        </w:rPr>
        <w:noBreakHyphen/>
      </w:r>
      <w:r w:rsidR="00A060C1" w:rsidRPr="00E52CC4">
        <w:rPr>
          <w:bCs/>
          <w:iCs/>
          <w:szCs w:val="22"/>
        </w:rPr>
        <w:t>gyulladást figyeltek meg a linagliptint szedő betegeknél. Egy a kardiovaszkuláris rendszer</w:t>
      </w:r>
      <w:r w:rsidR="00A87C10" w:rsidRPr="00E52CC4">
        <w:rPr>
          <w:bCs/>
          <w:iCs/>
          <w:szCs w:val="22"/>
        </w:rPr>
        <w:t>t</w:t>
      </w:r>
      <w:r w:rsidR="00A060C1" w:rsidRPr="00E52CC4">
        <w:rPr>
          <w:bCs/>
          <w:iCs/>
          <w:szCs w:val="22"/>
        </w:rPr>
        <w:t xml:space="preserve"> és a veseműködés</w:t>
      </w:r>
      <w:r w:rsidR="00A87C10" w:rsidRPr="00E52CC4">
        <w:rPr>
          <w:bCs/>
          <w:iCs/>
          <w:szCs w:val="22"/>
        </w:rPr>
        <w:t>t vizsgáló</w:t>
      </w:r>
      <w:r w:rsidR="00A060C1" w:rsidRPr="00E52CC4">
        <w:rPr>
          <w:bCs/>
          <w:iCs/>
          <w:szCs w:val="22"/>
        </w:rPr>
        <w:t xml:space="preserve"> biztonságosság</w:t>
      </w:r>
      <w:r w:rsidR="00A87C10" w:rsidRPr="00E52CC4">
        <w:rPr>
          <w:bCs/>
          <w:iCs/>
          <w:szCs w:val="22"/>
        </w:rPr>
        <w:t>i</w:t>
      </w:r>
      <w:r w:rsidR="00A060C1" w:rsidRPr="00E52CC4">
        <w:rPr>
          <w:bCs/>
          <w:iCs/>
          <w:szCs w:val="22"/>
        </w:rPr>
        <w:t xml:space="preserve"> vizsgál</w:t>
      </w:r>
      <w:r w:rsidR="00A87C10" w:rsidRPr="00E52CC4">
        <w:rPr>
          <w:bCs/>
          <w:iCs/>
          <w:szCs w:val="22"/>
        </w:rPr>
        <w:t>atban</w:t>
      </w:r>
      <w:r w:rsidR="006B1E53" w:rsidRPr="00E52CC4">
        <w:rPr>
          <w:bCs/>
          <w:iCs/>
          <w:szCs w:val="22"/>
        </w:rPr>
        <w:t xml:space="preserve"> (CARMELINA), melynek medián megfigyelési ideje</w:t>
      </w:r>
      <w:r w:rsidR="00A060C1" w:rsidRPr="00E52CC4">
        <w:rPr>
          <w:bCs/>
          <w:iCs/>
          <w:szCs w:val="22"/>
        </w:rPr>
        <w:t xml:space="preserve"> 2,2 év</w:t>
      </w:r>
      <w:r w:rsidR="006B1E53" w:rsidRPr="00E52CC4">
        <w:rPr>
          <w:bCs/>
          <w:iCs/>
          <w:szCs w:val="22"/>
        </w:rPr>
        <w:t xml:space="preserve"> volt,</w:t>
      </w:r>
      <w:r w:rsidR="00A060C1" w:rsidRPr="00E52CC4">
        <w:rPr>
          <w:bCs/>
          <w:iCs/>
          <w:szCs w:val="22"/>
        </w:rPr>
        <w:t xml:space="preserve"> </w:t>
      </w:r>
      <w:r w:rsidR="002C34B3" w:rsidRPr="00E52CC4">
        <w:rPr>
          <w:bCs/>
          <w:iCs/>
          <w:szCs w:val="22"/>
        </w:rPr>
        <w:t>a lin</w:t>
      </w:r>
      <w:r w:rsidR="00366FFE" w:rsidRPr="00E52CC4">
        <w:rPr>
          <w:bCs/>
          <w:iCs/>
          <w:szCs w:val="22"/>
        </w:rPr>
        <w:t xml:space="preserve">agliptinnel kezelt </w:t>
      </w:r>
      <w:r w:rsidR="002C34B3" w:rsidRPr="00E52CC4">
        <w:rPr>
          <w:bCs/>
          <w:iCs/>
          <w:szCs w:val="22"/>
        </w:rPr>
        <w:t>betegek 0,</w:t>
      </w:r>
      <w:r w:rsidR="00C42AE6" w:rsidRPr="00E52CC4">
        <w:rPr>
          <w:bCs/>
          <w:iCs/>
          <w:szCs w:val="22"/>
        </w:rPr>
        <w:t>3 %</w:t>
      </w:r>
      <w:r w:rsidR="002C34B3" w:rsidRPr="00E52CC4">
        <w:rPr>
          <w:bCs/>
          <w:iCs/>
          <w:szCs w:val="22"/>
        </w:rPr>
        <w:noBreakHyphen/>
        <w:t>ánál</w:t>
      </w:r>
      <w:r w:rsidR="00366FFE" w:rsidRPr="00E52CC4">
        <w:rPr>
          <w:bCs/>
          <w:iCs/>
          <w:szCs w:val="22"/>
        </w:rPr>
        <w:t>, a placebóval kezelt betegek 0,</w:t>
      </w:r>
      <w:r w:rsidR="00C42AE6" w:rsidRPr="00E52CC4">
        <w:rPr>
          <w:bCs/>
          <w:iCs/>
          <w:szCs w:val="22"/>
        </w:rPr>
        <w:t>1 %</w:t>
      </w:r>
      <w:r w:rsidR="00C42AE6" w:rsidRPr="00E52CC4">
        <w:rPr>
          <w:bCs/>
          <w:iCs/>
          <w:szCs w:val="22"/>
        </w:rPr>
        <w:noBreakHyphen/>
      </w:r>
      <w:r w:rsidR="00366FFE" w:rsidRPr="00E52CC4">
        <w:rPr>
          <w:bCs/>
          <w:iCs/>
          <w:szCs w:val="22"/>
        </w:rPr>
        <w:t>ánál jelentettek akut hasnyálmirigy</w:t>
      </w:r>
      <w:r w:rsidR="00C42AE6" w:rsidRPr="00E52CC4">
        <w:rPr>
          <w:bCs/>
          <w:iCs/>
          <w:szCs w:val="22"/>
        </w:rPr>
        <w:noBreakHyphen/>
      </w:r>
      <w:r w:rsidR="00366FFE" w:rsidRPr="00E52CC4">
        <w:rPr>
          <w:bCs/>
          <w:iCs/>
          <w:szCs w:val="22"/>
        </w:rPr>
        <w:t>gyulladást.</w:t>
      </w:r>
      <w:r w:rsidR="002C34B3" w:rsidRPr="00E52CC4">
        <w:rPr>
          <w:bCs/>
          <w:iCs/>
          <w:szCs w:val="22"/>
        </w:rPr>
        <w:t xml:space="preserve"> </w:t>
      </w:r>
      <w:r w:rsidR="00B90305" w:rsidRPr="00E52CC4">
        <w:rPr>
          <w:bCs/>
          <w:iCs/>
          <w:szCs w:val="22"/>
        </w:rPr>
        <w:t>A betegeket tájékoztatni kell az akut pancreatitis jellemző tünet</w:t>
      </w:r>
      <w:r w:rsidRPr="00E52CC4">
        <w:rPr>
          <w:bCs/>
          <w:iCs/>
          <w:szCs w:val="22"/>
        </w:rPr>
        <w:t>ei</w:t>
      </w:r>
      <w:r w:rsidR="00B90305" w:rsidRPr="00E52CC4">
        <w:rPr>
          <w:bCs/>
          <w:iCs/>
          <w:szCs w:val="22"/>
        </w:rPr>
        <w:t>ről</w:t>
      </w:r>
      <w:r w:rsidRPr="00E52CC4">
        <w:rPr>
          <w:bCs/>
          <w:iCs/>
          <w:szCs w:val="22"/>
        </w:rPr>
        <w:t>.</w:t>
      </w:r>
      <w:r w:rsidR="00B90305" w:rsidRPr="00E52CC4">
        <w:rPr>
          <w:bCs/>
          <w:iCs/>
          <w:szCs w:val="22"/>
        </w:rPr>
        <w:t xml:space="preserve"> </w:t>
      </w:r>
      <w:r w:rsidRPr="00E52CC4">
        <w:rPr>
          <w:bCs/>
          <w:iCs/>
          <w:szCs w:val="22"/>
        </w:rPr>
        <w:t>Amennyiben</w:t>
      </w:r>
      <w:r w:rsidR="00B90305" w:rsidRPr="00E52CC4">
        <w:rPr>
          <w:bCs/>
          <w:iCs/>
          <w:szCs w:val="22"/>
        </w:rPr>
        <w:t xml:space="preserve"> pancreatitis gyanúja merül</w:t>
      </w:r>
      <w:r w:rsidRPr="00E52CC4">
        <w:rPr>
          <w:bCs/>
          <w:iCs/>
          <w:szCs w:val="22"/>
        </w:rPr>
        <w:t xml:space="preserve"> fel</w:t>
      </w:r>
      <w:r w:rsidR="00B90305" w:rsidRPr="00E52CC4">
        <w:rPr>
          <w:bCs/>
          <w:iCs/>
          <w:szCs w:val="22"/>
        </w:rPr>
        <w:t xml:space="preserve">, </w:t>
      </w:r>
      <w:r w:rsidRPr="00E52CC4">
        <w:rPr>
          <w:bCs/>
          <w:iCs/>
          <w:szCs w:val="22"/>
        </w:rPr>
        <w:t xml:space="preserve">azonnal abba kell hagyni </w:t>
      </w:r>
      <w:r w:rsidR="00B90305" w:rsidRPr="00E52CC4">
        <w:rPr>
          <w:bCs/>
          <w:iCs/>
          <w:szCs w:val="22"/>
        </w:rPr>
        <w:t xml:space="preserve">a </w:t>
      </w:r>
      <w:r w:rsidR="007230E7" w:rsidRPr="00E52CC4">
        <w:rPr>
          <w:bCs/>
          <w:iCs/>
          <w:szCs w:val="22"/>
        </w:rPr>
        <w:t>Trajenta</w:t>
      </w:r>
      <w:r w:rsidR="00B90305" w:rsidRPr="00E52CC4">
        <w:rPr>
          <w:bCs/>
          <w:iCs/>
          <w:szCs w:val="22"/>
        </w:rPr>
        <w:t xml:space="preserve"> </w:t>
      </w:r>
      <w:r w:rsidR="007230E7" w:rsidRPr="00E52CC4">
        <w:rPr>
          <w:bCs/>
          <w:iCs/>
          <w:szCs w:val="22"/>
        </w:rPr>
        <w:t>alkalmazását</w:t>
      </w:r>
      <w:r w:rsidR="00B90305" w:rsidRPr="00E52CC4">
        <w:rPr>
          <w:bCs/>
          <w:iCs/>
          <w:szCs w:val="22"/>
        </w:rPr>
        <w:t>.</w:t>
      </w:r>
      <w:r w:rsidRPr="00E52CC4">
        <w:rPr>
          <w:bCs/>
          <w:iCs/>
          <w:szCs w:val="22"/>
        </w:rPr>
        <w:t xml:space="preserve"> Ha az akut pancreatitis beigazolódik, </w:t>
      </w:r>
      <w:r w:rsidR="00ED5962" w:rsidRPr="00E52CC4">
        <w:rPr>
          <w:bCs/>
          <w:iCs/>
          <w:szCs w:val="22"/>
        </w:rPr>
        <w:t>a Trajenta adását</w:t>
      </w:r>
      <w:r w:rsidR="004A244C" w:rsidRPr="00E52CC4">
        <w:rPr>
          <w:bCs/>
          <w:iCs/>
          <w:szCs w:val="22"/>
        </w:rPr>
        <w:t xml:space="preserve"> </w:t>
      </w:r>
      <w:r w:rsidRPr="00E52CC4">
        <w:rPr>
          <w:bCs/>
          <w:iCs/>
          <w:szCs w:val="22"/>
        </w:rPr>
        <w:t>nem szabad újrakezdeni. Fokozott óvatosság szükséges,</w:t>
      </w:r>
      <w:r w:rsidR="00E71392" w:rsidRPr="00E52CC4">
        <w:rPr>
          <w:bCs/>
          <w:iCs/>
          <w:szCs w:val="22"/>
        </w:rPr>
        <w:t xml:space="preserve"> </w:t>
      </w:r>
      <w:r w:rsidRPr="00E52CC4">
        <w:rPr>
          <w:bCs/>
          <w:iCs/>
          <w:szCs w:val="22"/>
        </w:rPr>
        <w:t xml:space="preserve">ha a betegek anamnézisében </w:t>
      </w:r>
      <w:r w:rsidR="008F131E" w:rsidRPr="00E52CC4">
        <w:rPr>
          <w:bCs/>
          <w:iCs/>
          <w:szCs w:val="22"/>
        </w:rPr>
        <w:t xml:space="preserve">pancreatitis </w:t>
      </w:r>
      <w:r w:rsidRPr="00E52CC4">
        <w:rPr>
          <w:bCs/>
          <w:iCs/>
          <w:szCs w:val="22"/>
        </w:rPr>
        <w:t>szerepel.</w:t>
      </w:r>
    </w:p>
    <w:p w14:paraId="037A1FEE" w14:textId="77777777" w:rsidR="00354F2F" w:rsidRPr="00E52CC4" w:rsidRDefault="00354F2F" w:rsidP="009C6EAD">
      <w:pPr>
        <w:widowControl w:val="0"/>
        <w:suppressAutoHyphens w:val="0"/>
        <w:autoSpaceDE w:val="0"/>
        <w:autoSpaceDN w:val="0"/>
        <w:adjustRightInd w:val="0"/>
        <w:spacing w:line="240" w:lineRule="auto"/>
        <w:rPr>
          <w:bCs/>
          <w:iCs/>
          <w:szCs w:val="22"/>
        </w:rPr>
      </w:pPr>
    </w:p>
    <w:p w14:paraId="7F27A907" w14:textId="77777777" w:rsidR="005F55C5" w:rsidRPr="00E52CC4" w:rsidRDefault="005F55C5" w:rsidP="009C6EAD">
      <w:pPr>
        <w:pStyle w:val="QRDstandard"/>
        <w:keepNext/>
        <w:widowControl w:val="0"/>
        <w:divId w:val="511602011"/>
        <w:rPr>
          <w:noProof w:val="0"/>
          <w:u w:val="single"/>
          <w:lang w:val="hu-HU"/>
        </w:rPr>
      </w:pPr>
      <w:r w:rsidRPr="00E52CC4">
        <w:rPr>
          <w:noProof w:val="0"/>
          <w:u w:val="single"/>
          <w:lang w:val="hu-HU"/>
        </w:rPr>
        <w:t>Bullosus pemphigoid</w:t>
      </w:r>
    </w:p>
    <w:p w14:paraId="2F8C5AE5" w14:textId="6647207A" w:rsidR="00354F2F" w:rsidRPr="00E52CC4" w:rsidRDefault="0002442C" w:rsidP="009C6EAD">
      <w:pPr>
        <w:widowControl w:val="0"/>
        <w:suppressAutoHyphens w:val="0"/>
        <w:autoSpaceDE w:val="0"/>
        <w:autoSpaceDN w:val="0"/>
        <w:adjustRightInd w:val="0"/>
        <w:spacing w:line="240" w:lineRule="auto"/>
        <w:rPr>
          <w:szCs w:val="22"/>
        </w:rPr>
      </w:pPr>
      <w:r w:rsidRPr="00E52CC4">
        <w:rPr>
          <w:szCs w:val="22"/>
        </w:rPr>
        <w:t>Bullosus pemphigoidot figyeltek meg a linagliptint szedő betegeknél. A CARMELINA vizsgálatban bullosus pemphigoidot jelentettek a linagliptin</w:t>
      </w:r>
      <w:r w:rsidR="00397B68" w:rsidRPr="00E52CC4">
        <w:rPr>
          <w:szCs w:val="22"/>
        </w:rPr>
        <w:t>nel kezelt</w:t>
      </w:r>
      <w:r w:rsidRPr="00E52CC4">
        <w:rPr>
          <w:szCs w:val="22"/>
        </w:rPr>
        <w:t xml:space="preserve"> betegek 0,</w:t>
      </w:r>
      <w:r w:rsidR="00C42AE6" w:rsidRPr="00E52CC4">
        <w:rPr>
          <w:szCs w:val="22"/>
        </w:rPr>
        <w:t>2 %</w:t>
      </w:r>
      <w:r w:rsidR="00C42AE6" w:rsidRPr="00E52CC4">
        <w:rPr>
          <w:szCs w:val="22"/>
        </w:rPr>
        <w:noBreakHyphen/>
      </w:r>
      <w:r w:rsidRPr="00E52CC4">
        <w:rPr>
          <w:szCs w:val="22"/>
        </w:rPr>
        <w:t>ánál, míg a placebót kapók közül egyetlen betegnél sem</w:t>
      </w:r>
      <w:r w:rsidR="00397B68" w:rsidRPr="00E52CC4">
        <w:rPr>
          <w:szCs w:val="22"/>
        </w:rPr>
        <w:t xml:space="preserve"> fordult elő</w:t>
      </w:r>
      <w:r w:rsidRPr="00E52CC4">
        <w:rPr>
          <w:szCs w:val="22"/>
        </w:rPr>
        <w:t>.</w:t>
      </w:r>
      <w:r w:rsidR="00391346" w:rsidRPr="00E52CC4">
        <w:rPr>
          <w:szCs w:val="22"/>
        </w:rPr>
        <w:t xml:space="preserve"> </w:t>
      </w:r>
      <w:r w:rsidR="005F55C5" w:rsidRPr="00E52CC4">
        <w:rPr>
          <w:szCs w:val="22"/>
        </w:rPr>
        <w:t xml:space="preserve">Amennyiben bullosus pemphigoid </w:t>
      </w:r>
      <w:r w:rsidR="004A52B5" w:rsidRPr="00E52CC4">
        <w:rPr>
          <w:szCs w:val="22"/>
        </w:rPr>
        <w:t>gyanúja merül fel</w:t>
      </w:r>
      <w:r w:rsidR="005F55C5" w:rsidRPr="00E52CC4">
        <w:rPr>
          <w:szCs w:val="22"/>
        </w:rPr>
        <w:t xml:space="preserve">, a </w:t>
      </w:r>
      <w:r w:rsidR="005F55C5" w:rsidRPr="00E52CC4">
        <w:rPr>
          <w:bCs/>
          <w:iCs/>
          <w:szCs w:val="22"/>
        </w:rPr>
        <w:t xml:space="preserve">Trajenta </w:t>
      </w:r>
      <w:r w:rsidR="005F55C5" w:rsidRPr="00E52CC4">
        <w:rPr>
          <w:szCs w:val="22"/>
        </w:rPr>
        <w:t>alkalmazását abba kell hagyni</w:t>
      </w:r>
      <w:r w:rsidR="00122D24" w:rsidRPr="00E52CC4">
        <w:rPr>
          <w:szCs w:val="22"/>
        </w:rPr>
        <w:t>.</w:t>
      </w:r>
    </w:p>
    <w:p w14:paraId="3687C5A7" w14:textId="77777777" w:rsidR="005C5A9B" w:rsidRPr="00E52CC4" w:rsidRDefault="005C5A9B" w:rsidP="009C6EAD">
      <w:pPr>
        <w:widowControl w:val="0"/>
        <w:suppressAutoHyphens w:val="0"/>
        <w:spacing w:line="240" w:lineRule="auto"/>
        <w:rPr>
          <w:szCs w:val="22"/>
        </w:rPr>
      </w:pPr>
    </w:p>
    <w:p w14:paraId="11B675EE"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4.5</w:t>
      </w:r>
      <w:r w:rsidRPr="00E52CC4">
        <w:rPr>
          <w:b/>
          <w:szCs w:val="22"/>
        </w:rPr>
        <w:tab/>
        <w:t>Gyógyszerkölcsönhatások és egyéb interakciók</w:t>
      </w:r>
    </w:p>
    <w:p w14:paraId="1FD6F245" w14:textId="77777777" w:rsidR="00531D11" w:rsidRPr="00E52CC4" w:rsidRDefault="00531D11" w:rsidP="009C6EAD">
      <w:pPr>
        <w:keepNext/>
        <w:widowControl w:val="0"/>
        <w:suppressAutoHyphens w:val="0"/>
        <w:spacing w:line="240" w:lineRule="auto"/>
        <w:rPr>
          <w:szCs w:val="22"/>
        </w:rPr>
      </w:pPr>
    </w:p>
    <w:p w14:paraId="14190D7F" w14:textId="091BF7D3" w:rsidR="00531D11" w:rsidRPr="00E52CC4" w:rsidRDefault="00756E42" w:rsidP="009C6EAD">
      <w:pPr>
        <w:keepNext/>
        <w:widowControl w:val="0"/>
        <w:suppressAutoHyphens w:val="0"/>
        <w:spacing w:line="240" w:lineRule="auto"/>
        <w:rPr>
          <w:szCs w:val="22"/>
          <w:u w:val="single"/>
        </w:rPr>
      </w:pPr>
      <w:r w:rsidRPr="00E52CC4">
        <w:rPr>
          <w:szCs w:val="22"/>
          <w:u w:val="single"/>
        </w:rPr>
        <w:t>A</w:t>
      </w:r>
      <w:r w:rsidR="00066719" w:rsidRPr="00E52CC4">
        <w:rPr>
          <w:szCs w:val="22"/>
          <w:u w:val="single"/>
        </w:rPr>
        <w:t>z</w:t>
      </w:r>
      <w:r w:rsidRPr="00E52CC4">
        <w:rPr>
          <w:szCs w:val="22"/>
          <w:u w:val="single"/>
        </w:rPr>
        <w:t xml:space="preserve"> interakciók </w:t>
      </w:r>
      <w:r w:rsidRPr="00E52CC4">
        <w:rPr>
          <w:i/>
          <w:szCs w:val="22"/>
          <w:u w:val="single"/>
        </w:rPr>
        <w:t>in</w:t>
      </w:r>
      <w:r w:rsidR="00C42AE6" w:rsidRPr="00E52CC4">
        <w:rPr>
          <w:i/>
          <w:szCs w:val="22"/>
          <w:u w:val="single"/>
        </w:rPr>
        <w:t> </w:t>
      </w:r>
      <w:r w:rsidRPr="00E52CC4">
        <w:rPr>
          <w:i/>
          <w:szCs w:val="22"/>
          <w:u w:val="single"/>
        </w:rPr>
        <w:t>vitro</w:t>
      </w:r>
      <w:r w:rsidRPr="00E52CC4">
        <w:rPr>
          <w:szCs w:val="22"/>
          <w:u w:val="single"/>
        </w:rPr>
        <w:t xml:space="preserve"> értékelése</w:t>
      </w:r>
    </w:p>
    <w:p w14:paraId="20277F1B" w14:textId="74420C96" w:rsidR="00756E42" w:rsidRPr="00E52CC4" w:rsidRDefault="00756E42" w:rsidP="009C6EAD">
      <w:pPr>
        <w:widowControl w:val="0"/>
        <w:suppressAutoHyphens w:val="0"/>
        <w:spacing w:line="240" w:lineRule="auto"/>
        <w:rPr>
          <w:szCs w:val="22"/>
        </w:rPr>
      </w:pPr>
      <w:r w:rsidRPr="00E52CC4">
        <w:rPr>
          <w:szCs w:val="22"/>
        </w:rPr>
        <w:t xml:space="preserve">A </w:t>
      </w:r>
      <w:r w:rsidR="00240C05" w:rsidRPr="00E52CC4">
        <w:rPr>
          <w:szCs w:val="22"/>
        </w:rPr>
        <w:t>l</w:t>
      </w:r>
      <w:r w:rsidR="008C38BF" w:rsidRPr="00E52CC4">
        <w:rPr>
          <w:szCs w:val="22"/>
        </w:rPr>
        <w:t>inagliptin</w:t>
      </w:r>
      <w:r w:rsidRPr="00E52CC4">
        <w:rPr>
          <w:szCs w:val="22"/>
        </w:rPr>
        <w:t xml:space="preserve"> a CYP3A4 </w:t>
      </w:r>
      <w:r w:rsidR="00D929B6" w:rsidRPr="00E52CC4">
        <w:rPr>
          <w:szCs w:val="22"/>
        </w:rPr>
        <w:t xml:space="preserve">izoenzim </w:t>
      </w:r>
      <w:r w:rsidRPr="00E52CC4">
        <w:rPr>
          <w:szCs w:val="22"/>
        </w:rPr>
        <w:t xml:space="preserve">gyenge kompetitív és gyenge-mérsékelt </w:t>
      </w:r>
      <w:r w:rsidR="006470D9" w:rsidRPr="00E52CC4">
        <w:rPr>
          <w:szCs w:val="22"/>
        </w:rPr>
        <w:t>hatásmechanizmus</w:t>
      </w:r>
      <w:r w:rsidR="006470D9" w:rsidRPr="00E52CC4">
        <w:rPr>
          <w:szCs w:val="22"/>
        </w:rPr>
        <w:noBreakHyphen/>
        <w:t xml:space="preserve">alapú </w:t>
      </w:r>
      <w:r w:rsidRPr="00E52CC4">
        <w:rPr>
          <w:szCs w:val="22"/>
        </w:rPr>
        <w:t>inhibitora, de más CYP</w:t>
      </w:r>
      <w:r w:rsidR="00D929B6" w:rsidRPr="00E52CC4">
        <w:rPr>
          <w:szCs w:val="22"/>
        </w:rPr>
        <w:noBreakHyphen/>
      </w:r>
      <w:r w:rsidRPr="00E52CC4">
        <w:rPr>
          <w:szCs w:val="22"/>
        </w:rPr>
        <w:t>izoenzimeket nem blokkol.</w:t>
      </w:r>
      <w:r w:rsidR="00240C05" w:rsidRPr="00E52CC4">
        <w:rPr>
          <w:szCs w:val="22"/>
        </w:rPr>
        <w:t xml:space="preserve"> Nem indukálja a CYP</w:t>
      </w:r>
      <w:r w:rsidR="004335F5" w:rsidRPr="00E52CC4">
        <w:rPr>
          <w:szCs w:val="22"/>
        </w:rPr>
        <w:noBreakHyphen/>
      </w:r>
      <w:r w:rsidR="00240C05" w:rsidRPr="00E52CC4">
        <w:rPr>
          <w:szCs w:val="22"/>
        </w:rPr>
        <w:t>izoenzimeket.</w:t>
      </w:r>
    </w:p>
    <w:p w14:paraId="2643EA9A" w14:textId="51B5CE99" w:rsidR="00756E42" w:rsidRPr="00E52CC4" w:rsidRDefault="00756E42" w:rsidP="009C6EAD">
      <w:pPr>
        <w:widowControl w:val="0"/>
        <w:suppressAutoHyphens w:val="0"/>
        <w:spacing w:line="240" w:lineRule="auto"/>
        <w:rPr>
          <w:szCs w:val="22"/>
        </w:rPr>
      </w:pPr>
      <w:r w:rsidRPr="00E52CC4">
        <w:rPr>
          <w:szCs w:val="22"/>
        </w:rPr>
        <w:t xml:space="preserve">A </w:t>
      </w:r>
      <w:r w:rsidR="00471B5F" w:rsidRPr="00E52CC4">
        <w:rPr>
          <w:szCs w:val="22"/>
        </w:rPr>
        <w:t>l</w:t>
      </w:r>
      <w:r w:rsidR="008C38BF" w:rsidRPr="00E52CC4">
        <w:rPr>
          <w:szCs w:val="22"/>
        </w:rPr>
        <w:t>inagliptin</w:t>
      </w:r>
      <w:r w:rsidRPr="00E52CC4">
        <w:rPr>
          <w:szCs w:val="22"/>
        </w:rPr>
        <w:t xml:space="preserve"> </w:t>
      </w:r>
      <w:r w:rsidR="00667FEB" w:rsidRPr="00E52CC4">
        <w:rPr>
          <w:szCs w:val="22"/>
        </w:rPr>
        <w:t xml:space="preserve">a </w:t>
      </w:r>
      <w:r w:rsidRPr="00E52CC4">
        <w:rPr>
          <w:szCs w:val="22"/>
        </w:rPr>
        <w:t>P</w:t>
      </w:r>
      <w:r w:rsidR="004335F5" w:rsidRPr="00E52CC4">
        <w:rPr>
          <w:szCs w:val="22"/>
        </w:rPr>
        <w:noBreakHyphen/>
      </w:r>
      <w:r w:rsidRPr="00E52CC4">
        <w:rPr>
          <w:szCs w:val="22"/>
        </w:rPr>
        <w:t>glikoprotein szubsztrát</w:t>
      </w:r>
      <w:r w:rsidR="00667FEB" w:rsidRPr="00E52CC4">
        <w:rPr>
          <w:szCs w:val="22"/>
        </w:rPr>
        <w:t>ja</w:t>
      </w:r>
      <w:r w:rsidRPr="00E52CC4">
        <w:rPr>
          <w:szCs w:val="22"/>
        </w:rPr>
        <w:t xml:space="preserve">, és </w:t>
      </w:r>
      <w:r w:rsidR="00667FEB" w:rsidRPr="00E52CC4">
        <w:rPr>
          <w:szCs w:val="22"/>
        </w:rPr>
        <w:t>csekély mértékben</w:t>
      </w:r>
      <w:r w:rsidR="008508D5" w:rsidRPr="00E52CC4">
        <w:rPr>
          <w:szCs w:val="22"/>
        </w:rPr>
        <w:t xml:space="preserve"> </w:t>
      </w:r>
      <w:r w:rsidRPr="00E52CC4">
        <w:rPr>
          <w:szCs w:val="22"/>
        </w:rPr>
        <w:t xml:space="preserve">gátolja a </w:t>
      </w:r>
      <w:r w:rsidR="00471B5F" w:rsidRPr="00E52CC4">
        <w:rPr>
          <w:szCs w:val="22"/>
        </w:rPr>
        <w:t>P</w:t>
      </w:r>
      <w:r w:rsidR="004335F5" w:rsidRPr="00E52CC4">
        <w:rPr>
          <w:szCs w:val="22"/>
        </w:rPr>
        <w:noBreakHyphen/>
      </w:r>
      <w:r w:rsidRPr="00E52CC4">
        <w:rPr>
          <w:szCs w:val="22"/>
        </w:rPr>
        <w:t>glikoprotein által mediált digoxin</w:t>
      </w:r>
      <w:r w:rsidR="004335F5" w:rsidRPr="00E52CC4">
        <w:rPr>
          <w:szCs w:val="22"/>
        </w:rPr>
        <w:noBreakHyphen/>
      </w:r>
      <w:r w:rsidRPr="00E52CC4">
        <w:rPr>
          <w:szCs w:val="22"/>
        </w:rPr>
        <w:t xml:space="preserve">transzportot. Ezen </w:t>
      </w:r>
      <w:r w:rsidR="00225117" w:rsidRPr="00E52CC4">
        <w:rPr>
          <w:szCs w:val="22"/>
        </w:rPr>
        <w:t>e</w:t>
      </w:r>
      <w:r w:rsidRPr="00E52CC4">
        <w:rPr>
          <w:szCs w:val="22"/>
        </w:rPr>
        <w:t xml:space="preserve">redmények és az </w:t>
      </w:r>
      <w:r w:rsidRPr="00E52CC4">
        <w:rPr>
          <w:i/>
          <w:szCs w:val="22"/>
        </w:rPr>
        <w:t>in</w:t>
      </w:r>
      <w:r w:rsidR="004335F5" w:rsidRPr="00E52CC4">
        <w:rPr>
          <w:i/>
          <w:szCs w:val="22"/>
        </w:rPr>
        <w:t> </w:t>
      </w:r>
      <w:r w:rsidRPr="00E52CC4">
        <w:rPr>
          <w:i/>
          <w:szCs w:val="22"/>
        </w:rPr>
        <w:t>vivo</w:t>
      </w:r>
      <w:r w:rsidRPr="00E52CC4">
        <w:rPr>
          <w:szCs w:val="22"/>
        </w:rPr>
        <w:t xml:space="preserve"> kölcsönhatási vizsgálatok alapján a </w:t>
      </w:r>
      <w:r w:rsidR="00471B5F" w:rsidRPr="00E52CC4">
        <w:rPr>
          <w:szCs w:val="22"/>
        </w:rPr>
        <w:t>l</w:t>
      </w:r>
      <w:r w:rsidR="008C38BF" w:rsidRPr="00E52CC4">
        <w:rPr>
          <w:szCs w:val="22"/>
        </w:rPr>
        <w:t>inagliptin</w:t>
      </w:r>
      <w:r w:rsidRPr="00E52CC4">
        <w:rPr>
          <w:szCs w:val="22"/>
        </w:rPr>
        <w:t xml:space="preserve"> valószínűleg nem </w:t>
      </w:r>
      <w:r w:rsidR="00225117" w:rsidRPr="00E52CC4">
        <w:rPr>
          <w:szCs w:val="22"/>
        </w:rPr>
        <w:t>lép</w:t>
      </w:r>
      <w:r w:rsidRPr="00E52CC4">
        <w:rPr>
          <w:szCs w:val="22"/>
        </w:rPr>
        <w:t xml:space="preserve"> kölcsönhatás</w:t>
      </w:r>
      <w:r w:rsidR="00225117" w:rsidRPr="00E52CC4">
        <w:rPr>
          <w:szCs w:val="22"/>
        </w:rPr>
        <w:t>ba más P</w:t>
      </w:r>
      <w:r w:rsidR="004335F5" w:rsidRPr="00E52CC4">
        <w:rPr>
          <w:szCs w:val="22"/>
        </w:rPr>
        <w:noBreakHyphen/>
      </w:r>
      <w:r w:rsidR="00225117" w:rsidRPr="00E52CC4">
        <w:rPr>
          <w:szCs w:val="22"/>
        </w:rPr>
        <w:t>gp</w:t>
      </w:r>
      <w:r w:rsidR="00435F24">
        <w:rPr>
          <w:szCs w:val="22"/>
        </w:rPr>
        <w:t>-</w:t>
      </w:r>
      <w:r w:rsidR="00225117" w:rsidRPr="00E52CC4">
        <w:rPr>
          <w:szCs w:val="22"/>
        </w:rPr>
        <w:t>szubsztráttal.</w:t>
      </w:r>
    </w:p>
    <w:p w14:paraId="168BEDD7" w14:textId="77777777" w:rsidR="00225117" w:rsidRPr="00E52CC4" w:rsidRDefault="00225117" w:rsidP="009C6EAD">
      <w:pPr>
        <w:widowControl w:val="0"/>
        <w:suppressAutoHyphens w:val="0"/>
        <w:spacing w:line="240" w:lineRule="auto"/>
        <w:rPr>
          <w:szCs w:val="22"/>
        </w:rPr>
      </w:pPr>
    </w:p>
    <w:p w14:paraId="1130070F" w14:textId="0995AA1B" w:rsidR="00225117" w:rsidRPr="00E52CC4" w:rsidRDefault="00225117" w:rsidP="009C6EAD">
      <w:pPr>
        <w:keepNext/>
        <w:widowControl w:val="0"/>
        <w:suppressAutoHyphens w:val="0"/>
        <w:spacing w:line="240" w:lineRule="auto"/>
        <w:rPr>
          <w:szCs w:val="22"/>
          <w:u w:val="single"/>
        </w:rPr>
      </w:pPr>
      <w:r w:rsidRPr="00E52CC4">
        <w:rPr>
          <w:szCs w:val="22"/>
          <w:u w:val="single"/>
        </w:rPr>
        <w:lastRenderedPageBreak/>
        <w:t>A</w:t>
      </w:r>
      <w:r w:rsidR="00066719" w:rsidRPr="00E52CC4">
        <w:rPr>
          <w:szCs w:val="22"/>
          <w:u w:val="single"/>
        </w:rPr>
        <w:t>z</w:t>
      </w:r>
      <w:r w:rsidRPr="00E52CC4">
        <w:rPr>
          <w:szCs w:val="22"/>
          <w:u w:val="single"/>
        </w:rPr>
        <w:t xml:space="preserve"> interakciók </w:t>
      </w:r>
      <w:r w:rsidRPr="00E52CC4">
        <w:rPr>
          <w:i/>
          <w:szCs w:val="22"/>
          <w:u w:val="single"/>
        </w:rPr>
        <w:t>in</w:t>
      </w:r>
      <w:r w:rsidR="004335F5" w:rsidRPr="00E52CC4">
        <w:rPr>
          <w:i/>
          <w:szCs w:val="22"/>
          <w:u w:val="single"/>
        </w:rPr>
        <w:t> </w:t>
      </w:r>
      <w:r w:rsidRPr="00E52CC4">
        <w:rPr>
          <w:i/>
          <w:szCs w:val="22"/>
          <w:u w:val="single"/>
        </w:rPr>
        <w:t>vivo</w:t>
      </w:r>
      <w:r w:rsidRPr="00E52CC4">
        <w:rPr>
          <w:szCs w:val="22"/>
          <w:u w:val="single"/>
        </w:rPr>
        <w:t xml:space="preserve"> értékelése</w:t>
      </w:r>
    </w:p>
    <w:p w14:paraId="7A8B7588" w14:textId="77777777" w:rsidR="00225117" w:rsidRPr="00E52CC4" w:rsidRDefault="00225117" w:rsidP="009C6EAD">
      <w:pPr>
        <w:keepNext/>
        <w:widowControl w:val="0"/>
        <w:suppressAutoHyphens w:val="0"/>
        <w:spacing w:line="240" w:lineRule="auto"/>
        <w:rPr>
          <w:i/>
          <w:szCs w:val="22"/>
          <w:u w:val="single"/>
        </w:rPr>
      </w:pPr>
      <w:r w:rsidRPr="00E52CC4">
        <w:rPr>
          <w:i/>
          <w:szCs w:val="22"/>
          <w:u w:val="single"/>
        </w:rPr>
        <w:t xml:space="preserve">Más gyógyszerek hatása a </w:t>
      </w:r>
      <w:r w:rsidR="00471B5F" w:rsidRPr="00E52CC4">
        <w:rPr>
          <w:i/>
          <w:szCs w:val="22"/>
          <w:u w:val="single"/>
        </w:rPr>
        <w:t>l</w:t>
      </w:r>
      <w:r w:rsidR="008C38BF" w:rsidRPr="00E52CC4">
        <w:rPr>
          <w:i/>
          <w:szCs w:val="22"/>
          <w:u w:val="single"/>
        </w:rPr>
        <w:t>inagliptin</w:t>
      </w:r>
      <w:r w:rsidRPr="00E52CC4">
        <w:rPr>
          <w:i/>
          <w:szCs w:val="22"/>
          <w:u w:val="single"/>
        </w:rPr>
        <w:t>r</w:t>
      </w:r>
      <w:r w:rsidR="00471B5F" w:rsidRPr="00E52CC4">
        <w:rPr>
          <w:i/>
          <w:szCs w:val="22"/>
          <w:u w:val="single"/>
        </w:rPr>
        <w:t>e</w:t>
      </w:r>
    </w:p>
    <w:p w14:paraId="5328CD41" w14:textId="77777777" w:rsidR="00225117" w:rsidRPr="00E52CC4" w:rsidRDefault="00225117" w:rsidP="009C6EAD">
      <w:pPr>
        <w:widowControl w:val="0"/>
        <w:suppressAutoHyphens w:val="0"/>
        <w:spacing w:line="240" w:lineRule="auto"/>
        <w:rPr>
          <w:szCs w:val="22"/>
        </w:rPr>
      </w:pPr>
      <w:r w:rsidRPr="00E52CC4">
        <w:rPr>
          <w:szCs w:val="22"/>
        </w:rPr>
        <w:t xml:space="preserve">Az alább ismertetett klinikai vizsgálatok arra utalnak, hogy a klinikailag jelentős interakció </w:t>
      </w:r>
      <w:r w:rsidR="00A736C5" w:rsidRPr="00E52CC4">
        <w:rPr>
          <w:szCs w:val="22"/>
        </w:rPr>
        <w:t xml:space="preserve">kockázata </w:t>
      </w:r>
      <w:r w:rsidRPr="00E52CC4">
        <w:rPr>
          <w:szCs w:val="22"/>
        </w:rPr>
        <w:t>más gyógyszerek</w:t>
      </w:r>
      <w:r w:rsidR="00667FEB" w:rsidRPr="00E52CC4">
        <w:rPr>
          <w:szCs w:val="22"/>
        </w:rPr>
        <w:t>kel történő</w:t>
      </w:r>
      <w:r w:rsidRPr="00E52CC4">
        <w:rPr>
          <w:szCs w:val="22"/>
        </w:rPr>
        <w:t xml:space="preserve"> együttadása esetén alacsony.</w:t>
      </w:r>
    </w:p>
    <w:p w14:paraId="5F57115A" w14:textId="77777777" w:rsidR="00225117" w:rsidRPr="00E52CC4" w:rsidRDefault="00225117" w:rsidP="009C6EAD">
      <w:pPr>
        <w:widowControl w:val="0"/>
        <w:suppressAutoHyphens w:val="0"/>
        <w:spacing w:line="240" w:lineRule="auto"/>
        <w:rPr>
          <w:szCs w:val="22"/>
        </w:rPr>
      </w:pPr>
    </w:p>
    <w:p w14:paraId="2A418243" w14:textId="5C946636" w:rsidR="008E6002" w:rsidRPr="00E52CC4" w:rsidRDefault="000A0C99" w:rsidP="009C6EAD">
      <w:pPr>
        <w:widowControl w:val="0"/>
        <w:suppressAutoHyphens w:val="0"/>
        <w:autoSpaceDE w:val="0"/>
        <w:autoSpaceDN w:val="0"/>
        <w:adjustRightInd w:val="0"/>
        <w:spacing w:line="240" w:lineRule="auto"/>
        <w:rPr>
          <w:szCs w:val="22"/>
        </w:rPr>
      </w:pPr>
      <w:r w:rsidRPr="00E52CC4">
        <w:rPr>
          <w:i/>
          <w:szCs w:val="22"/>
        </w:rPr>
        <w:t>Rifampicin:</w:t>
      </w:r>
      <w:r w:rsidRPr="00E52CC4">
        <w:rPr>
          <w:szCs w:val="22"/>
        </w:rPr>
        <w:t xml:space="preserve"> </w:t>
      </w:r>
      <w:r w:rsidR="005B7899" w:rsidRPr="00E52CC4">
        <w:rPr>
          <w:szCs w:val="22"/>
        </w:rPr>
        <w:t>5</w:t>
      </w:r>
      <w:r w:rsidR="006470D9" w:rsidRPr="00E52CC4">
        <w:rPr>
          <w:szCs w:val="22"/>
        </w:rPr>
        <w:t> </w:t>
      </w:r>
      <w:r w:rsidR="005B7899" w:rsidRPr="00E52CC4">
        <w:rPr>
          <w:szCs w:val="22"/>
        </w:rPr>
        <w:t>mg</w:t>
      </w:r>
      <w:r w:rsidR="0081475E" w:rsidRPr="00E52CC4">
        <w:rPr>
          <w:rFonts w:eastAsia="MS Mincho"/>
          <w:szCs w:val="22"/>
          <w:lang w:eastAsia="ja-JP"/>
        </w:rPr>
        <w:t xml:space="preserve"> </w:t>
      </w:r>
      <w:r w:rsidR="0076425B" w:rsidRPr="00E52CC4">
        <w:rPr>
          <w:rFonts w:eastAsia="MS Mincho"/>
          <w:szCs w:val="22"/>
          <w:lang w:eastAsia="ja-JP"/>
        </w:rPr>
        <w:t xml:space="preserve">linagliptin </w:t>
      </w:r>
      <w:r w:rsidR="0081475E" w:rsidRPr="00E52CC4">
        <w:rPr>
          <w:rFonts w:eastAsia="MS Mincho"/>
          <w:szCs w:val="22"/>
          <w:lang w:eastAsia="ja-JP"/>
        </w:rPr>
        <w:t>többször</w:t>
      </w:r>
      <w:r w:rsidR="005B7899" w:rsidRPr="00E52CC4">
        <w:rPr>
          <w:rFonts w:eastAsia="MS Mincho"/>
          <w:szCs w:val="22"/>
          <w:lang w:eastAsia="ja-JP"/>
        </w:rPr>
        <w:t>i</w:t>
      </w:r>
      <w:r w:rsidR="0081475E" w:rsidRPr="00E52CC4">
        <w:rPr>
          <w:rFonts w:eastAsia="MS Mincho"/>
          <w:szCs w:val="22"/>
          <w:lang w:eastAsia="ja-JP"/>
        </w:rPr>
        <w:t xml:space="preserve"> együttadása rifampicinnel</w:t>
      </w:r>
      <w:r w:rsidR="005B7899" w:rsidRPr="00E52CC4">
        <w:rPr>
          <w:rFonts w:eastAsia="MS Mincho"/>
          <w:szCs w:val="22"/>
          <w:lang w:eastAsia="ja-JP"/>
        </w:rPr>
        <w:t>,</w:t>
      </w:r>
      <w:r w:rsidR="0081475E" w:rsidRPr="00E52CC4">
        <w:rPr>
          <w:rFonts w:eastAsia="MS Mincho"/>
          <w:szCs w:val="22"/>
          <w:lang w:eastAsia="ja-JP"/>
        </w:rPr>
        <w:t xml:space="preserve"> </w:t>
      </w:r>
      <w:r w:rsidR="005B7899" w:rsidRPr="00E52CC4">
        <w:rPr>
          <w:szCs w:val="22"/>
        </w:rPr>
        <w:t>a P</w:t>
      </w:r>
      <w:r w:rsidR="004335F5" w:rsidRPr="00E52CC4">
        <w:rPr>
          <w:szCs w:val="22"/>
        </w:rPr>
        <w:noBreakHyphen/>
      </w:r>
      <w:r w:rsidR="005B7899" w:rsidRPr="00E52CC4">
        <w:rPr>
          <w:szCs w:val="22"/>
        </w:rPr>
        <w:t>glikoprotein és CYP3A4 potens induktorával</w:t>
      </w:r>
      <w:r w:rsidR="00943F1D" w:rsidRPr="00E52CC4">
        <w:rPr>
          <w:szCs w:val="22"/>
        </w:rPr>
        <w:t>,</w:t>
      </w:r>
      <w:r w:rsidR="005B7899" w:rsidRPr="00E52CC4">
        <w:rPr>
          <w:szCs w:val="22"/>
        </w:rPr>
        <w:t xml:space="preserve"> </w:t>
      </w:r>
      <w:r w:rsidR="0081475E" w:rsidRPr="00E52CC4">
        <w:rPr>
          <w:rFonts w:eastAsia="MS Mincho"/>
          <w:szCs w:val="22"/>
          <w:lang w:eastAsia="ja-JP"/>
        </w:rPr>
        <w:t xml:space="preserve">a </w:t>
      </w:r>
      <w:r w:rsidR="0076425B" w:rsidRPr="00E52CC4">
        <w:rPr>
          <w:rFonts w:eastAsia="MS Mincho"/>
          <w:szCs w:val="22"/>
          <w:lang w:eastAsia="ja-JP"/>
        </w:rPr>
        <w:t xml:space="preserve">linagliptin </w:t>
      </w:r>
      <w:r w:rsidR="0081475E" w:rsidRPr="00E52CC4">
        <w:rPr>
          <w:rFonts w:eastAsia="MS Mincho"/>
          <w:szCs w:val="22"/>
          <w:lang w:eastAsia="ja-JP"/>
        </w:rPr>
        <w:t>egyensúlyi állapotának AUC értékét 39,</w:t>
      </w:r>
      <w:r w:rsidR="00C42AE6" w:rsidRPr="00E52CC4">
        <w:rPr>
          <w:rFonts w:eastAsia="MS Mincho"/>
          <w:szCs w:val="22"/>
          <w:lang w:eastAsia="ja-JP"/>
        </w:rPr>
        <w:t>6 %</w:t>
      </w:r>
      <w:r w:rsidR="004335F5" w:rsidRPr="00E52CC4">
        <w:rPr>
          <w:rFonts w:eastAsia="MS Mincho"/>
          <w:szCs w:val="22"/>
          <w:lang w:eastAsia="ja-JP"/>
        </w:rPr>
        <w:noBreakHyphen/>
      </w:r>
      <w:r w:rsidR="0081475E" w:rsidRPr="00E52CC4">
        <w:rPr>
          <w:rFonts w:eastAsia="MS Mincho"/>
          <w:szCs w:val="22"/>
          <w:lang w:eastAsia="ja-JP"/>
        </w:rPr>
        <w:t>kal, C</w:t>
      </w:r>
      <w:r w:rsidR="0081475E" w:rsidRPr="00E52CC4">
        <w:rPr>
          <w:rFonts w:eastAsia="MS Mincho"/>
          <w:szCs w:val="22"/>
          <w:vertAlign w:val="subscript"/>
          <w:lang w:eastAsia="ja-JP"/>
        </w:rPr>
        <w:t>max</w:t>
      </w:r>
      <w:r w:rsidR="0081475E" w:rsidRPr="00E52CC4">
        <w:rPr>
          <w:rFonts w:eastAsia="MS Mincho"/>
          <w:szCs w:val="22"/>
          <w:lang w:eastAsia="ja-JP"/>
        </w:rPr>
        <w:t xml:space="preserve"> értékét 43,</w:t>
      </w:r>
      <w:r w:rsidR="00C42AE6" w:rsidRPr="00E52CC4">
        <w:rPr>
          <w:rFonts w:eastAsia="MS Mincho"/>
          <w:szCs w:val="22"/>
          <w:lang w:eastAsia="ja-JP"/>
        </w:rPr>
        <w:t>8 %</w:t>
      </w:r>
      <w:r w:rsidR="004335F5" w:rsidRPr="00E52CC4">
        <w:rPr>
          <w:rFonts w:eastAsia="MS Mincho"/>
          <w:szCs w:val="22"/>
          <w:lang w:eastAsia="ja-JP"/>
        </w:rPr>
        <w:noBreakHyphen/>
      </w:r>
      <w:r w:rsidR="0081475E" w:rsidRPr="00E52CC4">
        <w:rPr>
          <w:rFonts w:eastAsia="MS Mincho"/>
          <w:szCs w:val="22"/>
          <w:lang w:eastAsia="ja-JP"/>
        </w:rPr>
        <w:t>kal csökkentette, és körülbelül 3</w:t>
      </w:r>
      <w:r w:rsidR="00C42AE6" w:rsidRPr="00E52CC4">
        <w:rPr>
          <w:rFonts w:eastAsia="MS Mincho"/>
          <w:szCs w:val="22"/>
          <w:lang w:eastAsia="ja-JP"/>
        </w:rPr>
        <w:t>0 %</w:t>
      </w:r>
      <w:r w:rsidR="004335F5" w:rsidRPr="00E52CC4">
        <w:rPr>
          <w:rFonts w:eastAsia="MS Mincho"/>
          <w:szCs w:val="22"/>
          <w:lang w:eastAsia="ja-JP"/>
        </w:rPr>
        <w:noBreakHyphen/>
      </w:r>
      <w:r w:rsidR="0081475E" w:rsidRPr="00E52CC4">
        <w:rPr>
          <w:rFonts w:eastAsia="MS Mincho"/>
          <w:szCs w:val="22"/>
          <w:lang w:eastAsia="ja-JP"/>
        </w:rPr>
        <w:t>kal csökkent a DPP</w:t>
      </w:r>
      <w:r w:rsidR="004335F5" w:rsidRPr="00E52CC4">
        <w:rPr>
          <w:rFonts w:eastAsia="MS Mincho"/>
          <w:szCs w:val="22"/>
          <w:lang w:eastAsia="ja-JP"/>
        </w:rPr>
        <w:noBreakHyphen/>
      </w:r>
      <w:r w:rsidR="0081475E" w:rsidRPr="00E52CC4">
        <w:rPr>
          <w:rFonts w:eastAsia="MS Mincho"/>
          <w:szCs w:val="22"/>
          <w:lang w:eastAsia="ja-JP"/>
        </w:rPr>
        <w:t>4</w:t>
      </w:r>
      <w:r w:rsidR="00B213D9">
        <w:rPr>
          <w:rFonts w:eastAsia="MS Mincho"/>
          <w:szCs w:val="22"/>
          <w:lang w:eastAsia="ja-JP"/>
        </w:rPr>
        <w:t>-</w:t>
      </w:r>
      <w:r w:rsidR="0081475E" w:rsidRPr="00E52CC4">
        <w:rPr>
          <w:rFonts w:eastAsia="MS Mincho"/>
          <w:szCs w:val="22"/>
          <w:lang w:eastAsia="ja-JP"/>
        </w:rPr>
        <w:t>gátlás a mélyponti koncentrációnál</w:t>
      </w:r>
      <w:r w:rsidR="00293F14" w:rsidRPr="00E52CC4">
        <w:rPr>
          <w:rFonts w:eastAsia="MS Mincho"/>
          <w:szCs w:val="22"/>
          <w:lang w:eastAsia="ja-JP"/>
        </w:rPr>
        <w:t xml:space="preserve">. </w:t>
      </w:r>
      <w:r w:rsidR="0081475E" w:rsidRPr="00E52CC4">
        <w:rPr>
          <w:rFonts w:eastAsia="MS Mincho"/>
          <w:szCs w:val="22"/>
          <w:lang w:eastAsia="ja-JP"/>
        </w:rPr>
        <w:t>Ezek alapján a</w:t>
      </w:r>
      <w:r w:rsidR="00293F14" w:rsidRPr="00E52CC4">
        <w:rPr>
          <w:rFonts w:eastAsia="MS Mincho"/>
          <w:szCs w:val="22"/>
          <w:lang w:eastAsia="ja-JP"/>
        </w:rPr>
        <w:t xml:space="preserve"> </w:t>
      </w:r>
      <w:r w:rsidR="007A705A" w:rsidRPr="00E52CC4">
        <w:rPr>
          <w:rFonts w:eastAsia="MS Mincho"/>
          <w:szCs w:val="22"/>
          <w:lang w:eastAsia="ja-JP" w:bidi="ne-NP"/>
        </w:rPr>
        <w:t xml:space="preserve">linagliptin </w:t>
      </w:r>
      <w:r w:rsidR="0081475E" w:rsidRPr="00E52CC4">
        <w:rPr>
          <w:rFonts w:eastAsia="MS Mincho"/>
          <w:szCs w:val="22"/>
          <w:lang w:eastAsia="ja-JP" w:bidi="ne-NP"/>
        </w:rPr>
        <w:t xml:space="preserve">erős </w:t>
      </w:r>
      <w:r w:rsidR="00293F14" w:rsidRPr="00E52CC4">
        <w:rPr>
          <w:rFonts w:eastAsia="MS Mincho"/>
          <w:szCs w:val="22"/>
          <w:lang w:eastAsia="ja-JP" w:bidi="ne-NP"/>
        </w:rPr>
        <w:t>P</w:t>
      </w:r>
      <w:r w:rsidR="004335F5" w:rsidRPr="00E52CC4">
        <w:rPr>
          <w:rFonts w:eastAsia="MS Mincho"/>
          <w:szCs w:val="22"/>
          <w:lang w:eastAsia="ja-JP" w:bidi="ne-NP"/>
        </w:rPr>
        <w:noBreakHyphen/>
      </w:r>
      <w:r w:rsidR="00293F14" w:rsidRPr="00E52CC4">
        <w:rPr>
          <w:rFonts w:eastAsia="MS Mincho"/>
          <w:szCs w:val="22"/>
          <w:lang w:eastAsia="ja-JP" w:bidi="ne-NP"/>
        </w:rPr>
        <w:t>gp</w:t>
      </w:r>
      <w:r w:rsidR="00724D81">
        <w:rPr>
          <w:rFonts w:eastAsia="MS Mincho"/>
          <w:szCs w:val="22"/>
          <w:lang w:eastAsia="ja-JP" w:bidi="ne-NP"/>
        </w:rPr>
        <w:t>-</w:t>
      </w:r>
      <w:r w:rsidR="00293F14" w:rsidRPr="00E52CC4">
        <w:rPr>
          <w:rFonts w:eastAsia="MS Mincho"/>
          <w:szCs w:val="22"/>
          <w:lang w:eastAsia="ja-JP" w:bidi="ne-NP"/>
        </w:rPr>
        <w:t>indu</w:t>
      </w:r>
      <w:r w:rsidR="0081475E" w:rsidRPr="00E52CC4">
        <w:rPr>
          <w:rFonts w:eastAsia="MS Mincho"/>
          <w:szCs w:val="22"/>
          <w:lang w:eastAsia="ja-JP" w:bidi="ne-NP"/>
        </w:rPr>
        <w:t xml:space="preserve">ktorokkal </w:t>
      </w:r>
      <w:r w:rsidR="00056D2C" w:rsidRPr="00E52CC4">
        <w:rPr>
          <w:rFonts w:eastAsia="MS Mincho"/>
          <w:szCs w:val="22"/>
          <w:lang w:eastAsia="ja-JP" w:bidi="ne-NP"/>
        </w:rPr>
        <w:t>való együtt</w:t>
      </w:r>
      <w:r w:rsidR="0081475E" w:rsidRPr="00E52CC4">
        <w:rPr>
          <w:rFonts w:eastAsia="MS Mincho"/>
          <w:szCs w:val="22"/>
          <w:lang w:eastAsia="ja-JP" w:bidi="ne-NP"/>
        </w:rPr>
        <w:t>ad</w:t>
      </w:r>
      <w:r w:rsidR="00056D2C" w:rsidRPr="00E52CC4">
        <w:rPr>
          <w:rFonts w:eastAsia="MS Mincho"/>
          <w:szCs w:val="22"/>
          <w:lang w:eastAsia="ja-JP" w:bidi="ne-NP"/>
        </w:rPr>
        <w:t>ás</w:t>
      </w:r>
      <w:r w:rsidR="00075CC1" w:rsidRPr="00E52CC4">
        <w:rPr>
          <w:rFonts w:eastAsia="MS Mincho"/>
          <w:szCs w:val="22"/>
          <w:lang w:eastAsia="ja-JP" w:bidi="ne-NP"/>
        </w:rPr>
        <w:t>a</w:t>
      </w:r>
      <w:r w:rsidR="00056D2C" w:rsidRPr="00E52CC4">
        <w:rPr>
          <w:rFonts w:eastAsia="MS Mincho"/>
          <w:szCs w:val="22"/>
          <w:lang w:eastAsia="ja-JP" w:bidi="ne-NP"/>
        </w:rPr>
        <w:t xml:space="preserve"> esetén</w:t>
      </w:r>
      <w:r w:rsidR="0081475E" w:rsidRPr="00E52CC4">
        <w:rPr>
          <w:rFonts w:eastAsia="MS Mincho"/>
          <w:szCs w:val="22"/>
          <w:lang w:eastAsia="ja-JP" w:bidi="ne-NP"/>
        </w:rPr>
        <w:t xml:space="preserve"> várhatóan </w:t>
      </w:r>
      <w:r w:rsidR="0081475E" w:rsidRPr="00E52CC4">
        <w:rPr>
          <w:rFonts w:eastAsia="MS Mincho"/>
          <w:szCs w:val="22"/>
        </w:rPr>
        <w:t>nem alakul ki</w:t>
      </w:r>
      <w:r w:rsidR="00075CC1" w:rsidRPr="00E52CC4">
        <w:rPr>
          <w:rFonts w:eastAsia="MS Mincho"/>
          <w:szCs w:val="22"/>
        </w:rPr>
        <w:t xml:space="preserve"> a linagliptin teljes hat</w:t>
      </w:r>
      <w:r w:rsidR="00480B8F" w:rsidRPr="00E52CC4">
        <w:rPr>
          <w:rFonts w:eastAsia="MS Mincho"/>
          <w:szCs w:val="22"/>
        </w:rPr>
        <w:t>ás</w:t>
      </w:r>
      <w:r w:rsidR="000829EF" w:rsidRPr="00E52CC4">
        <w:rPr>
          <w:rFonts w:eastAsia="MS Mincho"/>
          <w:szCs w:val="22"/>
        </w:rPr>
        <w:t>a</w:t>
      </w:r>
      <w:r w:rsidR="00056D2C" w:rsidRPr="00E52CC4">
        <w:rPr>
          <w:rFonts w:eastAsia="MS Mincho"/>
          <w:szCs w:val="22"/>
        </w:rPr>
        <w:t>, különösen</w:t>
      </w:r>
      <w:r w:rsidR="00075CC1" w:rsidRPr="00E52CC4">
        <w:rPr>
          <w:rFonts w:eastAsia="MS Mincho"/>
          <w:szCs w:val="22"/>
        </w:rPr>
        <w:t>, ha</w:t>
      </w:r>
      <w:r w:rsidR="00056D2C" w:rsidRPr="00E52CC4">
        <w:rPr>
          <w:rFonts w:eastAsia="MS Mincho"/>
          <w:szCs w:val="22"/>
        </w:rPr>
        <w:t xml:space="preserve"> hosszabb időn keresztül adagol</w:t>
      </w:r>
      <w:r w:rsidR="00075CC1" w:rsidRPr="00E52CC4">
        <w:rPr>
          <w:rFonts w:eastAsia="MS Mincho"/>
          <w:szCs w:val="22"/>
        </w:rPr>
        <w:t>ják együtt</w:t>
      </w:r>
      <w:r w:rsidR="007F4C01" w:rsidRPr="00E52CC4">
        <w:rPr>
          <w:rFonts w:eastAsia="MS Mincho"/>
          <w:szCs w:val="22"/>
        </w:rPr>
        <w:t xml:space="preserve"> </w:t>
      </w:r>
      <w:r w:rsidR="006470D9" w:rsidRPr="00E52CC4">
        <w:rPr>
          <w:rFonts w:eastAsia="MS Mincho"/>
          <w:szCs w:val="22"/>
        </w:rPr>
        <w:t>azokat</w:t>
      </w:r>
      <w:r w:rsidR="00293F14" w:rsidRPr="00E52CC4">
        <w:rPr>
          <w:rFonts w:eastAsia="MS Mincho"/>
          <w:szCs w:val="22"/>
        </w:rPr>
        <w:t xml:space="preserve">. </w:t>
      </w:r>
      <w:r w:rsidR="0081475E" w:rsidRPr="00E52CC4">
        <w:rPr>
          <w:rFonts w:eastAsia="MS Mincho"/>
          <w:szCs w:val="22"/>
        </w:rPr>
        <w:t xml:space="preserve">Más </w:t>
      </w:r>
      <w:r w:rsidR="0081475E" w:rsidRPr="00E52CC4">
        <w:rPr>
          <w:szCs w:val="22"/>
        </w:rPr>
        <w:t>potens</w:t>
      </w:r>
      <w:r w:rsidR="00293F14" w:rsidRPr="00E52CC4">
        <w:rPr>
          <w:szCs w:val="22"/>
        </w:rPr>
        <w:t xml:space="preserve"> P</w:t>
      </w:r>
      <w:r w:rsidR="002E3F7C" w:rsidRPr="00E52CC4">
        <w:rPr>
          <w:szCs w:val="22"/>
        </w:rPr>
        <w:noBreakHyphen/>
      </w:r>
      <w:r w:rsidR="00293F14" w:rsidRPr="00E52CC4">
        <w:rPr>
          <w:szCs w:val="22"/>
        </w:rPr>
        <w:t>gl</w:t>
      </w:r>
      <w:r w:rsidR="0081475E" w:rsidRPr="00E52CC4">
        <w:rPr>
          <w:szCs w:val="22"/>
        </w:rPr>
        <w:t>ik</w:t>
      </w:r>
      <w:r w:rsidR="00293F14" w:rsidRPr="00E52CC4">
        <w:rPr>
          <w:szCs w:val="22"/>
        </w:rPr>
        <w:t xml:space="preserve">oprotein </w:t>
      </w:r>
      <w:r w:rsidR="0081475E" w:rsidRPr="00E52CC4">
        <w:rPr>
          <w:szCs w:val="22"/>
        </w:rPr>
        <w:t xml:space="preserve">és </w:t>
      </w:r>
      <w:r w:rsidR="00293F14" w:rsidRPr="00E52CC4">
        <w:rPr>
          <w:szCs w:val="22"/>
        </w:rPr>
        <w:t>CYP3A</w:t>
      </w:r>
      <w:r w:rsidR="004335F5" w:rsidRPr="00E52CC4">
        <w:rPr>
          <w:szCs w:val="22"/>
        </w:rPr>
        <w:noBreakHyphen/>
      </w:r>
      <w:r w:rsidR="0081475E" w:rsidRPr="00E52CC4">
        <w:rPr>
          <w:szCs w:val="22"/>
        </w:rPr>
        <w:t>induktorokkal</w:t>
      </w:r>
      <w:r w:rsidR="00293F14" w:rsidRPr="00E52CC4">
        <w:rPr>
          <w:szCs w:val="22"/>
        </w:rPr>
        <w:t xml:space="preserve">, </w:t>
      </w:r>
      <w:r w:rsidR="00FF3754" w:rsidRPr="00E52CC4">
        <w:rPr>
          <w:szCs w:val="22"/>
        </w:rPr>
        <w:t>mint</w:t>
      </w:r>
      <w:r w:rsidR="00293F14" w:rsidRPr="00E52CC4">
        <w:rPr>
          <w:szCs w:val="22"/>
        </w:rPr>
        <w:t xml:space="preserve"> </w:t>
      </w:r>
      <w:r w:rsidR="0081475E" w:rsidRPr="00E52CC4">
        <w:rPr>
          <w:szCs w:val="22"/>
        </w:rPr>
        <w:t>k</w:t>
      </w:r>
      <w:r w:rsidR="00293F14" w:rsidRPr="00E52CC4">
        <w:rPr>
          <w:szCs w:val="22"/>
        </w:rPr>
        <w:t xml:space="preserve">arbamazepin, </w:t>
      </w:r>
      <w:r w:rsidR="0081475E" w:rsidRPr="00E52CC4">
        <w:rPr>
          <w:szCs w:val="22"/>
        </w:rPr>
        <w:t>fenobarbitál és fenitoin</w:t>
      </w:r>
      <w:r w:rsidR="00FF3754" w:rsidRPr="00E52CC4">
        <w:rPr>
          <w:szCs w:val="22"/>
        </w:rPr>
        <w:t>, történő együttadás</w:t>
      </w:r>
      <w:r w:rsidR="007A705A" w:rsidRPr="00E52CC4">
        <w:rPr>
          <w:szCs w:val="22"/>
        </w:rPr>
        <w:t>á</w:t>
      </w:r>
      <w:r w:rsidR="00FF3754" w:rsidRPr="00E52CC4">
        <w:rPr>
          <w:szCs w:val="22"/>
        </w:rPr>
        <w:t>t nem vizsgálták</w:t>
      </w:r>
      <w:r w:rsidR="00293F14" w:rsidRPr="00E52CC4">
        <w:rPr>
          <w:szCs w:val="22"/>
        </w:rPr>
        <w:t>.</w:t>
      </w:r>
    </w:p>
    <w:p w14:paraId="2E2F12A4" w14:textId="77777777" w:rsidR="008E6002" w:rsidRPr="00E52CC4" w:rsidRDefault="008E6002" w:rsidP="009C6EAD">
      <w:pPr>
        <w:widowControl w:val="0"/>
        <w:suppressAutoHyphens w:val="0"/>
        <w:autoSpaceDE w:val="0"/>
        <w:autoSpaceDN w:val="0"/>
        <w:adjustRightInd w:val="0"/>
        <w:spacing w:line="240" w:lineRule="auto"/>
        <w:rPr>
          <w:szCs w:val="22"/>
        </w:rPr>
      </w:pPr>
    </w:p>
    <w:p w14:paraId="5EEAF04C" w14:textId="60DF5E6F" w:rsidR="008E6002" w:rsidRPr="00E52CC4" w:rsidRDefault="008E6002" w:rsidP="009C6EAD">
      <w:pPr>
        <w:widowControl w:val="0"/>
        <w:suppressAutoHyphens w:val="0"/>
        <w:spacing w:line="240" w:lineRule="auto"/>
        <w:rPr>
          <w:i/>
          <w:szCs w:val="22"/>
          <w:u w:val="single"/>
        </w:rPr>
      </w:pPr>
      <w:r w:rsidRPr="00E52CC4">
        <w:rPr>
          <w:i/>
          <w:szCs w:val="22"/>
        </w:rPr>
        <w:t>Ritonavir:</w:t>
      </w:r>
      <w:r w:rsidRPr="00E52CC4">
        <w:rPr>
          <w:szCs w:val="22"/>
        </w:rPr>
        <w:t xml:space="preserve"> a linagliptin egyszeri, 5 mg</w:t>
      </w:r>
      <w:r w:rsidR="004335F5" w:rsidRPr="00E52CC4">
        <w:rPr>
          <w:szCs w:val="22"/>
        </w:rPr>
        <w:noBreakHyphen/>
      </w:r>
      <w:r w:rsidRPr="00E52CC4">
        <w:rPr>
          <w:szCs w:val="22"/>
        </w:rPr>
        <w:t xml:space="preserve">os </w:t>
      </w:r>
      <w:r w:rsidRPr="00E52CC4">
        <w:rPr>
          <w:i/>
          <w:szCs w:val="22"/>
        </w:rPr>
        <w:t>per</w:t>
      </w:r>
      <w:r w:rsidR="00B20792">
        <w:rPr>
          <w:i/>
          <w:szCs w:val="22"/>
        </w:rPr>
        <w:t> </w:t>
      </w:r>
      <w:r w:rsidRPr="00E52CC4">
        <w:rPr>
          <w:i/>
          <w:szCs w:val="22"/>
        </w:rPr>
        <w:t>os</w:t>
      </w:r>
      <w:r w:rsidRPr="00E52CC4">
        <w:rPr>
          <w:szCs w:val="22"/>
        </w:rPr>
        <w:t xml:space="preserve"> adása a </w:t>
      </w:r>
      <w:r w:rsidR="00201ADB" w:rsidRPr="00E52CC4">
        <w:rPr>
          <w:szCs w:val="22"/>
        </w:rPr>
        <w:t xml:space="preserve">potens </w:t>
      </w:r>
      <w:r w:rsidRPr="00E52CC4">
        <w:rPr>
          <w:szCs w:val="22"/>
        </w:rPr>
        <w:t>P</w:t>
      </w:r>
      <w:r w:rsidRPr="00E52CC4">
        <w:rPr>
          <w:szCs w:val="22"/>
        </w:rPr>
        <w:noBreakHyphen/>
        <w:t>glikoprotein</w:t>
      </w:r>
      <w:r w:rsidR="00B82D0E" w:rsidRPr="00E52CC4">
        <w:rPr>
          <w:szCs w:val="22"/>
        </w:rPr>
        <w:t>-</w:t>
      </w:r>
      <w:r w:rsidRPr="00E52CC4">
        <w:rPr>
          <w:szCs w:val="22"/>
        </w:rPr>
        <w:t xml:space="preserve"> és CYP3A4</w:t>
      </w:r>
      <w:r w:rsidR="004335F5" w:rsidRPr="00E52CC4">
        <w:rPr>
          <w:szCs w:val="22"/>
        </w:rPr>
        <w:noBreakHyphen/>
      </w:r>
      <w:r w:rsidR="00B82D0E" w:rsidRPr="00E52CC4">
        <w:rPr>
          <w:szCs w:val="22"/>
        </w:rPr>
        <w:t>gátló</w:t>
      </w:r>
      <w:r w:rsidRPr="00E52CC4">
        <w:rPr>
          <w:szCs w:val="22"/>
        </w:rPr>
        <w:t xml:space="preserve"> ritonavir többszöri 200 mg</w:t>
      </w:r>
      <w:r w:rsidR="0013799C" w:rsidRPr="00E52CC4">
        <w:rPr>
          <w:szCs w:val="22"/>
        </w:rPr>
        <w:noBreakHyphen/>
        <w:t>os</w:t>
      </w:r>
      <w:r w:rsidRPr="00E52CC4">
        <w:rPr>
          <w:szCs w:val="22"/>
        </w:rPr>
        <w:t xml:space="preserve"> </w:t>
      </w:r>
      <w:r w:rsidRPr="00E52CC4">
        <w:rPr>
          <w:i/>
          <w:szCs w:val="22"/>
        </w:rPr>
        <w:t>per</w:t>
      </w:r>
      <w:r w:rsidR="00B20792">
        <w:rPr>
          <w:i/>
          <w:szCs w:val="22"/>
        </w:rPr>
        <w:t> </w:t>
      </w:r>
      <w:r w:rsidRPr="00E52CC4">
        <w:rPr>
          <w:i/>
          <w:szCs w:val="22"/>
        </w:rPr>
        <w:t>os</w:t>
      </w:r>
      <w:r w:rsidRPr="00E52CC4">
        <w:rPr>
          <w:szCs w:val="22"/>
        </w:rPr>
        <w:t xml:space="preserve"> adagjával körülbelül 2</w:t>
      </w:r>
      <w:r w:rsidR="004335F5" w:rsidRPr="00E52CC4">
        <w:rPr>
          <w:szCs w:val="22"/>
        </w:rPr>
        <w:noBreakHyphen/>
      </w:r>
      <w:r w:rsidRPr="00E52CC4">
        <w:rPr>
          <w:szCs w:val="22"/>
        </w:rPr>
        <w:t>szeresére növelte a linagliptin AUC</w:t>
      </w:r>
      <w:r w:rsidR="00B82D0E" w:rsidRPr="00E52CC4">
        <w:rPr>
          <w:szCs w:val="22"/>
        </w:rPr>
        <w:t>-</w:t>
      </w:r>
      <w:r w:rsidRPr="00E52CC4">
        <w:rPr>
          <w:szCs w:val="22"/>
        </w:rPr>
        <w:t>, és 3</w:t>
      </w:r>
      <w:r w:rsidRPr="00E52CC4">
        <w:rPr>
          <w:szCs w:val="22"/>
        </w:rPr>
        <w:noBreakHyphen/>
        <w:t>szorosra a C</w:t>
      </w:r>
      <w:r w:rsidRPr="00E52CC4">
        <w:rPr>
          <w:szCs w:val="22"/>
          <w:vertAlign w:val="subscript"/>
        </w:rPr>
        <w:t>max</w:t>
      </w:r>
      <w:r w:rsidR="004335F5" w:rsidRPr="00E52CC4">
        <w:rPr>
          <w:szCs w:val="22"/>
        </w:rPr>
        <w:noBreakHyphen/>
      </w:r>
      <w:r w:rsidRPr="00E52CC4">
        <w:rPr>
          <w:szCs w:val="22"/>
        </w:rPr>
        <w:t>értékét. A nem kötött linagliptin</w:t>
      </w:r>
      <w:r w:rsidR="004335F5" w:rsidRPr="00E52CC4">
        <w:rPr>
          <w:szCs w:val="22"/>
        </w:rPr>
        <w:noBreakHyphen/>
      </w:r>
      <w:r w:rsidRPr="00E52CC4">
        <w:rPr>
          <w:szCs w:val="22"/>
        </w:rPr>
        <w:t xml:space="preserve">koncentráció, ami a terápiás dózis mellett általában </w:t>
      </w:r>
      <w:r w:rsidR="00C42AE6" w:rsidRPr="00E52CC4">
        <w:rPr>
          <w:szCs w:val="22"/>
        </w:rPr>
        <w:t>1 %</w:t>
      </w:r>
      <w:r w:rsidRPr="00E52CC4">
        <w:rPr>
          <w:szCs w:val="22"/>
        </w:rPr>
        <w:t xml:space="preserve"> alatt van, a ritonavirrel való együttadáskor 4</w:t>
      </w:r>
      <w:r w:rsidR="004335F5" w:rsidRPr="00E52CC4">
        <w:rPr>
          <w:szCs w:val="22"/>
        </w:rPr>
        <w:noBreakHyphen/>
      </w:r>
      <w:r w:rsidRPr="00E52CC4">
        <w:rPr>
          <w:szCs w:val="22"/>
        </w:rPr>
        <w:t>5</w:t>
      </w:r>
      <w:r w:rsidR="004335F5" w:rsidRPr="00E52CC4">
        <w:rPr>
          <w:szCs w:val="22"/>
        </w:rPr>
        <w:noBreakHyphen/>
      </w:r>
      <w:r w:rsidRPr="00E52CC4">
        <w:rPr>
          <w:szCs w:val="22"/>
        </w:rPr>
        <w:t xml:space="preserve">szörösére emelkedett. A </w:t>
      </w:r>
      <w:r w:rsidR="0013799C" w:rsidRPr="00E52CC4">
        <w:rPr>
          <w:szCs w:val="22"/>
        </w:rPr>
        <w:t xml:space="preserve">ritonavirrel és anélkül adott </w:t>
      </w:r>
      <w:r w:rsidRPr="00E52CC4">
        <w:rPr>
          <w:szCs w:val="22"/>
        </w:rPr>
        <w:t xml:space="preserve">linagliptin </w:t>
      </w:r>
      <w:r w:rsidR="00BC0B6D" w:rsidRPr="00E52CC4">
        <w:rPr>
          <w:szCs w:val="22"/>
        </w:rPr>
        <w:t xml:space="preserve">dinamikus </w:t>
      </w:r>
      <w:r w:rsidRPr="00E52CC4">
        <w:rPr>
          <w:szCs w:val="22"/>
        </w:rPr>
        <w:t xml:space="preserve">egyensúlyi </w:t>
      </w:r>
      <w:r w:rsidR="00BC0B6D" w:rsidRPr="00E52CC4">
        <w:rPr>
          <w:szCs w:val="22"/>
        </w:rPr>
        <w:t xml:space="preserve">állapotú </w:t>
      </w:r>
      <w:r w:rsidRPr="00E52CC4">
        <w:rPr>
          <w:szCs w:val="22"/>
        </w:rPr>
        <w:t>plazmakoncentrációi</w:t>
      </w:r>
      <w:r w:rsidR="0013799C" w:rsidRPr="00E52CC4">
        <w:rPr>
          <w:szCs w:val="22"/>
        </w:rPr>
        <w:t>nak a szimulációi</w:t>
      </w:r>
      <w:r w:rsidRPr="00E52CC4">
        <w:rPr>
          <w:szCs w:val="22"/>
        </w:rPr>
        <w:t xml:space="preserve"> azt mutatták, hogy az expozíció növekedése nem jár az akkumuláció növekedésével. A linagliptin farmakokinetikájának ezen változásait nem tartják klinikailag jelentősnek. Ezért nem várható klinikailag releváns interakció más P</w:t>
      </w:r>
      <w:r w:rsidRPr="00E52CC4">
        <w:rPr>
          <w:szCs w:val="22"/>
        </w:rPr>
        <w:noBreakHyphen/>
        <w:t>glikoprotein</w:t>
      </w:r>
      <w:r w:rsidR="004335F5" w:rsidRPr="00E52CC4">
        <w:rPr>
          <w:szCs w:val="22"/>
        </w:rPr>
        <w:noBreakHyphen/>
      </w:r>
      <w:r w:rsidRPr="00E52CC4">
        <w:rPr>
          <w:szCs w:val="22"/>
        </w:rPr>
        <w:t>/CYP3A4</w:t>
      </w:r>
      <w:r w:rsidR="004335F5" w:rsidRPr="00E52CC4">
        <w:rPr>
          <w:szCs w:val="22"/>
        </w:rPr>
        <w:noBreakHyphen/>
      </w:r>
      <w:r w:rsidR="00BC0B6D" w:rsidRPr="00E52CC4">
        <w:rPr>
          <w:szCs w:val="22"/>
        </w:rPr>
        <w:t>gátlókkal</w:t>
      </w:r>
      <w:r w:rsidRPr="00E52CC4">
        <w:rPr>
          <w:szCs w:val="22"/>
        </w:rPr>
        <w:t>.</w:t>
      </w:r>
    </w:p>
    <w:p w14:paraId="761181D3" w14:textId="77777777" w:rsidR="008E6002" w:rsidRPr="00E52CC4" w:rsidRDefault="008E6002" w:rsidP="009C6EAD">
      <w:pPr>
        <w:widowControl w:val="0"/>
        <w:suppressAutoHyphens w:val="0"/>
        <w:spacing w:line="240" w:lineRule="auto"/>
        <w:rPr>
          <w:iCs/>
          <w:szCs w:val="22"/>
        </w:rPr>
      </w:pPr>
    </w:p>
    <w:p w14:paraId="18AE8346" w14:textId="77777777" w:rsidR="008E6002" w:rsidRPr="00E52CC4" w:rsidRDefault="008E6002" w:rsidP="009C6EAD">
      <w:pPr>
        <w:widowControl w:val="0"/>
        <w:suppressAutoHyphens w:val="0"/>
        <w:spacing w:line="240" w:lineRule="auto"/>
        <w:rPr>
          <w:szCs w:val="22"/>
        </w:rPr>
      </w:pPr>
      <w:r w:rsidRPr="00E52CC4">
        <w:rPr>
          <w:i/>
          <w:szCs w:val="22"/>
        </w:rPr>
        <w:t>Metformin:</w:t>
      </w:r>
      <w:r w:rsidRPr="00E52CC4">
        <w:rPr>
          <w:szCs w:val="22"/>
        </w:rPr>
        <w:t xml:space="preserve"> naponta háromszor 850 mg metformin napi egyszeri 10 mg linagliptinnel</w:t>
      </w:r>
      <w:r w:rsidR="0013799C" w:rsidRPr="00E52CC4">
        <w:rPr>
          <w:szCs w:val="22"/>
        </w:rPr>
        <w:t xml:space="preserve"> történő,</w:t>
      </w:r>
      <w:r w:rsidRPr="00E52CC4">
        <w:rPr>
          <w:szCs w:val="22"/>
        </w:rPr>
        <w:t xml:space="preserve"> </w:t>
      </w:r>
      <w:r w:rsidR="0013799C" w:rsidRPr="00E52CC4">
        <w:rPr>
          <w:szCs w:val="22"/>
        </w:rPr>
        <w:t xml:space="preserve">többszöri együttadásának egészséges önkénteseknél </w:t>
      </w:r>
      <w:r w:rsidR="00BC0B6D" w:rsidRPr="00E52CC4">
        <w:rPr>
          <w:szCs w:val="22"/>
        </w:rPr>
        <w:t xml:space="preserve">nem volt </w:t>
      </w:r>
      <w:r w:rsidRPr="00E52CC4">
        <w:rPr>
          <w:szCs w:val="22"/>
        </w:rPr>
        <w:t xml:space="preserve">klinikailag </w:t>
      </w:r>
      <w:r w:rsidR="00BC0B6D" w:rsidRPr="00E52CC4">
        <w:rPr>
          <w:szCs w:val="22"/>
        </w:rPr>
        <w:t>releváns</w:t>
      </w:r>
      <w:r w:rsidRPr="00E52CC4">
        <w:rPr>
          <w:szCs w:val="22"/>
        </w:rPr>
        <w:t xml:space="preserve"> </w:t>
      </w:r>
      <w:r w:rsidR="00BC0B6D" w:rsidRPr="00E52CC4">
        <w:rPr>
          <w:szCs w:val="22"/>
        </w:rPr>
        <w:t>hatása</w:t>
      </w:r>
      <w:r w:rsidRPr="00E52CC4">
        <w:rPr>
          <w:szCs w:val="22"/>
        </w:rPr>
        <w:t xml:space="preserve"> a linagliptin farmakokinetikájá</w:t>
      </w:r>
      <w:r w:rsidR="00BC0B6D" w:rsidRPr="00E52CC4">
        <w:rPr>
          <w:szCs w:val="22"/>
        </w:rPr>
        <w:t>ra</w:t>
      </w:r>
      <w:r w:rsidRPr="00E52CC4">
        <w:rPr>
          <w:szCs w:val="22"/>
        </w:rPr>
        <w:t>.</w:t>
      </w:r>
    </w:p>
    <w:p w14:paraId="79EEE593" w14:textId="77777777" w:rsidR="008E6002" w:rsidRPr="00E52CC4" w:rsidRDefault="008E6002" w:rsidP="009C6EAD">
      <w:pPr>
        <w:widowControl w:val="0"/>
        <w:suppressAutoHyphens w:val="0"/>
        <w:spacing w:line="240" w:lineRule="auto"/>
        <w:rPr>
          <w:iCs/>
          <w:szCs w:val="22"/>
        </w:rPr>
      </w:pPr>
    </w:p>
    <w:p w14:paraId="5CEA2DBD" w14:textId="1DD2C0B1" w:rsidR="00293F14" w:rsidRPr="00E52CC4" w:rsidRDefault="008E6002" w:rsidP="009C6EAD">
      <w:pPr>
        <w:widowControl w:val="0"/>
        <w:suppressAutoHyphens w:val="0"/>
        <w:spacing w:line="240" w:lineRule="auto"/>
        <w:rPr>
          <w:rFonts w:eastAsia="MS Mincho"/>
          <w:szCs w:val="22"/>
          <w:lang w:eastAsia="ja-JP"/>
        </w:rPr>
      </w:pPr>
      <w:r w:rsidRPr="00E52CC4">
        <w:rPr>
          <w:i/>
          <w:szCs w:val="22"/>
        </w:rPr>
        <w:t>Szulfanilureák:</w:t>
      </w:r>
      <w:r w:rsidRPr="00E52CC4">
        <w:rPr>
          <w:szCs w:val="22"/>
        </w:rPr>
        <w:t xml:space="preserve"> 5 mg linagliptin </w:t>
      </w:r>
      <w:r w:rsidR="00BC0B6D" w:rsidRPr="00E52CC4">
        <w:rPr>
          <w:szCs w:val="22"/>
        </w:rPr>
        <w:t xml:space="preserve">dinamikus </w:t>
      </w:r>
      <w:r w:rsidRPr="00E52CC4">
        <w:rPr>
          <w:szCs w:val="22"/>
        </w:rPr>
        <w:t>egyensúlyi farmakokinetikája nem változott meg egyszeri 1,75 mg</w:t>
      </w:r>
      <w:r w:rsidR="0013799C" w:rsidRPr="00E52CC4">
        <w:rPr>
          <w:szCs w:val="22"/>
        </w:rPr>
        <w:noBreakHyphen/>
        <w:t>os</w:t>
      </w:r>
      <w:r w:rsidRPr="00E52CC4">
        <w:rPr>
          <w:szCs w:val="22"/>
        </w:rPr>
        <w:t xml:space="preserve"> glibenklamid (gliburid) dózis</w:t>
      </w:r>
      <w:r w:rsidR="0018241C">
        <w:rPr>
          <w:szCs w:val="22"/>
        </w:rPr>
        <w:t>ának</w:t>
      </w:r>
      <w:r w:rsidRPr="00E52CC4">
        <w:rPr>
          <w:szCs w:val="22"/>
        </w:rPr>
        <w:t xml:space="preserve"> együttadása esetén.</w:t>
      </w:r>
    </w:p>
    <w:p w14:paraId="1EE996E3"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bidi="bn-IN"/>
        </w:rPr>
      </w:pPr>
    </w:p>
    <w:p w14:paraId="024E332C" w14:textId="77777777" w:rsidR="00293F14" w:rsidRPr="00E52CC4" w:rsidRDefault="00FF3754" w:rsidP="009C6EAD">
      <w:pPr>
        <w:keepNext/>
        <w:widowControl w:val="0"/>
        <w:suppressAutoHyphens w:val="0"/>
        <w:autoSpaceDE w:val="0"/>
        <w:autoSpaceDN w:val="0"/>
        <w:adjustRightInd w:val="0"/>
        <w:spacing w:line="240" w:lineRule="auto"/>
        <w:rPr>
          <w:rFonts w:eastAsia="MS Mincho"/>
          <w:i/>
          <w:iCs/>
          <w:szCs w:val="22"/>
          <w:u w:val="single"/>
          <w:lang w:eastAsia="ja-JP" w:bidi="bn-IN"/>
        </w:rPr>
      </w:pPr>
      <w:r w:rsidRPr="00E52CC4">
        <w:rPr>
          <w:rFonts w:eastAsia="MS Mincho"/>
          <w:i/>
          <w:iCs/>
          <w:szCs w:val="22"/>
          <w:u w:val="single"/>
          <w:lang w:eastAsia="ja-JP" w:bidi="bn-IN"/>
        </w:rPr>
        <w:t xml:space="preserve">A </w:t>
      </w:r>
      <w:r w:rsidR="007A705A" w:rsidRPr="00E52CC4">
        <w:rPr>
          <w:rFonts w:eastAsia="MS Mincho"/>
          <w:i/>
          <w:iCs/>
          <w:szCs w:val="22"/>
          <w:u w:val="single"/>
          <w:lang w:eastAsia="ja-JP" w:bidi="bn-IN"/>
        </w:rPr>
        <w:t xml:space="preserve">linagliptin </w:t>
      </w:r>
      <w:r w:rsidRPr="00E52CC4">
        <w:rPr>
          <w:rFonts w:eastAsia="MS Mincho"/>
          <w:i/>
          <w:iCs/>
          <w:szCs w:val="22"/>
          <w:u w:val="single"/>
          <w:lang w:eastAsia="ja-JP" w:bidi="bn-IN"/>
        </w:rPr>
        <w:t>más gyógyszerekre kifejtett hatása</w:t>
      </w:r>
    </w:p>
    <w:p w14:paraId="0D0DD503" w14:textId="0CF0AD81" w:rsidR="00293F14" w:rsidRPr="00E52CC4" w:rsidRDefault="00FE6191" w:rsidP="009C6EAD">
      <w:pPr>
        <w:widowControl w:val="0"/>
        <w:suppressAutoHyphens w:val="0"/>
        <w:autoSpaceDE w:val="0"/>
        <w:autoSpaceDN w:val="0"/>
        <w:adjustRightInd w:val="0"/>
        <w:spacing w:line="240" w:lineRule="auto"/>
        <w:rPr>
          <w:rFonts w:eastAsia="MS Mincho"/>
          <w:szCs w:val="22"/>
          <w:lang w:eastAsia="ja-JP"/>
        </w:rPr>
      </w:pPr>
      <w:r w:rsidRPr="00E52CC4">
        <w:rPr>
          <w:rFonts w:eastAsia="MS Mincho"/>
          <w:szCs w:val="22"/>
          <w:lang w:eastAsia="ja-JP"/>
        </w:rPr>
        <w:t xml:space="preserve">A klinikai vizsgálatokban, ahogy alább ismertetjük, </w:t>
      </w:r>
      <w:r w:rsidR="002D492C" w:rsidRPr="00E52CC4">
        <w:rPr>
          <w:rFonts w:eastAsia="MS Mincho"/>
          <w:szCs w:val="22"/>
          <w:lang w:eastAsia="ja-JP"/>
        </w:rPr>
        <w:t xml:space="preserve">a linagliptinnek </w:t>
      </w:r>
      <w:r w:rsidRPr="00E52CC4">
        <w:rPr>
          <w:rFonts w:eastAsia="MS Mincho"/>
          <w:szCs w:val="22"/>
          <w:lang w:eastAsia="ja-JP"/>
        </w:rPr>
        <w:t>nem volt klinikailag releváns hatása a metformin, gli</w:t>
      </w:r>
      <w:r w:rsidR="00293F14" w:rsidRPr="00E52CC4">
        <w:rPr>
          <w:rFonts w:eastAsia="MS Mincho"/>
          <w:szCs w:val="22"/>
          <w:lang w:eastAsia="ja-JP"/>
        </w:rPr>
        <w:t>burid, s</w:t>
      </w:r>
      <w:r w:rsidRPr="00E52CC4">
        <w:rPr>
          <w:rFonts w:eastAsia="MS Mincho"/>
          <w:szCs w:val="22"/>
          <w:lang w:eastAsia="ja-JP"/>
        </w:rPr>
        <w:t>z</w:t>
      </w:r>
      <w:r w:rsidR="00293F14" w:rsidRPr="00E52CC4">
        <w:rPr>
          <w:rFonts w:eastAsia="MS Mincho"/>
          <w:szCs w:val="22"/>
          <w:lang w:eastAsia="ja-JP"/>
        </w:rPr>
        <w:t>imvas</w:t>
      </w:r>
      <w:r w:rsidRPr="00E52CC4">
        <w:rPr>
          <w:rFonts w:eastAsia="MS Mincho"/>
          <w:szCs w:val="22"/>
          <w:lang w:eastAsia="ja-JP"/>
        </w:rPr>
        <w:t xml:space="preserve">ztatin, </w:t>
      </w:r>
      <w:r w:rsidR="00293F14" w:rsidRPr="00E52CC4">
        <w:rPr>
          <w:rFonts w:eastAsia="MS Mincho"/>
          <w:szCs w:val="22"/>
          <w:lang w:eastAsia="ja-JP"/>
        </w:rPr>
        <w:t xml:space="preserve">warfarin, digoxin </w:t>
      </w:r>
      <w:r w:rsidRPr="00E52CC4">
        <w:rPr>
          <w:rFonts w:eastAsia="MS Mincho"/>
          <w:szCs w:val="22"/>
          <w:lang w:eastAsia="ja-JP"/>
        </w:rPr>
        <w:t>vagy</w:t>
      </w:r>
      <w:r w:rsidR="00293F14" w:rsidRPr="00E52CC4">
        <w:rPr>
          <w:rFonts w:eastAsia="MS Mincho"/>
          <w:szCs w:val="22"/>
          <w:lang w:eastAsia="ja-JP"/>
        </w:rPr>
        <w:t xml:space="preserve"> or</w:t>
      </w:r>
      <w:r w:rsidRPr="00E52CC4">
        <w:rPr>
          <w:rFonts w:eastAsia="MS Mincho"/>
          <w:szCs w:val="22"/>
          <w:lang w:eastAsia="ja-JP"/>
        </w:rPr>
        <w:t xml:space="preserve">ális </w:t>
      </w:r>
      <w:r w:rsidR="00DA0ABF" w:rsidRPr="00E52CC4">
        <w:rPr>
          <w:rFonts w:eastAsia="MS Mincho"/>
          <w:szCs w:val="22"/>
          <w:lang w:eastAsia="ja-JP"/>
        </w:rPr>
        <w:t>fogamzásgátló</w:t>
      </w:r>
      <w:r w:rsidR="002D492C" w:rsidRPr="00E52CC4">
        <w:rPr>
          <w:rFonts w:eastAsia="MS Mincho"/>
          <w:szCs w:val="22"/>
          <w:lang w:eastAsia="ja-JP"/>
        </w:rPr>
        <w:t>k</w:t>
      </w:r>
      <w:r w:rsidRPr="00E52CC4">
        <w:rPr>
          <w:rFonts w:eastAsia="MS Mincho"/>
          <w:szCs w:val="22"/>
          <w:lang w:eastAsia="ja-JP"/>
        </w:rPr>
        <w:t xml:space="preserve"> farmakokinetikájára, ami </w:t>
      </w:r>
      <w:r w:rsidR="00293F14" w:rsidRPr="00E52CC4">
        <w:rPr>
          <w:rFonts w:eastAsia="MS Mincho"/>
          <w:i/>
          <w:szCs w:val="22"/>
          <w:lang w:eastAsia="ja-JP"/>
        </w:rPr>
        <w:t>in</w:t>
      </w:r>
      <w:r w:rsidR="004335F5" w:rsidRPr="00E52CC4">
        <w:rPr>
          <w:rFonts w:eastAsia="MS Mincho"/>
          <w:i/>
          <w:szCs w:val="22"/>
          <w:lang w:eastAsia="ja-JP"/>
        </w:rPr>
        <w:t> </w:t>
      </w:r>
      <w:r w:rsidR="00293F14" w:rsidRPr="00E52CC4">
        <w:rPr>
          <w:rFonts w:eastAsia="MS Mincho"/>
          <w:i/>
          <w:szCs w:val="22"/>
          <w:lang w:eastAsia="ja-JP"/>
        </w:rPr>
        <w:t>vivo</w:t>
      </w:r>
      <w:r w:rsidR="00293F14" w:rsidRPr="00E52CC4">
        <w:rPr>
          <w:rFonts w:eastAsia="MS Mincho"/>
          <w:szCs w:val="22"/>
          <w:lang w:eastAsia="ja-JP"/>
        </w:rPr>
        <w:t xml:space="preserve"> </w:t>
      </w:r>
      <w:r w:rsidR="00DA0ABF" w:rsidRPr="00E52CC4">
        <w:rPr>
          <w:rFonts w:eastAsia="MS Mincho"/>
          <w:szCs w:val="22"/>
          <w:lang w:eastAsia="ja-JP"/>
        </w:rPr>
        <w:t>bizonyíték</w:t>
      </w:r>
      <w:r w:rsidRPr="00E52CC4">
        <w:rPr>
          <w:rFonts w:eastAsia="MS Mincho"/>
          <w:szCs w:val="22"/>
          <w:lang w:eastAsia="ja-JP"/>
        </w:rPr>
        <w:t xml:space="preserve"> arra, hogy kicsi a valószínűsége a </w:t>
      </w:r>
      <w:r w:rsidR="00293F14" w:rsidRPr="00E52CC4">
        <w:rPr>
          <w:rFonts w:eastAsia="MS Mincho"/>
          <w:szCs w:val="22"/>
          <w:lang w:eastAsia="ja-JP"/>
        </w:rPr>
        <w:t>CYP3A4, CYP2C9, CYP2C8, P</w:t>
      </w:r>
      <w:r w:rsidR="004335F5" w:rsidRPr="00E52CC4">
        <w:rPr>
          <w:rFonts w:eastAsia="MS Mincho"/>
          <w:szCs w:val="22"/>
          <w:lang w:eastAsia="ja-JP"/>
        </w:rPr>
        <w:noBreakHyphen/>
      </w:r>
      <w:r w:rsidR="00293F14" w:rsidRPr="00E52CC4">
        <w:rPr>
          <w:rFonts w:eastAsia="MS Mincho"/>
          <w:szCs w:val="22"/>
          <w:lang w:eastAsia="ja-JP"/>
        </w:rPr>
        <w:t>gl</w:t>
      </w:r>
      <w:r w:rsidRPr="00E52CC4">
        <w:rPr>
          <w:rFonts w:eastAsia="MS Mincho"/>
          <w:szCs w:val="22"/>
          <w:lang w:eastAsia="ja-JP"/>
        </w:rPr>
        <w:t>ik</w:t>
      </w:r>
      <w:r w:rsidR="00293F14" w:rsidRPr="00E52CC4">
        <w:rPr>
          <w:rFonts w:eastAsia="MS Mincho"/>
          <w:szCs w:val="22"/>
          <w:lang w:eastAsia="ja-JP"/>
        </w:rPr>
        <w:t>oprotein</w:t>
      </w:r>
      <w:r w:rsidRPr="00E52CC4">
        <w:rPr>
          <w:rFonts w:eastAsia="MS Mincho"/>
          <w:szCs w:val="22"/>
          <w:lang w:eastAsia="ja-JP"/>
        </w:rPr>
        <w:t xml:space="preserve"> és</w:t>
      </w:r>
      <w:r w:rsidR="00293F14" w:rsidRPr="00E52CC4">
        <w:rPr>
          <w:rFonts w:eastAsia="MS Mincho"/>
          <w:szCs w:val="22"/>
          <w:lang w:eastAsia="ja-JP"/>
        </w:rPr>
        <w:t xml:space="preserve"> organi</w:t>
      </w:r>
      <w:r w:rsidRPr="00E52CC4">
        <w:rPr>
          <w:rFonts w:eastAsia="MS Mincho"/>
          <w:szCs w:val="22"/>
          <w:lang w:eastAsia="ja-JP"/>
        </w:rPr>
        <w:t>kus</w:t>
      </w:r>
      <w:r w:rsidR="00293F14" w:rsidRPr="00E52CC4">
        <w:rPr>
          <w:rFonts w:eastAsia="MS Mincho"/>
          <w:szCs w:val="22"/>
          <w:lang w:eastAsia="ja-JP"/>
        </w:rPr>
        <w:t xml:space="preserve"> </w:t>
      </w:r>
      <w:r w:rsidRPr="00E52CC4">
        <w:rPr>
          <w:rFonts w:eastAsia="MS Mincho"/>
          <w:szCs w:val="22"/>
          <w:lang w:eastAsia="ja-JP"/>
        </w:rPr>
        <w:t>kationos</w:t>
      </w:r>
      <w:r w:rsidR="00293F14" w:rsidRPr="00E52CC4">
        <w:rPr>
          <w:rFonts w:eastAsia="MS Mincho"/>
          <w:szCs w:val="22"/>
          <w:lang w:eastAsia="ja-JP"/>
        </w:rPr>
        <w:t xml:space="preserve"> trans</w:t>
      </w:r>
      <w:r w:rsidRPr="00E52CC4">
        <w:rPr>
          <w:rFonts w:eastAsia="MS Mincho"/>
          <w:szCs w:val="22"/>
          <w:lang w:eastAsia="ja-JP"/>
        </w:rPr>
        <w:t>z</w:t>
      </w:r>
      <w:r w:rsidR="00293F14" w:rsidRPr="00E52CC4">
        <w:rPr>
          <w:rFonts w:eastAsia="MS Mincho"/>
          <w:szCs w:val="22"/>
          <w:lang w:eastAsia="ja-JP"/>
        </w:rPr>
        <w:t>porter (OCT)</w:t>
      </w:r>
      <w:r w:rsidRPr="00E52CC4">
        <w:rPr>
          <w:rFonts w:eastAsia="MS Mincho"/>
          <w:szCs w:val="22"/>
          <w:lang w:eastAsia="ja-JP"/>
        </w:rPr>
        <w:t xml:space="preserve"> szubsztrátokkal</w:t>
      </w:r>
      <w:r w:rsidR="007F4C01" w:rsidRPr="00E52CC4">
        <w:rPr>
          <w:rFonts w:eastAsia="MS Mincho"/>
          <w:szCs w:val="22"/>
          <w:lang w:eastAsia="ja-JP"/>
        </w:rPr>
        <w:t xml:space="preserve"> való gyógyszerkölcsönhatásnak</w:t>
      </w:r>
      <w:r w:rsidR="00293F14" w:rsidRPr="00E52CC4">
        <w:rPr>
          <w:rFonts w:eastAsia="MS Mincho"/>
          <w:szCs w:val="22"/>
          <w:lang w:eastAsia="ja-JP"/>
        </w:rPr>
        <w:t>.</w:t>
      </w:r>
    </w:p>
    <w:p w14:paraId="66B18624" w14:textId="77777777" w:rsidR="00CF4E02" w:rsidRPr="00E52CC4" w:rsidRDefault="00CF4E02" w:rsidP="009C6EAD">
      <w:pPr>
        <w:widowControl w:val="0"/>
        <w:suppressAutoHyphens w:val="0"/>
        <w:autoSpaceDE w:val="0"/>
        <w:autoSpaceDN w:val="0"/>
        <w:adjustRightInd w:val="0"/>
        <w:spacing w:line="240" w:lineRule="auto"/>
        <w:rPr>
          <w:rFonts w:eastAsia="MS Mincho"/>
          <w:iCs/>
          <w:szCs w:val="22"/>
          <w:lang w:eastAsia="ja-JP"/>
        </w:rPr>
      </w:pPr>
    </w:p>
    <w:p w14:paraId="437410CC" w14:textId="44220C7E" w:rsidR="00293F14" w:rsidRPr="00E52CC4" w:rsidRDefault="00293F14" w:rsidP="009C6EAD">
      <w:pPr>
        <w:widowControl w:val="0"/>
        <w:suppressAutoHyphens w:val="0"/>
        <w:autoSpaceDE w:val="0"/>
        <w:autoSpaceDN w:val="0"/>
        <w:adjustRightInd w:val="0"/>
        <w:spacing w:line="240" w:lineRule="auto"/>
        <w:rPr>
          <w:rFonts w:eastAsia="MS Mincho"/>
          <w:i/>
          <w:iCs/>
          <w:szCs w:val="22"/>
          <w:lang w:eastAsia="ja-JP"/>
        </w:rPr>
      </w:pPr>
      <w:r w:rsidRPr="00E52CC4">
        <w:rPr>
          <w:rFonts w:eastAsia="MS Mincho"/>
          <w:i/>
          <w:iCs/>
          <w:szCs w:val="22"/>
          <w:lang w:eastAsia="ja-JP"/>
        </w:rPr>
        <w:t>Metformin</w:t>
      </w:r>
      <w:r w:rsidRPr="00E52CC4">
        <w:rPr>
          <w:rFonts w:eastAsia="MS Mincho"/>
          <w:i/>
          <w:szCs w:val="22"/>
          <w:lang w:eastAsia="ja-JP"/>
        </w:rPr>
        <w:t>:</w:t>
      </w:r>
      <w:r w:rsidRPr="00E52CC4">
        <w:rPr>
          <w:rFonts w:eastAsia="MS Mincho"/>
          <w:szCs w:val="22"/>
          <w:lang w:eastAsia="ja-JP"/>
        </w:rPr>
        <w:t xml:space="preserve"> </w:t>
      </w:r>
      <w:r w:rsidR="005F0FA6" w:rsidRPr="00E52CC4">
        <w:rPr>
          <w:rFonts w:eastAsia="MS Mincho"/>
          <w:iCs/>
          <w:szCs w:val="22"/>
          <w:lang w:eastAsia="ja-JP"/>
        </w:rPr>
        <w:t>n</w:t>
      </w:r>
      <w:r w:rsidR="00CF4E02" w:rsidRPr="00E52CC4">
        <w:rPr>
          <w:rFonts w:eastAsia="MS Mincho"/>
          <w:iCs/>
          <w:szCs w:val="22"/>
          <w:lang w:eastAsia="ja-JP"/>
        </w:rPr>
        <w:t xml:space="preserve">api 10 mg </w:t>
      </w:r>
      <w:r w:rsidR="002D492C" w:rsidRPr="00E52CC4">
        <w:rPr>
          <w:rFonts w:eastAsia="MS Mincho"/>
          <w:iCs/>
          <w:szCs w:val="22"/>
          <w:lang w:eastAsia="ja-JP"/>
        </w:rPr>
        <w:t xml:space="preserve">linagliptin </w:t>
      </w:r>
      <w:r w:rsidR="00CF4E02" w:rsidRPr="00E52CC4">
        <w:rPr>
          <w:rFonts w:eastAsia="MS Mincho"/>
          <w:iCs/>
          <w:szCs w:val="22"/>
          <w:lang w:eastAsia="ja-JP"/>
        </w:rPr>
        <w:t xml:space="preserve">és </w:t>
      </w:r>
      <w:r w:rsidR="00AE70C6" w:rsidRPr="00E52CC4">
        <w:rPr>
          <w:rFonts w:eastAsia="MS Mincho"/>
          <w:iCs/>
          <w:szCs w:val="22"/>
          <w:lang w:eastAsia="ja-JP"/>
        </w:rPr>
        <w:t xml:space="preserve">az </w:t>
      </w:r>
      <w:r w:rsidR="00CF4E02" w:rsidRPr="00E52CC4">
        <w:rPr>
          <w:rFonts w:eastAsia="MS Mincho"/>
          <w:iCs/>
          <w:szCs w:val="22"/>
          <w:lang w:eastAsia="ja-JP"/>
        </w:rPr>
        <w:t>OCT</w:t>
      </w:r>
      <w:r w:rsidR="004335F5" w:rsidRPr="00E52CC4">
        <w:rPr>
          <w:rFonts w:eastAsia="MS Mincho"/>
          <w:iCs/>
          <w:szCs w:val="22"/>
          <w:lang w:eastAsia="ja-JP"/>
        </w:rPr>
        <w:noBreakHyphen/>
      </w:r>
      <w:r w:rsidR="00CF4E02" w:rsidRPr="00E52CC4">
        <w:rPr>
          <w:rFonts w:eastAsia="MS Mincho"/>
          <w:iCs/>
          <w:szCs w:val="22"/>
          <w:lang w:eastAsia="ja-JP"/>
        </w:rPr>
        <w:t>szubsztrát</w:t>
      </w:r>
      <w:r w:rsidR="00AE70C6" w:rsidRPr="00E52CC4">
        <w:rPr>
          <w:rFonts w:eastAsia="MS Mincho"/>
          <w:iCs/>
          <w:szCs w:val="22"/>
          <w:lang w:eastAsia="ja-JP"/>
        </w:rPr>
        <w:t xml:space="preserve"> </w:t>
      </w:r>
      <w:r w:rsidR="007F4C01" w:rsidRPr="00E52CC4">
        <w:rPr>
          <w:rFonts w:eastAsia="MS Mincho"/>
          <w:iCs/>
          <w:szCs w:val="22"/>
          <w:lang w:eastAsia="ja-JP"/>
        </w:rPr>
        <w:t xml:space="preserve">metformin </w:t>
      </w:r>
      <w:r w:rsidR="00AE70C6" w:rsidRPr="00E52CC4">
        <w:rPr>
          <w:rFonts w:eastAsia="MS Mincho"/>
          <w:iCs/>
          <w:szCs w:val="22"/>
          <w:lang w:eastAsia="ja-JP"/>
        </w:rPr>
        <w:t>850</w:t>
      </w:r>
      <w:r w:rsidR="006470D9" w:rsidRPr="00E52CC4">
        <w:rPr>
          <w:rFonts w:eastAsia="MS Mincho"/>
          <w:iCs/>
          <w:szCs w:val="22"/>
          <w:lang w:eastAsia="ja-JP"/>
        </w:rPr>
        <w:t> </w:t>
      </w:r>
      <w:r w:rsidR="00AE70C6" w:rsidRPr="00E52CC4">
        <w:rPr>
          <w:rFonts w:eastAsia="MS Mincho"/>
          <w:iCs/>
          <w:szCs w:val="22"/>
          <w:lang w:eastAsia="ja-JP"/>
        </w:rPr>
        <w:t>mg</w:t>
      </w:r>
      <w:r w:rsidR="007336B4" w:rsidRPr="00E52CC4">
        <w:rPr>
          <w:rFonts w:eastAsia="MS Mincho"/>
          <w:iCs/>
          <w:szCs w:val="22"/>
          <w:lang w:eastAsia="ja-JP"/>
        </w:rPr>
        <w:noBreakHyphen/>
      </w:r>
      <w:r w:rsidR="00AE70C6" w:rsidRPr="00E52CC4">
        <w:rPr>
          <w:rFonts w:eastAsia="MS Mincho"/>
          <w:iCs/>
          <w:szCs w:val="22"/>
          <w:lang w:eastAsia="ja-JP"/>
        </w:rPr>
        <w:t xml:space="preserve">ja </w:t>
      </w:r>
      <w:r w:rsidR="00CF4E02" w:rsidRPr="00E52CC4">
        <w:rPr>
          <w:rFonts w:eastAsia="MS Mincho"/>
          <w:szCs w:val="22"/>
          <w:lang w:eastAsia="ja-JP"/>
        </w:rPr>
        <w:t xml:space="preserve">többszöri együttadásának nem volt klinikailag releváns hatása a metformin </w:t>
      </w:r>
      <w:r w:rsidR="00DA0ABF" w:rsidRPr="00E52CC4">
        <w:rPr>
          <w:rFonts w:eastAsia="MS Mincho"/>
          <w:szCs w:val="22"/>
          <w:lang w:eastAsia="ja-JP"/>
        </w:rPr>
        <w:t>farmakokinetikájára</w:t>
      </w:r>
      <w:r w:rsidR="00CF4E02" w:rsidRPr="00E52CC4">
        <w:rPr>
          <w:rFonts w:eastAsia="MS Mincho"/>
          <w:szCs w:val="22"/>
          <w:lang w:eastAsia="ja-JP"/>
        </w:rPr>
        <w:t xml:space="preserve"> egészséges önkéntesek</w:t>
      </w:r>
      <w:r w:rsidR="00185B50">
        <w:rPr>
          <w:rFonts w:eastAsia="MS Mincho"/>
          <w:szCs w:val="22"/>
          <w:lang w:eastAsia="ja-JP"/>
        </w:rPr>
        <w:t>nél</w:t>
      </w:r>
      <w:r w:rsidRPr="00E52CC4">
        <w:rPr>
          <w:rFonts w:eastAsia="MS Mincho"/>
          <w:szCs w:val="22"/>
          <w:lang w:eastAsia="ja-JP"/>
        </w:rPr>
        <w:t xml:space="preserve">. </w:t>
      </w:r>
      <w:r w:rsidR="00CF4E02" w:rsidRPr="00E52CC4">
        <w:rPr>
          <w:rFonts w:eastAsia="MS Mincho"/>
          <w:szCs w:val="22"/>
          <w:lang w:eastAsia="ja-JP"/>
        </w:rPr>
        <w:t>Ebből következően a</w:t>
      </w:r>
      <w:r w:rsidRPr="00E52CC4">
        <w:rPr>
          <w:rFonts w:eastAsia="MS Mincho"/>
          <w:szCs w:val="22"/>
          <w:lang w:eastAsia="ja-JP"/>
        </w:rPr>
        <w:t xml:space="preserve"> </w:t>
      </w:r>
      <w:r w:rsidR="005F0FA6" w:rsidRPr="00E52CC4">
        <w:rPr>
          <w:rFonts w:eastAsia="MS Mincho"/>
          <w:szCs w:val="22"/>
          <w:lang w:eastAsia="ja-JP"/>
        </w:rPr>
        <w:t xml:space="preserve">linagliptin </w:t>
      </w:r>
      <w:r w:rsidR="00CF4E02" w:rsidRPr="00E52CC4">
        <w:rPr>
          <w:rFonts w:eastAsia="MS Mincho"/>
          <w:szCs w:val="22"/>
          <w:lang w:eastAsia="ja-JP"/>
        </w:rPr>
        <w:t>nem gátolja az</w:t>
      </w:r>
      <w:r w:rsidRPr="00E52CC4">
        <w:rPr>
          <w:rFonts w:eastAsia="MS Mincho"/>
          <w:szCs w:val="22"/>
          <w:lang w:eastAsia="ja-JP"/>
        </w:rPr>
        <w:t xml:space="preserve"> OCT</w:t>
      </w:r>
      <w:r w:rsidR="004335F5" w:rsidRPr="00E52CC4">
        <w:rPr>
          <w:rFonts w:eastAsia="MS Mincho"/>
          <w:szCs w:val="22"/>
          <w:lang w:eastAsia="ja-JP"/>
        </w:rPr>
        <w:noBreakHyphen/>
      </w:r>
      <w:r w:rsidRPr="00E52CC4">
        <w:rPr>
          <w:rFonts w:eastAsia="MS Mincho"/>
          <w:szCs w:val="22"/>
          <w:lang w:eastAsia="ja-JP"/>
        </w:rPr>
        <w:t>medi</w:t>
      </w:r>
      <w:r w:rsidR="00CF4E02" w:rsidRPr="00E52CC4">
        <w:rPr>
          <w:rFonts w:eastAsia="MS Mincho"/>
          <w:szCs w:val="22"/>
          <w:lang w:eastAsia="ja-JP"/>
        </w:rPr>
        <w:t>álta</w:t>
      </w:r>
      <w:r w:rsidRPr="00E52CC4">
        <w:rPr>
          <w:rFonts w:eastAsia="MS Mincho"/>
          <w:szCs w:val="22"/>
          <w:lang w:eastAsia="ja-JP"/>
        </w:rPr>
        <w:t xml:space="preserve"> trans</w:t>
      </w:r>
      <w:r w:rsidR="00CF4E02" w:rsidRPr="00E52CC4">
        <w:rPr>
          <w:rFonts w:eastAsia="MS Mincho"/>
          <w:szCs w:val="22"/>
          <w:lang w:eastAsia="ja-JP"/>
        </w:rPr>
        <w:t>z</w:t>
      </w:r>
      <w:r w:rsidRPr="00E52CC4">
        <w:rPr>
          <w:rFonts w:eastAsia="MS Mincho"/>
          <w:szCs w:val="22"/>
          <w:lang w:eastAsia="ja-JP"/>
        </w:rPr>
        <w:t>port</w:t>
      </w:r>
      <w:r w:rsidR="00CF4E02" w:rsidRPr="00E52CC4">
        <w:rPr>
          <w:rFonts w:eastAsia="MS Mincho"/>
          <w:szCs w:val="22"/>
          <w:lang w:eastAsia="ja-JP"/>
        </w:rPr>
        <w:t>ot</w:t>
      </w:r>
      <w:r w:rsidRPr="00E52CC4">
        <w:rPr>
          <w:rFonts w:eastAsia="MS Mincho"/>
          <w:szCs w:val="22"/>
          <w:lang w:eastAsia="ja-JP"/>
        </w:rPr>
        <w:t>.</w:t>
      </w:r>
    </w:p>
    <w:p w14:paraId="56B54B15"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040E50D4" w14:textId="6627D502" w:rsidR="00293F14" w:rsidRPr="00E52CC4" w:rsidRDefault="00480B8F" w:rsidP="009C6EAD">
      <w:pPr>
        <w:widowControl w:val="0"/>
        <w:suppressAutoHyphens w:val="0"/>
        <w:autoSpaceDE w:val="0"/>
        <w:autoSpaceDN w:val="0"/>
        <w:adjustRightInd w:val="0"/>
        <w:spacing w:line="240" w:lineRule="auto"/>
        <w:rPr>
          <w:szCs w:val="22"/>
          <w:lang w:eastAsia="ja-JP"/>
        </w:rPr>
      </w:pPr>
      <w:r w:rsidRPr="00E52CC4">
        <w:rPr>
          <w:i/>
          <w:iCs/>
          <w:szCs w:val="22"/>
          <w:lang w:eastAsia="ja-JP"/>
        </w:rPr>
        <w:t>Szulfanil</w:t>
      </w:r>
      <w:r w:rsidR="00CF4E02" w:rsidRPr="00E52CC4">
        <w:rPr>
          <w:i/>
          <w:iCs/>
          <w:szCs w:val="22"/>
          <w:lang w:eastAsia="ja-JP"/>
        </w:rPr>
        <w:t>ureák</w:t>
      </w:r>
      <w:r w:rsidR="00293F14" w:rsidRPr="00E52CC4">
        <w:rPr>
          <w:i/>
          <w:szCs w:val="22"/>
          <w:lang w:eastAsia="ja-JP"/>
        </w:rPr>
        <w:t>:</w:t>
      </w:r>
      <w:r w:rsidR="00293F14" w:rsidRPr="00E52CC4">
        <w:rPr>
          <w:szCs w:val="22"/>
          <w:lang w:eastAsia="ja-JP"/>
        </w:rPr>
        <w:t xml:space="preserve"> </w:t>
      </w:r>
      <w:r w:rsidR="000829EF" w:rsidRPr="00E52CC4">
        <w:rPr>
          <w:szCs w:val="22"/>
          <w:lang w:eastAsia="ja-JP"/>
        </w:rPr>
        <w:t>Többszöri</w:t>
      </w:r>
      <w:r w:rsidR="0065132B" w:rsidRPr="00E52CC4">
        <w:rPr>
          <w:szCs w:val="22"/>
          <w:lang w:eastAsia="ja-JP"/>
        </w:rPr>
        <w:t>,</w:t>
      </w:r>
      <w:r w:rsidR="000829EF" w:rsidRPr="00E52CC4">
        <w:rPr>
          <w:szCs w:val="22"/>
          <w:lang w:eastAsia="ja-JP"/>
        </w:rPr>
        <w:t xml:space="preserve"> orálisan adagolt 5</w:t>
      </w:r>
      <w:r w:rsidR="006470D9" w:rsidRPr="00E52CC4">
        <w:rPr>
          <w:szCs w:val="22"/>
          <w:lang w:eastAsia="ja-JP"/>
        </w:rPr>
        <w:t> </w:t>
      </w:r>
      <w:r w:rsidR="000829EF" w:rsidRPr="00E52CC4">
        <w:rPr>
          <w:szCs w:val="22"/>
          <w:lang w:eastAsia="ja-JP"/>
        </w:rPr>
        <w:t xml:space="preserve">mg dózisú </w:t>
      </w:r>
      <w:r w:rsidR="002D492C" w:rsidRPr="00E52CC4">
        <w:rPr>
          <w:szCs w:val="22"/>
          <w:lang w:eastAsia="ja-JP"/>
        </w:rPr>
        <w:t xml:space="preserve">linagliptin </w:t>
      </w:r>
      <w:r w:rsidR="00CF4E02" w:rsidRPr="00E52CC4">
        <w:rPr>
          <w:szCs w:val="22"/>
          <w:lang w:eastAsia="ja-JP"/>
        </w:rPr>
        <w:t>és egyszeri orális</w:t>
      </w:r>
      <w:r w:rsidR="00293F14" w:rsidRPr="00E52CC4">
        <w:rPr>
          <w:szCs w:val="22"/>
          <w:lang w:eastAsia="ja-JP"/>
        </w:rPr>
        <w:t xml:space="preserve"> 1</w:t>
      </w:r>
      <w:r w:rsidR="00CF4E02" w:rsidRPr="00E52CC4">
        <w:rPr>
          <w:szCs w:val="22"/>
          <w:lang w:eastAsia="ja-JP"/>
        </w:rPr>
        <w:t>,75 </w:t>
      </w:r>
      <w:r w:rsidR="00293F14" w:rsidRPr="00E52CC4">
        <w:rPr>
          <w:szCs w:val="22"/>
          <w:lang w:eastAsia="ja-JP"/>
        </w:rPr>
        <w:t>mg gliben</w:t>
      </w:r>
      <w:r w:rsidR="00CF4E02" w:rsidRPr="00E52CC4">
        <w:rPr>
          <w:szCs w:val="22"/>
          <w:lang w:eastAsia="ja-JP"/>
        </w:rPr>
        <w:t>klamid</w:t>
      </w:r>
      <w:r w:rsidR="00293F14" w:rsidRPr="00E52CC4">
        <w:rPr>
          <w:szCs w:val="22"/>
          <w:lang w:eastAsia="ja-JP"/>
        </w:rPr>
        <w:t xml:space="preserve"> </w:t>
      </w:r>
      <w:r w:rsidR="00293F14" w:rsidRPr="00E52CC4">
        <w:rPr>
          <w:rFonts w:eastAsia="MS Mincho"/>
          <w:szCs w:val="22"/>
          <w:lang w:eastAsia="ja-JP"/>
        </w:rPr>
        <w:t>(gl</w:t>
      </w:r>
      <w:r w:rsidR="00CF4E02" w:rsidRPr="00E52CC4">
        <w:rPr>
          <w:rFonts w:eastAsia="MS Mincho"/>
          <w:szCs w:val="22"/>
          <w:lang w:eastAsia="ja-JP"/>
        </w:rPr>
        <w:t>i</w:t>
      </w:r>
      <w:r w:rsidR="00293F14" w:rsidRPr="00E52CC4">
        <w:rPr>
          <w:rFonts w:eastAsia="MS Mincho"/>
          <w:szCs w:val="22"/>
          <w:lang w:eastAsia="ja-JP"/>
        </w:rPr>
        <w:t>burid)</w:t>
      </w:r>
      <w:r w:rsidR="00293F14" w:rsidRPr="00E52CC4">
        <w:rPr>
          <w:szCs w:val="22"/>
          <w:lang w:eastAsia="ja-JP"/>
        </w:rPr>
        <w:t xml:space="preserve"> </w:t>
      </w:r>
      <w:r w:rsidR="00CF4E02" w:rsidRPr="00E52CC4">
        <w:rPr>
          <w:szCs w:val="22"/>
          <w:lang w:eastAsia="ja-JP"/>
        </w:rPr>
        <w:t>együttadása klinikailag nem jelentős mértékben, 1</w:t>
      </w:r>
      <w:r w:rsidR="00C42AE6" w:rsidRPr="00E52CC4">
        <w:rPr>
          <w:szCs w:val="22"/>
          <w:lang w:eastAsia="ja-JP"/>
        </w:rPr>
        <w:t>4 %</w:t>
      </w:r>
      <w:r w:rsidR="004335F5" w:rsidRPr="00E52CC4">
        <w:rPr>
          <w:szCs w:val="22"/>
          <w:lang w:eastAsia="ja-JP"/>
        </w:rPr>
        <w:noBreakHyphen/>
      </w:r>
      <w:r w:rsidR="00CF4E02" w:rsidRPr="00E52CC4">
        <w:rPr>
          <w:szCs w:val="22"/>
          <w:lang w:eastAsia="ja-JP"/>
        </w:rPr>
        <w:t>kal csökkentette a glibenk</w:t>
      </w:r>
      <w:r w:rsidR="00DA0ABF" w:rsidRPr="00E52CC4">
        <w:rPr>
          <w:szCs w:val="22"/>
          <w:lang w:eastAsia="ja-JP"/>
        </w:rPr>
        <w:t>l</w:t>
      </w:r>
      <w:r w:rsidR="00CF4E02" w:rsidRPr="00E52CC4">
        <w:rPr>
          <w:szCs w:val="22"/>
          <w:lang w:eastAsia="ja-JP"/>
        </w:rPr>
        <w:t>amid</w:t>
      </w:r>
      <w:r w:rsidR="00293F14" w:rsidRPr="00E52CC4">
        <w:rPr>
          <w:szCs w:val="22"/>
          <w:lang w:eastAsia="ja-JP"/>
        </w:rPr>
        <w:t xml:space="preserve"> AUC </w:t>
      </w:r>
      <w:r w:rsidR="00CF4E02" w:rsidRPr="00E52CC4">
        <w:rPr>
          <w:szCs w:val="22"/>
          <w:lang w:eastAsia="ja-JP"/>
        </w:rPr>
        <w:t xml:space="preserve">és </w:t>
      </w:r>
      <w:r w:rsidR="00293F14" w:rsidRPr="00E52CC4">
        <w:rPr>
          <w:szCs w:val="22"/>
          <w:lang w:eastAsia="ja-JP"/>
        </w:rPr>
        <w:t>C</w:t>
      </w:r>
      <w:r w:rsidR="00293F14" w:rsidRPr="00E52CC4">
        <w:rPr>
          <w:szCs w:val="22"/>
          <w:vertAlign w:val="subscript"/>
          <w:lang w:eastAsia="ja-JP"/>
        </w:rPr>
        <w:t>max</w:t>
      </w:r>
      <w:r w:rsidR="00293F14" w:rsidRPr="00E52CC4">
        <w:rPr>
          <w:szCs w:val="22"/>
          <w:lang w:eastAsia="ja-JP"/>
        </w:rPr>
        <w:t xml:space="preserve"> </w:t>
      </w:r>
      <w:r w:rsidR="00CF4E02" w:rsidRPr="00E52CC4">
        <w:rPr>
          <w:szCs w:val="22"/>
          <w:lang w:eastAsia="ja-JP"/>
        </w:rPr>
        <w:t>értékeit</w:t>
      </w:r>
      <w:r w:rsidR="00293F14" w:rsidRPr="00E52CC4">
        <w:rPr>
          <w:szCs w:val="22"/>
          <w:lang w:eastAsia="ja-JP"/>
        </w:rPr>
        <w:t xml:space="preserve">. </w:t>
      </w:r>
      <w:r w:rsidR="00CF4E02" w:rsidRPr="00E52CC4">
        <w:rPr>
          <w:szCs w:val="22"/>
          <w:lang w:eastAsia="ja-JP"/>
        </w:rPr>
        <w:t>Mivel a glibenk</w:t>
      </w:r>
      <w:r w:rsidR="00DA0ABF" w:rsidRPr="00E52CC4">
        <w:rPr>
          <w:szCs w:val="22"/>
          <w:lang w:eastAsia="ja-JP"/>
        </w:rPr>
        <w:t>l</w:t>
      </w:r>
      <w:r w:rsidR="00CF4E02" w:rsidRPr="00E52CC4">
        <w:rPr>
          <w:szCs w:val="22"/>
          <w:lang w:eastAsia="ja-JP"/>
        </w:rPr>
        <w:t>amid elsősorban a</w:t>
      </w:r>
      <w:r w:rsidR="00293F14" w:rsidRPr="00E52CC4">
        <w:rPr>
          <w:szCs w:val="22"/>
          <w:lang w:eastAsia="ja-JP"/>
        </w:rPr>
        <w:t xml:space="preserve"> CYP2C9</w:t>
      </w:r>
      <w:r w:rsidR="00CF4E02" w:rsidRPr="00E52CC4">
        <w:rPr>
          <w:szCs w:val="22"/>
          <w:lang w:eastAsia="ja-JP"/>
        </w:rPr>
        <w:t xml:space="preserve"> segítségével metabolizálódik</w:t>
      </w:r>
      <w:r w:rsidR="00293F14" w:rsidRPr="00E52CC4">
        <w:rPr>
          <w:szCs w:val="22"/>
          <w:lang w:eastAsia="ja-JP"/>
        </w:rPr>
        <w:t xml:space="preserve">, </w:t>
      </w:r>
      <w:r w:rsidR="00CF4E02" w:rsidRPr="00E52CC4">
        <w:rPr>
          <w:szCs w:val="22"/>
          <w:lang w:eastAsia="ja-JP"/>
        </w:rPr>
        <w:t>ezek az adatok alátámasztják azt</w:t>
      </w:r>
      <w:r w:rsidR="00DA0ABF" w:rsidRPr="00E52CC4">
        <w:rPr>
          <w:szCs w:val="22"/>
          <w:lang w:eastAsia="ja-JP"/>
        </w:rPr>
        <w:t xml:space="preserve"> </w:t>
      </w:r>
      <w:r w:rsidR="00CF4E02" w:rsidRPr="00E52CC4">
        <w:rPr>
          <w:szCs w:val="22"/>
          <w:lang w:eastAsia="ja-JP"/>
        </w:rPr>
        <w:t>a következtetést, hogy a</w:t>
      </w:r>
      <w:r w:rsidR="00293F14" w:rsidRPr="00E52CC4">
        <w:rPr>
          <w:szCs w:val="22"/>
          <w:lang w:eastAsia="ja-JP"/>
        </w:rPr>
        <w:t xml:space="preserve"> </w:t>
      </w:r>
      <w:r w:rsidR="002D492C" w:rsidRPr="00E52CC4">
        <w:rPr>
          <w:szCs w:val="22"/>
          <w:lang w:eastAsia="ja-JP"/>
        </w:rPr>
        <w:t xml:space="preserve">linagliptin </w:t>
      </w:r>
      <w:r w:rsidR="00CF4E02" w:rsidRPr="00E52CC4">
        <w:rPr>
          <w:szCs w:val="22"/>
          <w:lang w:eastAsia="ja-JP"/>
        </w:rPr>
        <w:t>nem</w:t>
      </w:r>
      <w:r w:rsidR="00293F14" w:rsidRPr="00E52CC4">
        <w:rPr>
          <w:szCs w:val="22"/>
          <w:lang w:eastAsia="ja-JP"/>
        </w:rPr>
        <w:t xml:space="preserve"> CYP2C9</w:t>
      </w:r>
      <w:r w:rsidR="004335F5" w:rsidRPr="00E52CC4">
        <w:rPr>
          <w:szCs w:val="22"/>
          <w:lang w:eastAsia="ja-JP"/>
        </w:rPr>
        <w:noBreakHyphen/>
      </w:r>
      <w:r w:rsidR="00293F14" w:rsidRPr="00E52CC4">
        <w:rPr>
          <w:szCs w:val="22"/>
          <w:lang w:eastAsia="ja-JP"/>
        </w:rPr>
        <w:t xml:space="preserve">inhibitor. </w:t>
      </w:r>
      <w:r w:rsidR="00CF4E02" w:rsidRPr="00E52CC4">
        <w:rPr>
          <w:szCs w:val="22"/>
          <w:lang w:eastAsia="ja-JP"/>
        </w:rPr>
        <w:t xml:space="preserve">Klinikailag jelentős interakció más </w:t>
      </w:r>
      <w:r w:rsidRPr="00E52CC4">
        <w:rPr>
          <w:szCs w:val="22"/>
          <w:lang w:eastAsia="ja-JP"/>
        </w:rPr>
        <w:t>szulfanil</w:t>
      </w:r>
      <w:r w:rsidR="00CF4E02" w:rsidRPr="00E52CC4">
        <w:rPr>
          <w:szCs w:val="22"/>
          <w:lang w:eastAsia="ja-JP"/>
        </w:rPr>
        <w:t>ureákkal</w:t>
      </w:r>
      <w:r w:rsidR="00293F14" w:rsidRPr="00E52CC4">
        <w:rPr>
          <w:szCs w:val="22"/>
          <w:lang w:eastAsia="ja-JP"/>
        </w:rPr>
        <w:t xml:space="preserve"> (</w:t>
      </w:r>
      <w:r w:rsidR="00CF4E02" w:rsidRPr="00E52CC4">
        <w:rPr>
          <w:szCs w:val="22"/>
          <w:lang w:eastAsia="ja-JP"/>
        </w:rPr>
        <w:t>pl</w:t>
      </w:r>
      <w:r w:rsidR="00293F14" w:rsidRPr="00E52CC4">
        <w:rPr>
          <w:szCs w:val="22"/>
          <w:lang w:eastAsia="ja-JP"/>
        </w:rPr>
        <w:t>. glipizid</w:t>
      </w:r>
      <w:r w:rsidR="00CF4E02" w:rsidRPr="00E52CC4">
        <w:rPr>
          <w:szCs w:val="22"/>
          <w:lang w:eastAsia="ja-JP"/>
        </w:rPr>
        <w:t>, tolbutamid</w:t>
      </w:r>
      <w:r w:rsidR="00293F14" w:rsidRPr="00E52CC4">
        <w:rPr>
          <w:szCs w:val="22"/>
          <w:lang w:eastAsia="ja-JP"/>
        </w:rPr>
        <w:t xml:space="preserve"> </w:t>
      </w:r>
      <w:r w:rsidR="00CF4E02" w:rsidRPr="00E52CC4">
        <w:rPr>
          <w:szCs w:val="22"/>
          <w:lang w:eastAsia="ja-JP"/>
        </w:rPr>
        <w:t xml:space="preserve">és </w:t>
      </w:r>
      <w:r w:rsidR="00293F14" w:rsidRPr="00E52CC4">
        <w:rPr>
          <w:szCs w:val="22"/>
          <w:lang w:eastAsia="ja-JP"/>
        </w:rPr>
        <w:t>glimepirid)</w:t>
      </w:r>
      <w:r w:rsidR="00CF4E02" w:rsidRPr="00E52CC4">
        <w:rPr>
          <w:szCs w:val="22"/>
          <w:lang w:eastAsia="ja-JP"/>
        </w:rPr>
        <w:t>, amelyeket a glibenklamidhoz hasonlóan elsősorban a</w:t>
      </w:r>
      <w:r w:rsidR="00293F14" w:rsidRPr="00E52CC4">
        <w:rPr>
          <w:szCs w:val="22"/>
          <w:lang w:eastAsia="ja-JP"/>
        </w:rPr>
        <w:t xml:space="preserve"> CYP2C9</w:t>
      </w:r>
      <w:r w:rsidR="00CF4E02" w:rsidRPr="00E52CC4">
        <w:rPr>
          <w:szCs w:val="22"/>
          <w:lang w:eastAsia="ja-JP"/>
        </w:rPr>
        <w:t xml:space="preserve"> eliminál</w:t>
      </w:r>
      <w:r w:rsidR="006470D9" w:rsidRPr="00E52CC4">
        <w:rPr>
          <w:szCs w:val="22"/>
          <w:lang w:eastAsia="ja-JP"/>
        </w:rPr>
        <w:t>,</w:t>
      </w:r>
      <w:r w:rsidR="00943F1D" w:rsidRPr="00E52CC4">
        <w:rPr>
          <w:szCs w:val="22"/>
          <w:lang w:eastAsia="ja-JP"/>
        </w:rPr>
        <w:t xml:space="preserve"> sem várható</w:t>
      </w:r>
      <w:r w:rsidR="00293F14" w:rsidRPr="00E52CC4">
        <w:rPr>
          <w:szCs w:val="22"/>
          <w:lang w:eastAsia="ja-JP"/>
        </w:rPr>
        <w:t>.</w:t>
      </w:r>
    </w:p>
    <w:p w14:paraId="343F9395"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060D884F" w14:textId="694626AC"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r w:rsidRPr="00E52CC4">
        <w:rPr>
          <w:rFonts w:eastAsia="MS Mincho"/>
          <w:i/>
          <w:iCs/>
          <w:szCs w:val="22"/>
          <w:lang w:eastAsia="ja-JP"/>
        </w:rPr>
        <w:t xml:space="preserve">Digoxin: </w:t>
      </w:r>
      <w:r w:rsidR="000B1D18" w:rsidRPr="00E52CC4">
        <w:rPr>
          <w:rFonts w:eastAsia="MS Mincho"/>
          <w:iCs/>
          <w:szCs w:val="22"/>
          <w:lang w:eastAsia="ja-JP"/>
        </w:rPr>
        <w:t>t</w:t>
      </w:r>
      <w:r w:rsidR="00C34AD9" w:rsidRPr="00E52CC4">
        <w:rPr>
          <w:rFonts w:eastAsia="MS Mincho"/>
          <w:iCs/>
          <w:szCs w:val="22"/>
          <w:lang w:eastAsia="ja-JP"/>
        </w:rPr>
        <w:t>öbb</w:t>
      </w:r>
      <w:r w:rsidR="00943F1D" w:rsidRPr="00E52CC4">
        <w:rPr>
          <w:rFonts w:eastAsia="MS Mincho"/>
          <w:iCs/>
          <w:szCs w:val="22"/>
          <w:lang w:eastAsia="ja-JP"/>
        </w:rPr>
        <w:t>szöri</w:t>
      </w:r>
      <w:r w:rsidR="0057392D" w:rsidRPr="00E52CC4">
        <w:rPr>
          <w:rFonts w:eastAsia="MS Mincho"/>
          <w:iCs/>
          <w:szCs w:val="22"/>
          <w:lang w:eastAsia="ja-JP"/>
        </w:rPr>
        <w:t>, napi</w:t>
      </w:r>
      <w:r w:rsidR="00C34AD9" w:rsidRPr="00E52CC4">
        <w:rPr>
          <w:rFonts w:eastAsia="MS Mincho"/>
          <w:iCs/>
          <w:szCs w:val="22"/>
          <w:lang w:eastAsia="ja-JP"/>
        </w:rPr>
        <w:t xml:space="preserve"> </w:t>
      </w:r>
      <w:r w:rsidRPr="00E52CC4">
        <w:rPr>
          <w:rFonts w:eastAsia="MS Mincho"/>
          <w:iCs/>
          <w:szCs w:val="22"/>
          <w:lang w:eastAsia="ja-JP"/>
        </w:rPr>
        <w:t xml:space="preserve">5 mg </w:t>
      </w:r>
      <w:r w:rsidR="0057392D" w:rsidRPr="00E52CC4">
        <w:rPr>
          <w:rFonts w:eastAsia="MS Mincho"/>
          <w:iCs/>
          <w:szCs w:val="22"/>
          <w:lang w:eastAsia="ja-JP"/>
        </w:rPr>
        <w:t xml:space="preserve">dózisú </w:t>
      </w:r>
      <w:r w:rsidR="000B1D18" w:rsidRPr="00E52CC4">
        <w:rPr>
          <w:rFonts w:eastAsia="MS Mincho"/>
          <w:iCs/>
          <w:szCs w:val="22"/>
          <w:lang w:eastAsia="ja-JP"/>
        </w:rPr>
        <w:t>l</w:t>
      </w:r>
      <w:r w:rsidR="008C38BF" w:rsidRPr="00E52CC4">
        <w:rPr>
          <w:rFonts w:eastAsia="MS Mincho"/>
          <w:iCs/>
          <w:szCs w:val="22"/>
          <w:lang w:eastAsia="ja-JP"/>
        </w:rPr>
        <w:t>inagliptin</w:t>
      </w:r>
      <w:r w:rsidRPr="00E52CC4">
        <w:rPr>
          <w:rFonts w:eastAsia="MS Mincho"/>
          <w:szCs w:val="22"/>
          <w:lang w:eastAsia="ja-JP"/>
        </w:rPr>
        <w:t xml:space="preserve"> </w:t>
      </w:r>
      <w:r w:rsidR="00C34AD9" w:rsidRPr="00E52CC4">
        <w:rPr>
          <w:rFonts w:eastAsia="MS Mincho"/>
          <w:szCs w:val="22"/>
          <w:lang w:eastAsia="ja-JP"/>
        </w:rPr>
        <w:t>együttadása több</w:t>
      </w:r>
      <w:r w:rsidR="00943F1D" w:rsidRPr="00E52CC4">
        <w:rPr>
          <w:rFonts w:eastAsia="MS Mincho"/>
          <w:szCs w:val="22"/>
          <w:lang w:eastAsia="ja-JP"/>
        </w:rPr>
        <w:t>szöri</w:t>
      </w:r>
      <w:r w:rsidR="00156C1B" w:rsidRPr="00E52CC4">
        <w:rPr>
          <w:rFonts w:eastAsia="MS Mincho"/>
          <w:szCs w:val="22"/>
          <w:lang w:eastAsia="ja-JP"/>
        </w:rPr>
        <w:t>,</w:t>
      </w:r>
      <w:r w:rsidR="00C34AD9" w:rsidRPr="00E52CC4">
        <w:rPr>
          <w:rFonts w:eastAsia="MS Mincho"/>
          <w:szCs w:val="22"/>
          <w:lang w:eastAsia="ja-JP"/>
        </w:rPr>
        <w:t xml:space="preserve"> </w:t>
      </w:r>
      <w:r w:rsidRPr="00E52CC4">
        <w:rPr>
          <w:rFonts w:eastAsia="MS Mincho"/>
          <w:szCs w:val="22"/>
          <w:lang w:eastAsia="ja-JP"/>
        </w:rPr>
        <w:t>0</w:t>
      </w:r>
      <w:r w:rsidR="00C34AD9" w:rsidRPr="00E52CC4">
        <w:rPr>
          <w:rFonts w:eastAsia="MS Mincho"/>
          <w:szCs w:val="22"/>
          <w:lang w:eastAsia="ja-JP"/>
        </w:rPr>
        <w:t>,</w:t>
      </w:r>
      <w:r w:rsidRPr="00E52CC4">
        <w:rPr>
          <w:rFonts w:eastAsia="MS Mincho"/>
          <w:szCs w:val="22"/>
          <w:lang w:eastAsia="ja-JP"/>
        </w:rPr>
        <w:t xml:space="preserve">25 mg </w:t>
      </w:r>
      <w:r w:rsidR="00156C1B" w:rsidRPr="00E52CC4">
        <w:rPr>
          <w:rFonts w:eastAsia="MS Mincho"/>
          <w:szCs w:val="22"/>
          <w:lang w:eastAsia="ja-JP"/>
        </w:rPr>
        <w:t xml:space="preserve">dózisú </w:t>
      </w:r>
      <w:r w:rsidRPr="00E52CC4">
        <w:rPr>
          <w:rFonts w:eastAsia="MS Mincho"/>
          <w:szCs w:val="22"/>
          <w:lang w:eastAsia="ja-JP"/>
        </w:rPr>
        <w:t>digoxin</w:t>
      </w:r>
      <w:r w:rsidR="00C34AD9" w:rsidRPr="00E52CC4">
        <w:rPr>
          <w:rFonts w:eastAsia="MS Mincho"/>
          <w:szCs w:val="22"/>
          <w:lang w:eastAsia="ja-JP"/>
        </w:rPr>
        <w:t xml:space="preserve">nal nem hatott a </w:t>
      </w:r>
      <w:r w:rsidRPr="00E52CC4">
        <w:rPr>
          <w:rFonts w:eastAsia="MS Mincho"/>
          <w:szCs w:val="22"/>
          <w:lang w:eastAsia="ja-JP"/>
        </w:rPr>
        <w:t>digoxin</w:t>
      </w:r>
      <w:r w:rsidR="00C34AD9" w:rsidRPr="00E52CC4">
        <w:rPr>
          <w:rFonts w:eastAsia="MS Mincho"/>
          <w:szCs w:val="22"/>
          <w:lang w:eastAsia="ja-JP"/>
        </w:rPr>
        <w:t xml:space="preserve"> farmakokinetikájára egészséges önkéntesek</w:t>
      </w:r>
      <w:r w:rsidR="00185B50">
        <w:rPr>
          <w:rFonts w:eastAsia="MS Mincho"/>
          <w:szCs w:val="22"/>
          <w:lang w:eastAsia="ja-JP"/>
        </w:rPr>
        <w:t>nél</w:t>
      </w:r>
      <w:r w:rsidR="00C34AD9" w:rsidRPr="00E52CC4">
        <w:rPr>
          <w:rFonts w:eastAsia="MS Mincho"/>
          <w:szCs w:val="22"/>
          <w:lang w:eastAsia="ja-JP"/>
        </w:rPr>
        <w:t>.</w:t>
      </w:r>
      <w:r w:rsidRPr="00E52CC4">
        <w:rPr>
          <w:rFonts w:eastAsia="MS Mincho"/>
          <w:szCs w:val="22"/>
          <w:lang w:eastAsia="ja-JP"/>
        </w:rPr>
        <w:t xml:space="preserve"> </w:t>
      </w:r>
      <w:r w:rsidR="00C34AD9" w:rsidRPr="00E52CC4">
        <w:rPr>
          <w:rFonts w:eastAsia="MS Mincho"/>
          <w:szCs w:val="22"/>
          <w:lang w:eastAsia="ja-JP"/>
        </w:rPr>
        <w:t>Ezek alapján a</w:t>
      </w:r>
      <w:r w:rsidRPr="00E52CC4">
        <w:rPr>
          <w:rFonts w:eastAsia="MS Mincho"/>
          <w:szCs w:val="22"/>
          <w:lang w:eastAsia="ja-JP"/>
        </w:rPr>
        <w:t xml:space="preserve"> </w:t>
      </w:r>
      <w:r w:rsidR="0094071F" w:rsidRPr="00E52CC4">
        <w:rPr>
          <w:rFonts w:eastAsia="MS Mincho"/>
          <w:szCs w:val="22"/>
          <w:lang w:eastAsia="ja-JP"/>
        </w:rPr>
        <w:t xml:space="preserve">linagliptin </w:t>
      </w:r>
      <w:r w:rsidR="00C34AD9" w:rsidRPr="00E52CC4">
        <w:rPr>
          <w:rFonts w:eastAsia="MS Mincho"/>
          <w:szCs w:val="22"/>
          <w:lang w:eastAsia="ja-JP"/>
        </w:rPr>
        <w:t>nem gátolja a</w:t>
      </w:r>
      <w:r w:rsidRPr="00E52CC4">
        <w:rPr>
          <w:rFonts w:eastAsia="MS Mincho"/>
          <w:szCs w:val="22"/>
          <w:lang w:eastAsia="ja-JP"/>
        </w:rPr>
        <w:t xml:space="preserve"> P</w:t>
      </w:r>
      <w:r w:rsidR="00087392" w:rsidRPr="00E52CC4">
        <w:rPr>
          <w:rFonts w:eastAsia="MS Mincho"/>
          <w:szCs w:val="22"/>
          <w:lang w:eastAsia="ja-JP"/>
        </w:rPr>
        <w:noBreakHyphen/>
      </w:r>
      <w:r w:rsidRPr="00E52CC4">
        <w:rPr>
          <w:rFonts w:eastAsia="MS Mincho"/>
          <w:szCs w:val="22"/>
          <w:lang w:eastAsia="ja-JP"/>
        </w:rPr>
        <w:t>gl</w:t>
      </w:r>
      <w:r w:rsidR="00C34AD9" w:rsidRPr="00E52CC4">
        <w:rPr>
          <w:rFonts w:eastAsia="MS Mincho"/>
          <w:szCs w:val="22"/>
          <w:lang w:eastAsia="ja-JP"/>
        </w:rPr>
        <w:t>ik</w:t>
      </w:r>
      <w:r w:rsidRPr="00E52CC4">
        <w:rPr>
          <w:rFonts w:eastAsia="MS Mincho"/>
          <w:szCs w:val="22"/>
          <w:lang w:eastAsia="ja-JP"/>
        </w:rPr>
        <w:t>oprotein</w:t>
      </w:r>
      <w:r w:rsidR="00C34AD9" w:rsidRPr="00E52CC4">
        <w:rPr>
          <w:rFonts w:eastAsia="MS Mincho"/>
          <w:szCs w:val="22"/>
          <w:lang w:eastAsia="ja-JP"/>
        </w:rPr>
        <w:t xml:space="preserve"> által mediált transzportot</w:t>
      </w:r>
      <w:r w:rsidRPr="00E52CC4">
        <w:rPr>
          <w:rFonts w:eastAsia="MS Mincho"/>
          <w:szCs w:val="22"/>
          <w:lang w:eastAsia="ja-JP"/>
        </w:rPr>
        <w:t xml:space="preserve"> </w:t>
      </w:r>
      <w:r w:rsidRPr="00E52CC4">
        <w:rPr>
          <w:rFonts w:eastAsia="MS Mincho"/>
          <w:i/>
          <w:szCs w:val="22"/>
          <w:lang w:eastAsia="ja-JP"/>
        </w:rPr>
        <w:t>in</w:t>
      </w:r>
      <w:r w:rsidR="004335F5" w:rsidRPr="00E52CC4">
        <w:rPr>
          <w:rFonts w:eastAsia="MS Mincho"/>
          <w:i/>
          <w:szCs w:val="22"/>
          <w:lang w:eastAsia="ja-JP"/>
        </w:rPr>
        <w:t> </w:t>
      </w:r>
      <w:r w:rsidRPr="00E52CC4">
        <w:rPr>
          <w:rFonts w:eastAsia="MS Mincho"/>
          <w:i/>
          <w:szCs w:val="22"/>
          <w:lang w:eastAsia="ja-JP"/>
        </w:rPr>
        <w:t>vivo.</w:t>
      </w:r>
    </w:p>
    <w:p w14:paraId="5032F59F"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4E05B412" w14:textId="58B352FB"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r w:rsidRPr="00E52CC4">
        <w:rPr>
          <w:rFonts w:eastAsia="MS Mincho"/>
          <w:i/>
          <w:iCs/>
          <w:szCs w:val="22"/>
          <w:lang w:eastAsia="ja-JP"/>
        </w:rPr>
        <w:t>Warfarin</w:t>
      </w:r>
      <w:r w:rsidRPr="00E52CC4">
        <w:rPr>
          <w:rFonts w:eastAsia="MS Mincho"/>
          <w:i/>
          <w:szCs w:val="22"/>
          <w:lang w:eastAsia="ja-JP"/>
        </w:rPr>
        <w:t>:</w:t>
      </w:r>
      <w:r w:rsidRPr="00E52CC4">
        <w:rPr>
          <w:rFonts w:eastAsia="MS Mincho"/>
          <w:szCs w:val="22"/>
          <w:lang w:eastAsia="ja-JP"/>
        </w:rPr>
        <w:t xml:space="preserve"> </w:t>
      </w:r>
      <w:r w:rsidR="000B1D18" w:rsidRPr="00E52CC4">
        <w:rPr>
          <w:rFonts w:eastAsia="MS Mincho"/>
          <w:szCs w:val="22"/>
          <w:lang w:eastAsia="ja-JP"/>
        </w:rPr>
        <w:t>t</w:t>
      </w:r>
      <w:r w:rsidR="00C34AD9" w:rsidRPr="00E52CC4">
        <w:rPr>
          <w:rFonts w:eastAsia="MS Mincho"/>
          <w:szCs w:val="22"/>
          <w:lang w:eastAsia="ja-JP"/>
        </w:rPr>
        <w:t>öbb</w:t>
      </w:r>
      <w:r w:rsidR="00F44032" w:rsidRPr="00E52CC4">
        <w:rPr>
          <w:rFonts w:eastAsia="MS Mincho"/>
          <w:szCs w:val="22"/>
          <w:lang w:eastAsia="ja-JP"/>
        </w:rPr>
        <w:t>szöri</w:t>
      </w:r>
      <w:r w:rsidR="00C34AD9" w:rsidRPr="00E52CC4">
        <w:rPr>
          <w:rFonts w:eastAsia="MS Mincho"/>
          <w:szCs w:val="22"/>
          <w:lang w:eastAsia="ja-JP"/>
        </w:rPr>
        <w:t xml:space="preserve"> dózis</w:t>
      </w:r>
      <w:r w:rsidRPr="00E52CC4">
        <w:rPr>
          <w:rFonts w:eastAsia="MS Mincho"/>
          <w:szCs w:val="22"/>
          <w:lang w:eastAsia="ja-JP"/>
        </w:rPr>
        <w:t xml:space="preserve"> 5 mg </w:t>
      </w:r>
      <w:r w:rsidR="0094071F" w:rsidRPr="00E52CC4">
        <w:rPr>
          <w:rFonts w:eastAsia="MS Mincho"/>
          <w:szCs w:val="22"/>
          <w:lang w:eastAsia="ja-JP"/>
        </w:rPr>
        <w:t xml:space="preserve">linagliptin </w:t>
      </w:r>
      <w:r w:rsidR="00C34AD9" w:rsidRPr="00E52CC4">
        <w:rPr>
          <w:rFonts w:eastAsia="MS Mincho"/>
          <w:szCs w:val="22"/>
          <w:lang w:eastAsia="ja-JP"/>
        </w:rPr>
        <w:t>nem változtatta meg az</w:t>
      </w:r>
      <w:r w:rsidRPr="00E52CC4">
        <w:rPr>
          <w:rFonts w:eastAsia="MS Mincho"/>
          <w:szCs w:val="22"/>
          <w:lang w:eastAsia="ja-JP"/>
        </w:rPr>
        <w:t xml:space="preserve"> </w:t>
      </w:r>
      <w:r w:rsidR="00AE70C6" w:rsidRPr="00E52CC4">
        <w:rPr>
          <w:rFonts w:eastAsia="MS Mincho"/>
          <w:szCs w:val="22"/>
          <w:lang w:eastAsia="ja-JP"/>
        </w:rPr>
        <w:t xml:space="preserve">egyszer </w:t>
      </w:r>
      <w:r w:rsidR="00C34AD9" w:rsidRPr="00E52CC4">
        <w:rPr>
          <w:rFonts w:eastAsia="MS Mincho"/>
          <w:szCs w:val="22"/>
          <w:lang w:eastAsia="ja-JP"/>
        </w:rPr>
        <w:t xml:space="preserve">adott </w:t>
      </w:r>
      <w:r w:rsidRPr="00E52CC4">
        <w:rPr>
          <w:rFonts w:eastAsia="MS Mincho"/>
          <w:szCs w:val="22"/>
          <w:lang w:eastAsia="ja-JP"/>
        </w:rPr>
        <w:t>S(</w:t>
      </w:r>
      <w:r w:rsidR="004335F5" w:rsidRPr="00E52CC4">
        <w:rPr>
          <w:rFonts w:eastAsia="MS Mincho"/>
          <w:szCs w:val="22"/>
          <w:lang w:eastAsia="ja-JP"/>
        </w:rPr>
        <w:noBreakHyphen/>
      </w:r>
      <w:r w:rsidRPr="00E52CC4">
        <w:rPr>
          <w:rFonts w:eastAsia="MS Mincho"/>
          <w:szCs w:val="22"/>
          <w:lang w:eastAsia="ja-JP"/>
        </w:rPr>
        <w:t xml:space="preserve">) </w:t>
      </w:r>
      <w:r w:rsidR="00C34AD9" w:rsidRPr="00E52CC4">
        <w:rPr>
          <w:rFonts w:eastAsia="MS Mincho"/>
          <w:szCs w:val="22"/>
          <w:lang w:eastAsia="ja-JP"/>
        </w:rPr>
        <w:t xml:space="preserve">vagy </w:t>
      </w:r>
      <w:r w:rsidRPr="00E52CC4">
        <w:rPr>
          <w:rFonts w:eastAsia="MS Mincho"/>
          <w:szCs w:val="22"/>
          <w:lang w:eastAsia="ja-JP"/>
        </w:rPr>
        <w:t>R(+) warfarin</w:t>
      </w:r>
      <w:r w:rsidR="004F0065">
        <w:rPr>
          <w:rFonts w:eastAsia="MS Mincho"/>
          <w:szCs w:val="22"/>
          <w:lang w:eastAsia="ja-JP"/>
        </w:rPr>
        <w:t xml:space="preserve"> </w:t>
      </w:r>
      <w:r w:rsidR="004F0065" w:rsidRPr="00A47975">
        <w:rPr>
          <w:rFonts w:eastAsia="MS Mincho"/>
          <w:szCs w:val="22"/>
          <w:lang w:eastAsia="ja-JP"/>
        </w:rPr>
        <w:t>–</w:t>
      </w:r>
      <w:r w:rsidR="00AE70C6" w:rsidRPr="00E52CC4">
        <w:rPr>
          <w:rFonts w:eastAsia="MS Mincho"/>
          <w:szCs w:val="22"/>
          <w:lang w:eastAsia="ja-JP"/>
        </w:rPr>
        <w:t xml:space="preserve"> a </w:t>
      </w:r>
      <w:r w:rsidRPr="00E52CC4">
        <w:rPr>
          <w:rFonts w:eastAsia="MS Mincho"/>
          <w:szCs w:val="22"/>
          <w:lang w:eastAsia="ja-JP"/>
        </w:rPr>
        <w:t>CYP2C9 s</w:t>
      </w:r>
      <w:r w:rsidR="00C34AD9" w:rsidRPr="00E52CC4">
        <w:rPr>
          <w:rFonts w:eastAsia="MS Mincho"/>
          <w:szCs w:val="22"/>
          <w:lang w:eastAsia="ja-JP"/>
        </w:rPr>
        <w:t>z</w:t>
      </w:r>
      <w:r w:rsidRPr="00E52CC4">
        <w:rPr>
          <w:rFonts w:eastAsia="MS Mincho"/>
          <w:szCs w:val="22"/>
          <w:lang w:eastAsia="ja-JP"/>
        </w:rPr>
        <w:t>ubs</w:t>
      </w:r>
      <w:r w:rsidR="00C34AD9" w:rsidRPr="00E52CC4">
        <w:rPr>
          <w:rFonts w:eastAsia="MS Mincho"/>
          <w:szCs w:val="22"/>
          <w:lang w:eastAsia="ja-JP"/>
        </w:rPr>
        <w:t>z</w:t>
      </w:r>
      <w:r w:rsidRPr="00E52CC4">
        <w:rPr>
          <w:rFonts w:eastAsia="MS Mincho"/>
          <w:szCs w:val="22"/>
          <w:lang w:eastAsia="ja-JP"/>
        </w:rPr>
        <w:t>tr</w:t>
      </w:r>
      <w:r w:rsidR="00C34AD9" w:rsidRPr="00E52CC4">
        <w:rPr>
          <w:rFonts w:eastAsia="MS Mincho"/>
          <w:szCs w:val="22"/>
          <w:lang w:eastAsia="ja-JP"/>
        </w:rPr>
        <w:t>á</w:t>
      </w:r>
      <w:r w:rsidRPr="00E52CC4">
        <w:rPr>
          <w:rFonts w:eastAsia="MS Mincho"/>
          <w:szCs w:val="22"/>
          <w:lang w:eastAsia="ja-JP"/>
        </w:rPr>
        <w:t>t</w:t>
      </w:r>
      <w:r w:rsidR="004F0065">
        <w:rPr>
          <w:rFonts w:eastAsia="MS Mincho"/>
          <w:szCs w:val="22"/>
          <w:lang w:eastAsia="ja-JP"/>
        </w:rPr>
        <w:t>ja</w:t>
      </w:r>
      <w:r w:rsidR="00306728">
        <w:rPr>
          <w:rFonts w:eastAsia="MS Mincho"/>
          <w:szCs w:val="22"/>
          <w:lang w:eastAsia="ja-JP"/>
        </w:rPr>
        <w:t xml:space="preserve"> </w:t>
      </w:r>
      <w:r w:rsidR="004F0065" w:rsidRPr="00A47975">
        <w:rPr>
          <w:rFonts w:eastAsia="MS Mincho"/>
          <w:szCs w:val="22"/>
          <w:lang w:eastAsia="ja-JP"/>
        </w:rPr>
        <w:t>–</w:t>
      </w:r>
      <w:r w:rsidR="00C34AD9" w:rsidRPr="00E52CC4">
        <w:rPr>
          <w:rFonts w:eastAsia="MS Mincho"/>
          <w:szCs w:val="22"/>
          <w:lang w:eastAsia="ja-JP"/>
        </w:rPr>
        <w:t>farmakokin</w:t>
      </w:r>
      <w:r w:rsidR="00EB1C6E" w:rsidRPr="00E52CC4">
        <w:rPr>
          <w:rFonts w:eastAsia="MS Mincho"/>
          <w:szCs w:val="22"/>
          <w:lang w:eastAsia="ja-JP"/>
        </w:rPr>
        <w:t>e</w:t>
      </w:r>
      <w:r w:rsidR="00C34AD9" w:rsidRPr="00E52CC4">
        <w:rPr>
          <w:rFonts w:eastAsia="MS Mincho"/>
          <w:szCs w:val="22"/>
          <w:lang w:eastAsia="ja-JP"/>
        </w:rPr>
        <w:t>tikáját</w:t>
      </w:r>
      <w:r w:rsidRPr="00E52CC4">
        <w:rPr>
          <w:rFonts w:eastAsia="MS Mincho"/>
          <w:szCs w:val="22"/>
          <w:lang w:eastAsia="ja-JP"/>
        </w:rPr>
        <w:t>.</w:t>
      </w:r>
    </w:p>
    <w:p w14:paraId="4BD9F22D"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032C87CF" w14:textId="434679B6"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r w:rsidRPr="00E52CC4">
        <w:rPr>
          <w:rFonts w:eastAsia="MS Mincho"/>
          <w:i/>
          <w:iCs/>
          <w:szCs w:val="22"/>
          <w:lang w:eastAsia="ja-JP"/>
        </w:rPr>
        <w:t>S</w:t>
      </w:r>
      <w:r w:rsidR="007D66E4" w:rsidRPr="00E52CC4">
        <w:rPr>
          <w:rFonts w:eastAsia="MS Mincho"/>
          <w:i/>
          <w:iCs/>
          <w:szCs w:val="22"/>
          <w:lang w:eastAsia="ja-JP"/>
        </w:rPr>
        <w:t>z</w:t>
      </w:r>
      <w:r w:rsidRPr="00E52CC4">
        <w:rPr>
          <w:rFonts w:eastAsia="MS Mincho"/>
          <w:i/>
          <w:iCs/>
          <w:szCs w:val="22"/>
          <w:lang w:eastAsia="ja-JP"/>
        </w:rPr>
        <w:t>imvas</w:t>
      </w:r>
      <w:r w:rsidR="007D66E4" w:rsidRPr="00E52CC4">
        <w:rPr>
          <w:rFonts w:eastAsia="MS Mincho"/>
          <w:i/>
          <w:iCs/>
          <w:szCs w:val="22"/>
          <w:lang w:eastAsia="ja-JP"/>
        </w:rPr>
        <w:t>z</w:t>
      </w:r>
      <w:r w:rsidRPr="00E52CC4">
        <w:rPr>
          <w:rFonts w:eastAsia="MS Mincho"/>
          <w:i/>
          <w:iCs/>
          <w:szCs w:val="22"/>
          <w:lang w:eastAsia="ja-JP"/>
        </w:rPr>
        <w:t>tatin</w:t>
      </w:r>
      <w:r w:rsidRPr="00E52CC4">
        <w:rPr>
          <w:rFonts w:eastAsia="MS Mincho"/>
          <w:i/>
          <w:szCs w:val="22"/>
          <w:lang w:eastAsia="ja-JP"/>
        </w:rPr>
        <w:t>:</w:t>
      </w:r>
      <w:r w:rsidRPr="00E52CC4">
        <w:rPr>
          <w:rFonts w:eastAsia="MS Mincho"/>
          <w:szCs w:val="22"/>
          <w:lang w:eastAsia="ja-JP"/>
        </w:rPr>
        <w:t xml:space="preserve"> </w:t>
      </w:r>
      <w:r w:rsidR="00C47947" w:rsidRPr="00E52CC4">
        <w:rPr>
          <w:rFonts w:eastAsia="MS Mincho"/>
          <w:szCs w:val="22"/>
          <w:lang w:eastAsia="ja-JP"/>
        </w:rPr>
        <w:t>t</w:t>
      </w:r>
      <w:r w:rsidR="009941F4" w:rsidRPr="00E52CC4">
        <w:rPr>
          <w:rFonts w:eastAsia="MS Mincho"/>
          <w:szCs w:val="22"/>
          <w:lang w:eastAsia="ja-JP"/>
        </w:rPr>
        <w:t>öbb napi dózis</w:t>
      </w:r>
      <w:r w:rsidRPr="00E52CC4">
        <w:rPr>
          <w:rFonts w:eastAsia="MS Mincho"/>
          <w:szCs w:val="22"/>
          <w:lang w:eastAsia="ja-JP"/>
        </w:rPr>
        <w:t xml:space="preserve"> </w:t>
      </w:r>
      <w:r w:rsidR="0094071F" w:rsidRPr="00E52CC4">
        <w:rPr>
          <w:rFonts w:eastAsia="MS Mincho"/>
          <w:szCs w:val="22"/>
          <w:lang w:eastAsia="ja-JP"/>
        </w:rPr>
        <w:t xml:space="preserve">linagliptinnek </w:t>
      </w:r>
      <w:r w:rsidR="009941F4" w:rsidRPr="00E52CC4">
        <w:rPr>
          <w:rFonts w:eastAsia="MS Mincho"/>
          <w:szCs w:val="22"/>
          <w:lang w:eastAsia="ja-JP"/>
        </w:rPr>
        <w:t xml:space="preserve">minimális hatása volt </w:t>
      </w:r>
      <w:r w:rsidR="00F44032" w:rsidRPr="00E52CC4">
        <w:rPr>
          <w:rFonts w:eastAsia="MS Mincho"/>
          <w:szCs w:val="22"/>
          <w:lang w:eastAsia="ja-JP"/>
        </w:rPr>
        <w:t>az érzékeny CYP3A4</w:t>
      </w:r>
      <w:r w:rsidR="004335F5" w:rsidRPr="00E52CC4">
        <w:rPr>
          <w:rFonts w:eastAsia="MS Mincho"/>
          <w:szCs w:val="22"/>
          <w:lang w:eastAsia="ja-JP"/>
        </w:rPr>
        <w:noBreakHyphen/>
      </w:r>
      <w:r w:rsidR="00F44032" w:rsidRPr="00E52CC4">
        <w:rPr>
          <w:rFonts w:eastAsia="MS Mincho"/>
          <w:szCs w:val="22"/>
          <w:lang w:eastAsia="ja-JP"/>
        </w:rPr>
        <w:t>szubsztrát</w:t>
      </w:r>
      <w:r w:rsidR="009941F4" w:rsidRPr="00E52CC4">
        <w:rPr>
          <w:rFonts w:eastAsia="MS Mincho"/>
          <w:szCs w:val="22"/>
          <w:lang w:eastAsia="ja-JP"/>
        </w:rPr>
        <w:t xml:space="preserve"> </w:t>
      </w:r>
      <w:r w:rsidRPr="00E52CC4">
        <w:rPr>
          <w:rFonts w:eastAsia="MS Mincho"/>
          <w:szCs w:val="22"/>
          <w:lang w:eastAsia="ja-JP"/>
        </w:rPr>
        <w:t>s</w:t>
      </w:r>
      <w:r w:rsidR="009941F4" w:rsidRPr="00E52CC4">
        <w:rPr>
          <w:rFonts w:eastAsia="MS Mincho"/>
          <w:szCs w:val="22"/>
          <w:lang w:eastAsia="ja-JP"/>
        </w:rPr>
        <w:t>z</w:t>
      </w:r>
      <w:r w:rsidRPr="00E52CC4">
        <w:rPr>
          <w:rFonts w:eastAsia="MS Mincho"/>
          <w:szCs w:val="22"/>
          <w:lang w:eastAsia="ja-JP"/>
        </w:rPr>
        <w:t>imvas</w:t>
      </w:r>
      <w:r w:rsidR="009941F4" w:rsidRPr="00E52CC4">
        <w:rPr>
          <w:rFonts w:eastAsia="MS Mincho"/>
          <w:szCs w:val="22"/>
          <w:lang w:eastAsia="ja-JP"/>
        </w:rPr>
        <w:t>z</w:t>
      </w:r>
      <w:r w:rsidRPr="00E52CC4">
        <w:rPr>
          <w:rFonts w:eastAsia="MS Mincho"/>
          <w:szCs w:val="22"/>
          <w:lang w:eastAsia="ja-JP"/>
        </w:rPr>
        <w:t xml:space="preserve">tatin </w:t>
      </w:r>
      <w:r w:rsidR="009941F4" w:rsidRPr="00E52CC4">
        <w:rPr>
          <w:rFonts w:eastAsia="MS Mincho"/>
          <w:szCs w:val="22"/>
          <w:lang w:eastAsia="ja-JP"/>
        </w:rPr>
        <w:t>steady</w:t>
      </w:r>
      <w:r w:rsidR="004335F5" w:rsidRPr="00E52CC4">
        <w:rPr>
          <w:rFonts w:eastAsia="MS Mincho"/>
          <w:szCs w:val="22"/>
          <w:lang w:eastAsia="ja-JP"/>
        </w:rPr>
        <w:noBreakHyphen/>
      </w:r>
      <w:r w:rsidR="009941F4" w:rsidRPr="00E52CC4">
        <w:rPr>
          <w:rFonts w:eastAsia="MS Mincho"/>
          <w:szCs w:val="22"/>
          <w:lang w:eastAsia="ja-JP"/>
        </w:rPr>
        <w:t xml:space="preserve">state farmakokinetikai jellemzőire </w:t>
      </w:r>
      <w:r w:rsidR="00EB1C6E" w:rsidRPr="00E52CC4">
        <w:rPr>
          <w:rFonts w:eastAsia="MS Mincho"/>
          <w:szCs w:val="22"/>
          <w:lang w:eastAsia="ja-JP"/>
        </w:rPr>
        <w:t>egészséges</w:t>
      </w:r>
      <w:r w:rsidR="009941F4" w:rsidRPr="00E52CC4">
        <w:rPr>
          <w:rFonts w:eastAsia="MS Mincho"/>
          <w:szCs w:val="22"/>
          <w:lang w:eastAsia="ja-JP"/>
        </w:rPr>
        <w:t xml:space="preserve"> önkéntesek</w:t>
      </w:r>
      <w:r w:rsidR="00185B50">
        <w:rPr>
          <w:rFonts w:eastAsia="MS Mincho"/>
          <w:szCs w:val="22"/>
          <w:lang w:eastAsia="ja-JP"/>
        </w:rPr>
        <w:t>nél</w:t>
      </w:r>
      <w:r w:rsidRPr="00E52CC4">
        <w:rPr>
          <w:rFonts w:eastAsia="MS Mincho"/>
          <w:szCs w:val="22"/>
          <w:lang w:eastAsia="ja-JP"/>
        </w:rPr>
        <w:t xml:space="preserve">. </w:t>
      </w:r>
      <w:r w:rsidR="00AE70C6" w:rsidRPr="00E52CC4">
        <w:rPr>
          <w:rFonts w:eastAsia="MS Mincho"/>
          <w:szCs w:val="22"/>
          <w:lang w:eastAsia="ja-JP"/>
        </w:rPr>
        <w:t>Hat</w:t>
      </w:r>
      <w:r w:rsidR="004673CF">
        <w:rPr>
          <w:rFonts w:eastAsia="MS Mincho"/>
          <w:szCs w:val="22"/>
          <w:lang w:eastAsia="ja-JP"/>
        </w:rPr>
        <w:t> </w:t>
      </w:r>
      <w:r w:rsidR="001F627E" w:rsidRPr="00E52CC4">
        <w:rPr>
          <w:rFonts w:eastAsia="MS Mincho"/>
          <w:szCs w:val="22"/>
          <w:lang w:eastAsia="ja-JP"/>
        </w:rPr>
        <w:t xml:space="preserve">napon át </w:t>
      </w:r>
      <w:r w:rsidR="00AE70C6" w:rsidRPr="00E52CC4">
        <w:rPr>
          <w:rFonts w:eastAsia="MS Mincho"/>
          <w:szCs w:val="22"/>
          <w:lang w:eastAsia="ja-JP"/>
        </w:rPr>
        <w:t>a szok</w:t>
      </w:r>
      <w:r w:rsidR="003974F3" w:rsidRPr="00E52CC4">
        <w:rPr>
          <w:rFonts w:eastAsia="MS Mincho"/>
          <w:szCs w:val="22"/>
          <w:lang w:eastAsia="ja-JP"/>
        </w:rPr>
        <w:t>ásos</w:t>
      </w:r>
      <w:r w:rsidR="00AE70C6" w:rsidRPr="00E52CC4">
        <w:rPr>
          <w:rFonts w:eastAsia="MS Mincho"/>
          <w:szCs w:val="22"/>
          <w:lang w:eastAsia="ja-JP"/>
        </w:rPr>
        <w:t xml:space="preserve"> adag kétszeres</w:t>
      </w:r>
      <w:r w:rsidR="0065132B" w:rsidRPr="00E52CC4">
        <w:rPr>
          <w:rFonts w:eastAsia="MS Mincho"/>
          <w:szCs w:val="22"/>
          <w:lang w:eastAsia="ja-JP"/>
        </w:rPr>
        <w:t>én</w:t>
      </w:r>
      <w:r w:rsidR="00AE70C6" w:rsidRPr="00E52CC4">
        <w:rPr>
          <w:rFonts w:eastAsia="MS Mincho"/>
          <w:szCs w:val="22"/>
          <w:lang w:eastAsia="ja-JP"/>
        </w:rPr>
        <w:t>e</w:t>
      </w:r>
      <w:r w:rsidR="0065132B" w:rsidRPr="00E52CC4">
        <w:rPr>
          <w:rFonts w:eastAsia="MS Mincho"/>
          <w:szCs w:val="22"/>
          <w:lang w:eastAsia="ja-JP"/>
        </w:rPr>
        <w:t>k megfelelő</w:t>
      </w:r>
      <w:r w:rsidR="00AE70C6" w:rsidRPr="00E52CC4">
        <w:rPr>
          <w:rFonts w:eastAsia="MS Mincho"/>
          <w:szCs w:val="22"/>
          <w:lang w:eastAsia="ja-JP"/>
        </w:rPr>
        <w:t>,</w:t>
      </w:r>
      <w:r w:rsidR="001F627E" w:rsidRPr="00E52CC4">
        <w:rPr>
          <w:rFonts w:eastAsia="MS Mincho"/>
          <w:szCs w:val="22"/>
          <w:lang w:eastAsia="ja-JP"/>
        </w:rPr>
        <w:t xml:space="preserve"> 10 mg</w:t>
      </w:r>
      <w:r w:rsidR="004335F5" w:rsidRPr="00E52CC4">
        <w:rPr>
          <w:rFonts w:eastAsia="MS Mincho"/>
          <w:szCs w:val="22"/>
          <w:lang w:eastAsia="ja-JP"/>
        </w:rPr>
        <w:noBreakHyphen/>
      </w:r>
      <w:r w:rsidR="001F627E" w:rsidRPr="00E52CC4">
        <w:rPr>
          <w:rFonts w:eastAsia="MS Mincho"/>
          <w:szCs w:val="22"/>
          <w:lang w:eastAsia="ja-JP"/>
        </w:rPr>
        <w:t xml:space="preserve">os dózisban adott </w:t>
      </w:r>
      <w:r w:rsidR="0094071F" w:rsidRPr="00E52CC4">
        <w:rPr>
          <w:rFonts w:eastAsia="MS Mincho"/>
          <w:szCs w:val="22"/>
          <w:lang w:eastAsia="ja-JP"/>
        </w:rPr>
        <w:t xml:space="preserve">linagliptin </w:t>
      </w:r>
      <w:r w:rsidR="001F627E" w:rsidRPr="00E52CC4">
        <w:rPr>
          <w:rFonts w:eastAsia="MS Mincho"/>
          <w:szCs w:val="22"/>
          <w:lang w:eastAsia="ja-JP"/>
        </w:rPr>
        <w:t xml:space="preserve">és egyidejűleg adott 40 mg szimvasztatin esetén a szimvasztatin </w:t>
      </w:r>
      <w:r w:rsidR="00BE5B40" w:rsidRPr="00E52CC4">
        <w:rPr>
          <w:rFonts w:eastAsia="MS Mincho"/>
          <w:szCs w:val="22"/>
          <w:lang w:eastAsia="ja-JP"/>
        </w:rPr>
        <w:t xml:space="preserve">plazma </w:t>
      </w:r>
      <w:r w:rsidR="001F627E" w:rsidRPr="00E52CC4">
        <w:rPr>
          <w:rFonts w:eastAsia="MS Mincho"/>
          <w:szCs w:val="22"/>
          <w:lang w:eastAsia="ja-JP"/>
        </w:rPr>
        <w:t>AUC értéke</w:t>
      </w:r>
      <w:r w:rsidRPr="00E52CC4">
        <w:rPr>
          <w:rFonts w:eastAsia="MS Mincho"/>
          <w:szCs w:val="22"/>
          <w:lang w:eastAsia="ja-JP"/>
        </w:rPr>
        <w:t xml:space="preserve"> 3</w:t>
      </w:r>
      <w:r w:rsidR="00C42AE6" w:rsidRPr="00E52CC4">
        <w:rPr>
          <w:rFonts w:eastAsia="MS Mincho"/>
          <w:szCs w:val="22"/>
          <w:lang w:eastAsia="ja-JP"/>
        </w:rPr>
        <w:t>4 %</w:t>
      </w:r>
      <w:r w:rsidR="004335F5" w:rsidRPr="00E52CC4">
        <w:rPr>
          <w:rFonts w:eastAsia="MS Mincho"/>
          <w:szCs w:val="22"/>
          <w:lang w:eastAsia="ja-JP"/>
        </w:rPr>
        <w:noBreakHyphen/>
      </w:r>
      <w:r w:rsidR="001F627E" w:rsidRPr="00E52CC4">
        <w:rPr>
          <w:rFonts w:eastAsia="MS Mincho"/>
          <w:szCs w:val="22"/>
          <w:lang w:eastAsia="ja-JP"/>
        </w:rPr>
        <w:t>kal, és a</w:t>
      </w:r>
      <w:r w:rsidRPr="00E52CC4">
        <w:rPr>
          <w:rFonts w:eastAsia="MS Mincho"/>
          <w:szCs w:val="22"/>
          <w:lang w:eastAsia="ja-JP"/>
        </w:rPr>
        <w:t xml:space="preserve"> pla</w:t>
      </w:r>
      <w:r w:rsidR="001F627E" w:rsidRPr="00E52CC4">
        <w:rPr>
          <w:rFonts w:eastAsia="MS Mincho"/>
          <w:szCs w:val="22"/>
          <w:lang w:eastAsia="ja-JP"/>
        </w:rPr>
        <w:t>z</w:t>
      </w:r>
      <w:r w:rsidRPr="00E52CC4">
        <w:rPr>
          <w:rFonts w:eastAsia="MS Mincho"/>
          <w:szCs w:val="22"/>
          <w:lang w:eastAsia="ja-JP"/>
        </w:rPr>
        <w:t>ma C</w:t>
      </w:r>
      <w:r w:rsidRPr="00E52CC4">
        <w:rPr>
          <w:rFonts w:eastAsia="MS Mincho"/>
          <w:szCs w:val="22"/>
          <w:vertAlign w:val="subscript"/>
          <w:lang w:eastAsia="ja-JP"/>
        </w:rPr>
        <w:t>max</w:t>
      </w:r>
      <w:r w:rsidRPr="00E52CC4">
        <w:rPr>
          <w:rFonts w:eastAsia="MS Mincho"/>
          <w:szCs w:val="22"/>
          <w:lang w:eastAsia="ja-JP"/>
        </w:rPr>
        <w:t xml:space="preserve"> </w:t>
      </w:r>
      <w:r w:rsidR="001F627E" w:rsidRPr="00E52CC4">
        <w:rPr>
          <w:rFonts w:eastAsia="MS Mincho"/>
          <w:szCs w:val="22"/>
          <w:lang w:eastAsia="ja-JP"/>
        </w:rPr>
        <w:t xml:space="preserve">értéke </w:t>
      </w:r>
      <w:r w:rsidRPr="00E52CC4">
        <w:rPr>
          <w:rFonts w:eastAsia="MS Mincho"/>
          <w:szCs w:val="22"/>
          <w:lang w:eastAsia="ja-JP"/>
        </w:rPr>
        <w:t>1</w:t>
      </w:r>
      <w:r w:rsidR="00C42AE6" w:rsidRPr="00E52CC4">
        <w:rPr>
          <w:rFonts w:eastAsia="MS Mincho"/>
          <w:szCs w:val="22"/>
          <w:lang w:eastAsia="ja-JP"/>
        </w:rPr>
        <w:t>0 %</w:t>
      </w:r>
      <w:r w:rsidR="004335F5" w:rsidRPr="00E52CC4">
        <w:rPr>
          <w:rFonts w:eastAsia="MS Mincho"/>
          <w:szCs w:val="22"/>
          <w:lang w:eastAsia="ja-JP"/>
        </w:rPr>
        <w:noBreakHyphen/>
      </w:r>
      <w:r w:rsidR="001F627E" w:rsidRPr="00E52CC4">
        <w:rPr>
          <w:rFonts w:eastAsia="MS Mincho"/>
          <w:szCs w:val="22"/>
          <w:lang w:eastAsia="ja-JP"/>
        </w:rPr>
        <w:t>kal nőtt meg</w:t>
      </w:r>
      <w:r w:rsidRPr="00E52CC4">
        <w:rPr>
          <w:rFonts w:eastAsia="MS Mincho"/>
          <w:szCs w:val="22"/>
          <w:lang w:eastAsia="ja-JP"/>
        </w:rPr>
        <w:t>.</w:t>
      </w:r>
    </w:p>
    <w:p w14:paraId="5E62D369"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10553A5E" w14:textId="00329F00"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r w:rsidRPr="00E52CC4">
        <w:rPr>
          <w:rFonts w:eastAsia="MS Mincho"/>
          <w:i/>
          <w:iCs/>
          <w:szCs w:val="22"/>
          <w:lang w:eastAsia="ja-JP"/>
        </w:rPr>
        <w:t>Or</w:t>
      </w:r>
      <w:r w:rsidR="007C1370" w:rsidRPr="00E52CC4">
        <w:rPr>
          <w:rFonts w:eastAsia="MS Mincho"/>
          <w:i/>
          <w:iCs/>
          <w:szCs w:val="22"/>
          <w:lang w:eastAsia="ja-JP"/>
        </w:rPr>
        <w:t>ális fogamzásgátlók</w:t>
      </w:r>
      <w:r w:rsidRPr="00E52CC4">
        <w:rPr>
          <w:rFonts w:eastAsia="MS Mincho"/>
          <w:i/>
          <w:iCs/>
          <w:szCs w:val="22"/>
          <w:lang w:eastAsia="ja-JP"/>
        </w:rPr>
        <w:t>:</w:t>
      </w:r>
      <w:r w:rsidRPr="00E52CC4">
        <w:rPr>
          <w:rFonts w:eastAsia="MS Mincho"/>
          <w:szCs w:val="22"/>
          <w:lang w:eastAsia="ja-JP"/>
        </w:rPr>
        <w:t xml:space="preserve"> 5 mg </w:t>
      </w:r>
      <w:r w:rsidR="00BE5B40" w:rsidRPr="00E52CC4">
        <w:rPr>
          <w:rFonts w:eastAsia="MS Mincho"/>
          <w:szCs w:val="22"/>
          <w:lang w:eastAsia="ja-JP"/>
        </w:rPr>
        <w:t xml:space="preserve">linagliptin </w:t>
      </w:r>
      <w:r w:rsidR="007C1370" w:rsidRPr="00E52CC4">
        <w:rPr>
          <w:rFonts w:eastAsia="MS Mincho"/>
          <w:szCs w:val="22"/>
          <w:lang w:eastAsia="ja-JP"/>
        </w:rPr>
        <w:t xml:space="preserve">együttadása nem változtatta meg a levonorgesztrel vagy etinilösztradiol </w:t>
      </w:r>
      <w:r w:rsidRPr="00E52CC4">
        <w:rPr>
          <w:rFonts w:eastAsia="MS Mincho"/>
          <w:szCs w:val="22"/>
          <w:lang w:eastAsia="ja-JP"/>
        </w:rPr>
        <w:t>steady</w:t>
      </w:r>
      <w:r w:rsidR="004335F5" w:rsidRPr="00E52CC4">
        <w:rPr>
          <w:rFonts w:eastAsia="MS Mincho"/>
          <w:szCs w:val="22"/>
          <w:lang w:eastAsia="ja-JP"/>
        </w:rPr>
        <w:noBreakHyphen/>
      </w:r>
      <w:r w:rsidRPr="00E52CC4">
        <w:rPr>
          <w:rFonts w:eastAsia="MS Mincho"/>
          <w:szCs w:val="22"/>
          <w:lang w:eastAsia="ja-JP"/>
        </w:rPr>
        <w:t xml:space="preserve">state </w:t>
      </w:r>
      <w:r w:rsidR="007C1370" w:rsidRPr="00E52CC4">
        <w:rPr>
          <w:rFonts w:eastAsia="MS Mincho"/>
          <w:szCs w:val="22"/>
          <w:lang w:eastAsia="ja-JP"/>
        </w:rPr>
        <w:t>farmakokinetikáját</w:t>
      </w:r>
      <w:r w:rsidRPr="00E52CC4">
        <w:rPr>
          <w:rFonts w:eastAsia="MS Mincho"/>
          <w:szCs w:val="22"/>
          <w:lang w:eastAsia="ja-JP"/>
        </w:rPr>
        <w:t>.</w:t>
      </w:r>
    </w:p>
    <w:p w14:paraId="30ACDCC0" w14:textId="77777777" w:rsidR="00293F14" w:rsidRPr="00E52CC4" w:rsidRDefault="00293F14" w:rsidP="009C6EAD">
      <w:pPr>
        <w:widowControl w:val="0"/>
        <w:suppressAutoHyphens w:val="0"/>
        <w:autoSpaceDE w:val="0"/>
        <w:autoSpaceDN w:val="0"/>
        <w:adjustRightInd w:val="0"/>
        <w:spacing w:line="240" w:lineRule="auto"/>
        <w:rPr>
          <w:rFonts w:eastAsia="MS Mincho"/>
          <w:szCs w:val="22"/>
          <w:lang w:eastAsia="ja-JP"/>
        </w:rPr>
      </w:pPr>
    </w:p>
    <w:p w14:paraId="729D78DB"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4.6</w:t>
      </w:r>
      <w:r w:rsidRPr="00E52CC4">
        <w:rPr>
          <w:b/>
          <w:szCs w:val="22"/>
        </w:rPr>
        <w:tab/>
        <w:t>Termékenység, terhesség és szoptatás</w:t>
      </w:r>
    </w:p>
    <w:p w14:paraId="1E3251DC" w14:textId="77777777" w:rsidR="00531D11" w:rsidRPr="00E52CC4" w:rsidRDefault="00531D11" w:rsidP="009C6EAD">
      <w:pPr>
        <w:keepNext/>
        <w:widowControl w:val="0"/>
        <w:suppressAutoHyphens w:val="0"/>
        <w:spacing w:line="240" w:lineRule="auto"/>
        <w:rPr>
          <w:szCs w:val="22"/>
        </w:rPr>
      </w:pPr>
    </w:p>
    <w:p w14:paraId="0B7B38C5" w14:textId="77777777" w:rsidR="000A0C99" w:rsidRPr="00E52CC4" w:rsidRDefault="000A0C99" w:rsidP="009C6EAD">
      <w:pPr>
        <w:keepNext/>
        <w:widowControl w:val="0"/>
        <w:suppressAutoHyphens w:val="0"/>
        <w:spacing w:line="240" w:lineRule="auto"/>
        <w:rPr>
          <w:szCs w:val="22"/>
          <w:u w:val="single"/>
        </w:rPr>
      </w:pPr>
      <w:r w:rsidRPr="00E52CC4">
        <w:rPr>
          <w:szCs w:val="22"/>
          <w:u w:val="single"/>
        </w:rPr>
        <w:t>Terhesség</w:t>
      </w:r>
    </w:p>
    <w:p w14:paraId="113D9ADC" w14:textId="71A285B4" w:rsidR="00531D11" w:rsidRPr="00E52CC4" w:rsidRDefault="00C64320" w:rsidP="009C6EAD">
      <w:pPr>
        <w:widowControl w:val="0"/>
        <w:suppressAutoHyphens w:val="0"/>
        <w:spacing w:line="240" w:lineRule="auto"/>
        <w:rPr>
          <w:szCs w:val="22"/>
        </w:rPr>
      </w:pPr>
      <w:r w:rsidRPr="00E52CC4">
        <w:rPr>
          <w:szCs w:val="22"/>
        </w:rPr>
        <w:t xml:space="preserve">A </w:t>
      </w:r>
      <w:r w:rsidR="00087392" w:rsidRPr="00E52CC4">
        <w:rPr>
          <w:szCs w:val="22"/>
        </w:rPr>
        <w:t>l</w:t>
      </w:r>
      <w:r w:rsidR="008C38BF" w:rsidRPr="00E52CC4">
        <w:rPr>
          <w:szCs w:val="22"/>
        </w:rPr>
        <w:t>inagliptin</w:t>
      </w:r>
      <w:r w:rsidRPr="00E52CC4">
        <w:rPr>
          <w:szCs w:val="22"/>
        </w:rPr>
        <w:t xml:space="preserve"> terhes nőknél történő </w:t>
      </w:r>
      <w:r w:rsidR="00940E8A" w:rsidRPr="00B601EE">
        <w:rPr>
          <w:szCs w:val="22"/>
        </w:rPr>
        <w:t>alkalmazásáról nincsenek adatok</w:t>
      </w:r>
      <w:r w:rsidRPr="00E52CC4">
        <w:rPr>
          <w:szCs w:val="22"/>
        </w:rPr>
        <w:t>. Állat</w:t>
      </w:r>
      <w:r w:rsidR="001E752C">
        <w:rPr>
          <w:szCs w:val="22"/>
        </w:rPr>
        <w:t>okkal végzett vizsgálatok</w:t>
      </w:r>
      <w:r w:rsidRPr="00E52CC4">
        <w:rPr>
          <w:szCs w:val="22"/>
        </w:rPr>
        <w:t xml:space="preserve"> nem igazoltak </w:t>
      </w:r>
      <w:r w:rsidR="001E752C">
        <w:rPr>
          <w:szCs w:val="22"/>
        </w:rPr>
        <w:t>közvetlen</w:t>
      </w:r>
      <w:r w:rsidR="001E752C" w:rsidRPr="00E52CC4">
        <w:rPr>
          <w:szCs w:val="22"/>
        </w:rPr>
        <w:t xml:space="preserve"> </w:t>
      </w:r>
      <w:r w:rsidRPr="00E52CC4">
        <w:rPr>
          <w:szCs w:val="22"/>
        </w:rPr>
        <w:t xml:space="preserve">vagy </w:t>
      </w:r>
      <w:r w:rsidR="001E752C">
        <w:rPr>
          <w:szCs w:val="22"/>
        </w:rPr>
        <w:t>közvetett</w:t>
      </w:r>
      <w:r w:rsidR="001E752C" w:rsidRPr="00E52CC4">
        <w:rPr>
          <w:szCs w:val="22"/>
        </w:rPr>
        <w:t xml:space="preserve"> </w:t>
      </w:r>
      <w:r w:rsidRPr="00E52CC4">
        <w:rPr>
          <w:szCs w:val="22"/>
        </w:rPr>
        <w:t>káros hatásokat</w:t>
      </w:r>
      <w:r w:rsidR="001E752C">
        <w:rPr>
          <w:szCs w:val="22"/>
        </w:rPr>
        <w:t xml:space="preserve"> a</w:t>
      </w:r>
      <w:r w:rsidRPr="00E52CC4">
        <w:rPr>
          <w:szCs w:val="22"/>
        </w:rPr>
        <w:t xml:space="preserve"> reproduk</w:t>
      </w:r>
      <w:r w:rsidR="001E752C">
        <w:rPr>
          <w:szCs w:val="22"/>
        </w:rPr>
        <w:t>ciós</w:t>
      </w:r>
      <w:r w:rsidRPr="00E52CC4">
        <w:rPr>
          <w:szCs w:val="22"/>
        </w:rPr>
        <w:t xml:space="preserve"> toxicitás tekintetében (lásd 5.3</w:t>
      </w:r>
      <w:r w:rsidR="006470D9" w:rsidRPr="00E52CC4">
        <w:rPr>
          <w:szCs w:val="22"/>
        </w:rPr>
        <w:t> </w:t>
      </w:r>
      <w:r w:rsidRPr="00E52CC4">
        <w:rPr>
          <w:szCs w:val="22"/>
        </w:rPr>
        <w:t xml:space="preserve">pont). A </w:t>
      </w:r>
      <w:r w:rsidR="006E4413" w:rsidRPr="00E52CC4">
        <w:rPr>
          <w:szCs w:val="22"/>
        </w:rPr>
        <w:t xml:space="preserve">linagliptin </w:t>
      </w:r>
      <w:r w:rsidRPr="00E52CC4">
        <w:rPr>
          <w:szCs w:val="22"/>
        </w:rPr>
        <w:t>alkalmazása elővigyázatosságból kerülendő a terhesség alatt.</w:t>
      </w:r>
    </w:p>
    <w:p w14:paraId="036AB3BB" w14:textId="77777777" w:rsidR="00C64320" w:rsidRPr="00E52CC4" w:rsidRDefault="00C64320" w:rsidP="009C6EAD">
      <w:pPr>
        <w:widowControl w:val="0"/>
        <w:suppressAutoHyphens w:val="0"/>
        <w:spacing w:line="240" w:lineRule="auto"/>
        <w:rPr>
          <w:szCs w:val="22"/>
        </w:rPr>
      </w:pPr>
    </w:p>
    <w:p w14:paraId="2F7DBD30" w14:textId="77777777" w:rsidR="00531D11" w:rsidRPr="00E52CC4" w:rsidRDefault="00531D11" w:rsidP="009C6EAD">
      <w:pPr>
        <w:keepNext/>
        <w:widowControl w:val="0"/>
        <w:suppressAutoHyphens w:val="0"/>
        <w:spacing w:line="240" w:lineRule="auto"/>
        <w:rPr>
          <w:szCs w:val="22"/>
          <w:u w:val="single"/>
        </w:rPr>
      </w:pPr>
      <w:r w:rsidRPr="00E52CC4">
        <w:rPr>
          <w:szCs w:val="22"/>
          <w:u w:val="single"/>
        </w:rPr>
        <w:t>Szoptatás</w:t>
      </w:r>
    </w:p>
    <w:p w14:paraId="0C215B05" w14:textId="1EACA3C2" w:rsidR="00C64320" w:rsidRPr="00E52CC4" w:rsidRDefault="00C64320" w:rsidP="00881284">
      <w:pPr>
        <w:widowControl w:val="0"/>
        <w:suppressAutoHyphens w:val="0"/>
        <w:spacing w:line="240" w:lineRule="auto"/>
        <w:rPr>
          <w:szCs w:val="22"/>
        </w:rPr>
      </w:pPr>
      <w:r w:rsidRPr="00E52CC4">
        <w:rPr>
          <w:szCs w:val="22"/>
        </w:rPr>
        <w:t>A</w:t>
      </w:r>
      <w:r w:rsidR="00953349">
        <w:rPr>
          <w:szCs w:val="22"/>
        </w:rPr>
        <w:t xml:space="preserve"> rendelkezésre álló,</w:t>
      </w:r>
      <w:r w:rsidR="006D001C" w:rsidRPr="00E52CC4">
        <w:rPr>
          <w:szCs w:val="22"/>
        </w:rPr>
        <w:t xml:space="preserve"> állatok</w:t>
      </w:r>
      <w:r w:rsidR="003974F3" w:rsidRPr="00E52CC4">
        <w:rPr>
          <w:szCs w:val="22"/>
        </w:rPr>
        <w:t>kal</w:t>
      </w:r>
      <w:r w:rsidR="0026375A" w:rsidRPr="00E52CC4">
        <w:rPr>
          <w:szCs w:val="22"/>
        </w:rPr>
        <w:t xml:space="preserve"> végzett </w:t>
      </w:r>
      <w:r w:rsidR="00953349">
        <w:rPr>
          <w:szCs w:val="22"/>
        </w:rPr>
        <w:t xml:space="preserve">vizsgálatok során nyert </w:t>
      </w:r>
      <w:r w:rsidR="0026375A" w:rsidRPr="00E52CC4">
        <w:rPr>
          <w:szCs w:val="22"/>
        </w:rPr>
        <w:t xml:space="preserve">farmakokinetikai </w:t>
      </w:r>
      <w:r w:rsidR="006D001C" w:rsidRPr="00E52CC4">
        <w:rPr>
          <w:szCs w:val="22"/>
        </w:rPr>
        <w:t xml:space="preserve">adatok a </w:t>
      </w:r>
      <w:r w:rsidR="00BE5B40" w:rsidRPr="00E52CC4">
        <w:rPr>
          <w:szCs w:val="22"/>
        </w:rPr>
        <w:t>linagliptin</w:t>
      </w:r>
      <w:r w:rsidR="000018CE">
        <w:rPr>
          <w:szCs w:val="22"/>
        </w:rPr>
        <w:t>/</w:t>
      </w:r>
      <w:r w:rsidR="00940E8A">
        <w:rPr>
          <w:szCs w:val="22"/>
        </w:rPr>
        <w:t>a linagliptin</w:t>
      </w:r>
      <w:r w:rsidR="000018CE">
        <w:rPr>
          <w:szCs w:val="22"/>
        </w:rPr>
        <w:t xml:space="preserve"> </w:t>
      </w:r>
      <w:r w:rsidR="006D001C" w:rsidRPr="00E52CC4">
        <w:rPr>
          <w:szCs w:val="22"/>
        </w:rPr>
        <w:t>metabolitjai</w:t>
      </w:r>
      <w:r w:rsidR="00940E8A">
        <w:rPr>
          <w:szCs w:val="22"/>
        </w:rPr>
        <w:t>nak</w:t>
      </w:r>
      <w:r w:rsidR="006D001C" w:rsidRPr="00E52CC4">
        <w:rPr>
          <w:szCs w:val="22"/>
        </w:rPr>
        <w:t xml:space="preserve"> kiválasztód</w:t>
      </w:r>
      <w:r w:rsidR="00940E8A">
        <w:rPr>
          <w:szCs w:val="22"/>
        </w:rPr>
        <w:t>ását igazolták a laktáló állatok tejébe</w:t>
      </w:r>
      <w:r w:rsidR="006D001C" w:rsidRPr="00E52CC4">
        <w:rPr>
          <w:szCs w:val="22"/>
        </w:rPr>
        <w:t xml:space="preserve">. </w:t>
      </w:r>
      <w:r w:rsidRPr="00E52CC4">
        <w:rPr>
          <w:rFonts w:eastAsia="SimSun"/>
          <w:color w:val="000000"/>
          <w:szCs w:val="22"/>
          <w:lang w:eastAsia="zh-CN"/>
        </w:rPr>
        <w:t>Az anyatejjel táplált csecsemő</w:t>
      </w:r>
      <w:r w:rsidR="00940E8A">
        <w:rPr>
          <w:rFonts w:eastAsia="SimSun"/>
          <w:color w:val="000000"/>
          <w:szCs w:val="22"/>
          <w:lang w:eastAsia="zh-CN"/>
        </w:rPr>
        <w:t xml:space="preserve"> vonatkozásában</w:t>
      </w:r>
      <w:r w:rsidRPr="00E52CC4">
        <w:rPr>
          <w:rFonts w:eastAsia="SimSun"/>
          <w:color w:val="000000"/>
          <w:szCs w:val="22"/>
          <w:lang w:eastAsia="zh-CN"/>
        </w:rPr>
        <w:t xml:space="preserve"> a kockázatot nem lehet kizárni.</w:t>
      </w:r>
      <w:r w:rsidR="009A1882">
        <w:rPr>
          <w:szCs w:val="22"/>
        </w:rPr>
        <w:t xml:space="preserve"> </w:t>
      </w:r>
      <w:r w:rsidRPr="00E52CC4">
        <w:rPr>
          <w:szCs w:val="22"/>
        </w:rPr>
        <w:t xml:space="preserve">A </w:t>
      </w:r>
      <w:r w:rsidR="006E4413" w:rsidRPr="00E52CC4">
        <w:rPr>
          <w:szCs w:val="22"/>
        </w:rPr>
        <w:t xml:space="preserve">linagliptin </w:t>
      </w:r>
      <w:r w:rsidRPr="00E52CC4">
        <w:rPr>
          <w:szCs w:val="22"/>
        </w:rPr>
        <w:t xml:space="preserve">alkalmazása előtt el kell dönteni, hogy a szoptatást függesztik fel, vagy </w:t>
      </w:r>
      <w:r w:rsidR="00953349">
        <w:rPr>
          <w:szCs w:val="22"/>
        </w:rPr>
        <w:t xml:space="preserve">a </w:t>
      </w:r>
      <w:r w:rsidRPr="00E52CC4">
        <w:rPr>
          <w:rFonts w:eastAsia="SimSun"/>
          <w:color w:val="000000"/>
          <w:szCs w:val="22"/>
          <w:lang w:eastAsia="zh-CN"/>
        </w:rPr>
        <w:t>kezelést</w:t>
      </w:r>
      <w:r w:rsidR="00953349">
        <w:rPr>
          <w:rFonts w:eastAsia="SimSun"/>
          <w:color w:val="000000"/>
          <w:szCs w:val="22"/>
          <w:lang w:eastAsia="zh-CN"/>
        </w:rPr>
        <w:t xml:space="preserve"> szakítják meg</w:t>
      </w:r>
      <w:r w:rsidR="00A46F3D" w:rsidRPr="00E52CC4">
        <w:rPr>
          <w:rFonts w:eastAsia="SimSun"/>
          <w:color w:val="000000"/>
          <w:szCs w:val="22"/>
          <w:lang w:eastAsia="zh-CN"/>
        </w:rPr>
        <w:t>/</w:t>
      </w:r>
      <w:r w:rsidR="00953349">
        <w:rPr>
          <w:rFonts w:eastAsia="SimSun"/>
          <w:color w:val="000000"/>
          <w:szCs w:val="22"/>
          <w:lang w:eastAsia="zh-CN"/>
        </w:rPr>
        <w:t>halasztják el</w:t>
      </w:r>
      <w:r w:rsidR="00A46F3D" w:rsidRPr="00E52CC4">
        <w:rPr>
          <w:rFonts w:eastAsia="SimSun"/>
          <w:color w:val="000000"/>
          <w:szCs w:val="22"/>
          <w:lang w:eastAsia="zh-CN"/>
        </w:rPr>
        <w:t xml:space="preserve"> –</w:t>
      </w:r>
      <w:r w:rsidR="006D001C" w:rsidRPr="00E52CC4">
        <w:rPr>
          <w:rFonts w:eastAsia="SimSun"/>
          <w:color w:val="000000"/>
          <w:szCs w:val="22"/>
          <w:lang w:eastAsia="zh-CN"/>
        </w:rPr>
        <w:t xml:space="preserve"> </w:t>
      </w:r>
      <w:r w:rsidRPr="00E52CC4">
        <w:rPr>
          <w:szCs w:val="22"/>
        </w:rPr>
        <w:t xml:space="preserve">figyelembe véve a szoptatás előnyét a gyermek, </w:t>
      </w:r>
      <w:r w:rsidR="00953349">
        <w:rPr>
          <w:szCs w:val="22"/>
        </w:rPr>
        <w:t>illetve</w:t>
      </w:r>
      <w:r w:rsidR="00953349" w:rsidRPr="00E52CC4">
        <w:rPr>
          <w:szCs w:val="22"/>
        </w:rPr>
        <w:t xml:space="preserve"> </w:t>
      </w:r>
      <w:r w:rsidRPr="00E52CC4">
        <w:rPr>
          <w:szCs w:val="22"/>
        </w:rPr>
        <w:t xml:space="preserve">a </w:t>
      </w:r>
      <w:r w:rsidR="00953349">
        <w:rPr>
          <w:szCs w:val="22"/>
        </w:rPr>
        <w:t>kezelés</w:t>
      </w:r>
      <w:r w:rsidR="00953349" w:rsidRPr="00E52CC4">
        <w:rPr>
          <w:szCs w:val="22"/>
        </w:rPr>
        <w:t xml:space="preserve"> </w:t>
      </w:r>
      <w:r w:rsidRPr="00E52CC4">
        <w:rPr>
          <w:szCs w:val="22"/>
        </w:rPr>
        <w:t>előnyét a</w:t>
      </w:r>
      <w:r w:rsidR="00F44032" w:rsidRPr="00E52CC4">
        <w:rPr>
          <w:szCs w:val="22"/>
        </w:rPr>
        <w:t>z</w:t>
      </w:r>
      <w:r w:rsidRPr="00E52CC4">
        <w:rPr>
          <w:szCs w:val="22"/>
        </w:rPr>
        <w:t xml:space="preserve"> </w:t>
      </w:r>
      <w:r w:rsidR="00F44032" w:rsidRPr="00E52CC4">
        <w:rPr>
          <w:szCs w:val="22"/>
        </w:rPr>
        <w:t>any</w:t>
      </w:r>
      <w:r w:rsidR="00953349">
        <w:rPr>
          <w:szCs w:val="22"/>
        </w:rPr>
        <w:t>a szempontjából</w:t>
      </w:r>
      <w:r w:rsidR="006D001C" w:rsidRPr="00E52CC4">
        <w:rPr>
          <w:szCs w:val="22"/>
        </w:rPr>
        <w:t>.</w:t>
      </w:r>
    </w:p>
    <w:p w14:paraId="76AD8CEE" w14:textId="77777777" w:rsidR="006D001C" w:rsidRPr="00E52CC4" w:rsidRDefault="006D001C" w:rsidP="009C6EAD">
      <w:pPr>
        <w:widowControl w:val="0"/>
        <w:suppressAutoHyphens w:val="0"/>
        <w:autoSpaceDE w:val="0"/>
        <w:autoSpaceDN w:val="0"/>
        <w:adjustRightInd w:val="0"/>
        <w:spacing w:line="240" w:lineRule="auto"/>
        <w:rPr>
          <w:rFonts w:eastAsia="SimSun"/>
          <w:color w:val="000000"/>
          <w:szCs w:val="22"/>
          <w:lang w:eastAsia="zh-CN"/>
        </w:rPr>
      </w:pPr>
    </w:p>
    <w:p w14:paraId="7B04768D" w14:textId="77777777" w:rsidR="00531D11" w:rsidRPr="00E52CC4" w:rsidRDefault="00531D11" w:rsidP="009C6EAD">
      <w:pPr>
        <w:keepNext/>
        <w:widowControl w:val="0"/>
        <w:suppressAutoHyphens w:val="0"/>
        <w:spacing w:line="240" w:lineRule="auto"/>
        <w:rPr>
          <w:szCs w:val="22"/>
          <w:u w:val="single"/>
        </w:rPr>
      </w:pPr>
      <w:r w:rsidRPr="00E52CC4">
        <w:rPr>
          <w:szCs w:val="22"/>
          <w:u w:val="single"/>
        </w:rPr>
        <w:t>Termékenység</w:t>
      </w:r>
    </w:p>
    <w:p w14:paraId="7544F53B" w14:textId="60131764" w:rsidR="00531D11" w:rsidRPr="00E52CC4" w:rsidRDefault="006D001C" w:rsidP="009C6EAD">
      <w:pPr>
        <w:widowControl w:val="0"/>
        <w:suppressAutoHyphens w:val="0"/>
        <w:spacing w:line="240" w:lineRule="auto"/>
        <w:rPr>
          <w:bCs/>
          <w:szCs w:val="22"/>
        </w:rPr>
      </w:pPr>
      <w:r w:rsidRPr="00E52CC4">
        <w:rPr>
          <w:bCs/>
          <w:szCs w:val="22"/>
        </w:rPr>
        <w:t xml:space="preserve">A humán fertilitásra kifejtett hatásokat nem vizsgálták a </w:t>
      </w:r>
      <w:r w:rsidR="006E4413" w:rsidRPr="00E52CC4">
        <w:rPr>
          <w:bCs/>
          <w:szCs w:val="22"/>
        </w:rPr>
        <w:t xml:space="preserve">linagliptin </w:t>
      </w:r>
      <w:r w:rsidRPr="00E52CC4">
        <w:rPr>
          <w:bCs/>
          <w:szCs w:val="22"/>
        </w:rPr>
        <w:t>esetében. Az állatkísérletek nem utalnak közvetlen vagy közvetett káros hatásra a termékenység vonatkozásában (lásd 5.3</w:t>
      </w:r>
      <w:r w:rsidR="005B3B09" w:rsidRPr="00E52CC4">
        <w:rPr>
          <w:bCs/>
          <w:szCs w:val="22"/>
        </w:rPr>
        <w:t> </w:t>
      </w:r>
      <w:r w:rsidRPr="00E52CC4">
        <w:rPr>
          <w:bCs/>
          <w:szCs w:val="22"/>
        </w:rPr>
        <w:t>pont)</w:t>
      </w:r>
      <w:r w:rsidR="00F742BF" w:rsidRPr="00E52CC4">
        <w:rPr>
          <w:bCs/>
          <w:szCs w:val="22"/>
        </w:rPr>
        <w:t>.</w:t>
      </w:r>
    </w:p>
    <w:p w14:paraId="7180DBEE" w14:textId="77777777" w:rsidR="006D001C" w:rsidRPr="00E52CC4" w:rsidRDefault="006D001C" w:rsidP="009C6EAD">
      <w:pPr>
        <w:widowControl w:val="0"/>
        <w:suppressAutoHyphens w:val="0"/>
        <w:spacing w:line="240" w:lineRule="auto"/>
        <w:rPr>
          <w:szCs w:val="22"/>
        </w:rPr>
      </w:pPr>
    </w:p>
    <w:p w14:paraId="77823145" w14:textId="77777777" w:rsidR="00531D11" w:rsidRPr="00E52CC4" w:rsidRDefault="00531D11" w:rsidP="009C6EAD">
      <w:pPr>
        <w:keepNext/>
        <w:widowControl w:val="0"/>
        <w:suppressAutoHyphens w:val="0"/>
        <w:spacing w:line="240" w:lineRule="auto"/>
        <w:ind w:left="567" w:hanging="567"/>
        <w:rPr>
          <w:b/>
          <w:bCs/>
          <w:szCs w:val="22"/>
        </w:rPr>
      </w:pPr>
      <w:r w:rsidRPr="00E52CC4">
        <w:rPr>
          <w:b/>
          <w:bCs/>
          <w:szCs w:val="22"/>
        </w:rPr>
        <w:t>4.7</w:t>
      </w:r>
      <w:r w:rsidRPr="00E52CC4">
        <w:rPr>
          <w:b/>
          <w:bCs/>
          <w:szCs w:val="22"/>
        </w:rPr>
        <w:tab/>
        <w:t>A készítmény hatásai a gépjárművezetéshez és</w:t>
      </w:r>
      <w:r w:rsidR="005117A0" w:rsidRPr="00E52CC4">
        <w:rPr>
          <w:b/>
          <w:bCs/>
          <w:szCs w:val="22"/>
        </w:rPr>
        <w:t xml:space="preserve"> a</w:t>
      </w:r>
      <w:r w:rsidRPr="00E52CC4">
        <w:rPr>
          <w:b/>
          <w:bCs/>
          <w:szCs w:val="22"/>
        </w:rPr>
        <w:t xml:space="preserve"> gépek kezeléséhez szükséges képességekre</w:t>
      </w:r>
    </w:p>
    <w:p w14:paraId="58A90EFD" w14:textId="77777777" w:rsidR="00531D11" w:rsidRPr="00E52CC4" w:rsidRDefault="00531D11" w:rsidP="009C6EAD">
      <w:pPr>
        <w:keepNext/>
        <w:widowControl w:val="0"/>
        <w:suppressAutoHyphens w:val="0"/>
        <w:spacing w:line="240" w:lineRule="auto"/>
        <w:rPr>
          <w:szCs w:val="22"/>
        </w:rPr>
      </w:pPr>
    </w:p>
    <w:p w14:paraId="68B0E18A" w14:textId="577544AF" w:rsidR="00531D11" w:rsidRPr="00E52CC4" w:rsidRDefault="002A2BB8" w:rsidP="009C6EAD">
      <w:pPr>
        <w:widowControl w:val="0"/>
        <w:suppressAutoHyphens w:val="0"/>
        <w:spacing w:line="240" w:lineRule="auto"/>
        <w:rPr>
          <w:szCs w:val="22"/>
        </w:rPr>
      </w:pPr>
      <w:r w:rsidRPr="00E52CC4">
        <w:rPr>
          <w:szCs w:val="22"/>
        </w:rPr>
        <w:t xml:space="preserve">A </w:t>
      </w:r>
      <w:r w:rsidR="006E4413" w:rsidRPr="00E52CC4">
        <w:rPr>
          <w:szCs w:val="22"/>
        </w:rPr>
        <w:t xml:space="preserve">linagliptin </w:t>
      </w:r>
      <w:r w:rsidRPr="00E52CC4">
        <w:rPr>
          <w:szCs w:val="22"/>
          <w:lang w:eastAsia="en-US"/>
        </w:rPr>
        <w:t>nem</w:t>
      </w:r>
      <w:r w:rsidR="00953349">
        <w:rPr>
          <w:szCs w:val="22"/>
          <w:lang w:eastAsia="en-US"/>
        </w:rPr>
        <w:t>,</w:t>
      </w:r>
      <w:r w:rsidRPr="00E52CC4">
        <w:rPr>
          <w:szCs w:val="22"/>
          <w:lang w:eastAsia="en-US"/>
        </w:rPr>
        <w:t xml:space="preserve"> vagy csak elhanyagolható mértékben befolyásolja a gépjárművezetéshez és </w:t>
      </w:r>
      <w:r w:rsidR="005117A0" w:rsidRPr="00E52CC4">
        <w:rPr>
          <w:szCs w:val="22"/>
          <w:lang w:eastAsia="en-US"/>
        </w:rPr>
        <w:t xml:space="preserve">a </w:t>
      </w:r>
      <w:r w:rsidRPr="00E52CC4">
        <w:rPr>
          <w:szCs w:val="22"/>
          <w:lang w:eastAsia="en-US"/>
        </w:rPr>
        <w:t>gépek kezeléséhez szükséges képességeket.</w:t>
      </w:r>
      <w:r w:rsidRPr="00E52CC4">
        <w:rPr>
          <w:szCs w:val="22"/>
        </w:rPr>
        <w:t xml:space="preserve"> </w:t>
      </w:r>
      <w:r w:rsidR="0064707A" w:rsidRPr="00E52CC4">
        <w:rPr>
          <w:szCs w:val="22"/>
        </w:rPr>
        <w:t>Mindazonáltal a betegek figyelm</w:t>
      </w:r>
      <w:r w:rsidR="00ED55EC" w:rsidRPr="00E52CC4">
        <w:rPr>
          <w:szCs w:val="22"/>
        </w:rPr>
        <w:t>ét fel</w:t>
      </w:r>
      <w:r w:rsidR="0064707A" w:rsidRPr="00E52CC4">
        <w:rPr>
          <w:szCs w:val="22"/>
        </w:rPr>
        <w:t xml:space="preserve"> kell</w:t>
      </w:r>
      <w:r w:rsidR="00ED55EC" w:rsidRPr="00E52CC4">
        <w:rPr>
          <w:szCs w:val="22"/>
        </w:rPr>
        <w:t xml:space="preserve"> hívni</w:t>
      </w:r>
      <w:r w:rsidR="0064707A" w:rsidRPr="00E52CC4">
        <w:rPr>
          <w:szCs w:val="22"/>
        </w:rPr>
        <w:t xml:space="preserve"> a hypogl</w:t>
      </w:r>
      <w:r w:rsidR="00835EFB">
        <w:rPr>
          <w:szCs w:val="22"/>
        </w:rPr>
        <w:t>y</w:t>
      </w:r>
      <w:r w:rsidR="0064707A" w:rsidRPr="00E52CC4">
        <w:rPr>
          <w:szCs w:val="22"/>
        </w:rPr>
        <w:t xml:space="preserve">kaemia kockázatára, különösen szulfanilureákkal </w:t>
      </w:r>
      <w:r w:rsidRPr="00E52CC4">
        <w:rPr>
          <w:szCs w:val="22"/>
        </w:rPr>
        <w:t xml:space="preserve">és/vagy inzulinnal </w:t>
      </w:r>
      <w:r w:rsidR="0064707A" w:rsidRPr="00E52CC4">
        <w:rPr>
          <w:szCs w:val="22"/>
        </w:rPr>
        <w:t>történő együttadás esetén.</w:t>
      </w:r>
    </w:p>
    <w:p w14:paraId="64C95EF8" w14:textId="77777777" w:rsidR="00E2482A" w:rsidRPr="00E52CC4" w:rsidRDefault="00E2482A" w:rsidP="009C6EAD">
      <w:pPr>
        <w:widowControl w:val="0"/>
        <w:suppressAutoHyphens w:val="0"/>
        <w:spacing w:line="240" w:lineRule="auto"/>
        <w:rPr>
          <w:szCs w:val="22"/>
        </w:rPr>
      </w:pPr>
    </w:p>
    <w:p w14:paraId="1C4D4941"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4.8</w:t>
      </w:r>
      <w:r w:rsidRPr="00E52CC4">
        <w:rPr>
          <w:b/>
          <w:szCs w:val="22"/>
        </w:rPr>
        <w:tab/>
        <w:t>Nemkívánatos hatások, mellékhatások</w:t>
      </w:r>
    </w:p>
    <w:p w14:paraId="5C001170" w14:textId="77777777" w:rsidR="00531D11" w:rsidRPr="00E52CC4" w:rsidRDefault="00531D11" w:rsidP="009C6EAD">
      <w:pPr>
        <w:keepNext/>
        <w:widowControl w:val="0"/>
        <w:suppressAutoHyphens w:val="0"/>
        <w:spacing w:line="240" w:lineRule="auto"/>
        <w:rPr>
          <w:szCs w:val="22"/>
        </w:rPr>
      </w:pPr>
    </w:p>
    <w:p w14:paraId="09A9D2D4" w14:textId="77777777" w:rsidR="00645575" w:rsidRPr="00E52CC4" w:rsidRDefault="00645575" w:rsidP="009C6EAD">
      <w:pPr>
        <w:keepNext/>
        <w:widowControl w:val="0"/>
        <w:suppressAutoHyphens w:val="0"/>
        <w:spacing w:line="240" w:lineRule="auto"/>
        <w:rPr>
          <w:szCs w:val="22"/>
          <w:u w:val="single"/>
        </w:rPr>
      </w:pPr>
      <w:r w:rsidRPr="00E52CC4">
        <w:rPr>
          <w:szCs w:val="22"/>
          <w:u w:val="single"/>
        </w:rPr>
        <w:t>A biztonság</w:t>
      </w:r>
      <w:r w:rsidR="00B751F5" w:rsidRPr="00E52CC4">
        <w:rPr>
          <w:szCs w:val="22"/>
          <w:u w:val="single"/>
        </w:rPr>
        <w:t>osság</w:t>
      </w:r>
      <w:r w:rsidRPr="00E52CC4">
        <w:rPr>
          <w:szCs w:val="22"/>
          <w:u w:val="single"/>
        </w:rPr>
        <w:t>i profil összefoglalása</w:t>
      </w:r>
    </w:p>
    <w:p w14:paraId="5309BA06" w14:textId="63A623DA" w:rsidR="007D3FEE" w:rsidRPr="00E52CC4" w:rsidRDefault="007D3FEE" w:rsidP="009C6EAD">
      <w:pPr>
        <w:widowControl w:val="0"/>
        <w:suppressAutoHyphens w:val="0"/>
        <w:spacing w:line="240" w:lineRule="auto"/>
        <w:rPr>
          <w:szCs w:val="22"/>
        </w:rPr>
      </w:pPr>
      <w:r w:rsidRPr="00E52CC4">
        <w:rPr>
          <w:szCs w:val="22"/>
        </w:rPr>
        <w:t xml:space="preserve">A placebokontrollos vizsgálatok összesített elemzése során a placebóval kezelt betegeknél a </w:t>
      </w:r>
      <w:r w:rsidR="002A2BB8" w:rsidRPr="00E52CC4">
        <w:rPr>
          <w:szCs w:val="22"/>
        </w:rPr>
        <w:t>mellékhatások</w:t>
      </w:r>
      <w:r w:rsidR="00ED55EC" w:rsidRPr="00E52CC4">
        <w:rPr>
          <w:szCs w:val="22"/>
        </w:rPr>
        <w:t xml:space="preserve"> </w:t>
      </w:r>
      <w:r w:rsidRPr="00E52CC4">
        <w:rPr>
          <w:szCs w:val="22"/>
        </w:rPr>
        <w:t xml:space="preserve">incidenciája hasonló volt az 5 mg </w:t>
      </w:r>
      <w:r w:rsidR="00BE5B40" w:rsidRPr="00E52CC4">
        <w:rPr>
          <w:szCs w:val="22"/>
        </w:rPr>
        <w:t xml:space="preserve">linagliptin </w:t>
      </w:r>
      <w:r w:rsidRPr="00E52CC4">
        <w:rPr>
          <w:szCs w:val="22"/>
        </w:rPr>
        <w:t>esetében észlelthez (</w:t>
      </w:r>
      <w:r w:rsidR="008B481E" w:rsidRPr="00E52CC4">
        <w:rPr>
          <w:szCs w:val="22"/>
        </w:rPr>
        <w:t>63,</w:t>
      </w:r>
      <w:r w:rsidR="00C42AE6" w:rsidRPr="00E52CC4">
        <w:rPr>
          <w:szCs w:val="22"/>
        </w:rPr>
        <w:t>4 %</w:t>
      </w:r>
      <w:r w:rsidRPr="00E52CC4">
        <w:rPr>
          <w:szCs w:val="22"/>
        </w:rPr>
        <w:t xml:space="preserve"> vs</w:t>
      </w:r>
      <w:r w:rsidR="00F3357F" w:rsidRPr="00E52CC4">
        <w:rPr>
          <w:szCs w:val="22"/>
        </w:rPr>
        <w:t>.</w:t>
      </w:r>
      <w:r w:rsidRPr="00E52CC4">
        <w:rPr>
          <w:szCs w:val="22"/>
        </w:rPr>
        <w:t xml:space="preserve"> </w:t>
      </w:r>
      <w:r w:rsidR="00080F14" w:rsidRPr="00E52CC4">
        <w:rPr>
          <w:szCs w:val="22"/>
        </w:rPr>
        <w:t>59,</w:t>
      </w:r>
      <w:r w:rsidR="00C42AE6" w:rsidRPr="00E52CC4">
        <w:rPr>
          <w:szCs w:val="22"/>
        </w:rPr>
        <w:t>1 %</w:t>
      </w:r>
      <w:r w:rsidR="00F3357F" w:rsidRPr="00E52CC4">
        <w:rPr>
          <w:szCs w:val="22"/>
        </w:rPr>
        <w:t xml:space="preserve">). A kezelés </w:t>
      </w:r>
      <w:r w:rsidR="00510E57" w:rsidRPr="00E52CC4">
        <w:rPr>
          <w:szCs w:val="22"/>
        </w:rPr>
        <w:t>mellékhatások</w:t>
      </w:r>
      <w:r w:rsidR="00ED55EC" w:rsidRPr="00E52CC4">
        <w:rPr>
          <w:szCs w:val="22"/>
        </w:rPr>
        <w:t xml:space="preserve"> </w:t>
      </w:r>
      <w:r w:rsidR="00F3357F" w:rsidRPr="00E52CC4">
        <w:rPr>
          <w:szCs w:val="22"/>
        </w:rPr>
        <w:t xml:space="preserve">miatti leállítása gyakoribb volt a placebót kapó betegeknél az 5 mg </w:t>
      </w:r>
      <w:r w:rsidR="00B66530" w:rsidRPr="00E52CC4">
        <w:rPr>
          <w:szCs w:val="22"/>
        </w:rPr>
        <w:t>linagliptinhez</w:t>
      </w:r>
      <w:r w:rsidR="00F3357F" w:rsidRPr="00E52CC4">
        <w:rPr>
          <w:szCs w:val="22"/>
        </w:rPr>
        <w:t xml:space="preserve"> viszonyítva (</w:t>
      </w:r>
      <w:r w:rsidR="002A2BB8" w:rsidRPr="00E52CC4">
        <w:rPr>
          <w:szCs w:val="22"/>
        </w:rPr>
        <w:t>4,</w:t>
      </w:r>
      <w:r w:rsidR="00C42AE6" w:rsidRPr="00E52CC4">
        <w:rPr>
          <w:szCs w:val="22"/>
        </w:rPr>
        <w:t>3 %</w:t>
      </w:r>
      <w:r w:rsidR="00F3357F" w:rsidRPr="00E52CC4">
        <w:rPr>
          <w:szCs w:val="22"/>
        </w:rPr>
        <w:t xml:space="preserve"> vs. </w:t>
      </w:r>
      <w:r w:rsidR="002A2BB8" w:rsidRPr="00E52CC4">
        <w:rPr>
          <w:szCs w:val="22"/>
        </w:rPr>
        <w:t>3,</w:t>
      </w:r>
      <w:r w:rsidR="00C42AE6" w:rsidRPr="00E52CC4">
        <w:rPr>
          <w:szCs w:val="22"/>
        </w:rPr>
        <w:t>4 %</w:t>
      </w:r>
      <w:r w:rsidR="00F3357F" w:rsidRPr="00E52CC4">
        <w:rPr>
          <w:szCs w:val="22"/>
        </w:rPr>
        <w:t>).</w:t>
      </w:r>
    </w:p>
    <w:p w14:paraId="37325C0F" w14:textId="77777777" w:rsidR="005A5CFE" w:rsidRPr="00E52CC4" w:rsidRDefault="005A5CFE" w:rsidP="009C6EAD">
      <w:pPr>
        <w:widowControl w:val="0"/>
        <w:suppressAutoHyphens w:val="0"/>
        <w:spacing w:line="240" w:lineRule="auto"/>
        <w:rPr>
          <w:szCs w:val="22"/>
        </w:rPr>
      </w:pPr>
    </w:p>
    <w:p w14:paraId="22028A29" w14:textId="48D8DE91" w:rsidR="00D219BB" w:rsidRPr="00E52CC4" w:rsidRDefault="00D219BB" w:rsidP="009C6EAD">
      <w:pPr>
        <w:widowControl w:val="0"/>
        <w:suppressAutoHyphens w:val="0"/>
        <w:spacing w:line="240" w:lineRule="auto"/>
        <w:rPr>
          <w:szCs w:val="22"/>
        </w:rPr>
      </w:pPr>
      <w:r w:rsidRPr="00E52CC4">
        <w:rPr>
          <w:szCs w:val="22"/>
        </w:rPr>
        <w:t>A leggyakoribb mellékhatás a hypogl</w:t>
      </w:r>
      <w:r w:rsidR="00835EFB">
        <w:rPr>
          <w:szCs w:val="22"/>
        </w:rPr>
        <w:t>y</w:t>
      </w:r>
      <w:r w:rsidRPr="00E52CC4">
        <w:rPr>
          <w:szCs w:val="22"/>
        </w:rPr>
        <w:t>kaemia volt, amit a hármas kombináció, linagliptin</w:t>
      </w:r>
      <w:r w:rsidR="004335F5" w:rsidRPr="00E52CC4">
        <w:rPr>
          <w:szCs w:val="22"/>
        </w:rPr>
        <w:t> </w:t>
      </w:r>
      <w:r w:rsidRPr="00E52CC4">
        <w:rPr>
          <w:szCs w:val="22"/>
        </w:rPr>
        <w:t>+</w:t>
      </w:r>
      <w:r w:rsidR="004335F5" w:rsidRPr="00E52CC4">
        <w:rPr>
          <w:szCs w:val="22"/>
        </w:rPr>
        <w:t> </w:t>
      </w:r>
      <w:r w:rsidRPr="00E52CC4">
        <w:rPr>
          <w:szCs w:val="22"/>
        </w:rPr>
        <w:t>metformin</w:t>
      </w:r>
      <w:r w:rsidR="004335F5" w:rsidRPr="00E52CC4">
        <w:rPr>
          <w:szCs w:val="22"/>
        </w:rPr>
        <w:t> </w:t>
      </w:r>
      <w:r w:rsidRPr="00E52CC4">
        <w:rPr>
          <w:szCs w:val="22"/>
        </w:rPr>
        <w:t>+</w:t>
      </w:r>
      <w:r w:rsidR="004335F5" w:rsidRPr="00E52CC4">
        <w:rPr>
          <w:szCs w:val="22"/>
        </w:rPr>
        <w:t> </w:t>
      </w:r>
      <w:r w:rsidR="00480B8F" w:rsidRPr="00E52CC4">
        <w:rPr>
          <w:szCs w:val="22"/>
        </w:rPr>
        <w:t>szulfanil</w:t>
      </w:r>
      <w:r w:rsidRPr="00E52CC4">
        <w:rPr>
          <w:szCs w:val="22"/>
        </w:rPr>
        <w:t>urea esetén figyeltek meg 14,</w:t>
      </w:r>
      <w:r w:rsidR="00C42AE6" w:rsidRPr="00E52CC4">
        <w:rPr>
          <w:szCs w:val="22"/>
        </w:rPr>
        <w:t>8 %</w:t>
      </w:r>
      <w:r w:rsidR="004335F5" w:rsidRPr="00E52CC4">
        <w:rPr>
          <w:szCs w:val="22"/>
        </w:rPr>
        <w:noBreakHyphen/>
      </w:r>
      <w:r w:rsidRPr="00E52CC4">
        <w:rPr>
          <w:szCs w:val="22"/>
        </w:rPr>
        <w:t>os gyakorisággal, szemben a placebo esetén észlelt 7,</w:t>
      </w:r>
      <w:r w:rsidR="00C42AE6" w:rsidRPr="00E52CC4">
        <w:rPr>
          <w:szCs w:val="22"/>
        </w:rPr>
        <w:t>6 %</w:t>
      </w:r>
      <w:r w:rsidR="004335F5" w:rsidRPr="00E52CC4">
        <w:rPr>
          <w:szCs w:val="22"/>
        </w:rPr>
        <w:noBreakHyphen/>
      </w:r>
      <w:r w:rsidRPr="00E52CC4">
        <w:rPr>
          <w:szCs w:val="22"/>
        </w:rPr>
        <w:t>os gyakorisággal.</w:t>
      </w:r>
    </w:p>
    <w:p w14:paraId="567B1126" w14:textId="77777777" w:rsidR="002A2BB8" w:rsidRPr="00E52CC4" w:rsidRDefault="002A2BB8" w:rsidP="009C6EAD">
      <w:pPr>
        <w:widowControl w:val="0"/>
        <w:suppressAutoHyphens w:val="0"/>
        <w:spacing w:line="240" w:lineRule="auto"/>
        <w:rPr>
          <w:szCs w:val="22"/>
        </w:rPr>
      </w:pPr>
    </w:p>
    <w:p w14:paraId="22BA033A" w14:textId="08563152" w:rsidR="005A5CFE" w:rsidRPr="00E52CC4" w:rsidRDefault="00CD6415" w:rsidP="009C6EAD">
      <w:pPr>
        <w:widowControl w:val="0"/>
        <w:suppressAutoHyphens w:val="0"/>
        <w:spacing w:line="240" w:lineRule="auto"/>
        <w:rPr>
          <w:szCs w:val="22"/>
        </w:rPr>
      </w:pPr>
      <w:r w:rsidRPr="00E52CC4">
        <w:rPr>
          <w:szCs w:val="22"/>
        </w:rPr>
        <w:t xml:space="preserve">A placebokontrollos vizsgálatokban a linagliptint szedő betegek </w:t>
      </w:r>
      <w:r w:rsidR="00080F14" w:rsidRPr="00E52CC4">
        <w:rPr>
          <w:szCs w:val="22"/>
        </w:rPr>
        <w:t>4,</w:t>
      </w:r>
      <w:r w:rsidR="00C42AE6" w:rsidRPr="00E52CC4">
        <w:rPr>
          <w:szCs w:val="22"/>
        </w:rPr>
        <w:t>9 %</w:t>
      </w:r>
      <w:r w:rsidR="004335F5" w:rsidRPr="00E52CC4">
        <w:rPr>
          <w:szCs w:val="22"/>
        </w:rPr>
        <w:noBreakHyphen/>
      </w:r>
      <w:r w:rsidRPr="00E52CC4">
        <w:rPr>
          <w:szCs w:val="22"/>
        </w:rPr>
        <w:t xml:space="preserve">a tapasztalt </w:t>
      </w:r>
      <w:r w:rsidR="00ED55EC" w:rsidRPr="00E52CC4">
        <w:rPr>
          <w:szCs w:val="22"/>
        </w:rPr>
        <w:t xml:space="preserve">mellékhatásként </w:t>
      </w:r>
      <w:r w:rsidRPr="00E52CC4">
        <w:rPr>
          <w:szCs w:val="22"/>
        </w:rPr>
        <w:t>hypogl</w:t>
      </w:r>
      <w:r w:rsidR="00835EFB">
        <w:rPr>
          <w:szCs w:val="22"/>
        </w:rPr>
        <w:t>y</w:t>
      </w:r>
      <w:r w:rsidRPr="00E52CC4">
        <w:rPr>
          <w:szCs w:val="22"/>
        </w:rPr>
        <w:t xml:space="preserve">kaemiát; ebből </w:t>
      </w:r>
      <w:r w:rsidR="00080F14" w:rsidRPr="00E52CC4">
        <w:rPr>
          <w:szCs w:val="22"/>
        </w:rPr>
        <w:t>4,</w:t>
      </w:r>
      <w:r w:rsidR="00C42AE6" w:rsidRPr="00E52CC4">
        <w:rPr>
          <w:szCs w:val="22"/>
        </w:rPr>
        <w:t>0 %</w:t>
      </w:r>
      <w:r w:rsidRPr="00E52CC4">
        <w:rPr>
          <w:szCs w:val="22"/>
        </w:rPr>
        <w:t xml:space="preserve"> enyhe, </w:t>
      </w:r>
      <w:r w:rsidR="00080F14" w:rsidRPr="00E52CC4">
        <w:rPr>
          <w:szCs w:val="22"/>
        </w:rPr>
        <w:t>0,</w:t>
      </w:r>
      <w:r w:rsidR="00C42AE6" w:rsidRPr="00E52CC4">
        <w:rPr>
          <w:szCs w:val="22"/>
        </w:rPr>
        <w:t>9 %</w:t>
      </w:r>
      <w:r w:rsidRPr="00E52CC4">
        <w:rPr>
          <w:szCs w:val="22"/>
        </w:rPr>
        <w:t xml:space="preserve"> közepesen súlyos</w:t>
      </w:r>
      <w:r w:rsidR="00510E57" w:rsidRPr="00E52CC4">
        <w:rPr>
          <w:szCs w:val="22"/>
        </w:rPr>
        <w:t>, és 0,</w:t>
      </w:r>
      <w:r w:rsidR="00C42AE6" w:rsidRPr="00E52CC4">
        <w:rPr>
          <w:szCs w:val="22"/>
        </w:rPr>
        <w:t>1 %</w:t>
      </w:r>
      <w:r w:rsidR="00554B2D" w:rsidRPr="00E52CC4">
        <w:rPr>
          <w:szCs w:val="22"/>
        </w:rPr>
        <w:t xml:space="preserve"> súlyos</w:t>
      </w:r>
      <w:r w:rsidRPr="00E52CC4">
        <w:rPr>
          <w:szCs w:val="22"/>
        </w:rPr>
        <w:t xml:space="preserve"> </w:t>
      </w:r>
      <w:r w:rsidR="00510E57" w:rsidRPr="00E52CC4">
        <w:rPr>
          <w:szCs w:val="22"/>
        </w:rPr>
        <w:t>mellékhatásnak bizonyult.</w:t>
      </w:r>
      <w:r w:rsidR="00F442F8">
        <w:rPr>
          <w:szCs w:val="22"/>
        </w:rPr>
        <w:t xml:space="preserve"> </w:t>
      </w:r>
      <w:r w:rsidRPr="00E52CC4">
        <w:rPr>
          <w:szCs w:val="22"/>
        </w:rPr>
        <w:t>Gyakrabban tapasztaltak pancreatitist a linagliptint kapó betegeknél (</w:t>
      </w:r>
      <w:r w:rsidR="00080F14" w:rsidRPr="00E52CC4">
        <w:rPr>
          <w:szCs w:val="22"/>
        </w:rPr>
        <w:t>6580</w:t>
      </w:r>
      <w:r w:rsidR="004335F5" w:rsidRPr="00E52CC4">
        <w:rPr>
          <w:szCs w:val="22"/>
        </w:rPr>
        <w:noBreakHyphen/>
      </w:r>
      <w:r w:rsidR="00080F14" w:rsidRPr="00E52CC4">
        <w:rPr>
          <w:szCs w:val="22"/>
        </w:rPr>
        <w:t>ból 7</w:t>
      </w:r>
      <w:r w:rsidR="004335F5" w:rsidRPr="00E52CC4">
        <w:rPr>
          <w:szCs w:val="22"/>
        </w:rPr>
        <w:t> </w:t>
      </w:r>
      <w:r w:rsidR="00ED55EC" w:rsidRPr="00E52CC4">
        <w:rPr>
          <w:szCs w:val="22"/>
        </w:rPr>
        <w:t xml:space="preserve">betegnél, szemben a placebó-ággal, ahol </w:t>
      </w:r>
      <w:r w:rsidR="00080F14" w:rsidRPr="00E52CC4">
        <w:rPr>
          <w:szCs w:val="22"/>
        </w:rPr>
        <w:t>4383</w:t>
      </w:r>
      <w:r w:rsidR="00B20792">
        <w:rPr>
          <w:szCs w:val="22"/>
        </w:rPr>
        <w:t> </w:t>
      </w:r>
      <w:r w:rsidR="00ED55EC" w:rsidRPr="00E52CC4">
        <w:rPr>
          <w:szCs w:val="22"/>
        </w:rPr>
        <w:t xml:space="preserve">beteg közül </w:t>
      </w:r>
      <w:r w:rsidR="00080F14" w:rsidRPr="00E52CC4">
        <w:rPr>
          <w:szCs w:val="22"/>
        </w:rPr>
        <w:t>2</w:t>
      </w:r>
      <w:r w:rsidR="004335F5" w:rsidRPr="00E52CC4">
        <w:rPr>
          <w:szCs w:val="22"/>
        </w:rPr>
        <w:noBreakHyphen/>
      </w:r>
      <w:r w:rsidR="00080F14" w:rsidRPr="00E52CC4">
        <w:rPr>
          <w:szCs w:val="22"/>
        </w:rPr>
        <w:t xml:space="preserve">nél </w:t>
      </w:r>
      <w:r w:rsidR="00152AFB" w:rsidRPr="00E52CC4">
        <w:rPr>
          <w:szCs w:val="22"/>
        </w:rPr>
        <w:t>fordult elő</w:t>
      </w:r>
      <w:r w:rsidR="00ED55EC" w:rsidRPr="00E52CC4">
        <w:rPr>
          <w:szCs w:val="22"/>
        </w:rPr>
        <w:t>)</w:t>
      </w:r>
      <w:r w:rsidRPr="00E52CC4">
        <w:rPr>
          <w:szCs w:val="22"/>
        </w:rPr>
        <w:t>.</w:t>
      </w:r>
    </w:p>
    <w:p w14:paraId="551A9518" w14:textId="77777777" w:rsidR="005A5CFE" w:rsidRPr="00E52CC4" w:rsidRDefault="005A5CFE" w:rsidP="009C6EAD">
      <w:pPr>
        <w:widowControl w:val="0"/>
        <w:suppressAutoHyphens w:val="0"/>
        <w:spacing w:line="240" w:lineRule="auto"/>
        <w:rPr>
          <w:szCs w:val="22"/>
        </w:rPr>
      </w:pPr>
    </w:p>
    <w:p w14:paraId="77D6AF6E" w14:textId="77777777" w:rsidR="00F70A46" w:rsidRPr="00E52CC4" w:rsidRDefault="00F70A46" w:rsidP="009C6EAD">
      <w:pPr>
        <w:keepNext/>
        <w:widowControl w:val="0"/>
        <w:suppressAutoHyphens w:val="0"/>
        <w:spacing w:line="240" w:lineRule="auto"/>
        <w:rPr>
          <w:szCs w:val="22"/>
          <w:u w:val="single"/>
        </w:rPr>
      </w:pPr>
      <w:r w:rsidRPr="00E52CC4">
        <w:rPr>
          <w:szCs w:val="22"/>
          <w:u w:val="single"/>
        </w:rPr>
        <w:t>A mellékhatások táblázatos összefoglalása</w:t>
      </w:r>
    </w:p>
    <w:p w14:paraId="0214F684" w14:textId="63EEB741" w:rsidR="00F3357F" w:rsidRPr="00E52CC4" w:rsidRDefault="00A60D89" w:rsidP="009C6EAD">
      <w:pPr>
        <w:widowControl w:val="0"/>
        <w:suppressAutoHyphens w:val="0"/>
        <w:spacing w:line="240" w:lineRule="auto"/>
        <w:rPr>
          <w:szCs w:val="22"/>
        </w:rPr>
      </w:pPr>
      <w:r w:rsidRPr="00E52CC4">
        <w:rPr>
          <w:szCs w:val="22"/>
        </w:rPr>
        <w:t>A háttér</w:t>
      </w:r>
      <w:r w:rsidR="00F3357F" w:rsidRPr="00E52CC4">
        <w:rPr>
          <w:szCs w:val="22"/>
        </w:rPr>
        <w:t>kezelések mellékhatásokra (pl. h</w:t>
      </w:r>
      <w:r w:rsidR="00B66530" w:rsidRPr="00E52CC4">
        <w:rPr>
          <w:szCs w:val="22"/>
        </w:rPr>
        <w:t>y</w:t>
      </w:r>
      <w:r w:rsidR="00F3357F" w:rsidRPr="00E52CC4">
        <w:rPr>
          <w:szCs w:val="22"/>
        </w:rPr>
        <w:t>pogl</w:t>
      </w:r>
      <w:r w:rsidR="00835EFB">
        <w:rPr>
          <w:szCs w:val="22"/>
        </w:rPr>
        <w:t>y</w:t>
      </w:r>
      <w:r w:rsidR="00F3357F" w:rsidRPr="00E52CC4">
        <w:rPr>
          <w:szCs w:val="22"/>
        </w:rPr>
        <w:t>k</w:t>
      </w:r>
      <w:r w:rsidR="00B66530" w:rsidRPr="00E52CC4">
        <w:rPr>
          <w:szCs w:val="22"/>
        </w:rPr>
        <w:t>ae</w:t>
      </w:r>
      <w:r w:rsidR="00F3357F" w:rsidRPr="00E52CC4">
        <w:rPr>
          <w:szCs w:val="22"/>
        </w:rPr>
        <w:t xml:space="preserve">miára) kifejtett hatásai miatt a mellékhatásokat az alkalmazott kezelések szerint elemezték (monoterápia, kiegészítő kezelés metformin mellett, </w:t>
      </w:r>
      <w:r w:rsidR="00E355C8" w:rsidRPr="00E52CC4">
        <w:rPr>
          <w:szCs w:val="22"/>
        </w:rPr>
        <w:t>kiegészítő</w:t>
      </w:r>
      <w:r w:rsidR="00F3357F" w:rsidRPr="00E52CC4">
        <w:rPr>
          <w:szCs w:val="22"/>
        </w:rPr>
        <w:t xml:space="preserve"> kezelés metformin</w:t>
      </w:r>
      <w:r w:rsidR="004335F5" w:rsidRPr="00E52CC4">
        <w:rPr>
          <w:szCs w:val="22"/>
        </w:rPr>
        <w:t> </w:t>
      </w:r>
      <w:r w:rsidR="00D37D3A" w:rsidRPr="00E52CC4">
        <w:rPr>
          <w:szCs w:val="22"/>
        </w:rPr>
        <w:t>+</w:t>
      </w:r>
      <w:r w:rsidR="004335F5" w:rsidRPr="00E52CC4">
        <w:rPr>
          <w:szCs w:val="22"/>
        </w:rPr>
        <w:t> </w:t>
      </w:r>
      <w:r w:rsidR="00480B8F" w:rsidRPr="00E52CC4">
        <w:rPr>
          <w:szCs w:val="22"/>
        </w:rPr>
        <w:t>szulfanil</w:t>
      </w:r>
      <w:r w:rsidR="00F3357F" w:rsidRPr="00E52CC4">
        <w:rPr>
          <w:szCs w:val="22"/>
        </w:rPr>
        <w:t>urea</w:t>
      </w:r>
      <w:r w:rsidR="00AC7975" w:rsidRPr="00E52CC4">
        <w:rPr>
          <w:szCs w:val="22"/>
        </w:rPr>
        <w:t>,</w:t>
      </w:r>
      <w:r w:rsidR="00F3357F" w:rsidRPr="00E52CC4">
        <w:rPr>
          <w:szCs w:val="22"/>
        </w:rPr>
        <w:t xml:space="preserve"> </w:t>
      </w:r>
      <w:r w:rsidR="00554B2D" w:rsidRPr="00E52CC4">
        <w:rPr>
          <w:szCs w:val="22"/>
        </w:rPr>
        <w:t xml:space="preserve">illetve </w:t>
      </w:r>
      <w:r w:rsidR="00A342D2" w:rsidRPr="00E52CC4">
        <w:rPr>
          <w:szCs w:val="22"/>
        </w:rPr>
        <w:t xml:space="preserve">kiegészítő kezelésként adott inzulin </w:t>
      </w:r>
      <w:r w:rsidR="00F3357F" w:rsidRPr="00E52CC4">
        <w:rPr>
          <w:szCs w:val="22"/>
        </w:rPr>
        <w:t>mellett)</w:t>
      </w:r>
      <w:r w:rsidR="00E355C8" w:rsidRPr="00E52CC4">
        <w:rPr>
          <w:szCs w:val="22"/>
        </w:rPr>
        <w:t>.</w:t>
      </w:r>
    </w:p>
    <w:p w14:paraId="7941DAA0" w14:textId="77777777" w:rsidR="00E355C8" w:rsidRPr="00E52CC4" w:rsidRDefault="00E355C8" w:rsidP="009C6EAD">
      <w:pPr>
        <w:widowControl w:val="0"/>
        <w:suppressAutoHyphens w:val="0"/>
        <w:spacing w:line="240" w:lineRule="auto"/>
        <w:rPr>
          <w:szCs w:val="22"/>
        </w:rPr>
      </w:pPr>
    </w:p>
    <w:p w14:paraId="6E6D2090" w14:textId="18A3F5B6" w:rsidR="00E355C8" w:rsidRPr="00E52CC4" w:rsidRDefault="00E355C8" w:rsidP="00DA65A3">
      <w:pPr>
        <w:keepNext/>
        <w:keepLines/>
        <w:widowControl w:val="0"/>
        <w:suppressAutoHyphens w:val="0"/>
        <w:spacing w:line="240" w:lineRule="auto"/>
        <w:rPr>
          <w:szCs w:val="22"/>
        </w:rPr>
      </w:pPr>
      <w:r w:rsidRPr="00E52CC4">
        <w:rPr>
          <w:szCs w:val="22"/>
        </w:rPr>
        <w:t xml:space="preserve">A placebokontrollos vizsgálatok közé </w:t>
      </w:r>
      <w:r w:rsidR="008006F2" w:rsidRPr="00E52CC4">
        <w:rPr>
          <w:szCs w:val="22"/>
        </w:rPr>
        <w:t>olyan</w:t>
      </w:r>
      <w:r w:rsidR="00ED7DB8" w:rsidRPr="00E52CC4">
        <w:rPr>
          <w:szCs w:val="22"/>
        </w:rPr>
        <w:t xml:space="preserve"> </w:t>
      </w:r>
      <w:r w:rsidRPr="00E52CC4">
        <w:rPr>
          <w:szCs w:val="22"/>
        </w:rPr>
        <w:t>vizsgálat</w:t>
      </w:r>
      <w:r w:rsidR="008006F2" w:rsidRPr="00E52CC4">
        <w:rPr>
          <w:szCs w:val="22"/>
        </w:rPr>
        <w:t>ok</w:t>
      </w:r>
      <w:r w:rsidRPr="00E52CC4">
        <w:rPr>
          <w:szCs w:val="22"/>
        </w:rPr>
        <w:t xml:space="preserve"> </w:t>
      </w:r>
      <w:r w:rsidR="008006F2" w:rsidRPr="00E52CC4">
        <w:rPr>
          <w:szCs w:val="22"/>
        </w:rPr>
        <w:t>tartoztak</w:t>
      </w:r>
      <w:r w:rsidRPr="00E52CC4">
        <w:rPr>
          <w:szCs w:val="22"/>
        </w:rPr>
        <w:t xml:space="preserve">, amelyekben a </w:t>
      </w:r>
      <w:r w:rsidR="00B66530" w:rsidRPr="00E52CC4">
        <w:rPr>
          <w:szCs w:val="22"/>
        </w:rPr>
        <w:t xml:space="preserve">linagliptint </w:t>
      </w:r>
      <w:r w:rsidRPr="00E52CC4">
        <w:rPr>
          <w:szCs w:val="22"/>
        </w:rPr>
        <w:t>a következő</w:t>
      </w:r>
      <w:r w:rsidR="00B66530" w:rsidRPr="00E52CC4">
        <w:rPr>
          <w:szCs w:val="22"/>
        </w:rPr>
        <w:t>k</w:t>
      </w:r>
      <w:r w:rsidRPr="00E52CC4">
        <w:rPr>
          <w:szCs w:val="22"/>
        </w:rPr>
        <w:t xml:space="preserve"> </w:t>
      </w:r>
      <w:r w:rsidR="00B66530" w:rsidRPr="00E52CC4">
        <w:rPr>
          <w:szCs w:val="22"/>
        </w:rPr>
        <w:t xml:space="preserve">szerint </w:t>
      </w:r>
      <w:r w:rsidRPr="00E52CC4">
        <w:rPr>
          <w:szCs w:val="22"/>
        </w:rPr>
        <w:t>adták:</w:t>
      </w:r>
    </w:p>
    <w:p w14:paraId="2E5ED63D" w14:textId="77777777" w:rsidR="00DA65A3" w:rsidRPr="00E52CC4" w:rsidRDefault="00DA65A3" w:rsidP="009C6EAD">
      <w:pPr>
        <w:keepNext/>
        <w:widowControl w:val="0"/>
        <w:suppressAutoHyphens w:val="0"/>
        <w:spacing w:line="240" w:lineRule="auto"/>
        <w:rPr>
          <w:szCs w:val="22"/>
        </w:rPr>
      </w:pPr>
    </w:p>
    <w:p w14:paraId="6B872F91" w14:textId="41F100E2" w:rsidR="00E355C8" w:rsidRPr="00E52CC4" w:rsidRDefault="00E355C8" w:rsidP="00591696">
      <w:pPr>
        <w:widowControl w:val="0"/>
        <w:numPr>
          <w:ilvl w:val="0"/>
          <w:numId w:val="28"/>
        </w:numPr>
        <w:tabs>
          <w:tab w:val="clear" w:pos="680"/>
        </w:tabs>
        <w:suppressAutoHyphens w:val="0"/>
        <w:spacing w:line="240" w:lineRule="auto"/>
        <w:rPr>
          <w:szCs w:val="22"/>
        </w:rPr>
      </w:pPr>
      <w:r w:rsidRPr="00E52CC4">
        <w:rPr>
          <w:szCs w:val="22"/>
        </w:rPr>
        <w:t>monoterápia rövid távon, legfeljebb 4 hétig</w:t>
      </w:r>
      <w:r w:rsidR="00495420" w:rsidRPr="00E52CC4">
        <w:rPr>
          <w:szCs w:val="22"/>
        </w:rPr>
        <w:t>,</w:t>
      </w:r>
    </w:p>
    <w:p w14:paraId="3C38C63C" w14:textId="55BBA7AE" w:rsidR="00E355C8" w:rsidRPr="00E52CC4" w:rsidRDefault="00E355C8" w:rsidP="00591696">
      <w:pPr>
        <w:widowControl w:val="0"/>
        <w:numPr>
          <w:ilvl w:val="0"/>
          <w:numId w:val="28"/>
        </w:numPr>
        <w:tabs>
          <w:tab w:val="clear" w:pos="680"/>
        </w:tabs>
        <w:suppressAutoHyphens w:val="0"/>
        <w:spacing w:line="240" w:lineRule="auto"/>
        <w:rPr>
          <w:szCs w:val="22"/>
        </w:rPr>
      </w:pPr>
      <w:r w:rsidRPr="00E52CC4">
        <w:rPr>
          <w:szCs w:val="22"/>
        </w:rPr>
        <w:t xml:space="preserve">monoterápia </w:t>
      </w:r>
      <w:r w:rsidR="00F44032" w:rsidRPr="00E52CC4">
        <w:rPr>
          <w:szCs w:val="22"/>
        </w:rPr>
        <w:t xml:space="preserve">legalább </w:t>
      </w:r>
      <w:r w:rsidRPr="00E52CC4">
        <w:rPr>
          <w:szCs w:val="22"/>
        </w:rPr>
        <w:t>12 </w:t>
      </w:r>
      <w:r w:rsidR="00F44032" w:rsidRPr="00E52CC4">
        <w:rPr>
          <w:szCs w:val="22"/>
        </w:rPr>
        <w:t>hétig</w:t>
      </w:r>
      <w:r w:rsidR="00495420" w:rsidRPr="00E52CC4">
        <w:rPr>
          <w:szCs w:val="22"/>
        </w:rPr>
        <w:t>,</w:t>
      </w:r>
    </w:p>
    <w:p w14:paraId="6919CFAD" w14:textId="1B1CA64A" w:rsidR="00E355C8" w:rsidRPr="00E52CC4" w:rsidRDefault="00E355C8" w:rsidP="00591696">
      <w:pPr>
        <w:widowControl w:val="0"/>
        <w:numPr>
          <w:ilvl w:val="0"/>
          <w:numId w:val="28"/>
        </w:numPr>
        <w:tabs>
          <w:tab w:val="clear" w:pos="680"/>
        </w:tabs>
        <w:suppressAutoHyphens w:val="0"/>
        <w:spacing w:line="240" w:lineRule="auto"/>
        <w:rPr>
          <w:szCs w:val="22"/>
        </w:rPr>
      </w:pPr>
      <w:r w:rsidRPr="00E52CC4">
        <w:rPr>
          <w:szCs w:val="22"/>
        </w:rPr>
        <w:t xml:space="preserve">kiegészítő </w:t>
      </w:r>
      <w:r w:rsidR="00B66530" w:rsidRPr="00E52CC4">
        <w:rPr>
          <w:szCs w:val="22"/>
        </w:rPr>
        <w:t xml:space="preserve">kezelés </w:t>
      </w:r>
      <w:r w:rsidRPr="00E52CC4">
        <w:rPr>
          <w:szCs w:val="22"/>
        </w:rPr>
        <w:t>metformin mellé</w:t>
      </w:r>
      <w:r w:rsidR="00495420" w:rsidRPr="00E52CC4">
        <w:rPr>
          <w:szCs w:val="22"/>
        </w:rPr>
        <w:t>,</w:t>
      </w:r>
    </w:p>
    <w:p w14:paraId="1E40FE8F" w14:textId="037B3FA5" w:rsidR="00E858FD" w:rsidRPr="00E52CC4" w:rsidRDefault="00B66530" w:rsidP="00591696">
      <w:pPr>
        <w:widowControl w:val="0"/>
        <w:numPr>
          <w:ilvl w:val="0"/>
          <w:numId w:val="28"/>
        </w:numPr>
        <w:tabs>
          <w:tab w:val="clear" w:pos="680"/>
        </w:tabs>
        <w:suppressAutoHyphens w:val="0"/>
        <w:spacing w:line="240" w:lineRule="auto"/>
        <w:rPr>
          <w:szCs w:val="22"/>
        </w:rPr>
      </w:pPr>
      <w:r w:rsidRPr="00E52CC4">
        <w:rPr>
          <w:szCs w:val="22"/>
        </w:rPr>
        <w:t xml:space="preserve">kiegészítő kezelés </w:t>
      </w:r>
      <w:r w:rsidR="00E355C8" w:rsidRPr="00E52CC4">
        <w:rPr>
          <w:szCs w:val="22"/>
        </w:rPr>
        <w:t>metformin</w:t>
      </w:r>
      <w:r w:rsidR="004335F5" w:rsidRPr="00E52CC4">
        <w:rPr>
          <w:szCs w:val="22"/>
        </w:rPr>
        <w:t> </w:t>
      </w:r>
      <w:r w:rsidR="00E355C8" w:rsidRPr="00E52CC4">
        <w:rPr>
          <w:szCs w:val="22"/>
        </w:rPr>
        <w:t>+</w:t>
      </w:r>
      <w:r w:rsidR="004335F5" w:rsidRPr="00E52CC4">
        <w:rPr>
          <w:szCs w:val="22"/>
        </w:rPr>
        <w:t> </w:t>
      </w:r>
      <w:r w:rsidR="00480B8F" w:rsidRPr="00E52CC4">
        <w:rPr>
          <w:szCs w:val="22"/>
        </w:rPr>
        <w:t>szulfanil</w:t>
      </w:r>
      <w:r w:rsidR="00E355C8" w:rsidRPr="00E52CC4">
        <w:rPr>
          <w:szCs w:val="22"/>
        </w:rPr>
        <w:t>urea mellé</w:t>
      </w:r>
      <w:r w:rsidR="00495420" w:rsidRPr="00E52CC4">
        <w:rPr>
          <w:szCs w:val="22"/>
        </w:rPr>
        <w:t>,</w:t>
      </w:r>
    </w:p>
    <w:p w14:paraId="3E727E34" w14:textId="467F1F4F" w:rsidR="00340120" w:rsidRPr="00E52CC4" w:rsidRDefault="0057392D" w:rsidP="00591696">
      <w:pPr>
        <w:widowControl w:val="0"/>
        <w:numPr>
          <w:ilvl w:val="0"/>
          <w:numId w:val="28"/>
        </w:numPr>
        <w:tabs>
          <w:tab w:val="clear" w:pos="680"/>
        </w:tabs>
        <w:suppressAutoHyphens w:val="0"/>
        <w:spacing w:line="240" w:lineRule="auto"/>
        <w:rPr>
          <w:szCs w:val="22"/>
        </w:rPr>
      </w:pPr>
      <w:r w:rsidRPr="00E52CC4">
        <w:rPr>
          <w:szCs w:val="22"/>
        </w:rPr>
        <w:t xml:space="preserve">kiegészítő kezelés metformin és </w:t>
      </w:r>
      <w:r w:rsidRPr="00E52CC4">
        <w:rPr>
          <w:rFonts w:eastAsia="MS Mincho"/>
          <w:szCs w:val="22"/>
        </w:rPr>
        <w:t xml:space="preserve">empagliflozin </w:t>
      </w:r>
      <w:r w:rsidRPr="00E52CC4">
        <w:rPr>
          <w:szCs w:val="22"/>
        </w:rPr>
        <w:t>mellé</w:t>
      </w:r>
      <w:r w:rsidR="00495420" w:rsidRPr="00E52CC4">
        <w:rPr>
          <w:szCs w:val="22"/>
        </w:rPr>
        <w:t>,</w:t>
      </w:r>
    </w:p>
    <w:p w14:paraId="49606AF4" w14:textId="15E0E262" w:rsidR="00E355C8" w:rsidRPr="00E52CC4" w:rsidRDefault="00E858FD" w:rsidP="00591696">
      <w:pPr>
        <w:widowControl w:val="0"/>
        <w:numPr>
          <w:ilvl w:val="0"/>
          <w:numId w:val="28"/>
        </w:numPr>
        <w:tabs>
          <w:tab w:val="clear" w:pos="680"/>
        </w:tabs>
        <w:suppressAutoHyphens w:val="0"/>
        <w:spacing w:line="240" w:lineRule="auto"/>
        <w:rPr>
          <w:szCs w:val="22"/>
        </w:rPr>
      </w:pPr>
      <w:r w:rsidRPr="00E52CC4">
        <w:rPr>
          <w:szCs w:val="22"/>
        </w:rPr>
        <w:t>kiegészítő</w:t>
      </w:r>
      <w:r w:rsidR="00E355C8" w:rsidRPr="00E52CC4">
        <w:rPr>
          <w:szCs w:val="22"/>
        </w:rPr>
        <w:t xml:space="preserve"> </w:t>
      </w:r>
      <w:r w:rsidRPr="00E52CC4">
        <w:rPr>
          <w:szCs w:val="22"/>
        </w:rPr>
        <w:t>kezelés inzulin mellé</w:t>
      </w:r>
      <w:r w:rsidR="00EA3463" w:rsidRPr="00E52CC4">
        <w:rPr>
          <w:szCs w:val="22"/>
        </w:rPr>
        <w:t xml:space="preserve"> metforminnal vagy anélkül</w:t>
      </w:r>
      <w:r w:rsidR="00495420" w:rsidRPr="00E52CC4">
        <w:rPr>
          <w:szCs w:val="22"/>
        </w:rPr>
        <w:t>.</w:t>
      </w:r>
    </w:p>
    <w:p w14:paraId="12F3F938" w14:textId="77777777" w:rsidR="00E355C8" w:rsidRPr="00E52CC4" w:rsidRDefault="00E355C8" w:rsidP="009C6EAD">
      <w:pPr>
        <w:widowControl w:val="0"/>
        <w:suppressAutoHyphens w:val="0"/>
        <w:spacing w:line="240" w:lineRule="auto"/>
        <w:rPr>
          <w:szCs w:val="22"/>
        </w:rPr>
      </w:pPr>
    </w:p>
    <w:p w14:paraId="34ACA65F" w14:textId="6516096D" w:rsidR="00E355C8" w:rsidRPr="00E52CC4" w:rsidRDefault="00E355C8" w:rsidP="009C6EAD">
      <w:pPr>
        <w:widowControl w:val="0"/>
        <w:suppressAutoHyphens w:val="0"/>
        <w:spacing w:line="240" w:lineRule="auto"/>
        <w:rPr>
          <w:szCs w:val="22"/>
        </w:rPr>
      </w:pPr>
      <w:r w:rsidRPr="00E52CC4">
        <w:rPr>
          <w:szCs w:val="22"/>
        </w:rPr>
        <w:t xml:space="preserve">Az 5 mg </w:t>
      </w:r>
      <w:r w:rsidR="00B66530" w:rsidRPr="00E52CC4">
        <w:rPr>
          <w:szCs w:val="22"/>
        </w:rPr>
        <w:t xml:space="preserve">linagliptint </w:t>
      </w:r>
      <w:r w:rsidRPr="00E52CC4">
        <w:rPr>
          <w:szCs w:val="22"/>
        </w:rPr>
        <w:t>kettős</w:t>
      </w:r>
      <w:r w:rsidR="002A656E" w:rsidRPr="00E52CC4">
        <w:rPr>
          <w:szCs w:val="22"/>
        </w:rPr>
        <w:t xml:space="preserve"> </w:t>
      </w:r>
      <w:r w:rsidRPr="00E52CC4">
        <w:rPr>
          <w:szCs w:val="22"/>
        </w:rPr>
        <w:t>vak vizsgálat</w:t>
      </w:r>
      <w:r w:rsidR="008006F2" w:rsidRPr="00E52CC4">
        <w:rPr>
          <w:szCs w:val="22"/>
        </w:rPr>
        <w:t>ok</w:t>
      </w:r>
      <w:r w:rsidRPr="00E52CC4">
        <w:rPr>
          <w:szCs w:val="22"/>
        </w:rPr>
        <w:t xml:space="preserve">ban monoterápiában, vagy kiegészítő </w:t>
      </w:r>
      <w:r w:rsidR="00D7496C" w:rsidRPr="00E52CC4">
        <w:rPr>
          <w:szCs w:val="22"/>
        </w:rPr>
        <w:t>kezelésként kapó betegeknél észlelt</w:t>
      </w:r>
      <w:r w:rsidRPr="00E52CC4">
        <w:rPr>
          <w:szCs w:val="22"/>
        </w:rPr>
        <w:t xml:space="preserve"> mellékhatásokat szervrendszerek és a MedDRA által javasolt </w:t>
      </w:r>
      <w:r w:rsidR="00D7496C" w:rsidRPr="00E52CC4">
        <w:rPr>
          <w:szCs w:val="22"/>
        </w:rPr>
        <w:t>kifejezések szerint osztályozva ismertetjük az alábbi táblázatban (lásd 1.</w:t>
      </w:r>
      <w:r w:rsidR="005B3B09" w:rsidRPr="00E52CC4">
        <w:rPr>
          <w:szCs w:val="22"/>
        </w:rPr>
        <w:t> </w:t>
      </w:r>
      <w:r w:rsidR="00D7496C" w:rsidRPr="00E52CC4">
        <w:rPr>
          <w:szCs w:val="22"/>
        </w:rPr>
        <w:t>táblázat).</w:t>
      </w:r>
    </w:p>
    <w:p w14:paraId="5E7759DC" w14:textId="77777777" w:rsidR="00D7496C" w:rsidRPr="00E52CC4" w:rsidRDefault="00D7496C" w:rsidP="009C6EAD">
      <w:pPr>
        <w:widowControl w:val="0"/>
        <w:suppressAutoHyphens w:val="0"/>
        <w:spacing w:line="240" w:lineRule="auto"/>
        <w:rPr>
          <w:szCs w:val="22"/>
        </w:rPr>
      </w:pPr>
    </w:p>
    <w:p w14:paraId="23BF347A" w14:textId="57F92C3A" w:rsidR="001E381A" w:rsidRPr="00E52CC4" w:rsidRDefault="001E381A" w:rsidP="009C6EAD">
      <w:pPr>
        <w:widowControl w:val="0"/>
        <w:suppressAutoHyphens w:val="0"/>
        <w:spacing w:line="240" w:lineRule="auto"/>
        <w:rPr>
          <w:rFonts w:eastAsia="MS Mincho"/>
          <w:szCs w:val="22"/>
        </w:rPr>
      </w:pPr>
      <w:r w:rsidRPr="00E52CC4">
        <w:rPr>
          <w:szCs w:val="22"/>
        </w:rPr>
        <w:t xml:space="preserve">A mellékhatások szervrendszerek és abszolút gyakoriság alapján kerülnek felsorolásra. A gyakorisági kategóriák az alábbiak: nagyon gyakori </w:t>
      </w:r>
      <w:r w:rsidR="00F54888" w:rsidRPr="00E52CC4">
        <w:rPr>
          <w:rFonts w:eastAsia="MS Mincho"/>
          <w:szCs w:val="22"/>
          <w:lang w:eastAsia="ja-JP" w:bidi="bn-IN"/>
        </w:rPr>
        <w:t>(≥ 1/10), gyakori (≥ 1/100 </w:t>
      </w:r>
      <w:r w:rsidR="00F54888" w:rsidRPr="00E52CC4">
        <w:rPr>
          <w:rFonts w:eastAsia="MS Mincho"/>
          <w:szCs w:val="22"/>
          <w:lang w:eastAsia="ja-JP" w:bidi="bn-IN"/>
        </w:rPr>
        <w:noBreakHyphen/>
        <w:t> </w:t>
      </w:r>
      <w:r w:rsidRPr="00E52CC4">
        <w:rPr>
          <w:rFonts w:eastAsia="MS Mincho"/>
          <w:szCs w:val="22"/>
          <w:lang w:eastAsia="ja-JP" w:bidi="bn-IN"/>
        </w:rPr>
        <w:t>&lt;</w:t>
      </w:r>
      <w:r w:rsidR="004335F5" w:rsidRPr="00E52CC4">
        <w:rPr>
          <w:rFonts w:eastAsia="MS Mincho"/>
          <w:szCs w:val="22"/>
          <w:lang w:eastAsia="ja-JP" w:bidi="bn-IN"/>
        </w:rPr>
        <w:t> </w:t>
      </w:r>
      <w:r w:rsidRPr="00E52CC4">
        <w:rPr>
          <w:rFonts w:eastAsia="MS Mincho"/>
          <w:szCs w:val="22"/>
          <w:lang w:eastAsia="ja-JP" w:bidi="bn-IN"/>
        </w:rPr>
        <w:t>1/10), nem gyakori (≥ 1/1000 </w:t>
      </w:r>
      <w:r w:rsidRPr="00E52CC4">
        <w:rPr>
          <w:rFonts w:eastAsia="MS Mincho"/>
          <w:szCs w:val="22"/>
          <w:lang w:eastAsia="ja-JP" w:bidi="bn-IN"/>
        </w:rPr>
        <w:noBreakHyphen/>
        <w:t> &lt; 1/100), ritka (≥ 1/10</w:t>
      </w:r>
      <w:r w:rsidR="004335F5" w:rsidRPr="00E52CC4">
        <w:rPr>
          <w:rFonts w:eastAsia="MS Mincho"/>
          <w:szCs w:val="22"/>
          <w:lang w:eastAsia="ja-JP" w:bidi="bn-IN"/>
        </w:rPr>
        <w:t> </w:t>
      </w:r>
      <w:r w:rsidRPr="00E52CC4">
        <w:rPr>
          <w:rFonts w:eastAsia="MS Mincho"/>
          <w:szCs w:val="22"/>
          <w:lang w:eastAsia="ja-JP" w:bidi="bn-IN"/>
        </w:rPr>
        <w:t>000 </w:t>
      </w:r>
      <w:r w:rsidRPr="00E52CC4">
        <w:rPr>
          <w:rFonts w:eastAsia="MS Mincho"/>
          <w:szCs w:val="22"/>
          <w:lang w:eastAsia="ja-JP" w:bidi="bn-IN"/>
        </w:rPr>
        <w:noBreakHyphen/>
        <w:t> &lt;</w:t>
      </w:r>
      <w:r w:rsidR="004335F5" w:rsidRPr="00E52CC4">
        <w:rPr>
          <w:rFonts w:eastAsia="MS Mincho"/>
          <w:szCs w:val="22"/>
          <w:lang w:eastAsia="ja-JP" w:bidi="bn-IN"/>
        </w:rPr>
        <w:t> </w:t>
      </w:r>
      <w:r w:rsidRPr="00E52CC4">
        <w:rPr>
          <w:rFonts w:eastAsia="MS Mincho"/>
          <w:szCs w:val="22"/>
          <w:lang w:eastAsia="ja-JP" w:bidi="bn-IN"/>
        </w:rPr>
        <w:t>1/1000), nagyon ritka (&lt;</w:t>
      </w:r>
      <w:r w:rsidR="004335F5" w:rsidRPr="00E52CC4">
        <w:rPr>
          <w:rFonts w:eastAsia="MS Mincho"/>
          <w:szCs w:val="22"/>
          <w:lang w:eastAsia="ja-JP" w:bidi="bn-IN"/>
        </w:rPr>
        <w:t> </w:t>
      </w:r>
      <w:r w:rsidRPr="00E52CC4">
        <w:rPr>
          <w:rFonts w:eastAsia="MS Mincho"/>
          <w:szCs w:val="22"/>
          <w:lang w:eastAsia="ja-JP" w:bidi="bn-IN"/>
        </w:rPr>
        <w:t>1/10</w:t>
      </w:r>
      <w:r w:rsidR="004335F5" w:rsidRPr="00E52CC4">
        <w:rPr>
          <w:rFonts w:eastAsia="MS Mincho"/>
          <w:szCs w:val="22"/>
          <w:lang w:eastAsia="ja-JP" w:bidi="bn-IN"/>
        </w:rPr>
        <w:t> </w:t>
      </w:r>
      <w:r w:rsidRPr="00E52CC4">
        <w:rPr>
          <w:rFonts w:eastAsia="MS Mincho"/>
          <w:szCs w:val="22"/>
          <w:lang w:eastAsia="ja-JP" w:bidi="bn-IN"/>
        </w:rPr>
        <w:t>000) és nem ismert gyakoriságú (</w:t>
      </w:r>
      <w:r w:rsidRPr="00E52CC4">
        <w:rPr>
          <w:szCs w:val="22"/>
          <w:lang w:eastAsia="hu-HU"/>
        </w:rPr>
        <w:t xml:space="preserve">a </w:t>
      </w:r>
      <w:r w:rsidR="00495420" w:rsidRPr="00E52CC4">
        <w:rPr>
          <w:szCs w:val="22"/>
          <w:lang w:eastAsia="hu-HU"/>
        </w:rPr>
        <w:t xml:space="preserve">gyakoriság a </w:t>
      </w:r>
      <w:r w:rsidRPr="00E52CC4">
        <w:rPr>
          <w:szCs w:val="22"/>
        </w:rPr>
        <w:t>rendelkezésre álló adatokból nem állapítható meg</w:t>
      </w:r>
      <w:r w:rsidRPr="00E52CC4">
        <w:rPr>
          <w:rFonts w:eastAsia="MS Mincho"/>
          <w:szCs w:val="22"/>
          <w:lang w:eastAsia="ja-JP" w:bidi="bn-IN"/>
        </w:rPr>
        <w:t>).</w:t>
      </w:r>
    </w:p>
    <w:p w14:paraId="794CE0D8" w14:textId="77777777" w:rsidR="001E381A" w:rsidRPr="00E52CC4" w:rsidRDefault="001E381A" w:rsidP="009C6EAD">
      <w:pPr>
        <w:widowControl w:val="0"/>
        <w:suppressAutoHyphens w:val="0"/>
        <w:spacing w:line="240" w:lineRule="auto"/>
        <w:rPr>
          <w:szCs w:val="22"/>
        </w:rPr>
      </w:pPr>
    </w:p>
    <w:p w14:paraId="155AA4F9" w14:textId="41848935" w:rsidR="00F14214" w:rsidRPr="00E52CC4" w:rsidRDefault="003148B8" w:rsidP="009C6EAD">
      <w:pPr>
        <w:keepNext/>
        <w:widowControl w:val="0"/>
        <w:suppressAutoHyphens w:val="0"/>
        <w:spacing w:line="240" w:lineRule="auto"/>
        <w:ind w:left="1134" w:hanging="1134"/>
        <w:rPr>
          <w:szCs w:val="22"/>
        </w:rPr>
      </w:pPr>
      <w:r w:rsidRPr="00E52CC4">
        <w:rPr>
          <w:szCs w:val="22"/>
        </w:rPr>
        <w:t>1. </w:t>
      </w:r>
      <w:r w:rsidR="00C0042D" w:rsidRPr="00E52CC4">
        <w:rPr>
          <w:szCs w:val="22"/>
        </w:rPr>
        <w:t>táblázat</w:t>
      </w:r>
      <w:r w:rsidR="008006F2" w:rsidRPr="00E52CC4">
        <w:rPr>
          <w:szCs w:val="22"/>
        </w:rPr>
        <w:t>.</w:t>
      </w:r>
      <w:r w:rsidR="004335F5" w:rsidRPr="00E52CC4">
        <w:rPr>
          <w:szCs w:val="22"/>
        </w:rPr>
        <w:tab/>
      </w:r>
      <w:r w:rsidR="00C0042D" w:rsidRPr="00E52CC4">
        <w:rPr>
          <w:szCs w:val="22"/>
        </w:rPr>
        <w:t xml:space="preserve">A </w:t>
      </w:r>
      <w:r w:rsidR="00EF37D0" w:rsidRPr="00E52CC4">
        <w:rPr>
          <w:szCs w:val="22"/>
        </w:rPr>
        <w:t>klinikai vizsgálatok</w:t>
      </w:r>
      <w:r w:rsidR="00821E80" w:rsidRPr="00E52CC4">
        <w:rPr>
          <w:szCs w:val="22"/>
        </w:rPr>
        <w:t xml:space="preserve"> során</w:t>
      </w:r>
      <w:r w:rsidR="00EF37D0" w:rsidRPr="00E52CC4">
        <w:rPr>
          <w:szCs w:val="22"/>
        </w:rPr>
        <w:t xml:space="preserve"> és </w:t>
      </w:r>
      <w:r w:rsidR="00821E80" w:rsidRPr="00E52CC4">
        <w:rPr>
          <w:szCs w:val="22"/>
        </w:rPr>
        <w:t xml:space="preserve">a </w:t>
      </w:r>
      <w:r w:rsidR="00EF37D0" w:rsidRPr="00E52CC4">
        <w:rPr>
          <w:szCs w:val="22"/>
        </w:rPr>
        <w:t>forgalomba</w:t>
      </w:r>
      <w:r w:rsidR="00BB45A1" w:rsidRPr="00E52CC4">
        <w:rPr>
          <w:szCs w:val="22"/>
        </w:rPr>
        <w:t xml:space="preserve"> </w:t>
      </w:r>
      <w:r w:rsidR="00EF37D0" w:rsidRPr="00E52CC4">
        <w:rPr>
          <w:szCs w:val="22"/>
        </w:rPr>
        <w:t xml:space="preserve">hozatalt követően </w:t>
      </w:r>
      <w:r w:rsidR="00821E80" w:rsidRPr="00E52CC4">
        <w:rPr>
          <w:szCs w:val="22"/>
        </w:rPr>
        <w:t xml:space="preserve">tapasztalt </w:t>
      </w:r>
      <w:r w:rsidR="00EF37D0" w:rsidRPr="00E52CC4">
        <w:rPr>
          <w:szCs w:val="22"/>
        </w:rPr>
        <w:t xml:space="preserve">mellékhatások </w:t>
      </w:r>
      <w:r w:rsidR="00C0042D" w:rsidRPr="00E52CC4">
        <w:rPr>
          <w:szCs w:val="22"/>
        </w:rPr>
        <w:t>napi 5 </w:t>
      </w:r>
      <w:r w:rsidR="00B66530" w:rsidRPr="00E52CC4">
        <w:rPr>
          <w:szCs w:val="22"/>
        </w:rPr>
        <w:t>m</w:t>
      </w:r>
      <w:r w:rsidR="00C0042D" w:rsidRPr="00E52CC4">
        <w:rPr>
          <w:szCs w:val="22"/>
        </w:rPr>
        <w:t xml:space="preserve">g </w:t>
      </w:r>
      <w:r w:rsidR="00F70A46" w:rsidRPr="00E52CC4">
        <w:rPr>
          <w:szCs w:val="22"/>
        </w:rPr>
        <w:t>linagliptin</w:t>
      </w:r>
      <w:r w:rsidR="00B66530" w:rsidRPr="00E52CC4">
        <w:rPr>
          <w:szCs w:val="22"/>
        </w:rPr>
        <w:t>-</w:t>
      </w:r>
      <w:r w:rsidR="00C0042D" w:rsidRPr="00E52CC4">
        <w:rPr>
          <w:szCs w:val="22"/>
        </w:rPr>
        <w:t>kezelést monoterápiában vagy kiegészítő kezelésként kapó betegeknél</w:t>
      </w:r>
    </w:p>
    <w:p w14:paraId="5177AA84" w14:textId="77777777" w:rsidR="00C0042D" w:rsidRPr="00E52CC4" w:rsidRDefault="00C0042D" w:rsidP="009C6EAD">
      <w:pPr>
        <w:keepNext/>
        <w:widowControl w:val="0"/>
        <w:suppressAutoHyphens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8"/>
        <w:gridCol w:w="4281"/>
      </w:tblGrid>
      <w:tr w:rsidR="0020425A" w:rsidRPr="00E52CC4" w14:paraId="0A4C0547" w14:textId="77777777" w:rsidTr="004335F5">
        <w:trPr>
          <w:tblHeader/>
        </w:trPr>
        <w:tc>
          <w:tcPr>
            <w:tcW w:w="2637" w:type="pct"/>
            <w:vAlign w:val="center"/>
          </w:tcPr>
          <w:p w14:paraId="76D55D6C" w14:textId="6B40D4C6"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Szervrendszer</w:t>
            </w:r>
            <w:r w:rsidR="004A1053" w:rsidRPr="00E52CC4">
              <w:rPr>
                <w:rFonts w:eastAsia="MS Mincho"/>
                <w:b/>
                <w:szCs w:val="22"/>
                <w:lang w:eastAsia="en-US"/>
              </w:rPr>
              <w:t>i kategória</w:t>
            </w:r>
          </w:p>
          <w:p w14:paraId="726DDF68" w14:textId="77777777"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szCs w:val="22"/>
                <w:lang w:eastAsia="en-US"/>
              </w:rPr>
              <w:t>Mellékhatás</w:t>
            </w:r>
          </w:p>
        </w:tc>
        <w:tc>
          <w:tcPr>
            <w:tcW w:w="2363" w:type="pct"/>
            <w:vAlign w:val="center"/>
          </w:tcPr>
          <w:p w14:paraId="7C209DA0" w14:textId="77777777" w:rsidR="0020425A" w:rsidRPr="00E52CC4" w:rsidRDefault="0020425A" w:rsidP="009C6EAD">
            <w:pPr>
              <w:keepNext/>
              <w:keepLines/>
              <w:widowControl w:val="0"/>
              <w:suppressAutoHyphens w:val="0"/>
              <w:spacing w:line="240" w:lineRule="auto"/>
              <w:jc w:val="center"/>
              <w:rPr>
                <w:rFonts w:eastAsia="MS Mincho"/>
                <w:b/>
                <w:szCs w:val="22"/>
                <w:lang w:eastAsia="en-US"/>
              </w:rPr>
            </w:pPr>
            <w:r w:rsidRPr="00E52CC4">
              <w:rPr>
                <w:rFonts w:eastAsia="MS Mincho"/>
                <w:b/>
                <w:szCs w:val="22"/>
                <w:lang w:eastAsia="en-US"/>
              </w:rPr>
              <w:t>Mellékhatás gyakorisága</w:t>
            </w:r>
          </w:p>
        </w:tc>
      </w:tr>
      <w:tr w:rsidR="0020425A" w:rsidRPr="00E52CC4" w14:paraId="5E857B67" w14:textId="77777777" w:rsidTr="004335F5">
        <w:tc>
          <w:tcPr>
            <w:tcW w:w="2637" w:type="pct"/>
            <w:shd w:val="clear" w:color="auto" w:fill="FFFFFF"/>
            <w:vAlign w:val="center"/>
          </w:tcPr>
          <w:p w14:paraId="21733BE7" w14:textId="77777777"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Fertőző betegségek és parazitafertőzések</w:t>
            </w:r>
          </w:p>
        </w:tc>
        <w:tc>
          <w:tcPr>
            <w:tcW w:w="2363" w:type="pct"/>
            <w:shd w:val="clear" w:color="auto" w:fill="FFFFFF"/>
            <w:vAlign w:val="center"/>
          </w:tcPr>
          <w:p w14:paraId="5CCDCEDA" w14:textId="77777777" w:rsidR="0020425A" w:rsidRPr="00E52CC4" w:rsidRDefault="0020425A" w:rsidP="009C6EAD">
            <w:pPr>
              <w:keepNext/>
              <w:keepLines/>
              <w:widowControl w:val="0"/>
              <w:suppressAutoHyphens w:val="0"/>
              <w:spacing w:line="240" w:lineRule="auto"/>
              <w:ind w:left="1134" w:hanging="1134"/>
              <w:jc w:val="center"/>
              <w:rPr>
                <w:rFonts w:eastAsia="MS Mincho"/>
                <w:b/>
                <w:szCs w:val="22"/>
                <w:lang w:eastAsia="en-US"/>
              </w:rPr>
            </w:pPr>
          </w:p>
        </w:tc>
      </w:tr>
      <w:tr w:rsidR="0020425A" w:rsidRPr="00E52CC4" w14:paraId="6319625F" w14:textId="77777777" w:rsidTr="004335F5">
        <w:tc>
          <w:tcPr>
            <w:tcW w:w="2637" w:type="pct"/>
            <w:shd w:val="clear" w:color="auto" w:fill="FFFFFF"/>
            <w:vAlign w:val="center"/>
          </w:tcPr>
          <w:p w14:paraId="41DC0213"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Nasopharyngitis</w:t>
            </w:r>
          </w:p>
        </w:tc>
        <w:tc>
          <w:tcPr>
            <w:tcW w:w="2363" w:type="pct"/>
            <w:shd w:val="clear" w:color="auto" w:fill="FFFFFF"/>
            <w:vAlign w:val="center"/>
          </w:tcPr>
          <w:p w14:paraId="30485CB5"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nem gyakori</w:t>
            </w:r>
          </w:p>
        </w:tc>
      </w:tr>
      <w:tr w:rsidR="0020425A" w:rsidRPr="00E52CC4" w14:paraId="6B817ED9" w14:textId="77777777" w:rsidTr="004335F5">
        <w:trPr>
          <w:tblHeader/>
        </w:trPr>
        <w:tc>
          <w:tcPr>
            <w:tcW w:w="2637" w:type="pct"/>
            <w:vAlign w:val="center"/>
          </w:tcPr>
          <w:p w14:paraId="5FDFAF73" w14:textId="548367EC"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Immunrendszeri betegségek és tünetek</w:t>
            </w:r>
          </w:p>
        </w:tc>
        <w:tc>
          <w:tcPr>
            <w:tcW w:w="2363" w:type="pct"/>
            <w:vAlign w:val="center"/>
          </w:tcPr>
          <w:p w14:paraId="235ABFEC" w14:textId="77777777" w:rsidR="0020425A" w:rsidRPr="00E52CC4" w:rsidRDefault="0020425A" w:rsidP="009C6EAD">
            <w:pPr>
              <w:keepNext/>
              <w:keepLines/>
              <w:widowControl w:val="0"/>
              <w:suppressAutoHyphens w:val="0"/>
              <w:spacing w:line="240" w:lineRule="auto"/>
              <w:ind w:left="1134" w:hanging="1134"/>
              <w:jc w:val="center"/>
              <w:rPr>
                <w:rFonts w:eastAsia="MS Mincho"/>
                <w:b/>
                <w:szCs w:val="22"/>
                <w:lang w:eastAsia="en-US"/>
              </w:rPr>
            </w:pPr>
          </w:p>
        </w:tc>
      </w:tr>
      <w:tr w:rsidR="0020425A" w:rsidRPr="00E52CC4" w14:paraId="59BD5F2E" w14:textId="77777777" w:rsidTr="004335F5">
        <w:tc>
          <w:tcPr>
            <w:tcW w:w="2637" w:type="pct"/>
            <w:shd w:val="clear" w:color="auto" w:fill="FFFFFF"/>
            <w:vAlign w:val="center"/>
          </w:tcPr>
          <w:p w14:paraId="61EC3AEC"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Túlérzékenység</w:t>
            </w:r>
          </w:p>
          <w:p w14:paraId="3E9D65BF"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(pl. bronchiális hiperreaktivitás)</w:t>
            </w:r>
          </w:p>
        </w:tc>
        <w:tc>
          <w:tcPr>
            <w:tcW w:w="2363" w:type="pct"/>
            <w:shd w:val="clear" w:color="auto" w:fill="FFFFFF"/>
            <w:vAlign w:val="center"/>
          </w:tcPr>
          <w:p w14:paraId="37552D73"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nem gyakori</w:t>
            </w:r>
          </w:p>
        </w:tc>
      </w:tr>
      <w:tr w:rsidR="0020425A" w:rsidRPr="00E52CC4" w14:paraId="021D4AEC" w14:textId="77777777" w:rsidTr="004335F5">
        <w:tc>
          <w:tcPr>
            <w:tcW w:w="2637" w:type="pct"/>
            <w:shd w:val="clear" w:color="auto" w:fill="FFFFFF"/>
            <w:vAlign w:val="center"/>
          </w:tcPr>
          <w:p w14:paraId="50F94FB6"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b/>
                <w:szCs w:val="22"/>
                <w:lang w:eastAsia="en-US"/>
              </w:rPr>
              <w:t>Anyagcsere- és táplálkozási betegségek és tünetek</w:t>
            </w:r>
          </w:p>
        </w:tc>
        <w:tc>
          <w:tcPr>
            <w:tcW w:w="2363" w:type="pct"/>
            <w:shd w:val="clear" w:color="auto" w:fill="FFFFFF"/>
            <w:vAlign w:val="center"/>
          </w:tcPr>
          <w:p w14:paraId="0773D775"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p>
        </w:tc>
      </w:tr>
      <w:tr w:rsidR="0020425A" w:rsidRPr="00E52CC4" w14:paraId="2E96ACDD" w14:textId="77777777" w:rsidTr="004335F5">
        <w:tc>
          <w:tcPr>
            <w:tcW w:w="2637" w:type="pct"/>
            <w:shd w:val="clear" w:color="auto" w:fill="FFFFFF"/>
            <w:vAlign w:val="center"/>
          </w:tcPr>
          <w:p w14:paraId="38CFE1AD"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Hypoglykaemia</w:t>
            </w:r>
            <w:r w:rsidRPr="00E52CC4">
              <w:rPr>
                <w:rFonts w:eastAsia="MS Mincho"/>
                <w:szCs w:val="22"/>
                <w:vertAlign w:val="superscript"/>
                <w:lang w:eastAsia="en-US"/>
              </w:rPr>
              <w:t>1</w:t>
            </w:r>
          </w:p>
        </w:tc>
        <w:tc>
          <w:tcPr>
            <w:tcW w:w="2363" w:type="pct"/>
            <w:shd w:val="clear" w:color="auto" w:fill="FFFFFF"/>
            <w:vAlign w:val="center"/>
          </w:tcPr>
          <w:p w14:paraId="1A118E8E"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nagyon gyakori</w:t>
            </w:r>
          </w:p>
        </w:tc>
      </w:tr>
      <w:tr w:rsidR="0020425A" w:rsidRPr="00E52CC4" w14:paraId="783ACC23" w14:textId="77777777" w:rsidTr="004335F5">
        <w:tc>
          <w:tcPr>
            <w:tcW w:w="2637" w:type="pct"/>
            <w:shd w:val="clear" w:color="auto" w:fill="FFFFFF"/>
            <w:vAlign w:val="center"/>
          </w:tcPr>
          <w:p w14:paraId="65725481" w14:textId="77777777"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Légzőrendszeri, mellkasi és mediastinalis betegségek és tünetek</w:t>
            </w:r>
          </w:p>
        </w:tc>
        <w:tc>
          <w:tcPr>
            <w:tcW w:w="2363" w:type="pct"/>
            <w:shd w:val="clear" w:color="auto" w:fill="FFFFFF"/>
            <w:vAlign w:val="center"/>
          </w:tcPr>
          <w:p w14:paraId="6E20B7DF" w14:textId="77777777" w:rsidR="0020425A" w:rsidRPr="00E52CC4" w:rsidRDefault="0020425A" w:rsidP="009C6EAD">
            <w:pPr>
              <w:keepNext/>
              <w:keepLines/>
              <w:widowControl w:val="0"/>
              <w:suppressAutoHyphens w:val="0"/>
              <w:spacing w:line="240" w:lineRule="auto"/>
              <w:ind w:left="1134" w:hanging="1134"/>
              <w:jc w:val="center"/>
              <w:rPr>
                <w:rFonts w:eastAsia="MS Mincho"/>
                <w:b/>
                <w:szCs w:val="22"/>
                <w:lang w:eastAsia="en-US"/>
              </w:rPr>
            </w:pPr>
          </w:p>
        </w:tc>
      </w:tr>
      <w:tr w:rsidR="0020425A" w:rsidRPr="00E52CC4" w14:paraId="790FF5DF" w14:textId="77777777" w:rsidTr="004335F5">
        <w:tc>
          <w:tcPr>
            <w:tcW w:w="2637" w:type="pct"/>
            <w:shd w:val="clear" w:color="auto" w:fill="FFFFFF"/>
            <w:vAlign w:val="center"/>
          </w:tcPr>
          <w:p w14:paraId="02B64ABD"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Köhögés</w:t>
            </w:r>
          </w:p>
        </w:tc>
        <w:tc>
          <w:tcPr>
            <w:tcW w:w="2363" w:type="pct"/>
            <w:shd w:val="clear" w:color="auto" w:fill="FFFFFF"/>
            <w:vAlign w:val="center"/>
          </w:tcPr>
          <w:p w14:paraId="265DD70E"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nem gyakori</w:t>
            </w:r>
          </w:p>
        </w:tc>
      </w:tr>
      <w:tr w:rsidR="0020425A" w:rsidRPr="00E52CC4" w14:paraId="707614A6" w14:textId="77777777" w:rsidTr="004335F5">
        <w:tc>
          <w:tcPr>
            <w:tcW w:w="2637" w:type="pct"/>
            <w:shd w:val="clear" w:color="auto" w:fill="FFFFFF"/>
            <w:vAlign w:val="center"/>
          </w:tcPr>
          <w:p w14:paraId="74586F49" w14:textId="77777777"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Emésztőrendszeri betegségek és tünetek</w:t>
            </w:r>
          </w:p>
        </w:tc>
        <w:tc>
          <w:tcPr>
            <w:tcW w:w="2363" w:type="pct"/>
            <w:shd w:val="clear" w:color="auto" w:fill="FFFFFF"/>
            <w:vAlign w:val="center"/>
          </w:tcPr>
          <w:p w14:paraId="7FB22659" w14:textId="77777777" w:rsidR="0020425A" w:rsidRPr="00E52CC4" w:rsidRDefault="0020425A" w:rsidP="009C6EAD">
            <w:pPr>
              <w:keepNext/>
              <w:keepLines/>
              <w:widowControl w:val="0"/>
              <w:suppressAutoHyphens w:val="0"/>
              <w:spacing w:line="240" w:lineRule="auto"/>
              <w:ind w:left="1134" w:hanging="1134"/>
              <w:jc w:val="center"/>
              <w:rPr>
                <w:rFonts w:eastAsia="MS Mincho"/>
                <w:b/>
                <w:szCs w:val="22"/>
                <w:lang w:eastAsia="en-US"/>
              </w:rPr>
            </w:pPr>
          </w:p>
        </w:tc>
      </w:tr>
      <w:tr w:rsidR="0020425A" w:rsidRPr="00E52CC4" w14:paraId="1108D921" w14:textId="77777777" w:rsidTr="004335F5">
        <w:tc>
          <w:tcPr>
            <w:tcW w:w="2637" w:type="pct"/>
            <w:shd w:val="clear" w:color="auto" w:fill="FFFFFF"/>
            <w:vAlign w:val="center"/>
          </w:tcPr>
          <w:p w14:paraId="7D0308EE"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Pancreatitis</w:t>
            </w:r>
          </w:p>
        </w:tc>
        <w:tc>
          <w:tcPr>
            <w:tcW w:w="2363" w:type="pct"/>
            <w:shd w:val="clear" w:color="auto" w:fill="FFFFFF"/>
            <w:vAlign w:val="center"/>
          </w:tcPr>
          <w:p w14:paraId="787A9090"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ritka</w:t>
            </w:r>
            <w:r w:rsidRPr="00E52CC4">
              <w:rPr>
                <w:rFonts w:eastAsia="MS Mincho"/>
                <w:szCs w:val="22"/>
                <w:vertAlign w:val="superscript"/>
                <w:lang w:eastAsia="en-US"/>
              </w:rPr>
              <w:t>#</w:t>
            </w:r>
          </w:p>
        </w:tc>
      </w:tr>
      <w:tr w:rsidR="0020425A" w:rsidRPr="00E52CC4" w14:paraId="1FA39D40"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B7E815C"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Székrekedés</w:t>
            </w:r>
            <w:r w:rsidRPr="00E52CC4">
              <w:rPr>
                <w:rFonts w:eastAsia="MS Mincho"/>
                <w:szCs w:val="22"/>
                <w:vertAlign w:val="superscript"/>
                <w:lang w:eastAsia="en-US"/>
              </w:rPr>
              <w:t>2</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5F356D01"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nem gyakori</w:t>
            </w:r>
          </w:p>
        </w:tc>
      </w:tr>
      <w:tr w:rsidR="0020425A" w:rsidRPr="00E52CC4" w14:paraId="2C04C491"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2D46A94" w14:textId="77777777" w:rsidR="0020425A" w:rsidRPr="00E52CC4" w:rsidRDefault="0020425A" w:rsidP="009C6EAD">
            <w:pPr>
              <w:keepNext/>
              <w:keepLines/>
              <w:widowControl w:val="0"/>
              <w:suppressAutoHyphens w:val="0"/>
              <w:spacing w:line="240" w:lineRule="auto"/>
              <w:rPr>
                <w:rFonts w:eastAsia="MS Mincho"/>
                <w:b/>
                <w:szCs w:val="22"/>
                <w:lang w:eastAsia="en-US"/>
              </w:rPr>
            </w:pPr>
            <w:r w:rsidRPr="00E52CC4">
              <w:rPr>
                <w:rFonts w:eastAsia="MS Mincho"/>
                <w:b/>
                <w:szCs w:val="22"/>
                <w:lang w:eastAsia="en-US"/>
              </w:rPr>
              <w:t>A bőr és a bőr alatti szövet betegségei és tünetei</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0A0990CD" w14:textId="77777777" w:rsidR="0020425A" w:rsidRPr="00E52CC4" w:rsidRDefault="0020425A" w:rsidP="009C6EAD">
            <w:pPr>
              <w:keepNext/>
              <w:keepLines/>
              <w:widowControl w:val="0"/>
              <w:suppressAutoHyphens w:val="0"/>
              <w:spacing w:line="240" w:lineRule="auto"/>
              <w:ind w:left="1134" w:hanging="1134"/>
              <w:jc w:val="center"/>
              <w:rPr>
                <w:rFonts w:eastAsia="MS Mincho"/>
                <w:b/>
                <w:szCs w:val="22"/>
                <w:lang w:eastAsia="en-US"/>
              </w:rPr>
            </w:pPr>
          </w:p>
        </w:tc>
      </w:tr>
      <w:tr w:rsidR="0020425A" w:rsidRPr="00E52CC4" w14:paraId="2DABC6AA"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4DF5BC14"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rPr>
              <w:t>Angiooedema</w:t>
            </w:r>
            <w:r w:rsidRPr="00E52CC4">
              <w:rPr>
                <w:rFonts w:eastAsia="MS Mincho"/>
                <w:szCs w:val="22"/>
                <w:lang w:eastAsia="en-US"/>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673D1717"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rPr>
            </w:pPr>
            <w:r w:rsidRPr="00E52CC4">
              <w:rPr>
                <w:rFonts w:eastAsia="MS Mincho"/>
                <w:szCs w:val="22"/>
              </w:rPr>
              <w:t>ritka</w:t>
            </w:r>
          </w:p>
        </w:tc>
      </w:tr>
      <w:tr w:rsidR="0020425A" w:rsidRPr="00E52CC4" w14:paraId="649024BD"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31F14485"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szCs w:val="22"/>
              </w:rPr>
              <w:t>Urticaria</w:t>
            </w:r>
            <w:r w:rsidRPr="00E52CC4">
              <w:rPr>
                <w:rFonts w:eastAsia="MS Mincho"/>
                <w:szCs w:val="22"/>
                <w:lang w:eastAsia="en-US"/>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0FDE7737"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rPr>
            </w:pPr>
            <w:r w:rsidRPr="00E52CC4">
              <w:rPr>
                <w:rFonts w:eastAsia="MS Mincho"/>
                <w:szCs w:val="22"/>
              </w:rPr>
              <w:t>ritka</w:t>
            </w:r>
          </w:p>
        </w:tc>
      </w:tr>
      <w:tr w:rsidR="0020425A" w:rsidRPr="00E52CC4" w14:paraId="3C743D00"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08DE4380"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rPr>
              <w:t>Bőrkiütés</w:t>
            </w:r>
            <w:r w:rsidRPr="00E52CC4">
              <w:rPr>
                <w:rFonts w:eastAsia="MS Mincho"/>
                <w:szCs w:val="22"/>
                <w:lang w:eastAsia="en-US"/>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51D03AFF"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rPr>
            </w:pPr>
            <w:r w:rsidRPr="00E52CC4">
              <w:rPr>
                <w:rFonts w:eastAsia="MS Mincho"/>
                <w:szCs w:val="22"/>
              </w:rPr>
              <w:t>nem gyakori</w:t>
            </w:r>
          </w:p>
        </w:tc>
      </w:tr>
      <w:tr w:rsidR="0020425A" w:rsidRPr="00E52CC4" w14:paraId="71761FC2"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2550636"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Bullosus pemphigoid</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22DC1DF6"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ritka</w:t>
            </w:r>
            <w:r w:rsidRPr="00E52CC4">
              <w:rPr>
                <w:rFonts w:eastAsia="MS Mincho"/>
                <w:szCs w:val="22"/>
                <w:vertAlign w:val="superscript"/>
                <w:lang w:eastAsia="en-US"/>
              </w:rPr>
              <w:t>#</w:t>
            </w:r>
          </w:p>
        </w:tc>
      </w:tr>
      <w:tr w:rsidR="0020425A" w:rsidRPr="00E52CC4" w14:paraId="43441CB5"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BAD5AEC"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b/>
                <w:szCs w:val="22"/>
              </w:rPr>
              <w:t>Laboratóriumi és egyéb vizsgálatok eredményei</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2485FCE8"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p>
        </w:tc>
      </w:tr>
      <w:tr w:rsidR="0020425A" w:rsidRPr="00E52CC4" w14:paraId="449B31E9"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270E3016"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Magas amilázszint a vérben</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665777C8"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nem gyakori</w:t>
            </w:r>
          </w:p>
        </w:tc>
      </w:tr>
      <w:tr w:rsidR="0020425A" w:rsidRPr="00E52CC4" w14:paraId="264CF9A1" w14:textId="77777777" w:rsidTr="004335F5">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0D693F6" w14:textId="77777777" w:rsidR="0020425A" w:rsidRPr="00E52CC4" w:rsidRDefault="0020425A" w:rsidP="009C6EAD">
            <w:pPr>
              <w:keepNext/>
              <w:keepLines/>
              <w:widowControl w:val="0"/>
              <w:suppressAutoHyphens w:val="0"/>
              <w:spacing w:line="240" w:lineRule="auto"/>
              <w:rPr>
                <w:rFonts w:eastAsia="MS Mincho"/>
                <w:szCs w:val="22"/>
                <w:lang w:eastAsia="en-US"/>
              </w:rPr>
            </w:pPr>
            <w:r w:rsidRPr="00E52CC4">
              <w:rPr>
                <w:rFonts w:eastAsia="MS Mincho"/>
                <w:szCs w:val="22"/>
                <w:lang w:eastAsia="en-US"/>
              </w:rPr>
              <w:t>Magas lipázszint a vérben**</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2F6EF74" w14:textId="77777777" w:rsidR="0020425A" w:rsidRPr="00E52CC4" w:rsidRDefault="0020425A" w:rsidP="009C6EAD">
            <w:pPr>
              <w:keepNext/>
              <w:keepLines/>
              <w:widowControl w:val="0"/>
              <w:suppressAutoHyphens w:val="0"/>
              <w:spacing w:line="240" w:lineRule="auto"/>
              <w:ind w:left="1134" w:hanging="1134"/>
              <w:jc w:val="center"/>
              <w:rPr>
                <w:rFonts w:eastAsia="MS Mincho"/>
                <w:szCs w:val="22"/>
                <w:lang w:eastAsia="en-US"/>
              </w:rPr>
            </w:pPr>
            <w:r w:rsidRPr="00E52CC4">
              <w:rPr>
                <w:rFonts w:eastAsia="MS Mincho"/>
                <w:szCs w:val="22"/>
                <w:lang w:eastAsia="en-US"/>
              </w:rPr>
              <w:t>gyakori</w:t>
            </w:r>
          </w:p>
        </w:tc>
      </w:tr>
    </w:tbl>
    <w:p w14:paraId="721149B6" w14:textId="77777777" w:rsidR="00D555D3" w:rsidRPr="00E52CC4" w:rsidRDefault="004B5A69" w:rsidP="00DA65A3">
      <w:pPr>
        <w:keepNext/>
        <w:widowControl w:val="0"/>
        <w:suppressAutoHyphens w:val="0"/>
        <w:spacing w:line="240" w:lineRule="auto"/>
        <w:ind w:left="284" w:hanging="284"/>
        <w:rPr>
          <w:sz w:val="20"/>
        </w:rPr>
      </w:pPr>
      <w:r w:rsidRPr="00E52CC4">
        <w:rPr>
          <w:i/>
          <w:sz w:val="20"/>
        </w:rPr>
        <w:t>*</w:t>
      </w:r>
      <w:r w:rsidR="000A2086" w:rsidRPr="00E52CC4">
        <w:rPr>
          <w:i/>
          <w:sz w:val="20"/>
        </w:rPr>
        <w:tab/>
      </w:r>
      <w:r w:rsidR="00D555D3" w:rsidRPr="00E52CC4">
        <w:rPr>
          <w:sz w:val="20"/>
        </w:rPr>
        <w:t>Posztmarketing tapasztalatok</w:t>
      </w:r>
      <w:r w:rsidRPr="00E52CC4">
        <w:rPr>
          <w:sz w:val="20"/>
        </w:rPr>
        <w:t xml:space="preserve"> alapján</w:t>
      </w:r>
    </w:p>
    <w:p w14:paraId="1C45BC1D" w14:textId="5257D24F" w:rsidR="00340120" w:rsidRPr="00E52CC4" w:rsidRDefault="004B35D5" w:rsidP="00DA65A3">
      <w:pPr>
        <w:keepNext/>
        <w:widowControl w:val="0"/>
        <w:suppressAutoHyphens w:val="0"/>
        <w:spacing w:line="240" w:lineRule="auto"/>
        <w:ind w:left="284" w:hanging="284"/>
        <w:rPr>
          <w:sz w:val="20"/>
        </w:rPr>
      </w:pPr>
      <w:r w:rsidRPr="00E52CC4">
        <w:rPr>
          <w:sz w:val="20"/>
        </w:rPr>
        <w:t>**</w:t>
      </w:r>
      <w:r w:rsidR="00677735" w:rsidRPr="00E52CC4">
        <w:rPr>
          <w:sz w:val="20"/>
        </w:rPr>
        <w:tab/>
      </w:r>
      <w:r w:rsidRPr="00E52CC4">
        <w:rPr>
          <w:sz w:val="20"/>
        </w:rPr>
        <w:t>A klinikai vizsgálatok</w:t>
      </w:r>
      <w:r w:rsidR="00A02E97" w:rsidRPr="00E52CC4">
        <w:rPr>
          <w:sz w:val="20"/>
        </w:rPr>
        <w:t>ban</w:t>
      </w:r>
      <w:r w:rsidRPr="00E52CC4">
        <w:rPr>
          <w:sz w:val="20"/>
        </w:rPr>
        <w:t xml:space="preserve"> megfigyelt &gt;</w:t>
      </w:r>
      <w:r w:rsidR="004335F5" w:rsidRPr="00E52CC4">
        <w:rPr>
          <w:sz w:val="20"/>
        </w:rPr>
        <w:t> </w:t>
      </w:r>
      <w:r w:rsidRPr="00E52CC4">
        <w:rPr>
          <w:sz w:val="20"/>
        </w:rPr>
        <w:t>3</w:t>
      </w:r>
      <w:r w:rsidR="004335F5" w:rsidRPr="00E52CC4">
        <w:rPr>
          <w:sz w:val="20"/>
        </w:rPr>
        <w:t> </w:t>
      </w:r>
      <w:r w:rsidR="004335F5" w:rsidRPr="00E52CC4">
        <w:rPr>
          <w:sz w:val="20"/>
          <w:szCs w:val="18"/>
        </w:rPr>
        <w:t>×</w:t>
      </w:r>
      <w:r w:rsidR="004335F5" w:rsidRPr="00E52CC4">
        <w:rPr>
          <w:sz w:val="20"/>
        </w:rPr>
        <w:t> </w:t>
      </w:r>
      <w:r w:rsidRPr="00E52CC4">
        <w:rPr>
          <w:sz w:val="20"/>
        </w:rPr>
        <w:t xml:space="preserve">ULN </w:t>
      </w:r>
      <w:r w:rsidR="009A7E12" w:rsidRPr="00E52CC4">
        <w:rPr>
          <w:sz w:val="20"/>
        </w:rPr>
        <w:t xml:space="preserve">(a normál érték felső határának </w:t>
      </w:r>
      <w:r w:rsidR="00061C51" w:rsidRPr="00E52CC4">
        <w:rPr>
          <w:sz w:val="20"/>
        </w:rPr>
        <w:t>{</w:t>
      </w:r>
      <w:r w:rsidR="009A7E12" w:rsidRPr="00E52CC4">
        <w:rPr>
          <w:sz w:val="20"/>
        </w:rPr>
        <w:t>upper limit of normal, ULN</w:t>
      </w:r>
      <w:r w:rsidR="00061C51" w:rsidRPr="00E52CC4">
        <w:rPr>
          <w:sz w:val="20"/>
        </w:rPr>
        <w:t>}</w:t>
      </w:r>
      <w:r w:rsidR="004335F5" w:rsidRPr="00E52CC4">
        <w:rPr>
          <w:sz w:val="20"/>
        </w:rPr>
        <w:t> </w:t>
      </w:r>
      <w:r w:rsidR="009A7E12" w:rsidRPr="00E52CC4">
        <w:rPr>
          <w:sz w:val="20"/>
        </w:rPr>
        <w:t>3</w:t>
      </w:r>
      <w:r w:rsidR="009A7E12" w:rsidRPr="00E52CC4">
        <w:rPr>
          <w:sz w:val="20"/>
        </w:rPr>
        <w:noBreakHyphen/>
        <w:t>szorosát meghaladó</w:t>
      </w:r>
      <w:r w:rsidR="00061C51" w:rsidRPr="00E52CC4">
        <w:rPr>
          <w:sz w:val="20"/>
        </w:rPr>
        <w:t>)</w:t>
      </w:r>
      <w:r w:rsidR="009A7E12" w:rsidRPr="00E52CC4">
        <w:rPr>
          <w:sz w:val="20"/>
        </w:rPr>
        <w:t xml:space="preserve"> </w:t>
      </w:r>
      <w:r w:rsidRPr="00E52CC4">
        <w:rPr>
          <w:sz w:val="20"/>
        </w:rPr>
        <w:t>mértékű lipázszint-emelkedés alapján</w:t>
      </w:r>
    </w:p>
    <w:p w14:paraId="3A4E54B7" w14:textId="0D229154" w:rsidR="00B450DD" w:rsidRPr="00E52CC4" w:rsidRDefault="00B450DD" w:rsidP="00DA65A3">
      <w:pPr>
        <w:keepNext/>
        <w:widowControl w:val="0"/>
        <w:suppressAutoHyphens w:val="0"/>
        <w:spacing w:line="240" w:lineRule="auto"/>
        <w:ind w:left="284" w:hanging="284"/>
        <w:rPr>
          <w:sz w:val="20"/>
        </w:rPr>
      </w:pPr>
      <w:r w:rsidRPr="00E52CC4">
        <w:rPr>
          <w:sz w:val="20"/>
          <w:vertAlign w:val="superscript"/>
        </w:rPr>
        <w:t>#</w:t>
      </w:r>
      <w:r w:rsidR="00571181" w:rsidRPr="00E52CC4">
        <w:rPr>
          <w:i/>
          <w:sz w:val="20"/>
        </w:rPr>
        <w:tab/>
      </w:r>
      <w:r w:rsidR="000505C2" w:rsidRPr="00E52CC4">
        <w:rPr>
          <w:sz w:val="20"/>
        </w:rPr>
        <w:t xml:space="preserve">A linagliptin </w:t>
      </w:r>
      <w:r w:rsidR="00397B68" w:rsidRPr="00E52CC4">
        <w:rPr>
          <w:bCs/>
          <w:iCs/>
          <w:sz w:val="20"/>
        </w:rPr>
        <w:t>hatásának vizsgálata</w:t>
      </w:r>
      <w:r w:rsidR="00397B68" w:rsidRPr="00E52CC4">
        <w:rPr>
          <w:sz w:val="20"/>
        </w:rPr>
        <w:t xml:space="preserve"> </w:t>
      </w:r>
      <w:r w:rsidR="000505C2" w:rsidRPr="00E52CC4">
        <w:rPr>
          <w:sz w:val="20"/>
        </w:rPr>
        <w:t xml:space="preserve">a </w:t>
      </w:r>
      <w:r w:rsidR="000505C2" w:rsidRPr="00E52CC4">
        <w:rPr>
          <w:bCs/>
          <w:iCs/>
          <w:sz w:val="20"/>
        </w:rPr>
        <w:t>kardiovaszkuláris rendszer</w:t>
      </w:r>
      <w:r w:rsidR="00397B68" w:rsidRPr="00E52CC4">
        <w:rPr>
          <w:bCs/>
          <w:iCs/>
          <w:sz w:val="20"/>
        </w:rPr>
        <w:t>re</w:t>
      </w:r>
      <w:r w:rsidR="000505C2" w:rsidRPr="00E52CC4">
        <w:rPr>
          <w:bCs/>
          <w:iCs/>
          <w:sz w:val="20"/>
        </w:rPr>
        <w:t xml:space="preserve"> és a veseműködés biztonságosságára </w:t>
      </w:r>
      <w:r w:rsidR="00397B68" w:rsidRPr="00E52CC4">
        <w:rPr>
          <w:bCs/>
          <w:iCs/>
          <w:sz w:val="20"/>
        </w:rPr>
        <w:t xml:space="preserve">a </w:t>
      </w:r>
      <w:r w:rsidR="000505C2" w:rsidRPr="00E52CC4">
        <w:rPr>
          <w:bCs/>
          <w:iCs/>
          <w:sz w:val="20"/>
        </w:rPr>
        <w:t>CARMELINA vizsgálat</w:t>
      </w:r>
      <w:r w:rsidR="000505C2" w:rsidRPr="000D57E8">
        <w:rPr>
          <w:bCs/>
          <w:iCs/>
          <w:sz w:val="20"/>
        </w:rPr>
        <w:t xml:space="preserve"> </w:t>
      </w:r>
      <w:r w:rsidRPr="00E52CC4">
        <w:rPr>
          <w:bCs/>
          <w:iCs/>
          <w:sz w:val="20"/>
        </w:rPr>
        <w:t>alapján, lásd alább</w:t>
      </w:r>
    </w:p>
    <w:p w14:paraId="6A14C273" w14:textId="77777777" w:rsidR="005B2912" w:rsidRPr="00E52CC4" w:rsidRDefault="005B2912" w:rsidP="00DA65A3">
      <w:pPr>
        <w:keepNext/>
        <w:widowControl w:val="0"/>
        <w:suppressAutoHyphens w:val="0"/>
        <w:spacing w:line="240" w:lineRule="auto"/>
        <w:ind w:left="284" w:hanging="284"/>
        <w:rPr>
          <w:rFonts w:eastAsia="MS Mincho"/>
          <w:sz w:val="20"/>
        </w:rPr>
      </w:pPr>
      <w:r w:rsidRPr="00E52CC4">
        <w:rPr>
          <w:sz w:val="20"/>
          <w:vertAlign w:val="superscript"/>
        </w:rPr>
        <w:t>1</w:t>
      </w:r>
      <w:r w:rsidRPr="00E52CC4">
        <w:rPr>
          <w:sz w:val="20"/>
          <w:vertAlign w:val="superscript"/>
        </w:rPr>
        <w:tab/>
      </w:r>
      <w:r w:rsidR="005C57AB" w:rsidRPr="00E52CC4">
        <w:rPr>
          <w:rFonts w:eastAsia="MS Mincho"/>
          <w:sz w:val="20"/>
        </w:rPr>
        <w:t>M</w:t>
      </w:r>
      <w:r w:rsidR="0036151F" w:rsidRPr="00E52CC4">
        <w:rPr>
          <w:rFonts w:eastAsia="MS Mincho"/>
          <w:sz w:val="20"/>
        </w:rPr>
        <w:t xml:space="preserve">etforminnal és </w:t>
      </w:r>
      <w:r w:rsidRPr="00E52CC4">
        <w:rPr>
          <w:rFonts w:eastAsia="MS Mincho"/>
          <w:sz w:val="20"/>
          <w:lang w:eastAsia="zh-CN"/>
        </w:rPr>
        <w:t>szulfanilur</w:t>
      </w:r>
      <w:r w:rsidR="0036151F" w:rsidRPr="00E52CC4">
        <w:rPr>
          <w:rFonts w:eastAsia="MS Mincho"/>
          <w:sz w:val="20"/>
          <w:lang w:eastAsia="zh-CN"/>
        </w:rPr>
        <w:t>e</w:t>
      </w:r>
      <w:r w:rsidR="005C57AB" w:rsidRPr="00E52CC4">
        <w:rPr>
          <w:rFonts w:eastAsia="MS Mincho"/>
          <w:sz w:val="20"/>
          <w:lang w:eastAsia="zh-CN"/>
        </w:rPr>
        <w:t>ával</w:t>
      </w:r>
      <w:r w:rsidRPr="00E52CC4">
        <w:rPr>
          <w:sz w:val="20"/>
          <w:lang w:eastAsia="en-GB"/>
        </w:rPr>
        <w:t xml:space="preserve"> </w:t>
      </w:r>
      <w:r w:rsidRPr="00E52CC4">
        <w:rPr>
          <w:rFonts w:eastAsia="MS Mincho"/>
          <w:sz w:val="20"/>
        </w:rPr>
        <w:t>kombináció</w:t>
      </w:r>
      <w:r w:rsidR="0036151F" w:rsidRPr="00E52CC4">
        <w:rPr>
          <w:rFonts w:eastAsia="MS Mincho"/>
          <w:sz w:val="20"/>
        </w:rPr>
        <w:t>ban</w:t>
      </w:r>
      <w:r w:rsidRPr="00E52CC4">
        <w:rPr>
          <w:rFonts w:eastAsia="MS Mincho"/>
          <w:sz w:val="20"/>
        </w:rPr>
        <w:t xml:space="preserve"> megfigyelt mellékhatások</w:t>
      </w:r>
    </w:p>
    <w:p w14:paraId="3974AB0A" w14:textId="19749149" w:rsidR="005B2912" w:rsidRPr="00E52CC4" w:rsidRDefault="005B2912" w:rsidP="009C6EAD">
      <w:pPr>
        <w:widowControl w:val="0"/>
        <w:suppressAutoHyphens w:val="0"/>
        <w:spacing w:line="240" w:lineRule="auto"/>
        <w:ind w:left="284" w:hanging="284"/>
        <w:rPr>
          <w:sz w:val="20"/>
        </w:rPr>
      </w:pPr>
      <w:r w:rsidRPr="00E52CC4">
        <w:rPr>
          <w:sz w:val="20"/>
          <w:vertAlign w:val="superscript"/>
        </w:rPr>
        <w:t>2</w:t>
      </w:r>
      <w:r w:rsidRPr="00E52CC4">
        <w:rPr>
          <w:sz w:val="20"/>
        </w:rPr>
        <w:tab/>
      </w:r>
      <w:r w:rsidR="005C57AB" w:rsidRPr="00E52CC4">
        <w:rPr>
          <w:rFonts w:eastAsia="MS Mincho"/>
          <w:sz w:val="20"/>
        </w:rPr>
        <w:t>I</w:t>
      </w:r>
      <w:r w:rsidRPr="00E52CC4">
        <w:rPr>
          <w:rFonts w:eastAsia="MS Mincho"/>
          <w:sz w:val="20"/>
        </w:rPr>
        <w:t>nzulin</w:t>
      </w:r>
      <w:r w:rsidR="004A1053" w:rsidRPr="00E52CC4">
        <w:rPr>
          <w:rFonts w:eastAsia="MS Mincho"/>
          <w:sz w:val="20"/>
        </w:rPr>
        <w:t>-</w:t>
      </w:r>
      <w:r w:rsidRPr="00E52CC4">
        <w:rPr>
          <w:rFonts w:eastAsia="MS Mincho"/>
          <w:sz w:val="20"/>
        </w:rPr>
        <w:t>kezelés</w:t>
      </w:r>
      <w:r w:rsidRPr="00E52CC4">
        <w:rPr>
          <w:sz w:val="20"/>
          <w:lang w:eastAsia="en-GB"/>
        </w:rPr>
        <w:t xml:space="preserve"> </w:t>
      </w:r>
      <w:r w:rsidRPr="00E52CC4">
        <w:rPr>
          <w:rFonts w:eastAsia="MS Mincho"/>
          <w:sz w:val="20"/>
        </w:rPr>
        <w:t>kombinációja esetén megfigyelt mellékhatások</w:t>
      </w:r>
    </w:p>
    <w:p w14:paraId="4BD282BD" w14:textId="77777777" w:rsidR="00D84348" w:rsidRPr="00E52CC4" w:rsidRDefault="00D84348" w:rsidP="009C6EAD">
      <w:pPr>
        <w:widowControl w:val="0"/>
        <w:suppressAutoHyphens w:val="0"/>
        <w:spacing w:line="240" w:lineRule="auto"/>
        <w:rPr>
          <w:szCs w:val="22"/>
        </w:rPr>
      </w:pPr>
    </w:p>
    <w:p w14:paraId="65EE59E9" w14:textId="0FBCC315" w:rsidR="00D84348" w:rsidRPr="00E52CC4" w:rsidRDefault="00D84348" w:rsidP="009C6EAD">
      <w:pPr>
        <w:keepNext/>
        <w:keepLines/>
        <w:widowControl w:val="0"/>
        <w:suppressAutoHyphens w:val="0"/>
        <w:spacing w:line="240" w:lineRule="auto"/>
        <w:rPr>
          <w:bCs/>
          <w:iCs/>
          <w:szCs w:val="22"/>
          <w:u w:val="single"/>
        </w:rPr>
      </w:pPr>
      <w:bookmarkStart w:id="1" w:name="_Hlk3373930"/>
      <w:r w:rsidRPr="00E52CC4">
        <w:rPr>
          <w:szCs w:val="22"/>
          <w:u w:val="single"/>
        </w:rPr>
        <w:t xml:space="preserve">A linagliptin </w:t>
      </w:r>
      <w:r w:rsidRPr="00E52CC4">
        <w:rPr>
          <w:bCs/>
          <w:iCs/>
          <w:szCs w:val="22"/>
          <w:u w:val="single"/>
        </w:rPr>
        <w:t>kardiovaszkuláris rendszer</w:t>
      </w:r>
      <w:r w:rsidR="00397B68" w:rsidRPr="00E52CC4">
        <w:rPr>
          <w:bCs/>
          <w:iCs/>
          <w:szCs w:val="22"/>
          <w:u w:val="single"/>
        </w:rPr>
        <w:t>re</w:t>
      </w:r>
      <w:r w:rsidRPr="00E52CC4">
        <w:rPr>
          <w:bCs/>
          <w:iCs/>
          <w:szCs w:val="22"/>
          <w:u w:val="single"/>
        </w:rPr>
        <w:t xml:space="preserve"> és veseműködés</w:t>
      </w:r>
      <w:r w:rsidR="003437B9">
        <w:rPr>
          <w:bCs/>
          <w:iCs/>
          <w:szCs w:val="22"/>
          <w:u w:val="single"/>
        </w:rPr>
        <w:t xml:space="preserve">re </w:t>
      </w:r>
      <w:r w:rsidR="00932B89">
        <w:rPr>
          <w:bCs/>
          <w:iCs/>
          <w:szCs w:val="22"/>
          <w:u w:val="single"/>
        </w:rPr>
        <w:t>gyakorolt</w:t>
      </w:r>
      <w:r w:rsidR="003437B9">
        <w:rPr>
          <w:bCs/>
          <w:iCs/>
          <w:szCs w:val="22"/>
          <w:u w:val="single"/>
        </w:rPr>
        <w:t xml:space="preserve"> hatásának</w:t>
      </w:r>
      <w:r w:rsidRPr="00E52CC4">
        <w:rPr>
          <w:bCs/>
          <w:iCs/>
          <w:szCs w:val="22"/>
          <w:u w:val="single"/>
        </w:rPr>
        <w:t xml:space="preserve"> biztonságosság</w:t>
      </w:r>
      <w:r w:rsidR="003437B9">
        <w:rPr>
          <w:bCs/>
          <w:iCs/>
          <w:szCs w:val="22"/>
          <w:u w:val="single"/>
        </w:rPr>
        <w:t>i vizsgálata</w:t>
      </w:r>
      <w:r w:rsidRPr="00E52CC4">
        <w:rPr>
          <w:bCs/>
          <w:iCs/>
          <w:szCs w:val="22"/>
          <w:u w:val="single"/>
        </w:rPr>
        <w:t xml:space="preserve"> (CARMELINA</w:t>
      </w:r>
      <w:r w:rsidR="000505C2" w:rsidRPr="00E52CC4">
        <w:rPr>
          <w:bCs/>
          <w:iCs/>
          <w:szCs w:val="22"/>
          <w:u w:val="single"/>
        </w:rPr>
        <w:t xml:space="preserve"> vizsgálat</w:t>
      </w:r>
      <w:r w:rsidRPr="00E52CC4">
        <w:rPr>
          <w:bCs/>
          <w:iCs/>
          <w:szCs w:val="22"/>
          <w:u w:val="single"/>
        </w:rPr>
        <w:t>)</w:t>
      </w:r>
      <w:bookmarkEnd w:id="1"/>
    </w:p>
    <w:p w14:paraId="03FC23E7" w14:textId="518090E8" w:rsidR="00241E5D" w:rsidRPr="00E52CC4" w:rsidRDefault="00D84348" w:rsidP="009C6EAD">
      <w:pPr>
        <w:widowControl w:val="0"/>
        <w:suppressAutoHyphens w:val="0"/>
        <w:spacing w:line="240" w:lineRule="auto"/>
        <w:rPr>
          <w:bCs/>
          <w:iCs/>
          <w:szCs w:val="22"/>
        </w:rPr>
      </w:pPr>
      <w:r w:rsidRPr="00E52CC4">
        <w:rPr>
          <w:bCs/>
          <w:iCs/>
          <w:szCs w:val="22"/>
        </w:rPr>
        <w:t xml:space="preserve">A CARMELINA </w:t>
      </w:r>
      <w:r w:rsidR="003437B9">
        <w:rPr>
          <w:bCs/>
          <w:iCs/>
          <w:szCs w:val="22"/>
        </w:rPr>
        <w:t xml:space="preserve">biztonságossági </w:t>
      </w:r>
      <w:r w:rsidRPr="00E52CC4">
        <w:rPr>
          <w:bCs/>
          <w:iCs/>
          <w:szCs w:val="22"/>
        </w:rPr>
        <w:t xml:space="preserve">vizsgálat a linagliptin </w:t>
      </w:r>
      <w:r w:rsidR="00397B68" w:rsidRPr="00E52CC4">
        <w:rPr>
          <w:bCs/>
          <w:iCs/>
          <w:szCs w:val="22"/>
        </w:rPr>
        <w:t xml:space="preserve">hatását értékeli </w:t>
      </w:r>
      <w:r w:rsidRPr="00E52CC4">
        <w:rPr>
          <w:bCs/>
          <w:iCs/>
          <w:szCs w:val="22"/>
        </w:rPr>
        <w:t>a placebóval szemben a kardiovaszkuláris rendszer</w:t>
      </w:r>
      <w:r w:rsidR="00397B68" w:rsidRPr="00E52CC4">
        <w:rPr>
          <w:bCs/>
          <w:iCs/>
          <w:szCs w:val="22"/>
        </w:rPr>
        <w:t>re</w:t>
      </w:r>
      <w:r w:rsidRPr="00E52CC4">
        <w:rPr>
          <w:bCs/>
          <w:iCs/>
          <w:szCs w:val="22"/>
        </w:rPr>
        <w:t xml:space="preserve"> és a veseműködés</w:t>
      </w:r>
      <w:r w:rsidR="003437B9">
        <w:rPr>
          <w:bCs/>
          <w:iCs/>
          <w:szCs w:val="22"/>
        </w:rPr>
        <w:t>re</w:t>
      </w:r>
      <w:r w:rsidRPr="00E52CC4">
        <w:rPr>
          <w:bCs/>
          <w:iCs/>
          <w:szCs w:val="22"/>
        </w:rPr>
        <w:t xml:space="preserve"> </w:t>
      </w:r>
      <w:r w:rsidR="00461D2A" w:rsidRPr="00E52CC4">
        <w:rPr>
          <w:bCs/>
          <w:iCs/>
          <w:szCs w:val="22"/>
        </w:rPr>
        <w:t>vonatkozó</w:t>
      </w:r>
      <w:r w:rsidR="001B04FE" w:rsidRPr="00E52CC4">
        <w:rPr>
          <w:bCs/>
          <w:iCs/>
          <w:szCs w:val="22"/>
        </w:rPr>
        <w:t>an</w:t>
      </w:r>
      <w:r w:rsidR="00461D2A" w:rsidRPr="00E52CC4">
        <w:rPr>
          <w:bCs/>
          <w:iCs/>
          <w:szCs w:val="22"/>
        </w:rPr>
        <w:t xml:space="preserve"> </w:t>
      </w:r>
      <w:r w:rsidR="00397B68" w:rsidRPr="00E52CC4">
        <w:rPr>
          <w:bCs/>
          <w:iCs/>
          <w:szCs w:val="22"/>
        </w:rPr>
        <w:t xml:space="preserve">olyan </w:t>
      </w:r>
      <w:r w:rsidR="0024710D" w:rsidRPr="00E52CC4">
        <w:rPr>
          <w:bCs/>
          <w:iCs/>
          <w:szCs w:val="22"/>
        </w:rPr>
        <w:t>2</w:t>
      </w:r>
      <w:r w:rsidR="0024710D" w:rsidRPr="00E52CC4">
        <w:rPr>
          <w:bCs/>
          <w:iCs/>
          <w:szCs w:val="22"/>
        </w:rPr>
        <w:noBreakHyphen/>
        <w:t>es </w:t>
      </w:r>
      <w:r w:rsidRPr="00E52CC4">
        <w:rPr>
          <w:bCs/>
          <w:iCs/>
          <w:szCs w:val="22"/>
        </w:rPr>
        <w:t>típusú diab</w:t>
      </w:r>
      <w:r w:rsidR="00B82C7E">
        <w:rPr>
          <w:bCs/>
          <w:iCs/>
          <w:szCs w:val="22"/>
        </w:rPr>
        <w:t>e</w:t>
      </w:r>
      <w:r w:rsidRPr="00E52CC4">
        <w:rPr>
          <w:bCs/>
          <w:iCs/>
          <w:szCs w:val="22"/>
        </w:rPr>
        <w:t xml:space="preserve">teses és </w:t>
      </w:r>
      <w:r w:rsidR="00713957" w:rsidRPr="00E52CC4">
        <w:rPr>
          <w:bCs/>
          <w:iCs/>
          <w:szCs w:val="22"/>
        </w:rPr>
        <w:t>emelkedett</w:t>
      </w:r>
      <w:r w:rsidRPr="00E52CC4">
        <w:rPr>
          <w:bCs/>
          <w:iCs/>
          <w:szCs w:val="22"/>
        </w:rPr>
        <w:t xml:space="preserve"> kardiovaszkuláris kockázatú betegeknél</w:t>
      </w:r>
      <w:r w:rsidR="00A875E4" w:rsidRPr="00E52CC4">
        <w:rPr>
          <w:bCs/>
          <w:iCs/>
          <w:szCs w:val="22"/>
        </w:rPr>
        <w:t>, akik</w:t>
      </w:r>
      <w:r w:rsidR="000505C2" w:rsidRPr="00E52CC4">
        <w:rPr>
          <w:bCs/>
          <w:iCs/>
          <w:szCs w:val="22"/>
        </w:rPr>
        <w:t>nek a</w:t>
      </w:r>
      <w:r w:rsidR="00A875E4" w:rsidRPr="00E52CC4">
        <w:rPr>
          <w:bCs/>
          <w:iCs/>
          <w:szCs w:val="22"/>
        </w:rPr>
        <w:t xml:space="preserve"> kórtörténet</w:t>
      </w:r>
      <w:r w:rsidR="000505C2" w:rsidRPr="00E52CC4">
        <w:rPr>
          <w:bCs/>
          <w:iCs/>
          <w:szCs w:val="22"/>
        </w:rPr>
        <w:t>é</w:t>
      </w:r>
      <w:r w:rsidR="00A875E4" w:rsidRPr="00E52CC4">
        <w:rPr>
          <w:bCs/>
          <w:iCs/>
          <w:szCs w:val="22"/>
        </w:rPr>
        <w:t>ben bizonyított makrovaszkuláris vagy vesebetegség szerepel (lásd 5.1</w:t>
      </w:r>
      <w:r w:rsidR="000505C2" w:rsidRPr="00E52CC4">
        <w:rPr>
          <w:bCs/>
          <w:iCs/>
          <w:szCs w:val="22"/>
        </w:rPr>
        <w:t> pont</w:t>
      </w:r>
      <w:r w:rsidR="00A875E4" w:rsidRPr="00E52CC4">
        <w:rPr>
          <w:bCs/>
          <w:iCs/>
          <w:szCs w:val="22"/>
        </w:rPr>
        <w:t>).</w:t>
      </w:r>
      <w:r w:rsidR="0024710D" w:rsidRPr="00E52CC4">
        <w:rPr>
          <w:bCs/>
          <w:iCs/>
          <w:szCs w:val="22"/>
        </w:rPr>
        <w:t xml:space="preserve"> A vizsgálatban 3494 </w:t>
      </w:r>
      <w:r w:rsidR="00A875E4" w:rsidRPr="00E52CC4">
        <w:rPr>
          <w:bCs/>
          <w:iCs/>
          <w:szCs w:val="22"/>
        </w:rPr>
        <w:t>beteget kezelte</w:t>
      </w:r>
      <w:r w:rsidR="0024710D" w:rsidRPr="00E52CC4">
        <w:rPr>
          <w:bCs/>
          <w:iCs/>
          <w:szCs w:val="22"/>
        </w:rPr>
        <w:t>k linagliptinnel (5 mg) és 3485 </w:t>
      </w:r>
      <w:r w:rsidR="00A875E4" w:rsidRPr="00E52CC4">
        <w:rPr>
          <w:bCs/>
          <w:iCs/>
          <w:szCs w:val="22"/>
        </w:rPr>
        <w:t>beteget kezeltek placebóval. Mindkét kezelés</w:t>
      </w:r>
      <w:r w:rsidR="00C64AC6" w:rsidRPr="00E52CC4">
        <w:rPr>
          <w:bCs/>
          <w:iCs/>
          <w:szCs w:val="22"/>
        </w:rPr>
        <w:t>t a standard ellátás részeként alkalmazták, amellyel a HbA</w:t>
      </w:r>
      <w:r w:rsidR="00C64AC6" w:rsidRPr="00E52CC4">
        <w:rPr>
          <w:bCs/>
          <w:iCs/>
          <w:szCs w:val="22"/>
          <w:vertAlign w:val="subscript"/>
        </w:rPr>
        <w:t>1c</w:t>
      </w:r>
      <w:r w:rsidR="00C64AC6" w:rsidRPr="00E52CC4">
        <w:rPr>
          <w:bCs/>
          <w:iCs/>
          <w:szCs w:val="22"/>
        </w:rPr>
        <w:t xml:space="preserve"> és a kardiovaszkuláris kockázati tényezők regionális mértékeit vették célba.</w:t>
      </w:r>
      <w:r w:rsidR="00241E5D" w:rsidRPr="00E52CC4">
        <w:rPr>
          <w:bCs/>
          <w:iCs/>
          <w:szCs w:val="22"/>
        </w:rPr>
        <w:t xml:space="preserve"> A linagliptint kapó betegeknél a nemkívánatos események és a súlyos mellékhatások összes előfordulása hasonló volt a placebót kapó betegeknél tapasztaltak</w:t>
      </w:r>
      <w:r w:rsidR="00E510B3">
        <w:rPr>
          <w:bCs/>
          <w:iCs/>
          <w:szCs w:val="22"/>
        </w:rPr>
        <w:t>hoz</w:t>
      </w:r>
      <w:r w:rsidR="00241E5D" w:rsidRPr="00E52CC4">
        <w:rPr>
          <w:bCs/>
          <w:iCs/>
          <w:szCs w:val="22"/>
        </w:rPr>
        <w:t>. Ezen vizsgálat biztonságossági adatai összhangban vannak a linagliptin korábbi, ismert biztonságossági profiljával.</w:t>
      </w:r>
    </w:p>
    <w:p w14:paraId="7AFA09BD" w14:textId="77777777" w:rsidR="00241E5D" w:rsidRPr="00E52CC4" w:rsidRDefault="00241E5D" w:rsidP="009C6EAD">
      <w:pPr>
        <w:widowControl w:val="0"/>
        <w:suppressAutoHyphens w:val="0"/>
        <w:spacing w:line="240" w:lineRule="auto"/>
        <w:rPr>
          <w:bCs/>
          <w:iCs/>
          <w:szCs w:val="22"/>
        </w:rPr>
      </w:pPr>
    </w:p>
    <w:p w14:paraId="65549A09" w14:textId="4745E8FF" w:rsidR="00241E5D" w:rsidRPr="00E52CC4" w:rsidRDefault="00241E5D" w:rsidP="009C6EAD">
      <w:pPr>
        <w:widowControl w:val="0"/>
        <w:suppressAutoHyphens w:val="0"/>
        <w:spacing w:line="240" w:lineRule="auto"/>
        <w:rPr>
          <w:bCs/>
          <w:iCs/>
          <w:szCs w:val="22"/>
        </w:rPr>
      </w:pPr>
      <w:r w:rsidRPr="00E52CC4">
        <w:rPr>
          <w:bCs/>
          <w:iCs/>
          <w:szCs w:val="22"/>
        </w:rPr>
        <w:t>A kezelt populációban, súlyos h</w:t>
      </w:r>
      <w:r w:rsidR="00E510B3">
        <w:rPr>
          <w:bCs/>
          <w:iCs/>
          <w:szCs w:val="22"/>
        </w:rPr>
        <w:t>y</w:t>
      </w:r>
      <w:r w:rsidRPr="00E52CC4">
        <w:rPr>
          <w:bCs/>
          <w:iCs/>
          <w:szCs w:val="22"/>
        </w:rPr>
        <w:t>pogl</w:t>
      </w:r>
      <w:r w:rsidR="00835EFB">
        <w:rPr>
          <w:bCs/>
          <w:iCs/>
          <w:szCs w:val="22"/>
        </w:rPr>
        <w:t>y</w:t>
      </w:r>
      <w:r w:rsidRPr="00E52CC4">
        <w:rPr>
          <w:bCs/>
          <w:iCs/>
          <w:szCs w:val="22"/>
        </w:rPr>
        <w:t>k</w:t>
      </w:r>
      <w:r w:rsidR="00E510B3">
        <w:rPr>
          <w:bCs/>
          <w:iCs/>
          <w:szCs w:val="22"/>
        </w:rPr>
        <w:t>ae</w:t>
      </w:r>
      <w:r w:rsidRPr="00E52CC4">
        <w:rPr>
          <w:bCs/>
          <w:iCs/>
          <w:szCs w:val="22"/>
        </w:rPr>
        <w:t>miás eseményeket (orvosi segítséget igénylő) jelentettek a linagliptin</w:t>
      </w:r>
      <w:r w:rsidR="00397B68" w:rsidRPr="00E52CC4">
        <w:rPr>
          <w:bCs/>
          <w:iCs/>
          <w:szCs w:val="22"/>
        </w:rPr>
        <w:t xml:space="preserve">nel kezelt </w:t>
      </w:r>
      <w:r w:rsidRPr="00E52CC4">
        <w:rPr>
          <w:bCs/>
          <w:iCs/>
          <w:szCs w:val="22"/>
        </w:rPr>
        <w:t>betegek 3,</w:t>
      </w:r>
      <w:r w:rsidR="00C42AE6" w:rsidRPr="00E52CC4">
        <w:rPr>
          <w:bCs/>
          <w:iCs/>
          <w:szCs w:val="22"/>
        </w:rPr>
        <w:t>0 %</w:t>
      </w:r>
      <w:r w:rsidR="004335F5" w:rsidRPr="00E52CC4">
        <w:rPr>
          <w:bCs/>
          <w:iCs/>
          <w:szCs w:val="22"/>
        </w:rPr>
        <w:noBreakHyphen/>
      </w:r>
      <w:r w:rsidRPr="00E52CC4">
        <w:rPr>
          <w:bCs/>
          <w:iCs/>
          <w:szCs w:val="22"/>
        </w:rPr>
        <w:t>ánál és a placebót kapók 3,</w:t>
      </w:r>
      <w:r w:rsidR="00C42AE6" w:rsidRPr="00E52CC4">
        <w:rPr>
          <w:bCs/>
          <w:iCs/>
          <w:szCs w:val="22"/>
        </w:rPr>
        <w:t>1 %</w:t>
      </w:r>
      <w:r w:rsidR="004335F5" w:rsidRPr="00E52CC4">
        <w:rPr>
          <w:bCs/>
          <w:iCs/>
          <w:szCs w:val="22"/>
        </w:rPr>
        <w:noBreakHyphen/>
      </w:r>
      <w:r w:rsidRPr="00E52CC4">
        <w:rPr>
          <w:bCs/>
          <w:iCs/>
          <w:szCs w:val="22"/>
        </w:rPr>
        <w:t>ánál. Azoknál a betegeknél, akik</w:t>
      </w:r>
      <w:r w:rsidR="00397B68" w:rsidRPr="00E52CC4">
        <w:rPr>
          <w:bCs/>
          <w:iCs/>
          <w:szCs w:val="22"/>
        </w:rPr>
        <w:t>nél</w:t>
      </w:r>
      <w:r w:rsidRPr="00E52CC4">
        <w:rPr>
          <w:bCs/>
          <w:iCs/>
          <w:szCs w:val="22"/>
        </w:rPr>
        <w:t xml:space="preserve"> a kiinduláskor szulfonilureát alkalmaztak, a súlyos h</w:t>
      </w:r>
      <w:r w:rsidR="00E510B3">
        <w:rPr>
          <w:bCs/>
          <w:iCs/>
          <w:szCs w:val="22"/>
        </w:rPr>
        <w:t>y</w:t>
      </w:r>
      <w:r w:rsidRPr="00E52CC4">
        <w:rPr>
          <w:bCs/>
          <w:iCs/>
          <w:szCs w:val="22"/>
        </w:rPr>
        <w:t>pogl</w:t>
      </w:r>
      <w:r w:rsidR="00300E83">
        <w:rPr>
          <w:bCs/>
          <w:iCs/>
          <w:szCs w:val="22"/>
        </w:rPr>
        <w:t>y</w:t>
      </w:r>
      <w:r w:rsidRPr="00E52CC4">
        <w:rPr>
          <w:bCs/>
          <w:iCs/>
          <w:szCs w:val="22"/>
        </w:rPr>
        <w:t>k</w:t>
      </w:r>
      <w:r w:rsidR="00E510B3">
        <w:rPr>
          <w:bCs/>
          <w:iCs/>
          <w:szCs w:val="22"/>
        </w:rPr>
        <w:t>ae</w:t>
      </w:r>
      <w:r w:rsidRPr="00E52CC4">
        <w:rPr>
          <w:bCs/>
          <w:iCs/>
          <w:szCs w:val="22"/>
        </w:rPr>
        <w:t>mia 2,</w:t>
      </w:r>
      <w:r w:rsidR="00C42AE6" w:rsidRPr="00E52CC4">
        <w:rPr>
          <w:bCs/>
          <w:iCs/>
          <w:szCs w:val="22"/>
        </w:rPr>
        <w:t>0 %</w:t>
      </w:r>
      <w:r w:rsidRPr="00E52CC4">
        <w:rPr>
          <w:bCs/>
          <w:iCs/>
          <w:szCs w:val="22"/>
        </w:rPr>
        <w:t xml:space="preserve"> volt a linagliptinnel kezelt betegeknél és 1,</w:t>
      </w:r>
      <w:r w:rsidR="00C42AE6" w:rsidRPr="00E52CC4">
        <w:rPr>
          <w:bCs/>
          <w:iCs/>
          <w:szCs w:val="22"/>
        </w:rPr>
        <w:t>7 %</w:t>
      </w:r>
      <w:r w:rsidRPr="00E52CC4">
        <w:rPr>
          <w:bCs/>
          <w:iCs/>
          <w:szCs w:val="22"/>
        </w:rPr>
        <w:t xml:space="preserve"> a placebóval kezelt betegek esetében. Azoknál a betegeknél, akik</w:t>
      </w:r>
      <w:r w:rsidR="00397B68" w:rsidRPr="00E52CC4">
        <w:rPr>
          <w:bCs/>
          <w:iCs/>
          <w:szCs w:val="22"/>
        </w:rPr>
        <w:t>nél</w:t>
      </w:r>
      <w:r w:rsidRPr="00E52CC4">
        <w:rPr>
          <w:bCs/>
          <w:iCs/>
          <w:szCs w:val="22"/>
        </w:rPr>
        <w:t xml:space="preserve"> a kiinduláskor inzulint alkalmaztak, a súlyos h</w:t>
      </w:r>
      <w:r w:rsidR="00E510B3">
        <w:rPr>
          <w:bCs/>
          <w:iCs/>
          <w:szCs w:val="22"/>
        </w:rPr>
        <w:t>y</w:t>
      </w:r>
      <w:r w:rsidRPr="00E52CC4">
        <w:rPr>
          <w:bCs/>
          <w:iCs/>
          <w:szCs w:val="22"/>
        </w:rPr>
        <w:t>pogl</w:t>
      </w:r>
      <w:r w:rsidR="00300E83">
        <w:rPr>
          <w:bCs/>
          <w:iCs/>
          <w:szCs w:val="22"/>
        </w:rPr>
        <w:t>y</w:t>
      </w:r>
      <w:r w:rsidRPr="00E52CC4">
        <w:rPr>
          <w:bCs/>
          <w:iCs/>
          <w:szCs w:val="22"/>
        </w:rPr>
        <w:t>k</w:t>
      </w:r>
      <w:r w:rsidR="00E510B3">
        <w:rPr>
          <w:bCs/>
          <w:iCs/>
          <w:szCs w:val="22"/>
        </w:rPr>
        <w:t>ae</w:t>
      </w:r>
      <w:r w:rsidRPr="00E52CC4">
        <w:rPr>
          <w:bCs/>
          <w:iCs/>
          <w:szCs w:val="22"/>
        </w:rPr>
        <w:t>mia előfordulása 4,</w:t>
      </w:r>
      <w:r w:rsidR="00C42AE6" w:rsidRPr="00E52CC4">
        <w:rPr>
          <w:bCs/>
          <w:iCs/>
          <w:szCs w:val="22"/>
        </w:rPr>
        <w:t>4 %</w:t>
      </w:r>
      <w:r w:rsidRPr="00E52CC4">
        <w:rPr>
          <w:bCs/>
          <w:iCs/>
          <w:szCs w:val="22"/>
        </w:rPr>
        <w:t xml:space="preserve"> volt a linagliptinnel kezelt betegeknél és 4,</w:t>
      </w:r>
      <w:r w:rsidR="00C42AE6" w:rsidRPr="00E52CC4">
        <w:rPr>
          <w:bCs/>
          <w:iCs/>
          <w:szCs w:val="22"/>
        </w:rPr>
        <w:t>9 %</w:t>
      </w:r>
      <w:r w:rsidRPr="00E52CC4">
        <w:rPr>
          <w:bCs/>
          <w:iCs/>
          <w:szCs w:val="22"/>
        </w:rPr>
        <w:t xml:space="preserve"> a placebóval kezelt betegeknél.</w:t>
      </w:r>
    </w:p>
    <w:p w14:paraId="79A62734" w14:textId="77777777" w:rsidR="00241E5D" w:rsidRPr="00E52CC4" w:rsidRDefault="00241E5D" w:rsidP="009C6EAD">
      <w:pPr>
        <w:widowControl w:val="0"/>
        <w:suppressAutoHyphens w:val="0"/>
        <w:spacing w:line="240" w:lineRule="auto"/>
        <w:rPr>
          <w:bCs/>
          <w:iCs/>
          <w:szCs w:val="22"/>
        </w:rPr>
      </w:pPr>
    </w:p>
    <w:p w14:paraId="763AF138" w14:textId="53664170" w:rsidR="00241E5D" w:rsidRPr="00E52CC4" w:rsidRDefault="00241E5D" w:rsidP="009C6EAD">
      <w:pPr>
        <w:widowControl w:val="0"/>
        <w:suppressAutoHyphens w:val="0"/>
        <w:spacing w:line="240" w:lineRule="auto"/>
        <w:rPr>
          <w:bCs/>
          <w:iCs/>
          <w:szCs w:val="22"/>
        </w:rPr>
      </w:pPr>
      <w:r w:rsidRPr="00E52CC4">
        <w:rPr>
          <w:bCs/>
          <w:iCs/>
          <w:szCs w:val="22"/>
        </w:rPr>
        <w:t>A vizsgálat</w:t>
      </w:r>
      <w:r w:rsidR="00302388" w:rsidRPr="00E52CC4">
        <w:rPr>
          <w:bCs/>
          <w:iCs/>
          <w:szCs w:val="22"/>
        </w:rPr>
        <w:t xml:space="preserve"> teljes</w:t>
      </w:r>
      <w:r w:rsidRPr="00E52CC4">
        <w:rPr>
          <w:bCs/>
          <w:iCs/>
          <w:szCs w:val="22"/>
        </w:rPr>
        <w:t xml:space="preserve"> megfigyelési időszak</w:t>
      </w:r>
      <w:r w:rsidR="00302388" w:rsidRPr="00E52CC4">
        <w:rPr>
          <w:bCs/>
          <w:iCs/>
          <w:szCs w:val="22"/>
        </w:rPr>
        <w:t>ában a linagliptinnel kezelt betegek 0,</w:t>
      </w:r>
      <w:r w:rsidR="00C42AE6" w:rsidRPr="00E52CC4">
        <w:rPr>
          <w:bCs/>
          <w:iCs/>
          <w:szCs w:val="22"/>
        </w:rPr>
        <w:t>3 %</w:t>
      </w:r>
      <w:r w:rsidR="004335F5" w:rsidRPr="00E52CC4">
        <w:rPr>
          <w:bCs/>
          <w:iCs/>
          <w:szCs w:val="22"/>
        </w:rPr>
        <w:noBreakHyphen/>
      </w:r>
      <w:r w:rsidR="00302388" w:rsidRPr="00E52CC4">
        <w:rPr>
          <w:bCs/>
          <w:iCs/>
          <w:szCs w:val="22"/>
        </w:rPr>
        <w:t>ánál jelentettek akut hasnyálmirigy</w:t>
      </w:r>
      <w:r w:rsidR="004335F5" w:rsidRPr="00E52CC4">
        <w:rPr>
          <w:bCs/>
          <w:iCs/>
          <w:szCs w:val="22"/>
        </w:rPr>
        <w:noBreakHyphen/>
      </w:r>
      <w:r w:rsidR="00302388" w:rsidRPr="00E52CC4">
        <w:rPr>
          <w:bCs/>
          <w:iCs/>
          <w:szCs w:val="22"/>
        </w:rPr>
        <w:t>gyulladást, míg ugyanez a placebóval kezelt betegeknél 0,</w:t>
      </w:r>
      <w:r w:rsidR="00C42AE6" w:rsidRPr="00E52CC4">
        <w:rPr>
          <w:bCs/>
          <w:iCs/>
          <w:szCs w:val="22"/>
        </w:rPr>
        <w:t>1 %</w:t>
      </w:r>
      <w:r w:rsidR="00302388" w:rsidRPr="00E52CC4">
        <w:rPr>
          <w:bCs/>
          <w:iCs/>
          <w:szCs w:val="22"/>
        </w:rPr>
        <w:t xml:space="preserve"> volt.</w:t>
      </w:r>
    </w:p>
    <w:p w14:paraId="4E44F0F2" w14:textId="77777777" w:rsidR="00302388" w:rsidRPr="00E52CC4" w:rsidRDefault="00302388" w:rsidP="009C6EAD">
      <w:pPr>
        <w:widowControl w:val="0"/>
        <w:suppressAutoHyphens w:val="0"/>
        <w:spacing w:line="240" w:lineRule="auto"/>
        <w:rPr>
          <w:bCs/>
          <w:iCs/>
          <w:szCs w:val="22"/>
        </w:rPr>
      </w:pPr>
    </w:p>
    <w:p w14:paraId="45DC5AA4" w14:textId="5561B6C1" w:rsidR="00302388" w:rsidRPr="00E52CC4" w:rsidRDefault="00302388" w:rsidP="009C6EAD">
      <w:pPr>
        <w:widowControl w:val="0"/>
        <w:suppressAutoHyphens w:val="0"/>
        <w:spacing w:line="240" w:lineRule="auto"/>
        <w:rPr>
          <w:bCs/>
          <w:iCs/>
          <w:szCs w:val="22"/>
        </w:rPr>
      </w:pPr>
      <w:r w:rsidRPr="00E52CC4">
        <w:rPr>
          <w:bCs/>
          <w:iCs/>
          <w:szCs w:val="22"/>
        </w:rPr>
        <w:t>A CARMELINA vizsgálatban</w:t>
      </w:r>
      <w:r w:rsidR="00397B68" w:rsidRPr="00E52CC4">
        <w:rPr>
          <w:bCs/>
          <w:iCs/>
          <w:szCs w:val="22"/>
        </w:rPr>
        <w:t xml:space="preserve"> a linagliptinnel kezelt betegek 0,</w:t>
      </w:r>
      <w:r w:rsidR="00C42AE6" w:rsidRPr="00E52CC4">
        <w:rPr>
          <w:bCs/>
          <w:iCs/>
          <w:szCs w:val="22"/>
        </w:rPr>
        <w:t>2 %</w:t>
      </w:r>
      <w:r w:rsidR="004335F5" w:rsidRPr="00E52CC4">
        <w:rPr>
          <w:bCs/>
          <w:iCs/>
          <w:szCs w:val="22"/>
        </w:rPr>
        <w:noBreakHyphen/>
      </w:r>
      <w:r w:rsidR="00397B68" w:rsidRPr="00E52CC4">
        <w:rPr>
          <w:bCs/>
          <w:iCs/>
          <w:szCs w:val="22"/>
        </w:rPr>
        <w:t>ánál jelentettek</w:t>
      </w:r>
      <w:r w:rsidRPr="00E52CC4">
        <w:rPr>
          <w:bCs/>
          <w:iCs/>
          <w:szCs w:val="22"/>
        </w:rPr>
        <w:t xml:space="preserve"> bullosus pemphigoidot</w:t>
      </w:r>
      <w:r w:rsidR="00397B68" w:rsidRPr="00E52CC4">
        <w:rPr>
          <w:bCs/>
          <w:iCs/>
          <w:szCs w:val="22"/>
        </w:rPr>
        <w:t>, míg</w:t>
      </w:r>
      <w:r w:rsidRPr="00E52CC4">
        <w:rPr>
          <w:bCs/>
          <w:iCs/>
          <w:szCs w:val="22"/>
        </w:rPr>
        <w:t xml:space="preserve"> a placebóval kezelt </w:t>
      </w:r>
      <w:r w:rsidR="00397B68" w:rsidRPr="00E52CC4">
        <w:rPr>
          <w:bCs/>
          <w:iCs/>
          <w:szCs w:val="22"/>
        </w:rPr>
        <w:t>csoportban</w:t>
      </w:r>
      <w:r w:rsidRPr="00E52CC4">
        <w:rPr>
          <w:bCs/>
          <w:iCs/>
          <w:szCs w:val="22"/>
        </w:rPr>
        <w:t xml:space="preserve"> nem </w:t>
      </w:r>
      <w:r w:rsidR="00397B68" w:rsidRPr="00E52CC4">
        <w:rPr>
          <w:bCs/>
          <w:iCs/>
          <w:szCs w:val="22"/>
        </w:rPr>
        <w:t>fordult elő egyszer sem</w:t>
      </w:r>
      <w:r w:rsidRPr="00E52CC4">
        <w:rPr>
          <w:bCs/>
          <w:iCs/>
          <w:szCs w:val="22"/>
        </w:rPr>
        <w:t>.</w:t>
      </w:r>
    </w:p>
    <w:p w14:paraId="318E208B" w14:textId="39C26273" w:rsidR="00241E5D" w:rsidRPr="00E52CC4" w:rsidRDefault="00241E5D" w:rsidP="009C6EAD">
      <w:pPr>
        <w:widowControl w:val="0"/>
        <w:suppressAutoHyphens w:val="0"/>
        <w:spacing w:line="240" w:lineRule="auto"/>
        <w:rPr>
          <w:bCs/>
          <w:iCs/>
          <w:szCs w:val="22"/>
        </w:rPr>
      </w:pPr>
    </w:p>
    <w:p w14:paraId="7147B5FC" w14:textId="026C1DA4" w:rsidR="00C5301D" w:rsidRPr="00E52CC4" w:rsidRDefault="00C5301D" w:rsidP="009C6EAD">
      <w:pPr>
        <w:keepNext/>
        <w:widowControl w:val="0"/>
        <w:suppressAutoHyphens w:val="0"/>
        <w:spacing w:line="240" w:lineRule="auto"/>
        <w:rPr>
          <w:bCs/>
          <w:iCs/>
          <w:szCs w:val="22"/>
          <w:u w:val="single"/>
        </w:rPr>
      </w:pPr>
      <w:r w:rsidRPr="00E52CC4">
        <w:rPr>
          <w:bCs/>
          <w:iCs/>
          <w:szCs w:val="22"/>
          <w:u w:val="single"/>
        </w:rPr>
        <w:t>Gyermekek és serdülők</w:t>
      </w:r>
    </w:p>
    <w:p w14:paraId="08B9C9B0" w14:textId="60084CDC" w:rsidR="00C5301D" w:rsidRPr="00E52CC4" w:rsidRDefault="00C5301D" w:rsidP="009C6EAD">
      <w:pPr>
        <w:widowControl w:val="0"/>
        <w:suppressAutoHyphens w:val="0"/>
        <w:spacing w:line="240" w:lineRule="auto"/>
        <w:rPr>
          <w:bCs/>
          <w:iCs/>
          <w:szCs w:val="22"/>
        </w:rPr>
      </w:pPr>
      <w:r w:rsidRPr="00E52CC4">
        <w:rPr>
          <w:bCs/>
          <w:iCs/>
          <w:szCs w:val="22"/>
        </w:rPr>
        <w:t>Összességében</w:t>
      </w:r>
      <w:r w:rsidR="000F0D09" w:rsidRPr="00E52CC4">
        <w:rPr>
          <w:bCs/>
          <w:iCs/>
          <w:szCs w:val="22"/>
        </w:rPr>
        <w:t xml:space="preserve">, </w:t>
      </w:r>
      <w:r w:rsidRPr="00E52CC4">
        <w:rPr>
          <w:bCs/>
          <w:iCs/>
          <w:szCs w:val="22"/>
        </w:rPr>
        <w:t>a 2</w:t>
      </w:r>
      <w:r w:rsidR="007336B4" w:rsidRPr="00E52CC4">
        <w:rPr>
          <w:bCs/>
          <w:iCs/>
          <w:szCs w:val="22"/>
        </w:rPr>
        <w:noBreakHyphen/>
      </w:r>
      <w:r w:rsidRPr="00E52CC4">
        <w:rPr>
          <w:bCs/>
          <w:iCs/>
          <w:szCs w:val="22"/>
        </w:rPr>
        <w:t xml:space="preserve">es típusú diabetes mellitusban szenvedő 10 és </w:t>
      </w:r>
      <w:r w:rsidR="00FB6610">
        <w:rPr>
          <w:szCs w:val="22"/>
        </w:rPr>
        <w:t>betöltött 18.</w:t>
      </w:r>
      <w:r w:rsidR="00F052D3">
        <w:rPr>
          <w:szCs w:val="22"/>
        </w:rPr>
        <w:t> </w:t>
      </w:r>
      <w:r w:rsidR="00FB6610">
        <w:rPr>
          <w:szCs w:val="22"/>
        </w:rPr>
        <w:t>életév</w:t>
      </w:r>
      <w:r w:rsidRPr="00E52CC4">
        <w:rPr>
          <w:bCs/>
          <w:iCs/>
          <w:szCs w:val="22"/>
        </w:rPr>
        <w:t xml:space="preserve"> közötti </w:t>
      </w:r>
      <w:r w:rsidR="00FB6610">
        <w:rPr>
          <w:bCs/>
          <w:iCs/>
          <w:szCs w:val="22"/>
        </w:rPr>
        <w:t xml:space="preserve">életkorú </w:t>
      </w:r>
      <w:r w:rsidRPr="00E52CC4">
        <w:rPr>
          <w:bCs/>
          <w:iCs/>
          <w:szCs w:val="22"/>
        </w:rPr>
        <w:t>gyermekek</w:t>
      </w:r>
      <w:r w:rsidR="004A1053" w:rsidRPr="00E52CC4">
        <w:rPr>
          <w:bCs/>
          <w:iCs/>
          <w:szCs w:val="22"/>
        </w:rPr>
        <w:t>kel</w:t>
      </w:r>
      <w:r w:rsidRPr="00E52CC4">
        <w:rPr>
          <w:bCs/>
          <w:iCs/>
          <w:szCs w:val="22"/>
        </w:rPr>
        <w:t xml:space="preserve"> és serdülő</w:t>
      </w:r>
      <w:r w:rsidR="00A01C60" w:rsidRPr="00E52CC4">
        <w:rPr>
          <w:bCs/>
          <w:iCs/>
          <w:szCs w:val="22"/>
        </w:rPr>
        <w:t>k</w:t>
      </w:r>
      <w:r w:rsidR="004A1053" w:rsidRPr="00E52CC4">
        <w:rPr>
          <w:bCs/>
          <w:iCs/>
          <w:szCs w:val="22"/>
        </w:rPr>
        <w:t>kel végzett</w:t>
      </w:r>
      <w:r w:rsidR="00A01C60" w:rsidRPr="00E52CC4">
        <w:rPr>
          <w:bCs/>
          <w:iCs/>
          <w:szCs w:val="22"/>
        </w:rPr>
        <w:t xml:space="preserve"> </w:t>
      </w:r>
      <w:r w:rsidR="009B14BD" w:rsidRPr="00E52CC4">
        <w:rPr>
          <w:bCs/>
          <w:iCs/>
          <w:szCs w:val="22"/>
        </w:rPr>
        <w:t xml:space="preserve">klinikai vizsgálatokban </w:t>
      </w:r>
      <w:r w:rsidR="00A01C60" w:rsidRPr="00E52CC4">
        <w:rPr>
          <w:bCs/>
          <w:iCs/>
          <w:szCs w:val="22"/>
        </w:rPr>
        <w:t>a linagliptin biztonságossági profilja haso</w:t>
      </w:r>
      <w:r w:rsidR="00774FA4" w:rsidRPr="00E52CC4">
        <w:rPr>
          <w:bCs/>
          <w:iCs/>
          <w:szCs w:val="22"/>
        </w:rPr>
        <w:t>n</w:t>
      </w:r>
      <w:r w:rsidR="00A01C60" w:rsidRPr="00E52CC4">
        <w:rPr>
          <w:bCs/>
          <w:iCs/>
          <w:szCs w:val="22"/>
        </w:rPr>
        <w:t>ló volt a felnőtt populáció</w:t>
      </w:r>
      <w:r w:rsidR="004A1053" w:rsidRPr="00E52CC4">
        <w:rPr>
          <w:bCs/>
          <w:iCs/>
          <w:szCs w:val="22"/>
        </w:rPr>
        <w:t>nál</w:t>
      </w:r>
      <w:r w:rsidR="00A01C60" w:rsidRPr="00E52CC4">
        <w:rPr>
          <w:bCs/>
          <w:iCs/>
          <w:szCs w:val="22"/>
        </w:rPr>
        <w:t xml:space="preserve"> megfigyelt</w:t>
      </w:r>
      <w:r w:rsidR="00EE62A2" w:rsidRPr="00E52CC4">
        <w:rPr>
          <w:bCs/>
          <w:iCs/>
          <w:szCs w:val="22"/>
        </w:rPr>
        <w:t>ek</w:t>
      </w:r>
      <w:r w:rsidR="00A01C60" w:rsidRPr="00E52CC4">
        <w:rPr>
          <w:bCs/>
          <w:iCs/>
          <w:szCs w:val="22"/>
        </w:rPr>
        <w:t>hez.</w:t>
      </w:r>
    </w:p>
    <w:p w14:paraId="1C36A525" w14:textId="77777777" w:rsidR="00C5301D" w:rsidRPr="00E52CC4" w:rsidRDefault="00C5301D" w:rsidP="009C6EAD">
      <w:pPr>
        <w:widowControl w:val="0"/>
        <w:suppressAutoHyphens w:val="0"/>
        <w:spacing w:line="240" w:lineRule="auto"/>
        <w:rPr>
          <w:bCs/>
          <w:iCs/>
          <w:szCs w:val="22"/>
        </w:rPr>
      </w:pPr>
    </w:p>
    <w:p w14:paraId="34833B9B" w14:textId="77777777" w:rsidR="00FA314F" w:rsidRPr="00E52CC4" w:rsidRDefault="00FA314F" w:rsidP="009C6EAD">
      <w:pPr>
        <w:keepNext/>
        <w:keepLines/>
        <w:widowControl w:val="0"/>
        <w:suppressAutoHyphens w:val="0"/>
        <w:spacing w:line="240" w:lineRule="auto"/>
        <w:rPr>
          <w:szCs w:val="22"/>
          <w:u w:val="single"/>
        </w:rPr>
      </w:pPr>
      <w:r w:rsidRPr="00E52CC4">
        <w:rPr>
          <w:szCs w:val="22"/>
          <w:u w:val="single"/>
        </w:rPr>
        <w:t>Feltételezett mellékhatások bejelentése</w:t>
      </w:r>
    </w:p>
    <w:p w14:paraId="29926B3F" w14:textId="3DA2DBFA" w:rsidR="00FA314F" w:rsidRPr="00E52CC4" w:rsidRDefault="00FA314F" w:rsidP="009C6EAD">
      <w:pPr>
        <w:widowControl w:val="0"/>
        <w:suppressAutoHyphens w:val="0"/>
        <w:spacing w:line="240" w:lineRule="auto"/>
        <w:rPr>
          <w:szCs w:val="22"/>
        </w:rPr>
      </w:pPr>
      <w:r w:rsidRPr="00E52CC4">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2759D5">
          <w:rPr>
            <w:rStyle w:val="Hyperlink"/>
            <w:szCs w:val="22"/>
            <w:highlight w:val="lightGray"/>
          </w:rPr>
          <w:t>V.</w:t>
        </w:r>
        <w:r w:rsidR="004335F5" w:rsidRPr="002759D5">
          <w:rPr>
            <w:rStyle w:val="Hyperlink"/>
            <w:szCs w:val="22"/>
            <w:highlight w:val="lightGray"/>
          </w:rPr>
          <w:t> </w:t>
        </w:r>
        <w:r w:rsidRPr="002759D5">
          <w:rPr>
            <w:rStyle w:val="Hyperlink"/>
            <w:szCs w:val="22"/>
            <w:highlight w:val="lightGray"/>
          </w:rPr>
          <w:t>függelékben</w:t>
        </w:r>
      </w:hyperlink>
      <w:r w:rsidRPr="002759D5">
        <w:rPr>
          <w:szCs w:val="22"/>
          <w:highlight w:val="lightGray"/>
        </w:rPr>
        <w:t xml:space="preserve"> található elérhetőségek valamelyikén keresztül</w:t>
      </w:r>
      <w:r w:rsidRPr="00E52CC4">
        <w:rPr>
          <w:szCs w:val="22"/>
        </w:rPr>
        <w:t>.</w:t>
      </w:r>
    </w:p>
    <w:p w14:paraId="712923BB" w14:textId="77777777" w:rsidR="00FA314F" w:rsidRPr="002759D5" w:rsidRDefault="00FA314F" w:rsidP="009C6EAD">
      <w:pPr>
        <w:widowControl w:val="0"/>
        <w:suppressAutoHyphens w:val="0"/>
        <w:spacing w:line="240" w:lineRule="auto"/>
        <w:rPr>
          <w:bCs/>
          <w:szCs w:val="22"/>
        </w:rPr>
      </w:pPr>
    </w:p>
    <w:p w14:paraId="524CA096"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4.9</w:t>
      </w:r>
      <w:r w:rsidRPr="00E52CC4">
        <w:rPr>
          <w:b/>
          <w:szCs w:val="22"/>
        </w:rPr>
        <w:tab/>
        <w:t>Túladagolás</w:t>
      </w:r>
    </w:p>
    <w:p w14:paraId="60B98ACF" w14:textId="77777777" w:rsidR="00531D11" w:rsidRPr="00E52CC4" w:rsidRDefault="00531D11" w:rsidP="009C6EAD">
      <w:pPr>
        <w:keepNext/>
        <w:widowControl w:val="0"/>
        <w:suppressAutoHyphens w:val="0"/>
        <w:spacing w:line="240" w:lineRule="auto"/>
        <w:rPr>
          <w:szCs w:val="22"/>
        </w:rPr>
      </w:pPr>
    </w:p>
    <w:p w14:paraId="490F0BC1" w14:textId="77777777" w:rsidR="00531D11" w:rsidRPr="00E52CC4" w:rsidRDefault="00FE088B" w:rsidP="009C6EAD">
      <w:pPr>
        <w:keepNext/>
        <w:widowControl w:val="0"/>
        <w:suppressAutoHyphens w:val="0"/>
        <w:spacing w:line="240" w:lineRule="auto"/>
        <w:rPr>
          <w:szCs w:val="22"/>
          <w:u w:val="single"/>
        </w:rPr>
      </w:pPr>
      <w:r w:rsidRPr="00E52CC4">
        <w:rPr>
          <w:szCs w:val="22"/>
          <w:u w:val="single"/>
        </w:rPr>
        <w:t>Tünetek</w:t>
      </w:r>
    </w:p>
    <w:p w14:paraId="6142BBCF" w14:textId="512D9999" w:rsidR="00FE088B" w:rsidRPr="00E52CC4" w:rsidRDefault="00FE088B" w:rsidP="009C6EAD">
      <w:pPr>
        <w:widowControl w:val="0"/>
        <w:suppressAutoHyphens w:val="0"/>
        <w:spacing w:line="240" w:lineRule="auto"/>
        <w:rPr>
          <w:szCs w:val="22"/>
        </w:rPr>
      </w:pPr>
      <w:r w:rsidRPr="00E52CC4">
        <w:rPr>
          <w:szCs w:val="22"/>
        </w:rPr>
        <w:t>Az egészséges önkéntesek</w:t>
      </w:r>
      <w:r w:rsidR="008925E8" w:rsidRPr="00E52CC4">
        <w:rPr>
          <w:szCs w:val="22"/>
        </w:rPr>
        <w:t>kel</w:t>
      </w:r>
      <w:r w:rsidRPr="00E52CC4">
        <w:rPr>
          <w:szCs w:val="22"/>
        </w:rPr>
        <w:t xml:space="preserve"> végzett</w:t>
      </w:r>
      <w:r w:rsidR="00167A96" w:rsidRPr="00E52CC4">
        <w:rPr>
          <w:szCs w:val="22"/>
        </w:rPr>
        <w:t>,</w:t>
      </w:r>
      <w:r w:rsidRPr="00E52CC4">
        <w:rPr>
          <w:szCs w:val="22"/>
        </w:rPr>
        <w:t xml:space="preserve"> kontroll</w:t>
      </w:r>
      <w:r w:rsidR="00167A96" w:rsidRPr="00E52CC4">
        <w:rPr>
          <w:szCs w:val="22"/>
        </w:rPr>
        <w:t>os</w:t>
      </w:r>
      <w:r w:rsidRPr="00E52CC4">
        <w:rPr>
          <w:szCs w:val="22"/>
        </w:rPr>
        <w:t xml:space="preserve"> klinikai vizsgálatokban 600 mg</w:t>
      </w:r>
      <w:r w:rsidR="004335F5" w:rsidRPr="00E52CC4">
        <w:rPr>
          <w:szCs w:val="22"/>
        </w:rPr>
        <w:noBreakHyphen/>
      </w:r>
      <w:r w:rsidRPr="00E52CC4">
        <w:rPr>
          <w:szCs w:val="22"/>
        </w:rPr>
        <w:t>os egyszeri dózisig (ami a javasolt dózis 120</w:t>
      </w:r>
      <w:r w:rsidR="004335F5" w:rsidRPr="00E52CC4">
        <w:rPr>
          <w:szCs w:val="22"/>
        </w:rPr>
        <w:noBreakHyphen/>
      </w:r>
      <w:r w:rsidRPr="00E52CC4">
        <w:rPr>
          <w:szCs w:val="22"/>
        </w:rPr>
        <w:t xml:space="preserve">szorosának felel meg) a </w:t>
      </w:r>
      <w:r w:rsidR="00F762BB" w:rsidRPr="00E52CC4">
        <w:rPr>
          <w:szCs w:val="22"/>
        </w:rPr>
        <w:t xml:space="preserve">linagliptint </w:t>
      </w:r>
      <w:r w:rsidRPr="00E52CC4">
        <w:rPr>
          <w:szCs w:val="22"/>
        </w:rPr>
        <w:t>jól tolerálták. 600 mg feletti dózisokkal nincsenek humán tapasztalatok.</w:t>
      </w:r>
    </w:p>
    <w:p w14:paraId="582BE617" w14:textId="77777777" w:rsidR="00FE088B" w:rsidRPr="00E52CC4" w:rsidRDefault="00FE088B" w:rsidP="009C6EAD">
      <w:pPr>
        <w:widowControl w:val="0"/>
        <w:suppressAutoHyphens w:val="0"/>
        <w:spacing w:line="240" w:lineRule="auto"/>
        <w:rPr>
          <w:szCs w:val="22"/>
        </w:rPr>
      </w:pPr>
    </w:p>
    <w:p w14:paraId="2726DDCB" w14:textId="77777777" w:rsidR="00FE088B" w:rsidRPr="00E52CC4" w:rsidRDefault="00FE088B" w:rsidP="009C6EAD">
      <w:pPr>
        <w:keepNext/>
        <w:widowControl w:val="0"/>
        <w:suppressAutoHyphens w:val="0"/>
        <w:spacing w:line="240" w:lineRule="auto"/>
        <w:rPr>
          <w:szCs w:val="22"/>
          <w:u w:val="single"/>
        </w:rPr>
      </w:pPr>
      <w:r w:rsidRPr="00E52CC4">
        <w:rPr>
          <w:szCs w:val="22"/>
          <w:u w:val="single"/>
        </w:rPr>
        <w:t>Kezelés</w:t>
      </w:r>
    </w:p>
    <w:p w14:paraId="19177BA2" w14:textId="77777777" w:rsidR="00FE088B" w:rsidRPr="00E52CC4" w:rsidRDefault="00FE088B" w:rsidP="009C6EAD">
      <w:pPr>
        <w:widowControl w:val="0"/>
        <w:suppressAutoHyphens w:val="0"/>
        <w:spacing w:line="240" w:lineRule="auto"/>
        <w:rPr>
          <w:szCs w:val="22"/>
        </w:rPr>
      </w:pPr>
      <w:r w:rsidRPr="00E52CC4">
        <w:rPr>
          <w:szCs w:val="22"/>
        </w:rPr>
        <w:t>Túladagolás esetén javasolt a szupportív kezelések alkalmazása, azaz</w:t>
      </w:r>
      <w:r w:rsidR="003D0F80" w:rsidRPr="00E52CC4">
        <w:rPr>
          <w:szCs w:val="22"/>
        </w:rPr>
        <w:t xml:space="preserve"> a fel nem szívódott szer eltávolítása az emésztőrendszerből, klinikai monitorozás, és szükség esetén kórházi kezelés alkalmazható.</w:t>
      </w:r>
    </w:p>
    <w:p w14:paraId="34EEA2E2" w14:textId="77777777" w:rsidR="00531D11" w:rsidRPr="00E52CC4" w:rsidRDefault="00531D11" w:rsidP="009C6EAD">
      <w:pPr>
        <w:widowControl w:val="0"/>
        <w:suppressAutoHyphens w:val="0"/>
        <w:spacing w:line="240" w:lineRule="auto"/>
        <w:rPr>
          <w:szCs w:val="22"/>
        </w:rPr>
      </w:pPr>
    </w:p>
    <w:p w14:paraId="41EB984F" w14:textId="77777777" w:rsidR="00531D11" w:rsidRPr="00E52CC4" w:rsidRDefault="00531D11" w:rsidP="009C6EAD">
      <w:pPr>
        <w:widowControl w:val="0"/>
        <w:suppressAutoHyphens w:val="0"/>
        <w:spacing w:line="240" w:lineRule="auto"/>
        <w:rPr>
          <w:szCs w:val="22"/>
        </w:rPr>
      </w:pPr>
    </w:p>
    <w:p w14:paraId="063EF13C"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5.</w:t>
      </w:r>
      <w:r w:rsidRPr="00E52CC4">
        <w:rPr>
          <w:b/>
          <w:szCs w:val="22"/>
        </w:rPr>
        <w:tab/>
        <w:t>FARMAKOLÓGIAI TULAJDONSÁGOK</w:t>
      </w:r>
    </w:p>
    <w:p w14:paraId="37B938CE" w14:textId="77777777" w:rsidR="00531D11" w:rsidRPr="002759D5" w:rsidRDefault="00531D11" w:rsidP="009C6EAD">
      <w:pPr>
        <w:keepNext/>
        <w:widowControl w:val="0"/>
        <w:suppressAutoHyphens w:val="0"/>
        <w:spacing w:line="240" w:lineRule="auto"/>
        <w:rPr>
          <w:bCs/>
          <w:szCs w:val="22"/>
        </w:rPr>
      </w:pPr>
    </w:p>
    <w:p w14:paraId="57C4FE8B"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5.1</w:t>
      </w:r>
      <w:r w:rsidRPr="00E52CC4">
        <w:rPr>
          <w:b/>
          <w:szCs w:val="22"/>
        </w:rPr>
        <w:tab/>
        <w:t>Farmakodinámiás tulajdonságok</w:t>
      </w:r>
    </w:p>
    <w:p w14:paraId="3B65EDD1" w14:textId="77777777" w:rsidR="00531D11" w:rsidRPr="00E52CC4" w:rsidRDefault="00531D11" w:rsidP="009C6EAD">
      <w:pPr>
        <w:keepNext/>
        <w:widowControl w:val="0"/>
        <w:suppressAutoHyphens w:val="0"/>
        <w:spacing w:line="240" w:lineRule="auto"/>
        <w:rPr>
          <w:szCs w:val="22"/>
        </w:rPr>
      </w:pPr>
    </w:p>
    <w:p w14:paraId="5061442A" w14:textId="6835C122" w:rsidR="00531D11" w:rsidRPr="00E52CC4" w:rsidRDefault="00531D11" w:rsidP="009C6EAD">
      <w:pPr>
        <w:widowControl w:val="0"/>
        <w:suppressAutoHyphens w:val="0"/>
        <w:spacing w:line="240" w:lineRule="auto"/>
        <w:rPr>
          <w:szCs w:val="22"/>
        </w:rPr>
      </w:pPr>
      <w:r w:rsidRPr="00E52CC4">
        <w:rPr>
          <w:szCs w:val="22"/>
        </w:rPr>
        <w:t xml:space="preserve">Farmakoterápiás csoport: </w:t>
      </w:r>
      <w:r w:rsidR="000748C9" w:rsidRPr="00E52CC4">
        <w:rPr>
          <w:szCs w:val="22"/>
        </w:rPr>
        <w:t>Diabetes kezelésére használt gyógyszerek</w:t>
      </w:r>
      <w:r w:rsidRPr="00E52CC4">
        <w:rPr>
          <w:szCs w:val="22"/>
        </w:rPr>
        <w:t xml:space="preserve">, </w:t>
      </w:r>
      <w:r w:rsidR="000748C9" w:rsidRPr="00E52CC4">
        <w:rPr>
          <w:szCs w:val="22"/>
        </w:rPr>
        <w:t>dipeptidil</w:t>
      </w:r>
      <w:r w:rsidR="004335F5" w:rsidRPr="00E52CC4">
        <w:rPr>
          <w:szCs w:val="22"/>
        </w:rPr>
        <w:noBreakHyphen/>
      </w:r>
      <w:r w:rsidR="000748C9" w:rsidRPr="00E52CC4">
        <w:rPr>
          <w:szCs w:val="22"/>
        </w:rPr>
        <w:t>peptidáz</w:t>
      </w:r>
      <w:r w:rsidR="004335F5" w:rsidRPr="00E52CC4">
        <w:rPr>
          <w:szCs w:val="22"/>
        </w:rPr>
        <w:noBreakHyphen/>
      </w:r>
      <w:r w:rsidR="000748C9" w:rsidRPr="00E52CC4">
        <w:rPr>
          <w:szCs w:val="22"/>
        </w:rPr>
        <w:t>4 (DPP</w:t>
      </w:r>
      <w:r w:rsidR="004335F5" w:rsidRPr="00E52CC4">
        <w:rPr>
          <w:szCs w:val="22"/>
        </w:rPr>
        <w:noBreakHyphen/>
      </w:r>
      <w:r w:rsidR="000748C9" w:rsidRPr="00E52CC4">
        <w:rPr>
          <w:szCs w:val="22"/>
        </w:rPr>
        <w:t>4) inhibitor</w:t>
      </w:r>
      <w:r w:rsidR="006B7863" w:rsidRPr="00E52CC4">
        <w:rPr>
          <w:szCs w:val="22"/>
        </w:rPr>
        <w:t>ok</w:t>
      </w:r>
      <w:r w:rsidR="000748C9" w:rsidRPr="00E52CC4">
        <w:rPr>
          <w:szCs w:val="22"/>
        </w:rPr>
        <w:t xml:space="preserve">, </w:t>
      </w:r>
      <w:r w:rsidRPr="00E52CC4">
        <w:rPr>
          <w:szCs w:val="22"/>
        </w:rPr>
        <w:t xml:space="preserve">ATC kód: </w:t>
      </w:r>
      <w:r w:rsidR="000748C9" w:rsidRPr="00E52CC4">
        <w:rPr>
          <w:rFonts w:eastAsia="MS Mincho"/>
          <w:szCs w:val="22"/>
          <w:lang w:eastAsia="ja-JP" w:bidi="bn-IN"/>
        </w:rPr>
        <w:t>A10BH05</w:t>
      </w:r>
    </w:p>
    <w:p w14:paraId="3E80E5E9" w14:textId="77777777" w:rsidR="00531D11" w:rsidRPr="00E52CC4" w:rsidRDefault="00531D11" w:rsidP="009C6EAD">
      <w:pPr>
        <w:widowControl w:val="0"/>
        <w:suppressAutoHyphens w:val="0"/>
        <w:spacing w:line="240" w:lineRule="auto"/>
        <w:rPr>
          <w:szCs w:val="22"/>
        </w:rPr>
      </w:pPr>
    </w:p>
    <w:p w14:paraId="7200EFA3" w14:textId="77777777" w:rsidR="00531D11" w:rsidRPr="00E52CC4" w:rsidRDefault="00531D11" w:rsidP="009C6EAD">
      <w:pPr>
        <w:keepNext/>
        <w:widowControl w:val="0"/>
        <w:suppressAutoHyphens w:val="0"/>
        <w:autoSpaceDE w:val="0"/>
        <w:autoSpaceDN w:val="0"/>
        <w:adjustRightInd w:val="0"/>
        <w:spacing w:line="240" w:lineRule="auto"/>
        <w:rPr>
          <w:szCs w:val="22"/>
          <w:u w:val="single"/>
        </w:rPr>
      </w:pPr>
      <w:r w:rsidRPr="00E52CC4">
        <w:rPr>
          <w:szCs w:val="22"/>
          <w:u w:val="single"/>
        </w:rPr>
        <w:t>Hatásmechanizmus</w:t>
      </w:r>
    </w:p>
    <w:p w14:paraId="28F631CF" w14:textId="60CFB68D" w:rsidR="00C96B90" w:rsidRPr="00E52CC4" w:rsidRDefault="006404D8" w:rsidP="009C6EAD">
      <w:pPr>
        <w:widowControl w:val="0"/>
        <w:suppressAutoHyphens w:val="0"/>
        <w:autoSpaceDE w:val="0"/>
        <w:autoSpaceDN w:val="0"/>
        <w:adjustRightInd w:val="0"/>
        <w:spacing w:line="240" w:lineRule="auto"/>
        <w:rPr>
          <w:szCs w:val="22"/>
        </w:rPr>
      </w:pPr>
      <w:r w:rsidRPr="00E52CC4">
        <w:rPr>
          <w:rFonts w:eastAsia="MS Mincho"/>
          <w:szCs w:val="22"/>
          <w:lang w:eastAsia="ja-JP" w:bidi="bn-IN"/>
        </w:rPr>
        <w:t xml:space="preserve">A </w:t>
      </w:r>
      <w:r w:rsidR="009B2B50" w:rsidRPr="00E52CC4">
        <w:rPr>
          <w:rFonts w:eastAsia="MS Mincho"/>
          <w:szCs w:val="22"/>
          <w:lang w:eastAsia="ja-JP" w:bidi="bn-IN"/>
        </w:rPr>
        <w:t xml:space="preserve">linagliptin </w:t>
      </w:r>
      <w:r w:rsidRPr="00E52CC4">
        <w:rPr>
          <w:rFonts w:eastAsia="MS Mincho"/>
          <w:szCs w:val="22"/>
          <w:lang w:eastAsia="ja-JP" w:bidi="bn-IN"/>
        </w:rPr>
        <w:t xml:space="preserve">a </w:t>
      </w:r>
      <w:r w:rsidR="00C96B90" w:rsidRPr="00E52CC4">
        <w:rPr>
          <w:rFonts w:eastAsia="MS Mincho"/>
          <w:szCs w:val="22"/>
          <w:lang w:eastAsia="ja-JP" w:bidi="bn-IN"/>
        </w:rPr>
        <w:t>DPP</w:t>
      </w:r>
      <w:r w:rsidR="004335F5" w:rsidRPr="00E52CC4">
        <w:rPr>
          <w:rFonts w:eastAsia="MS Mincho"/>
          <w:szCs w:val="22"/>
          <w:lang w:eastAsia="ja-JP" w:bidi="bn-IN"/>
        </w:rPr>
        <w:noBreakHyphen/>
      </w:r>
      <w:r w:rsidR="00C96B90" w:rsidRPr="00E52CC4">
        <w:rPr>
          <w:rFonts w:eastAsia="MS Mincho"/>
          <w:szCs w:val="22"/>
          <w:lang w:eastAsia="ja-JP" w:bidi="bn-IN"/>
        </w:rPr>
        <w:t>4 (</w:t>
      </w:r>
      <w:r w:rsidR="009B2B50" w:rsidRPr="00E52CC4">
        <w:rPr>
          <w:rFonts w:eastAsia="MS Mincho"/>
          <w:szCs w:val="22"/>
          <w:lang w:eastAsia="ja-JP" w:bidi="bn-IN"/>
        </w:rPr>
        <w:t>d</w:t>
      </w:r>
      <w:r w:rsidR="00C96B90" w:rsidRPr="00E52CC4">
        <w:rPr>
          <w:rFonts w:eastAsia="MS Mincho"/>
          <w:szCs w:val="22"/>
          <w:lang w:eastAsia="ja-JP" w:bidi="bn-IN"/>
        </w:rPr>
        <w:t>ipeptid</w:t>
      </w:r>
      <w:r w:rsidRPr="00E52CC4">
        <w:rPr>
          <w:rFonts w:eastAsia="MS Mincho"/>
          <w:szCs w:val="22"/>
          <w:lang w:eastAsia="ja-JP" w:bidi="bn-IN"/>
        </w:rPr>
        <w:t>il</w:t>
      </w:r>
      <w:r w:rsidR="004335F5" w:rsidRPr="00E52CC4">
        <w:rPr>
          <w:rFonts w:eastAsia="MS Mincho"/>
          <w:szCs w:val="22"/>
          <w:lang w:eastAsia="ja-JP" w:bidi="bn-IN"/>
        </w:rPr>
        <w:noBreakHyphen/>
      </w:r>
      <w:r w:rsidRPr="00E52CC4">
        <w:rPr>
          <w:rFonts w:eastAsia="MS Mincho"/>
          <w:szCs w:val="22"/>
          <w:lang w:eastAsia="ja-JP" w:bidi="bn-IN"/>
        </w:rPr>
        <w:t>peptidáz</w:t>
      </w:r>
      <w:r w:rsidR="004335F5" w:rsidRPr="00E52CC4">
        <w:rPr>
          <w:rFonts w:eastAsia="MS Mincho"/>
          <w:szCs w:val="22"/>
          <w:lang w:eastAsia="ja-JP" w:bidi="bn-IN"/>
        </w:rPr>
        <w:noBreakHyphen/>
      </w:r>
      <w:r w:rsidR="00C96B90" w:rsidRPr="00E52CC4">
        <w:rPr>
          <w:rFonts w:eastAsia="MS Mincho"/>
          <w:szCs w:val="22"/>
          <w:lang w:eastAsia="ja-JP" w:bidi="bn-IN"/>
        </w:rPr>
        <w:t>4, EC</w:t>
      </w:r>
      <w:r w:rsidR="004335F5" w:rsidRPr="00E52CC4">
        <w:rPr>
          <w:rFonts w:eastAsia="MS Mincho"/>
          <w:szCs w:val="22"/>
          <w:lang w:eastAsia="ja-JP" w:bidi="bn-IN"/>
        </w:rPr>
        <w:t> </w:t>
      </w:r>
      <w:r w:rsidR="00C96B90" w:rsidRPr="00E52CC4">
        <w:rPr>
          <w:rFonts w:eastAsia="MS Mincho"/>
          <w:szCs w:val="22"/>
          <w:lang w:eastAsia="ja-JP" w:bidi="bn-IN"/>
        </w:rPr>
        <w:t>3.4.14.5)</w:t>
      </w:r>
      <w:r w:rsidRPr="00E52CC4">
        <w:rPr>
          <w:rFonts w:eastAsia="MS Mincho"/>
          <w:szCs w:val="22"/>
          <w:lang w:eastAsia="ja-JP" w:bidi="bn-IN"/>
        </w:rPr>
        <w:t xml:space="preserve"> enzim inhibitora, ez az enzim játszik szerepet a</w:t>
      </w:r>
      <w:r w:rsidR="00C96B90" w:rsidRPr="00E52CC4">
        <w:rPr>
          <w:rFonts w:eastAsia="MS Mincho"/>
          <w:szCs w:val="22"/>
          <w:lang w:eastAsia="ja-JP" w:bidi="bn-IN"/>
        </w:rPr>
        <w:t xml:space="preserve"> GLP</w:t>
      </w:r>
      <w:r w:rsidR="004335F5" w:rsidRPr="00E52CC4">
        <w:rPr>
          <w:rFonts w:eastAsia="MS Mincho"/>
          <w:szCs w:val="22"/>
          <w:lang w:eastAsia="ja-JP" w:bidi="bn-IN"/>
        </w:rPr>
        <w:noBreakHyphen/>
      </w:r>
      <w:r w:rsidR="00C96B90" w:rsidRPr="00E52CC4">
        <w:rPr>
          <w:rFonts w:eastAsia="MS Mincho"/>
          <w:szCs w:val="22"/>
          <w:lang w:eastAsia="ja-JP" w:bidi="bn-IN"/>
        </w:rPr>
        <w:t xml:space="preserve">1 </w:t>
      </w:r>
      <w:r w:rsidRPr="00E52CC4">
        <w:rPr>
          <w:rFonts w:eastAsia="MS Mincho"/>
          <w:szCs w:val="22"/>
          <w:lang w:eastAsia="ja-JP" w:bidi="bn-IN"/>
        </w:rPr>
        <w:t>és GIP (gluk</w:t>
      </w:r>
      <w:r w:rsidR="00C96B90" w:rsidRPr="00E52CC4">
        <w:rPr>
          <w:rFonts w:eastAsia="MS Mincho"/>
          <w:szCs w:val="22"/>
          <w:lang w:eastAsia="ja-JP" w:bidi="bn-IN"/>
        </w:rPr>
        <w:t>agon</w:t>
      </w:r>
      <w:r w:rsidR="004335F5" w:rsidRPr="00E52CC4">
        <w:rPr>
          <w:rFonts w:eastAsia="MS Mincho"/>
          <w:szCs w:val="22"/>
          <w:lang w:eastAsia="ja-JP" w:bidi="bn-IN"/>
        </w:rPr>
        <w:noBreakHyphen/>
      </w:r>
      <w:r w:rsidRPr="00E52CC4">
        <w:rPr>
          <w:rFonts w:eastAsia="MS Mincho"/>
          <w:szCs w:val="22"/>
          <w:lang w:eastAsia="ja-JP" w:bidi="bn-IN"/>
        </w:rPr>
        <w:t xml:space="preserve">szerű </w:t>
      </w:r>
      <w:r w:rsidR="00C96B90" w:rsidRPr="00E52CC4">
        <w:rPr>
          <w:rFonts w:eastAsia="MS Mincho"/>
          <w:szCs w:val="22"/>
          <w:lang w:eastAsia="ja-JP" w:bidi="bn-IN"/>
        </w:rPr>
        <w:t>peptid</w:t>
      </w:r>
      <w:r w:rsidR="004335F5" w:rsidRPr="00E52CC4">
        <w:rPr>
          <w:rFonts w:eastAsia="MS Mincho"/>
          <w:szCs w:val="22"/>
          <w:lang w:eastAsia="ja-JP" w:bidi="bn-IN"/>
        </w:rPr>
        <w:noBreakHyphen/>
      </w:r>
      <w:r w:rsidR="00C96B90" w:rsidRPr="00E52CC4">
        <w:rPr>
          <w:rFonts w:eastAsia="MS Mincho"/>
          <w:szCs w:val="22"/>
          <w:lang w:eastAsia="ja-JP" w:bidi="bn-IN"/>
        </w:rPr>
        <w:t>1, gl</w:t>
      </w:r>
      <w:r w:rsidR="008925E8" w:rsidRPr="00E52CC4">
        <w:rPr>
          <w:rFonts w:eastAsia="MS Mincho"/>
          <w:szCs w:val="22"/>
          <w:lang w:eastAsia="ja-JP" w:bidi="bn-IN"/>
        </w:rPr>
        <w:t>ü</w:t>
      </w:r>
      <w:r w:rsidRPr="00E52CC4">
        <w:rPr>
          <w:rFonts w:eastAsia="MS Mincho"/>
          <w:szCs w:val="22"/>
          <w:lang w:eastAsia="ja-JP" w:bidi="bn-IN"/>
        </w:rPr>
        <w:t>kóz</w:t>
      </w:r>
      <w:r w:rsidR="004335F5" w:rsidRPr="00E52CC4">
        <w:rPr>
          <w:rFonts w:eastAsia="MS Mincho"/>
          <w:szCs w:val="22"/>
          <w:lang w:eastAsia="ja-JP" w:bidi="bn-IN"/>
        </w:rPr>
        <w:noBreakHyphen/>
      </w:r>
      <w:r w:rsidR="00C96B90" w:rsidRPr="00E52CC4">
        <w:rPr>
          <w:rFonts w:eastAsia="MS Mincho"/>
          <w:szCs w:val="22"/>
          <w:lang w:eastAsia="ja-JP" w:bidi="bn-IN"/>
        </w:rPr>
        <w:t>dependen</w:t>
      </w:r>
      <w:r w:rsidRPr="00E52CC4">
        <w:rPr>
          <w:rFonts w:eastAsia="MS Mincho"/>
          <w:szCs w:val="22"/>
          <w:lang w:eastAsia="ja-JP" w:bidi="bn-IN"/>
        </w:rPr>
        <w:t>s</w:t>
      </w:r>
      <w:r w:rsidR="00C96B90" w:rsidRPr="00E52CC4">
        <w:rPr>
          <w:rFonts w:eastAsia="MS Mincho"/>
          <w:szCs w:val="22"/>
          <w:lang w:eastAsia="ja-JP" w:bidi="bn-IN"/>
        </w:rPr>
        <w:t xml:space="preserve"> in</w:t>
      </w:r>
      <w:r w:rsidRPr="00E52CC4">
        <w:rPr>
          <w:rFonts w:eastAsia="MS Mincho"/>
          <w:szCs w:val="22"/>
          <w:lang w:eastAsia="ja-JP" w:bidi="bn-IN"/>
        </w:rPr>
        <w:t>z</w:t>
      </w:r>
      <w:r w:rsidR="00C96B90" w:rsidRPr="00E52CC4">
        <w:rPr>
          <w:rFonts w:eastAsia="MS Mincho"/>
          <w:szCs w:val="22"/>
          <w:lang w:eastAsia="ja-JP" w:bidi="bn-IN"/>
        </w:rPr>
        <w:t>ulinotr</w:t>
      </w:r>
      <w:r w:rsidRPr="00E52CC4">
        <w:rPr>
          <w:rFonts w:eastAsia="MS Mincho"/>
          <w:szCs w:val="22"/>
          <w:lang w:eastAsia="ja-JP" w:bidi="bn-IN"/>
        </w:rPr>
        <w:t>ó</w:t>
      </w:r>
      <w:r w:rsidR="00C96B90" w:rsidRPr="00E52CC4">
        <w:rPr>
          <w:rFonts w:eastAsia="MS Mincho"/>
          <w:szCs w:val="22"/>
          <w:lang w:eastAsia="ja-JP" w:bidi="bn-IN"/>
        </w:rPr>
        <w:t>p pol</w:t>
      </w:r>
      <w:r w:rsidRPr="00E52CC4">
        <w:rPr>
          <w:rFonts w:eastAsia="MS Mincho"/>
          <w:szCs w:val="22"/>
          <w:lang w:eastAsia="ja-JP" w:bidi="bn-IN"/>
        </w:rPr>
        <w:t>ipeptid</w:t>
      </w:r>
      <w:r w:rsidR="00C96B90" w:rsidRPr="00E52CC4">
        <w:rPr>
          <w:rFonts w:eastAsia="MS Mincho"/>
          <w:szCs w:val="22"/>
          <w:lang w:eastAsia="ja-JP" w:bidi="bn-IN"/>
        </w:rPr>
        <w:t>)</w:t>
      </w:r>
      <w:r w:rsidRPr="00E52CC4">
        <w:rPr>
          <w:rFonts w:eastAsia="MS Mincho"/>
          <w:szCs w:val="22"/>
          <w:lang w:eastAsia="ja-JP" w:bidi="bn-IN"/>
        </w:rPr>
        <w:t xml:space="preserve"> inkretin hormonok </w:t>
      </w:r>
      <w:r w:rsidR="00AE70C6" w:rsidRPr="00E52CC4">
        <w:rPr>
          <w:rFonts w:eastAsia="MS Mincho"/>
          <w:szCs w:val="22"/>
          <w:lang w:eastAsia="ja-JP" w:bidi="bn-IN"/>
        </w:rPr>
        <w:t>inaktivációjában</w:t>
      </w:r>
      <w:r w:rsidR="00C96B90" w:rsidRPr="00E52CC4">
        <w:rPr>
          <w:rFonts w:eastAsia="MS Mincho"/>
          <w:szCs w:val="22"/>
          <w:lang w:eastAsia="ja-JP" w:bidi="bn-IN"/>
        </w:rPr>
        <w:t xml:space="preserve">. </w:t>
      </w:r>
      <w:r w:rsidR="008751BC" w:rsidRPr="00E52CC4">
        <w:rPr>
          <w:rFonts w:eastAsia="MS Mincho"/>
          <w:szCs w:val="22"/>
          <w:lang w:eastAsia="ja-JP" w:bidi="bn-IN"/>
        </w:rPr>
        <w:t>A DPP</w:t>
      </w:r>
      <w:r w:rsidR="004335F5" w:rsidRPr="00E52CC4">
        <w:rPr>
          <w:rFonts w:eastAsia="MS Mincho"/>
          <w:szCs w:val="22"/>
          <w:lang w:eastAsia="ja-JP" w:bidi="bn-IN"/>
        </w:rPr>
        <w:noBreakHyphen/>
      </w:r>
      <w:r w:rsidR="008751BC" w:rsidRPr="00E52CC4">
        <w:rPr>
          <w:rFonts w:eastAsia="MS Mincho"/>
          <w:szCs w:val="22"/>
          <w:lang w:eastAsia="ja-JP" w:bidi="bn-IN"/>
        </w:rPr>
        <w:t>4 enzim e</w:t>
      </w:r>
      <w:r w:rsidRPr="00E52CC4">
        <w:rPr>
          <w:rFonts w:eastAsia="MS Mincho"/>
          <w:szCs w:val="22"/>
          <w:lang w:eastAsia="ja-JP" w:bidi="bn-IN"/>
        </w:rPr>
        <w:t>zeket a hormonokat gyorsan</w:t>
      </w:r>
      <w:r w:rsidR="00EB1C6E" w:rsidRPr="00E52CC4">
        <w:rPr>
          <w:rFonts w:eastAsia="MS Mincho"/>
          <w:szCs w:val="22"/>
          <w:lang w:eastAsia="ja-JP" w:bidi="bn-IN"/>
        </w:rPr>
        <w:t xml:space="preserve"> </w:t>
      </w:r>
      <w:r w:rsidRPr="00E52CC4">
        <w:rPr>
          <w:rFonts w:eastAsia="MS Mincho"/>
          <w:szCs w:val="22"/>
          <w:lang w:eastAsia="ja-JP" w:bidi="bn-IN"/>
        </w:rPr>
        <w:t>lebontja</w:t>
      </w:r>
      <w:r w:rsidR="006904D6" w:rsidRPr="00E52CC4">
        <w:rPr>
          <w:rFonts w:eastAsia="MS Mincho"/>
          <w:szCs w:val="22"/>
          <w:lang w:eastAsia="ja-JP" w:bidi="bn-IN"/>
        </w:rPr>
        <w:t>.</w:t>
      </w:r>
      <w:r w:rsidRPr="00E52CC4">
        <w:rPr>
          <w:rFonts w:eastAsia="MS Mincho"/>
          <w:szCs w:val="22"/>
          <w:lang w:eastAsia="ja-JP" w:bidi="bn-IN"/>
        </w:rPr>
        <w:t xml:space="preserve"> Mindkét inkretin hormon szerepet játszik a gl</w:t>
      </w:r>
      <w:r w:rsidR="008925E8" w:rsidRPr="00E52CC4">
        <w:rPr>
          <w:rFonts w:eastAsia="MS Mincho"/>
          <w:szCs w:val="22"/>
          <w:lang w:eastAsia="ja-JP" w:bidi="bn-IN"/>
        </w:rPr>
        <w:t>ü</w:t>
      </w:r>
      <w:r w:rsidRPr="00E52CC4">
        <w:rPr>
          <w:rFonts w:eastAsia="MS Mincho"/>
          <w:szCs w:val="22"/>
          <w:lang w:eastAsia="ja-JP" w:bidi="bn-IN"/>
        </w:rPr>
        <w:t>kózhomeosztázis fiziológiás szabályozásában</w:t>
      </w:r>
      <w:r w:rsidR="00C96B90" w:rsidRPr="00E52CC4">
        <w:rPr>
          <w:rFonts w:eastAsia="MS Mincho"/>
          <w:szCs w:val="22"/>
          <w:lang w:eastAsia="ja-JP" w:bidi="bn-IN"/>
        </w:rPr>
        <w:t xml:space="preserve">. </w:t>
      </w:r>
      <w:r w:rsidRPr="00E52CC4">
        <w:rPr>
          <w:rFonts w:eastAsia="MS Mincho"/>
          <w:szCs w:val="22"/>
          <w:lang w:eastAsia="ja-JP" w:bidi="bn-IN"/>
        </w:rPr>
        <w:t>Az inkretinek</w:t>
      </w:r>
      <w:r w:rsidR="00B751F5" w:rsidRPr="00E52CC4">
        <w:rPr>
          <w:rFonts w:eastAsia="MS Mincho"/>
          <w:szCs w:val="22"/>
          <w:lang w:eastAsia="ja-JP" w:bidi="bn-IN"/>
        </w:rPr>
        <w:t xml:space="preserve"> </w:t>
      </w:r>
      <w:r w:rsidRPr="00E52CC4">
        <w:rPr>
          <w:rFonts w:eastAsia="MS Mincho"/>
          <w:szCs w:val="22"/>
          <w:lang w:eastAsia="ja-JP" w:bidi="bn-IN"/>
        </w:rPr>
        <w:t>bazális szekréciója a nap folyamán</w:t>
      </w:r>
      <w:r w:rsidR="008751BC" w:rsidRPr="00E52CC4">
        <w:rPr>
          <w:rFonts w:eastAsia="MS Mincho"/>
          <w:szCs w:val="22"/>
          <w:lang w:eastAsia="ja-JP" w:bidi="bn-IN"/>
        </w:rPr>
        <w:t xml:space="preserve"> alacsony </w:t>
      </w:r>
      <w:r w:rsidRPr="00E52CC4">
        <w:rPr>
          <w:rFonts w:eastAsia="MS Mincho"/>
          <w:szCs w:val="22"/>
          <w:lang w:eastAsia="ja-JP" w:bidi="bn-IN"/>
        </w:rPr>
        <w:t xml:space="preserve">és étkezés után </w:t>
      </w:r>
      <w:r w:rsidR="008751BC" w:rsidRPr="00E52CC4">
        <w:rPr>
          <w:rFonts w:eastAsia="MS Mincho"/>
          <w:szCs w:val="22"/>
          <w:lang w:eastAsia="ja-JP" w:bidi="bn-IN"/>
        </w:rPr>
        <w:t xml:space="preserve">szintjük </w:t>
      </w:r>
      <w:r w:rsidR="00916DE1" w:rsidRPr="00E52CC4">
        <w:rPr>
          <w:rFonts w:eastAsia="MS Mincho"/>
          <w:szCs w:val="22"/>
          <w:lang w:eastAsia="ja-JP" w:bidi="bn-IN"/>
        </w:rPr>
        <w:t xml:space="preserve">azonnal </w:t>
      </w:r>
      <w:r w:rsidRPr="00E52CC4">
        <w:rPr>
          <w:rFonts w:eastAsia="MS Mincho"/>
          <w:szCs w:val="22"/>
          <w:lang w:eastAsia="ja-JP" w:bidi="bn-IN"/>
        </w:rPr>
        <w:t>emelked</w:t>
      </w:r>
      <w:r w:rsidR="008751BC" w:rsidRPr="00E52CC4">
        <w:rPr>
          <w:rFonts w:eastAsia="MS Mincho"/>
          <w:szCs w:val="22"/>
          <w:lang w:eastAsia="ja-JP" w:bidi="bn-IN"/>
        </w:rPr>
        <w:t>ik</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A </w:t>
      </w:r>
      <w:r w:rsidR="00C96B90" w:rsidRPr="00E52CC4">
        <w:rPr>
          <w:rFonts w:eastAsia="MS Mincho"/>
          <w:szCs w:val="22"/>
          <w:lang w:eastAsia="ja-JP" w:bidi="bn-IN"/>
        </w:rPr>
        <w:t>GLP</w:t>
      </w:r>
      <w:r w:rsidR="004335F5" w:rsidRPr="00E52CC4">
        <w:rPr>
          <w:rFonts w:eastAsia="MS Mincho"/>
          <w:szCs w:val="22"/>
          <w:lang w:eastAsia="ja-JP" w:bidi="bn-IN"/>
        </w:rPr>
        <w:noBreakHyphen/>
      </w:r>
      <w:r w:rsidR="00C96B90" w:rsidRPr="00E52CC4">
        <w:rPr>
          <w:rFonts w:eastAsia="MS Mincho"/>
          <w:szCs w:val="22"/>
          <w:lang w:eastAsia="ja-JP" w:bidi="bn-IN"/>
        </w:rPr>
        <w:t xml:space="preserve">1 </w:t>
      </w:r>
      <w:r w:rsidR="00916DE1" w:rsidRPr="00E52CC4">
        <w:rPr>
          <w:rFonts w:eastAsia="MS Mincho"/>
          <w:szCs w:val="22"/>
          <w:lang w:eastAsia="ja-JP" w:bidi="bn-IN"/>
        </w:rPr>
        <w:t>és</w:t>
      </w:r>
      <w:r w:rsidR="00C96B90" w:rsidRPr="00E52CC4">
        <w:rPr>
          <w:rFonts w:eastAsia="MS Mincho"/>
          <w:szCs w:val="22"/>
          <w:lang w:eastAsia="ja-JP" w:bidi="bn-IN"/>
        </w:rPr>
        <w:t xml:space="preserve"> GIP </w:t>
      </w:r>
      <w:r w:rsidR="00916DE1" w:rsidRPr="00E52CC4">
        <w:rPr>
          <w:rFonts w:eastAsia="MS Mincho"/>
          <w:szCs w:val="22"/>
          <w:lang w:eastAsia="ja-JP" w:bidi="bn-IN"/>
        </w:rPr>
        <w:t>fokozzák az inzulin bioszintézisét és a hasnyálmirigy</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béta sejtjeiből történő szekrécióját normális és </w:t>
      </w:r>
      <w:r w:rsidR="00EB1C6E" w:rsidRPr="00E52CC4">
        <w:rPr>
          <w:rFonts w:eastAsia="MS Mincho"/>
          <w:szCs w:val="22"/>
          <w:lang w:eastAsia="ja-JP" w:bidi="bn-IN"/>
        </w:rPr>
        <w:t>e</w:t>
      </w:r>
      <w:r w:rsidR="00916DE1" w:rsidRPr="00E52CC4">
        <w:rPr>
          <w:rFonts w:eastAsia="MS Mincho"/>
          <w:szCs w:val="22"/>
          <w:lang w:eastAsia="ja-JP" w:bidi="bn-IN"/>
        </w:rPr>
        <w:t>melkedett vércukorszint esetén is</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A </w:t>
      </w:r>
      <w:r w:rsidR="00C96B90" w:rsidRPr="00E52CC4">
        <w:rPr>
          <w:rFonts w:eastAsia="MS Mincho"/>
          <w:szCs w:val="22"/>
          <w:lang w:eastAsia="ja-JP" w:bidi="bn-IN"/>
        </w:rPr>
        <w:t>GLP</w:t>
      </w:r>
      <w:r w:rsidR="004335F5" w:rsidRPr="00E52CC4">
        <w:rPr>
          <w:rFonts w:eastAsia="MS Mincho"/>
          <w:szCs w:val="22"/>
          <w:lang w:eastAsia="ja-JP" w:bidi="bn-IN"/>
        </w:rPr>
        <w:noBreakHyphen/>
      </w:r>
      <w:r w:rsidR="00C96B90" w:rsidRPr="00E52CC4">
        <w:rPr>
          <w:rFonts w:eastAsia="MS Mincho"/>
          <w:szCs w:val="22"/>
          <w:lang w:eastAsia="ja-JP" w:bidi="bn-IN"/>
        </w:rPr>
        <w:t xml:space="preserve">1 </w:t>
      </w:r>
      <w:r w:rsidR="00916DE1" w:rsidRPr="00E52CC4">
        <w:rPr>
          <w:rFonts w:eastAsia="MS Mincho"/>
          <w:szCs w:val="22"/>
          <w:lang w:eastAsia="ja-JP" w:bidi="bn-IN"/>
        </w:rPr>
        <w:t>csökkenti továbbá a glukagon szekrécióját a pancreas alfa</w:t>
      </w:r>
      <w:r w:rsidR="004335F5" w:rsidRPr="00E52CC4">
        <w:rPr>
          <w:rFonts w:eastAsia="MS Mincho"/>
          <w:szCs w:val="22"/>
          <w:lang w:eastAsia="ja-JP" w:bidi="bn-IN"/>
        </w:rPr>
        <w:noBreakHyphen/>
      </w:r>
      <w:r w:rsidR="00916DE1" w:rsidRPr="00E52CC4">
        <w:rPr>
          <w:rFonts w:eastAsia="MS Mincho"/>
          <w:szCs w:val="22"/>
          <w:lang w:eastAsia="ja-JP" w:bidi="bn-IN"/>
        </w:rPr>
        <w:t>sejtjeiből</w:t>
      </w:r>
      <w:r w:rsidR="00C96B90" w:rsidRPr="00E52CC4">
        <w:rPr>
          <w:rFonts w:eastAsia="MS Mincho"/>
          <w:szCs w:val="22"/>
          <w:lang w:eastAsia="ja-JP" w:bidi="bn-IN"/>
        </w:rPr>
        <w:t xml:space="preserve">, </w:t>
      </w:r>
      <w:r w:rsidR="00916DE1" w:rsidRPr="00E52CC4">
        <w:rPr>
          <w:rFonts w:eastAsia="MS Mincho"/>
          <w:szCs w:val="22"/>
          <w:lang w:eastAsia="ja-JP" w:bidi="bn-IN"/>
        </w:rPr>
        <w:t>ami a hepatikus gl</w:t>
      </w:r>
      <w:r w:rsidR="008925E8" w:rsidRPr="00E52CC4">
        <w:rPr>
          <w:rFonts w:eastAsia="MS Mincho"/>
          <w:szCs w:val="22"/>
          <w:lang w:eastAsia="ja-JP" w:bidi="bn-IN"/>
        </w:rPr>
        <w:t>ü</w:t>
      </w:r>
      <w:r w:rsidR="00916DE1" w:rsidRPr="00E52CC4">
        <w:rPr>
          <w:rFonts w:eastAsia="MS Mincho"/>
          <w:szCs w:val="22"/>
          <w:lang w:eastAsia="ja-JP" w:bidi="bn-IN"/>
        </w:rPr>
        <w:t>kóz</w:t>
      </w:r>
      <w:r w:rsidR="002E6133">
        <w:rPr>
          <w:rFonts w:eastAsia="MS Mincho"/>
          <w:szCs w:val="22"/>
          <w:lang w:eastAsia="ja-JP" w:bidi="bn-IN"/>
        </w:rPr>
        <w:t>-</w:t>
      </w:r>
      <w:r w:rsidR="00916DE1" w:rsidRPr="00E52CC4">
        <w:rPr>
          <w:rFonts w:eastAsia="MS Mincho"/>
          <w:szCs w:val="22"/>
          <w:lang w:eastAsia="ja-JP" w:bidi="bn-IN"/>
        </w:rPr>
        <w:t>kibocsátás csökkenését eredményezi</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A </w:t>
      </w:r>
      <w:r w:rsidR="009B2B50" w:rsidRPr="00E52CC4">
        <w:rPr>
          <w:rFonts w:eastAsia="MS Mincho"/>
          <w:szCs w:val="22"/>
          <w:lang w:eastAsia="ja-JP" w:bidi="bn-IN"/>
        </w:rPr>
        <w:t xml:space="preserve">linagliptin </w:t>
      </w:r>
      <w:r w:rsidR="00916DE1" w:rsidRPr="00E52CC4">
        <w:rPr>
          <w:rFonts w:eastAsia="MS Mincho"/>
          <w:szCs w:val="22"/>
          <w:lang w:eastAsia="ja-JP" w:bidi="bn-IN"/>
        </w:rPr>
        <w:t>nagyon hatékonyan, reverzibilis módon kötődik a</w:t>
      </w:r>
      <w:r w:rsidR="00C96B90" w:rsidRPr="00E52CC4">
        <w:rPr>
          <w:rFonts w:eastAsia="MS Mincho"/>
          <w:szCs w:val="22"/>
          <w:lang w:eastAsia="ja-JP" w:bidi="bn-IN"/>
        </w:rPr>
        <w:t xml:space="preserve"> DPP</w:t>
      </w:r>
      <w:r w:rsidR="004335F5" w:rsidRPr="00E52CC4">
        <w:rPr>
          <w:rFonts w:eastAsia="MS Mincho"/>
          <w:szCs w:val="22"/>
          <w:lang w:eastAsia="ja-JP" w:bidi="bn-IN"/>
        </w:rPr>
        <w:noBreakHyphen/>
      </w:r>
      <w:r w:rsidR="00C96B90" w:rsidRPr="00E52CC4">
        <w:rPr>
          <w:rFonts w:eastAsia="MS Mincho"/>
          <w:szCs w:val="22"/>
          <w:lang w:eastAsia="ja-JP" w:bidi="bn-IN"/>
        </w:rPr>
        <w:t>4</w:t>
      </w:r>
      <w:r w:rsidR="004335F5" w:rsidRPr="00E52CC4">
        <w:rPr>
          <w:rFonts w:eastAsia="MS Mincho"/>
          <w:szCs w:val="22"/>
          <w:lang w:eastAsia="ja-JP" w:bidi="bn-IN"/>
        </w:rPr>
        <w:noBreakHyphen/>
      </w:r>
      <w:r w:rsidR="00916DE1" w:rsidRPr="00E52CC4">
        <w:rPr>
          <w:rFonts w:eastAsia="MS Mincho"/>
          <w:szCs w:val="22"/>
          <w:lang w:eastAsia="ja-JP" w:bidi="bn-IN"/>
        </w:rPr>
        <w:t>hez, és ezzel tartósan emeli és megnyújtja az aktív inkretin</w:t>
      </w:r>
      <w:r w:rsidR="004335F5" w:rsidRPr="00E52CC4">
        <w:rPr>
          <w:rFonts w:eastAsia="MS Mincho"/>
          <w:szCs w:val="22"/>
          <w:lang w:eastAsia="ja-JP" w:bidi="bn-IN"/>
        </w:rPr>
        <w:noBreakHyphen/>
      </w:r>
      <w:r w:rsidR="00916DE1" w:rsidRPr="00E52CC4">
        <w:rPr>
          <w:rFonts w:eastAsia="MS Mincho"/>
          <w:szCs w:val="22"/>
          <w:lang w:eastAsia="ja-JP" w:bidi="bn-IN"/>
        </w:rPr>
        <w:t>szinteket</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A </w:t>
      </w:r>
      <w:r w:rsidR="00D219BB" w:rsidRPr="00E52CC4">
        <w:rPr>
          <w:rFonts w:eastAsia="MS Mincho"/>
          <w:szCs w:val="22"/>
          <w:lang w:eastAsia="ja-JP" w:bidi="bn-IN"/>
        </w:rPr>
        <w:t xml:space="preserve">linagliptin </w:t>
      </w:r>
      <w:r w:rsidR="00C96B90" w:rsidRPr="00E52CC4">
        <w:rPr>
          <w:rFonts w:eastAsia="MS Mincho"/>
          <w:szCs w:val="22"/>
          <w:lang w:eastAsia="ja-JP" w:bidi="bn-IN"/>
        </w:rPr>
        <w:t>gl</w:t>
      </w:r>
      <w:r w:rsidR="008925E8" w:rsidRPr="00E52CC4">
        <w:rPr>
          <w:rFonts w:eastAsia="MS Mincho"/>
          <w:szCs w:val="22"/>
          <w:lang w:eastAsia="ja-JP" w:bidi="bn-IN"/>
        </w:rPr>
        <w:t>ü</w:t>
      </w:r>
      <w:r w:rsidR="00916DE1" w:rsidRPr="00E52CC4">
        <w:rPr>
          <w:rFonts w:eastAsia="MS Mincho"/>
          <w:szCs w:val="22"/>
          <w:lang w:eastAsia="ja-JP" w:bidi="bn-IN"/>
        </w:rPr>
        <w:t>kóz</w:t>
      </w:r>
      <w:r w:rsidR="004335F5" w:rsidRPr="00E52CC4">
        <w:rPr>
          <w:rFonts w:eastAsia="MS Mincho"/>
          <w:szCs w:val="22"/>
          <w:lang w:eastAsia="ja-JP" w:bidi="bn-IN"/>
        </w:rPr>
        <w:noBreakHyphen/>
      </w:r>
      <w:r w:rsidR="00C96B90" w:rsidRPr="00E52CC4">
        <w:rPr>
          <w:rFonts w:eastAsia="MS Mincho"/>
          <w:szCs w:val="22"/>
          <w:lang w:eastAsia="ja-JP" w:bidi="bn-IN"/>
        </w:rPr>
        <w:t>dependen</w:t>
      </w:r>
      <w:r w:rsidR="00916DE1" w:rsidRPr="00E52CC4">
        <w:rPr>
          <w:rFonts w:eastAsia="MS Mincho"/>
          <w:szCs w:val="22"/>
          <w:lang w:eastAsia="ja-JP" w:bidi="bn-IN"/>
        </w:rPr>
        <w:t>s módon növeli az inzulin</w:t>
      </w:r>
      <w:r w:rsidR="004335F5" w:rsidRPr="00E52CC4">
        <w:rPr>
          <w:rFonts w:eastAsia="MS Mincho"/>
          <w:szCs w:val="22"/>
          <w:lang w:eastAsia="ja-JP" w:bidi="bn-IN"/>
        </w:rPr>
        <w:noBreakHyphen/>
      </w:r>
      <w:r w:rsidR="00EB1C6E" w:rsidRPr="00E52CC4">
        <w:rPr>
          <w:rFonts w:eastAsia="MS Mincho"/>
          <w:szCs w:val="22"/>
          <w:lang w:eastAsia="ja-JP" w:bidi="bn-IN"/>
        </w:rPr>
        <w:t>szekréciót és csökkenti a gluk</w:t>
      </w:r>
      <w:r w:rsidR="00916DE1" w:rsidRPr="00E52CC4">
        <w:rPr>
          <w:rFonts w:eastAsia="MS Mincho"/>
          <w:szCs w:val="22"/>
          <w:lang w:eastAsia="ja-JP" w:bidi="bn-IN"/>
        </w:rPr>
        <w:t>agon</w:t>
      </w:r>
      <w:r w:rsidR="004335F5" w:rsidRPr="00E52CC4">
        <w:rPr>
          <w:rFonts w:eastAsia="MS Mincho"/>
          <w:szCs w:val="22"/>
          <w:lang w:eastAsia="ja-JP" w:bidi="bn-IN"/>
        </w:rPr>
        <w:noBreakHyphen/>
      </w:r>
      <w:r w:rsidR="00916DE1" w:rsidRPr="00E52CC4">
        <w:rPr>
          <w:rFonts w:eastAsia="MS Mincho"/>
          <w:szCs w:val="22"/>
          <w:lang w:eastAsia="ja-JP" w:bidi="bn-IN"/>
        </w:rPr>
        <w:t>szekréciót, ami a gl</w:t>
      </w:r>
      <w:r w:rsidR="008925E8" w:rsidRPr="00E52CC4">
        <w:rPr>
          <w:rFonts w:eastAsia="MS Mincho"/>
          <w:szCs w:val="22"/>
          <w:lang w:eastAsia="ja-JP" w:bidi="bn-IN"/>
        </w:rPr>
        <w:t>ü</w:t>
      </w:r>
      <w:r w:rsidR="00916DE1" w:rsidRPr="00E52CC4">
        <w:rPr>
          <w:rFonts w:eastAsia="MS Mincho"/>
          <w:szCs w:val="22"/>
          <w:lang w:eastAsia="ja-JP" w:bidi="bn-IN"/>
        </w:rPr>
        <w:t>kózhomeosztázis általános javulását</w:t>
      </w:r>
      <w:r w:rsidR="00C96B90" w:rsidRPr="00E52CC4">
        <w:rPr>
          <w:rFonts w:eastAsia="MS Mincho"/>
          <w:szCs w:val="22"/>
          <w:lang w:eastAsia="ja-JP" w:bidi="bn-IN"/>
        </w:rPr>
        <w:t xml:space="preserve"> </w:t>
      </w:r>
      <w:r w:rsidR="00916DE1" w:rsidRPr="00E52CC4">
        <w:rPr>
          <w:rFonts w:eastAsia="MS Mincho"/>
          <w:szCs w:val="22"/>
          <w:lang w:eastAsia="ja-JP" w:bidi="bn-IN"/>
        </w:rPr>
        <w:t>eredményezi</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A </w:t>
      </w:r>
      <w:r w:rsidR="001E1A26" w:rsidRPr="00E52CC4">
        <w:rPr>
          <w:rFonts w:eastAsia="MS Mincho"/>
          <w:szCs w:val="22"/>
          <w:lang w:eastAsia="ja-JP" w:bidi="bn-IN"/>
        </w:rPr>
        <w:t xml:space="preserve">linagliptin </w:t>
      </w:r>
      <w:r w:rsidR="00916DE1" w:rsidRPr="00E52CC4">
        <w:rPr>
          <w:rFonts w:eastAsia="MS Mincho"/>
          <w:szCs w:val="22"/>
          <w:lang w:eastAsia="ja-JP" w:bidi="bn-IN"/>
        </w:rPr>
        <w:t xml:space="preserve">szelektíven kötődik a </w:t>
      </w:r>
      <w:r w:rsidR="00C96B90" w:rsidRPr="00E52CC4">
        <w:rPr>
          <w:rFonts w:eastAsia="MS Mincho"/>
          <w:szCs w:val="22"/>
          <w:lang w:eastAsia="ja-JP" w:bidi="bn-IN"/>
        </w:rPr>
        <w:t>DPP</w:t>
      </w:r>
      <w:r w:rsidR="004335F5" w:rsidRPr="00E52CC4">
        <w:rPr>
          <w:rFonts w:eastAsia="MS Mincho"/>
          <w:szCs w:val="22"/>
          <w:lang w:eastAsia="ja-JP" w:bidi="bn-IN"/>
        </w:rPr>
        <w:noBreakHyphen/>
      </w:r>
      <w:r w:rsidR="00C96B90" w:rsidRPr="00E52CC4">
        <w:rPr>
          <w:rFonts w:eastAsia="MS Mincho"/>
          <w:szCs w:val="22"/>
          <w:lang w:eastAsia="ja-JP" w:bidi="bn-IN"/>
        </w:rPr>
        <w:t>4</w:t>
      </w:r>
      <w:r w:rsidR="004335F5" w:rsidRPr="00E52CC4">
        <w:rPr>
          <w:rFonts w:eastAsia="MS Mincho"/>
          <w:szCs w:val="22"/>
          <w:lang w:eastAsia="ja-JP" w:bidi="bn-IN"/>
        </w:rPr>
        <w:noBreakHyphen/>
      </w:r>
      <w:r w:rsidR="00916DE1" w:rsidRPr="00E52CC4">
        <w:rPr>
          <w:rFonts w:eastAsia="MS Mincho"/>
          <w:szCs w:val="22"/>
          <w:lang w:eastAsia="ja-JP" w:bidi="bn-IN"/>
        </w:rPr>
        <w:t>hez és ez a szelektivitás</w:t>
      </w:r>
      <w:r w:rsidR="009523C3" w:rsidRPr="00E52CC4">
        <w:rPr>
          <w:rFonts w:eastAsia="MS Mincho"/>
          <w:szCs w:val="22"/>
          <w:lang w:eastAsia="ja-JP" w:bidi="bn-IN"/>
        </w:rPr>
        <w:t xml:space="preserve"> </w:t>
      </w:r>
      <w:r w:rsidR="00C96B90" w:rsidRPr="00E52CC4">
        <w:rPr>
          <w:rFonts w:eastAsia="MS Mincho"/>
          <w:szCs w:val="22"/>
          <w:lang w:eastAsia="ja-JP" w:bidi="bn-IN"/>
        </w:rPr>
        <w:t>&gt;</w:t>
      </w:r>
      <w:r w:rsidR="004335F5" w:rsidRPr="00E52CC4">
        <w:rPr>
          <w:rFonts w:eastAsia="MS Mincho"/>
          <w:szCs w:val="22"/>
          <w:lang w:eastAsia="ja-JP" w:bidi="bn-IN"/>
        </w:rPr>
        <w:t> </w:t>
      </w:r>
      <w:r w:rsidR="00C96B90" w:rsidRPr="00E52CC4">
        <w:rPr>
          <w:rFonts w:eastAsia="MS Mincho"/>
          <w:szCs w:val="22"/>
          <w:lang w:eastAsia="ja-JP" w:bidi="bn-IN"/>
        </w:rPr>
        <w:t>10</w:t>
      </w:r>
      <w:r w:rsidR="004335F5" w:rsidRPr="00E52CC4">
        <w:rPr>
          <w:rFonts w:eastAsia="MS Mincho"/>
          <w:szCs w:val="22"/>
          <w:lang w:eastAsia="ja-JP" w:bidi="bn-IN"/>
        </w:rPr>
        <w:t> </w:t>
      </w:r>
      <w:r w:rsidR="00C96B90" w:rsidRPr="00E52CC4">
        <w:rPr>
          <w:rFonts w:eastAsia="MS Mincho"/>
          <w:szCs w:val="22"/>
          <w:lang w:eastAsia="ja-JP" w:bidi="bn-IN"/>
        </w:rPr>
        <w:t>000</w:t>
      </w:r>
      <w:r w:rsidR="004335F5" w:rsidRPr="00E52CC4">
        <w:rPr>
          <w:rFonts w:eastAsia="MS Mincho"/>
          <w:szCs w:val="22"/>
          <w:lang w:eastAsia="ja-JP" w:bidi="bn-IN"/>
        </w:rPr>
        <w:noBreakHyphen/>
      </w:r>
      <w:r w:rsidR="00916DE1" w:rsidRPr="00E52CC4">
        <w:rPr>
          <w:rFonts w:eastAsia="MS Mincho"/>
          <w:szCs w:val="22"/>
          <w:lang w:eastAsia="ja-JP" w:bidi="bn-IN"/>
        </w:rPr>
        <w:t>szeres a</w:t>
      </w:r>
      <w:r w:rsidR="00C96B90" w:rsidRPr="00E52CC4">
        <w:rPr>
          <w:rFonts w:eastAsia="MS Mincho"/>
          <w:szCs w:val="22"/>
          <w:lang w:eastAsia="ja-JP" w:bidi="bn-IN"/>
        </w:rPr>
        <w:t xml:space="preserve"> DPP</w:t>
      </w:r>
      <w:r w:rsidR="004335F5" w:rsidRPr="00E52CC4">
        <w:rPr>
          <w:rFonts w:eastAsia="MS Mincho"/>
          <w:szCs w:val="22"/>
          <w:lang w:eastAsia="ja-JP" w:bidi="bn-IN"/>
        </w:rPr>
        <w:noBreakHyphen/>
      </w:r>
      <w:r w:rsidR="00C96B90" w:rsidRPr="00E52CC4">
        <w:rPr>
          <w:rFonts w:eastAsia="MS Mincho"/>
          <w:szCs w:val="22"/>
          <w:lang w:eastAsia="ja-JP" w:bidi="bn-IN"/>
        </w:rPr>
        <w:t>8</w:t>
      </w:r>
      <w:r w:rsidR="004335F5" w:rsidRPr="00E52CC4">
        <w:rPr>
          <w:rFonts w:eastAsia="MS Mincho"/>
          <w:szCs w:val="22"/>
          <w:lang w:eastAsia="ja-JP" w:bidi="bn-IN"/>
        </w:rPr>
        <w:noBreakHyphen/>
      </w:r>
      <w:r w:rsidR="009523C3" w:rsidRPr="00E52CC4">
        <w:rPr>
          <w:rFonts w:eastAsia="MS Mincho"/>
          <w:szCs w:val="22"/>
          <w:lang w:eastAsia="ja-JP" w:bidi="bn-IN"/>
        </w:rPr>
        <w:t>cal</w:t>
      </w:r>
      <w:r w:rsidR="00C96B90" w:rsidRPr="00E52CC4">
        <w:rPr>
          <w:rFonts w:eastAsia="MS Mincho"/>
          <w:szCs w:val="22"/>
          <w:lang w:eastAsia="ja-JP" w:bidi="bn-IN"/>
        </w:rPr>
        <w:t xml:space="preserve"> </w:t>
      </w:r>
      <w:r w:rsidR="00916DE1" w:rsidRPr="00E52CC4">
        <w:rPr>
          <w:rFonts w:eastAsia="MS Mincho"/>
          <w:szCs w:val="22"/>
          <w:lang w:eastAsia="ja-JP" w:bidi="bn-IN"/>
        </w:rPr>
        <w:t xml:space="preserve">vagy </w:t>
      </w:r>
      <w:r w:rsidR="00C96B90" w:rsidRPr="00E52CC4">
        <w:rPr>
          <w:rFonts w:eastAsia="MS Mincho"/>
          <w:szCs w:val="22"/>
          <w:lang w:eastAsia="ja-JP" w:bidi="bn-IN"/>
        </w:rPr>
        <w:t>DPP</w:t>
      </w:r>
      <w:r w:rsidR="004335F5" w:rsidRPr="00E52CC4">
        <w:rPr>
          <w:rFonts w:eastAsia="MS Mincho"/>
          <w:szCs w:val="22"/>
          <w:lang w:eastAsia="ja-JP" w:bidi="bn-IN"/>
        </w:rPr>
        <w:noBreakHyphen/>
      </w:r>
      <w:r w:rsidR="00C96B90" w:rsidRPr="00E52CC4">
        <w:rPr>
          <w:rFonts w:eastAsia="MS Mincho"/>
          <w:szCs w:val="22"/>
          <w:lang w:eastAsia="ja-JP" w:bidi="bn-IN"/>
        </w:rPr>
        <w:t>9</w:t>
      </w:r>
      <w:r w:rsidR="004335F5" w:rsidRPr="00E52CC4">
        <w:rPr>
          <w:rFonts w:eastAsia="MS Mincho"/>
          <w:szCs w:val="22"/>
          <w:lang w:eastAsia="ja-JP" w:bidi="bn-IN"/>
        </w:rPr>
        <w:noBreakHyphen/>
      </w:r>
      <w:r w:rsidR="009523C3" w:rsidRPr="00E52CC4">
        <w:rPr>
          <w:rFonts w:eastAsia="MS Mincho"/>
          <w:szCs w:val="22"/>
          <w:lang w:eastAsia="ja-JP" w:bidi="bn-IN"/>
        </w:rPr>
        <w:t>cel szembeni aktivitáshoz képest</w:t>
      </w:r>
      <w:r w:rsidR="00C96B90" w:rsidRPr="00E52CC4">
        <w:rPr>
          <w:rFonts w:eastAsia="MS Mincho"/>
          <w:szCs w:val="22"/>
          <w:lang w:eastAsia="ja-JP" w:bidi="bn-IN"/>
        </w:rPr>
        <w:t xml:space="preserve"> </w:t>
      </w:r>
      <w:r w:rsidR="00C96B90" w:rsidRPr="00E52CC4">
        <w:rPr>
          <w:rFonts w:eastAsia="MS Mincho"/>
          <w:i/>
          <w:szCs w:val="22"/>
          <w:lang w:eastAsia="ja-JP" w:bidi="bn-IN"/>
        </w:rPr>
        <w:t>in</w:t>
      </w:r>
      <w:r w:rsidR="004335F5" w:rsidRPr="00E52CC4">
        <w:rPr>
          <w:rFonts w:eastAsia="MS Mincho"/>
          <w:i/>
          <w:szCs w:val="22"/>
          <w:lang w:eastAsia="ja-JP" w:bidi="bn-IN"/>
        </w:rPr>
        <w:t> </w:t>
      </w:r>
      <w:r w:rsidR="00C96B90" w:rsidRPr="00E52CC4">
        <w:rPr>
          <w:rFonts w:eastAsia="MS Mincho"/>
          <w:i/>
          <w:szCs w:val="22"/>
          <w:lang w:eastAsia="ja-JP" w:bidi="bn-IN"/>
        </w:rPr>
        <w:t>vitro</w:t>
      </w:r>
      <w:r w:rsidR="00C96B90" w:rsidRPr="00E52CC4">
        <w:rPr>
          <w:rFonts w:eastAsia="MS Mincho"/>
          <w:szCs w:val="22"/>
          <w:lang w:eastAsia="ja-JP" w:bidi="bn-IN"/>
        </w:rPr>
        <w:t>.</w:t>
      </w:r>
    </w:p>
    <w:p w14:paraId="07E193C4" w14:textId="77777777" w:rsidR="00C96B90" w:rsidRPr="00E52CC4" w:rsidRDefault="00C96B90" w:rsidP="009C6EAD">
      <w:pPr>
        <w:widowControl w:val="0"/>
        <w:suppressAutoHyphens w:val="0"/>
        <w:autoSpaceDE w:val="0"/>
        <w:autoSpaceDN w:val="0"/>
        <w:adjustRightInd w:val="0"/>
        <w:spacing w:line="240" w:lineRule="auto"/>
        <w:jc w:val="both"/>
        <w:rPr>
          <w:szCs w:val="22"/>
        </w:rPr>
      </w:pPr>
    </w:p>
    <w:p w14:paraId="73EE7734" w14:textId="77777777" w:rsidR="00C96B90" w:rsidRPr="00E52CC4" w:rsidRDefault="009523C3" w:rsidP="009C6EAD">
      <w:pPr>
        <w:keepNext/>
        <w:widowControl w:val="0"/>
        <w:suppressAutoHyphens w:val="0"/>
        <w:autoSpaceDE w:val="0"/>
        <w:autoSpaceDN w:val="0"/>
        <w:adjustRightInd w:val="0"/>
        <w:spacing w:line="240" w:lineRule="auto"/>
        <w:jc w:val="both"/>
        <w:rPr>
          <w:szCs w:val="22"/>
          <w:u w:val="single"/>
        </w:rPr>
      </w:pPr>
      <w:r w:rsidRPr="00E52CC4">
        <w:rPr>
          <w:szCs w:val="22"/>
          <w:u w:val="single"/>
        </w:rPr>
        <w:t>Klinikai hat</w:t>
      </w:r>
      <w:r w:rsidR="001B25A3" w:rsidRPr="00E52CC4">
        <w:rPr>
          <w:szCs w:val="22"/>
          <w:u w:val="single"/>
        </w:rPr>
        <w:t>ásos</w:t>
      </w:r>
      <w:r w:rsidRPr="00E52CC4">
        <w:rPr>
          <w:szCs w:val="22"/>
          <w:u w:val="single"/>
        </w:rPr>
        <w:t>ság és biztonságosság</w:t>
      </w:r>
    </w:p>
    <w:p w14:paraId="1E5FFE27" w14:textId="1B9B3A1C" w:rsidR="00C96B90" w:rsidRPr="00E52CC4" w:rsidRDefault="00C96B90" w:rsidP="009C6EAD">
      <w:pPr>
        <w:widowControl w:val="0"/>
        <w:suppressAutoHyphens w:val="0"/>
        <w:autoSpaceDE w:val="0"/>
        <w:autoSpaceDN w:val="0"/>
        <w:adjustRightInd w:val="0"/>
        <w:spacing w:line="240" w:lineRule="auto"/>
        <w:rPr>
          <w:szCs w:val="22"/>
        </w:rPr>
      </w:pPr>
      <w:r w:rsidRPr="00E52CC4">
        <w:rPr>
          <w:szCs w:val="22"/>
        </w:rPr>
        <w:t>8</w:t>
      </w:r>
      <w:r w:rsidR="004335F5" w:rsidRPr="00E52CC4">
        <w:rPr>
          <w:szCs w:val="22"/>
        </w:rPr>
        <w:t> </w:t>
      </w:r>
      <w:r w:rsidR="008751BC" w:rsidRPr="00E52CC4">
        <w:rPr>
          <w:szCs w:val="22"/>
        </w:rPr>
        <w:t>III</w:t>
      </w:r>
      <w:r w:rsidR="004335F5" w:rsidRPr="00E52CC4">
        <w:rPr>
          <w:szCs w:val="22"/>
        </w:rPr>
        <w:noBreakHyphen/>
      </w:r>
      <w:r w:rsidR="008751BC" w:rsidRPr="00E52CC4">
        <w:rPr>
          <w:szCs w:val="22"/>
        </w:rPr>
        <w:t>as fázisú, randomizált, kontroll</w:t>
      </w:r>
      <w:r w:rsidR="006904D6" w:rsidRPr="00E52CC4">
        <w:rPr>
          <w:szCs w:val="22"/>
        </w:rPr>
        <w:t>os</w:t>
      </w:r>
      <w:r w:rsidR="008751BC" w:rsidRPr="00E52CC4">
        <w:rPr>
          <w:szCs w:val="22"/>
        </w:rPr>
        <w:t xml:space="preserve"> </w:t>
      </w:r>
      <w:r w:rsidR="000670F4" w:rsidRPr="00E52CC4">
        <w:rPr>
          <w:szCs w:val="22"/>
        </w:rPr>
        <w:t>vizsgálatban</w:t>
      </w:r>
      <w:r w:rsidRPr="00E52CC4">
        <w:rPr>
          <w:szCs w:val="22"/>
        </w:rPr>
        <w:t xml:space="preserve"> 5239</w:t>
      </w:r>
      <w:r w:rsidR="000670F4" w:rsidRPr="00E52CC4">
        <w:rPr>
          <w:szCs w:val="22"/>
        </w:rPr>
        <w:t xml:space="preserve">, </w:t>
      </w:r>
      <w:r w:rsidR="008751BC" w:rsidRPr="00E52CC4">
        <w:rPr>
          <w:szCs w:val="22"/>
        </w:rPr>
        <w:t>2</w:t>
      </w:r>
      <w:r w:rsidR="004335F5" w:rsidRPr="00E52CC4">
        <w:rPr>
          <w:szCs w:val="22"/>
        </w:rPr>
        <w:noBreakHyphen/>
      </w:r>
      <w:r w:rsidR="008751BC" w:rsidRPr="00E52CC4">
        <w:rPr>
          <w:szCs w:val="22"/>
        </w:rPr>
        <w:t>es</w:t>
      </w:r>
      <w:r w:rsidR="000670F4" w:rsidRPr="00E52CC4">
        <w:rPr>
          <w:szCs w:val="22"/>
        </w:rPr>
        <w:t xml:space="preserve"> típusú diabetesben szenvedő beteg</w:t>
      </w:r>
      <w:r w:rsidR="00F343D2" w:rsidRPr="00E52CC4">
        <w:rPr>
          <w:szCs w:val="22"/>
        </w:rPr>
        <w:t>nél</w:t>
      </w:r>
      <w:r w:rsidR="000670F4" w:rsidRPr="00E52CC4">
        <w:rPr>
          <w:szCs w:val="22"/>
        </w:rPr>
        <w:t>, akik közül</w:t>
      </w:r>
      <w:r w:rsidRPr="00E52CC4">
        <w:rPr>
          <w:szCs w:val="22"/>
        </w:rPr>
        <w:t xml:space="preserve"> 3319</w:t>
      </w:r>
      <w:r w:rsidR="004335F5" w:rsidRPr="00E52CC4">
        <w:rPr>
          <w:szCs w:val="22"/>
        </w:rPr>
        <w:noBreakHyphen/>
      </w:r>
      <w:r w:rsidR="000670F4" w:rsidRPr="00E52CC4">
        <w:rPr>
          <w:szCs w:val="22"/>
        </w:rPr>
        <w:t xml:space="preserve">et kezeltek </w:t>
      </w:r>
      <w:r w:rsidR="001E1A26" w:rsidRPr="00E52CC4">
        <w:rPr>
          <w:szCs w:val="22"/>
        </w:rPr>
        <w:t>linagliptin</w:t>
      </w:r>
      <w:r w:rsidR="000670F4" w:rsidRPr="00E52CC4">
        <w:rPr>
          <w:szCs w:val="22"/>
        </w:rPr>
        <w:t>n</w:t>
      </w:r>
      <w:r w:rsidR="001E1A26" w:rsidRPr="00E52CC4">
        <w:rPr>
          <w:szCs w:val="22"/>
        </w:rPr>
        <w:t>e</w:t>
      </w:r>
      <w:r w:rsidR="000670F4" w:rsidRPr="00E52CC4">
        <w:rPr>
          <w:szCs w:val="22"/>
        </w:rPr>
        <w:t>l, értékelték a hat</w:t>
      </w:r>
      <w:r w:rsidR="00A6323B" w:rsidRPr="00E52CC4">
        <w:rPr>
          <w:szCs w:val="22"/>
        </w:rPr>
        <w:t>ásos</w:t>
      </w:r>
      <w:r w:rsidR="000670F4" w:rsidRPr="00E52CC4">
        <w:rPr>
          <w:szCs w:val="22"/>
        </w:rPr>
        <w:t>ságot és biztonságosságot</w:t>
      </w:r>
      <w:r w:rsidRPr="00E52CC4">
        <w:rPr>
          <w:szCs w:val="22"/>
        </w:rPr>
        <w:t xml:space="preserve">. </w:t>
      </w:r>
      <w:r w:rsidR="000670F4" w:rsidRPr="00E52CC4">
        <w:rPr>
          <w:szCs w:val="22"/>
        </w:rPr>
        <w:t xml:space="preserve">Ezekben a </w:t>
      </w:r>
      <w:r w:rsidR="00EB1C6E" w:rsidRPr="00E52CC4">
        <w:rPr>
          <w:szCs w:val="22"/>
        </w:rPr>
        <w:t>vizsgálatokban</w:t>
      </w:r>
      <w:r w:rsidRPr="00E52CC4">
        <w:rPr>
          <w:szCs w:val="22"/>
        </w:rPr>
        <w:t xml:space="preserve"> 929 </w:t>
      </w:r>
      <w:r w:rsidR="000670F4" w:rsidRPr="00E52CC4">
        <w:rPr>
          <w:szCs w:val="22"/>
        </w:rPr>
        <w:t>65 év</w:t>
      </w:r>
      <w:r w:rsidR="001E1A26" w:rsidRPr="00E52CC4">
        <w:rPr>
          <w:szCs w:val="22"/>
        </w:rPr>
        <w:t>es, vagy annál idősebb</w:t>
      </w:r>
      <w:r w:rsidR="000670F4" w:rsidRPr="00E52CC4">
        <w:rPr>
          <w:szCs w:val="22"/>
        </w:rPr>
        <w:t xml:space="preserve"> beteg kapott</w:t>
      </w:r>
      <w:r w:rsidRPr="00E52CC4">
        <w:rPr>
          <w:szCs w:val="22"/>
        </w:rPr>
        <w:t xml:space="preserve"> </w:t>
      </w:r>
      <w:r w:rsidR="001E1A26" w:rsidRPr="00E52CC4">
        <w:rPr>
          <w:szCs w:val="22"/>
        </w:rPr>
        <w:t>linagliptint</w:t>
      </w:r>
      <w:r w:rsidRPr="00E52CC4">
        <w:rPr>
          <w:szCs w:val="22"/>
        </w:rPr>
        <w:t xml:space="preserve">. </w:t>
      </w:r>
      <w:r w:rsidR="000670F4" w:rsidRPr="00E52CC4">
        <w:rPr>
          <w:szCs w:val="22"/>
        </w:rPr>
        <w:t xml:space="preserve">A </w:t>
      </w:r>
      <w:r w:rsidR="001E1A26" w:rsidRPr="00E52CC4">
        <w:rPr>
          <w:szCs w:val="22"/>
        </w:rPr>
        <w:t xml:space="preserve">linagliptint </w:t>
      </w:r>
      <w:r w:rsidR="000670F4" w:rsidRPr="00E52CC4">
        <w:rPr>
          <w:szCs w:val="22"/>
        </w:rPr>
        <w:t xml:space="preserve">kapó betegek közül </w:t>
      </w:r>
      <w:r w:rsidRPr="00E52CC4">
        <w:rPr>
          <w:szCs w:val="22"/>
        </w:rPr>
        <w:t xml:space="preserve">1238 </w:t>
      </w:r>
      <w:r w:rsidR="000670F4" w:rsidRPr="00E52CC4">
        <w:rPr>
          <w:szCs w:val="22"/>
        </w:rPr>
        <w:t>betegnek volt enyh</w:t>
      </w:r>
      <w:r w:rsidR="00F343D2" w:rsidRPr="00E52CC4">
        <w:rPr>
          <w:szCs w:val="22"/>
        </w:rPr>
        <w:t>e</w:t>
      </w:r>
      <w:r w:rsidR="000670F4" w:rsidRPr="00E52CC4">
        <w:rPr>
          <w:szCs w:val="22"/>
        </w:rPr>
        <w:t>, és</w:t>
      </w:r>
      <w:r w:rsidR="00EB1C6E" w:rsidRPr="00E52CC4">
        <w:rPr>
          <w:szCs w:val="22"/>
        </w:rPr>
        <w:t xml:space="preserve"> </w:t>
      </w:r>
      <w:r w:rsidRPr="00E52CC4">
        <w:rPr>
          <w:szCs w:val="22"/>
        </w:rPr>
        <w:t>143</w:t>
      </w:r>
      <w:r w:rsidR="004335F5" w:rsidRPr="00E52CC4">
        <w:rPr>
          <w:szCs w:val="22"/>
        </w:rPr>
        <w:noBreakHyphen/>
      </w:r>
      <w:r w:rsidR="000670F4" w:rsidRPr="00E52CC4">
        <w:rPr>
          <w:szCs w:val="22"/>
        </w:rPr>
        <w:t xml:space="preserve">nak </w:t>
      </w:r>
      <w:r w:rsidR="001E1A26" w:rsidRPr="00E52CC4">
        <w:rPr>
          <w:szCs w:val="22"/>
        </w:rPr>
        <w:t xml:space="preserve">közepes </w:t>
      </w:r>
      <w:r w:rsidR="00F343D2" w:rsidRPr="00E52CC4">
        <w:rPr>
          <w:szCs w:val="22"/>
        </w:rPr>
        <w:t>fokú</w:t>
      </w:r>
      <w:r w:rsidR="001E1A26" w:rsidRPr="00E52CC4">
        <w:rPr>
          <w:szCs w:val="22"/>
        </w:rPr>
        <w:t xml:space="preserve"> </w:t>
      </w:r>
      <w:r w:rsidR="00F343D2" w:rsidRPr="00E52CC4">
        <w:rPr>
          <w:szCs w:val="22"/>
        </w:rPr>
        <w:t>vese</w:t>
      </w:r>
      <w:r w:rsidR="000670F4" w:rsidRPr="00E52CC4">
        <w:rPr>
          <w:szCs w:val="22"/>
        </w:rPr>
        <w:t>károsod</w:t>
      </w:r>
      <w:r w:rsidR="00F343D2" w:rsidRPr="00E52CC4">
        <w:rPr>
          <w:szCs w:val="22"/>
        </w:rPr>
        <w:t>ása</w:t>
      </w:r>
      <w:r w:rsidRPr="00E52CC4">
        <w:rPr>
          <w:szCs w:val="22"/>
        </w:rPr>
        <w:t xml:space="preserve">. </w:t>
      </w:r>
      <w:r w:rsidR="000670F4" w:rsidRPr="00E52CC4">
        <w:rPr>
          <w:szCs w:val="22"/>
        </w:rPr>
        <w:t xml:space="preserve">A naponta egyszeri </w:t>
      </w:r>
      <w:r w:rsidR="001E1A26" w:rsidRPr="00E52CC4">
        <w:rPr>
          <w:szCs w:val="22"/>
        </w:rPr>
        <w:t xml:space="preserve">linagliptin </w:t>
      </w:r>
      <w:r w:rsidR="000670F4" w:rsidRPr="00E52CC4">
        <w:rPr>
          <w:szCs w:val="22"/>
        </w:rPr>
        <w:t>klinikailag szignifikáns mértékben javította a glikémiás kontrollt</w:t>
      </w:r>
      <w:r w:rsidRPr="00E52CC4">
        <w:rPr>
          <w:szCs w:val="22"/>
        </w:rPr>
        <w:t xml:space="preserve">, </w:t>
      </w:r>
      <w:r w:rsidR="001E1A26" w:rsidRPr="00E52CC4">
        <w:rPr>
          <w:szCs w:val="22"/>
        </w:rPr>
        <w:t xml:space="preserve">miközben </w:t>
      </w:r>
      <w:r w:rsidR="000670F4" w:rsidRPr="00E52CC4">
        <w:rPr>
          <w:szCs w:val="22"/>
        </w:rPr>
        <w:t>a test</w:t>
      </w:r>
      <w:r w:rsidR="001E178C" w:rsidRPr="00E52CC4">
        <w:rPr>
          <w:szCs w:val="22"/>
        </w:rPr>
        <w:t>tömeg</w:t>
      </w:r>
      <w:r w:rsidR="000670F4" w:rsidRPr="00E52CC4">
        <w:rPr>
          <w:szCs w:val="22"/>
        </w:rPr>
        <w:t xml:space="preserve"> nem változott klinikailag releváns mértékben</w:t>
      </w:r>
      <w:r w:rsidRPr="00E52CC4">
        <w:rPr>
          <w:szCs w:val="22"/>
        </w:rPr>
        <w:t xml:space="preserve">. </w:t>
      </w:r>
      <w:r w:rsidR="00992478" w:rsidRPr="00E52CC4">
        <w:rPr>
          <w:szCs w:val="22"/>
        </w:rPr>
        <w:t xml:space="preserve">A </w:t>
      </w:r>
      <w:r w:rsidR="0088438A" w:rsidRPr="00E52CC4">
        <w:rPr>
          <w:szCs w:val="22"/>
        </w:rPr>
        <w:t>glikált hemoglobin</w:t>
      </w:r>
      <w:r w:rsidR="009505B5">
        <w:rPr>
          <w:szCs w:val="22"/>
        </w:rPr>
        <w:t> </w:t>
      </w:r>
      <w:r w:rsidR="001B26DE" w:rsidRPr="00E52CC4">
        <w:rPr>
          <w:szCs w:val="22"/>
        </w:rPr>
        <w:t>A</w:t>
      </w:r>
      <w:r w:rsidR="001B26DE" w:rsidRPr="00E52CC4">
        <w:rPr>
          <w:szCs w:val="22"/>
          <w:vertAlign w:val="subscript"/>
        </w:rPr>
        <w:t>1c</w:t>
      </w:r>
      <w:r w:rsidR="001B26DE" w:rsidRPr="00E52CC4">
        <w:rPr>
          <w:szCs w:val="22"/>
        </w:rPr>
        <w:t xml:space="preserve"> (HbA</w:t>
      </w:r>
      <w:r w:rsidR="001B26DE" w:rsidRPr="00E52CC4">
        <w:rPr>
          <w:szCs w:val="22"/>
          <w:vertAlign w:val="subscript"/>
        </w:rPr>
        <w:t>1c</w:t>
      </w:r>
      <w:r w:rsidR="001B26DE" w:rsidRPr="00E52CC4">
        <w:rPr>
          <w:szCs w:val="22"/>
        </w:rPr>
        <w:t>)</w:t>
      </w:r>
      <w:r w:rsidR="0088438A" w:rsidRPr="00E52CC4">
        <w:rPr>
          <w:szCs w:val="22"/>
        </w:rPr>
        <w:t xml:space="preserve"> </w:t>
      </w:r>
      <w:r w:rsidR="001B26DE" w:rsidRPr="00E52CC4">
        <w:rPr>
          <w:szCs w:val="22"/>
        </w:rPr>
        <w:t xml:space="preserve">hasonló mértékű </w:t>
      </w:r>
      <w:r w:rsidR="00992478" w:rsidRPr="00E52CC4">
        <w:rPr>
          <w:szCs w:val="22"/>
        </w:rPr>
        <w:t>csökkenését észlelték</w:t>
      </w:r>
      <w:r w:rsidR="001B26DE" w:rsidRPr="00E52CC4">
        <w:rPr>
          <w:szCs w:val="22"/>
        </w:rPr>
        <w:t xml:space="preserve"> a</w:t>
      </w:r>
      <w:r w:rsidR="00992478" w:rsidRPr="00E52CC4">
        <w:rPr>
          <w:szCs w:val="22"/>
        </w:rPr>
        <w:t xml:space="preserve"> különböző </w:t>
      </w:r>
      <w:r w:rsidR="00EB1C6E" w:rsidRPr="00E52CC4">
        <w:rPr>
          <w:szCs w:val="22"/>
        </w:rPr>
        <w:t>alcsoportokban</w:t>
      </w:r>
      <w:r w:rsidR="00992478" w:rsidRPr="00E52CC4">
        <w:rPr>
          <w:szCs w:val="22"/>
        </w:rPr>
        <w:t xml:space="preserve">, így nem, </w:t>
      </w:r>
      <w:r w:rsidR="001E1A26" w:rsidRPr="00E52CC4">
        <w:rPr>
          <w:szCs w:val="22"/>
        </w:rPr>
        <w:t xml:space="preserve">kor, </w:t>
      </w:r>
      <w:r w:rsidR="00992478" w:rsidRPr="00E52CC4">
        <w:rPr>
          <w:szCs w:val="22"/>
        </w:rPr>
        <w:t>vesekárosodás és testtömegindex (BMI) szerint</w:t>
      </w:r>
      <w:r w:rsidR="001B26DE" w:rsidRPr="00E52CC4">
        <w:rPr>
          <w:szCs w:val="22"/>
        </w:rPr>
        <w:t>. M</w:t>
      </w:r>
      <w:r w:rsidR="00992478" w:rsidRPr="00E52CC4">
        <w:rPr>
          <w:szCs w:val="22"/>
        </w:rPr>
        <w:t>inél magasabb volt a kiindulási</w:t>
      </w:r>
      <w:r w:rsidRPr="00E52CC4">
        <w:rPr>
          <w:szCs w:val="22"/>
        </w:rPr>
        <w:t xml:space="preserve"> HbA</w:t>
      </w:r>
      <w:r w:rsidRPr="00E52CC4">
        <w:rPr>
          <w:szCs w:val="22"/>
          <w:vertAlign w:val="subscript"/>
        </w:rPr>
        <w:t>1c</w:t>
      </w:r>
      <w:r w:rsidR="00992478" w:rsidRPr="00E52CC4">
        <w:rPr>
          <w:szCs w:val="22"/>
        </w:rPr>
        <w:t>, annál nagyobb mértékben csökkent.</w:t>
      </w:r>
      <w:r w:rsidR="001B26DE" w:rsidRPr="00E52CC4">
        <w:rPr>
          <w:szCs w:val="22"/>
        </w:rPr>
        <w:t xml:space="preserve"> Az össze</w:t>
      </w:r>
      <w:r w:rsidR="001735F5" w:rsidRPr="00E52CC4">
        <w:rPr>
          <w:szCs w:val="22"/>
        </w:rPr>
        <w:t>sített vizsgálati eredmények</w:t>
      </w:r>
      <w:r w:rsidR="001B26DE" w:rsidRPr="00E52CC4">
        <w:rPr>
          <w:szCs w:val="22"/>
        </w:rPr>
        <w:t xml:space="preserve"> jelentős eltérést </w:t>
      </w:r>
      <w:r w:rsidR="001735F5" w:rsidRPr="00E52CC4">
        <w:rPr>
          <w:szCs w:val="22"/>
        </w:rPr>
        <w:t>mutattak</w:t>
      </w:r>
      <w:r w:rsidR="001B26DE" w:rsidRPr="00E52CC4">
        <w:rPr>
          <w:szCs w:val="22"/>
        </w:rPr>
        <w:t xml:space="preserve"> a HbA</w:t>
      </w:r>
      <w:r w:rsidR="001B26DE" w:rsidRPr="00E52CC4">
        <w:rPr>
          <w:szCs w:val="22"/>
          <w:vertAlign w:val="subscript"/>
        </w:rPr>
        <w:t>1c</w:t>
      </w:r>
      <w:r w:rsidR="001B26DE" w:rsidRPr="00E52CC4">
        <w:rPr>
          <w:szCs w:val="22"/>
        </w:rPr>
        <w:t xml:space="preserve"> csökkenésében az ázsiai (0,</w:t>
      </w:r>
      <w:r w:rsidR="00C42AE6" w:rsidRPr="00E52CC4">
        <w:rPr>
          <w:szCs w:val="22"/>
        </w:rPr>
        <w:t>8 %</w:t>
      </w:r>
      <w:r w:rsidR="001B26DE" w:rsidRPr="00E52CC4">
        <w:rPr>
          <w:szCs w:val="22"/>
        </w:rPr>
        <w:t>)</w:t>
      </w:r>
      <w:r w:rsidR="005777B0">
        <w:rPr>
          <w:szCs w:val="22"/>
        </w:rPr>
        <w:t>,</w:t>
      </w:r>
      <w:r w:rsidR="001B26DE" w:rsidRPr="00E52CC4">
        <w:rPr>
          <w:szCs w:val="22"/>
        </w:rPr>
        <w:t xml:space="preserve"> </w:t>
      </w:r>
      <w:r w:rsidR="001735F5" w:rsidRPr="00E52CC4">
        <w:rPr>
          <w:szCs w:val="22"/>
        </w:rPr>
        <w:t>ill.</w:t>
      </w:r>
      <w:r w:rsidR="001B26DE" w:rsidRPr="00E52CC4">
        <w:rPr>
          <w:szCs w:val="22"/>
        </w:rPr>
        <w:t xml:space="preserve"> a fehér betegek (0,</w:t>
      </w:r>
      <w:r w:rsidR="00C42AE6" w:rsidRPr="00E52CC4">
        <w:rPr>
          <w:szCs w:val="22"/>
        </w:rPr>
        <w:t>5 %</w:t>
      </w:r>
      <w:r w:rsidR="001B26DE" w:rsidRPr="00E52CC4">
        <w:rPr>
          <w:szCs w:val="22"/>
        </w:rPr>
        <w:t>) esetében.</w:t>
      </w:r>
    </w:p>
    <w:p w14:paraId="63A5E62C" w14:textId="77777777" w:rsidR="00C96B90" w:rsidRPr="00E52CC4" w:rsidRDefault="00C96B90" w:rsidP="009C6EAD">
      <w:pPr>
        <w:widowControl w:val="0"/>
        <w:suppressAutoHyphens w:val="0"/>
        <w:autoSpaceDE w:val="0"/>
        <w:autoSpaceDN w:val="0"/>
        <w:adjustRightInd w:val="0"/>
        <w:spacing w:line="240" w:lineRule="auto"/>
        <w:rPr>
          <w:szCs w:val="22"/>
        </w:rPr>
      </w:pPr>
    </w:p>
    <w:p w14:paraId="6E7C152D" w14:textId="77777777" w:rsidR="00C96B90" w:rsidRPr="00E52CC4" w:rsidRDefault="008C38BF" w:rsidP="009C6EAD">
      <w:pPr>
        <w:keepNext/>
        <w:widowControl w:val="0"/>
        <w:suppressAutoHyphens w:val="0"/>
        <w:autoSpaceDE w:val="0"/>
        <w:autoSpaceDN w:val="0"/>
        <w:adjustRightInd w:val="0"/>
        <w:spacing w:line="240" w:lineRule="auto"/>
        <w:rPr>
          <w:rFonts w:eastAsia="MS Mincho"/>
          <w:i/>
          <w:szCs w:val="22"/>
          <w:lang w:eastAsia="ja-JP" w:bidi="bn-IN"/>
        </w:rPr>
      </w:pPr>
      <w:r w:rsidRPr="00E52CC4">
        <w:rPr>
          <w:rFonts w:eastAsia="MS Mincho"/>
          <w:i/>
          <w:iCs/>
          <w:szCs w:val="22"/>
          <w:lang w:eastAsia="ja-JP" w:bidi="bn-IN"/>
        </w:rPr>
        <w:t>Linagliptin</w:t>
      </w:r>
      <w:r w:rsidR="001735F5" w:rsidRPr="00E52CC4">
        <w:rPr>
          <w:rFonts w:eastAsia="MS Mincho"/>
          <w:i/>
          <w:iCs/>
          <w:szCs w:val="22"/>
          <w:lang w:eastAsia="ja-JP" w:bidi="bn-IN"/>
        </w:rPr>
        <w:t>-</w:t>
      </w:r>
      <w:r w:rsidR="00992478" w:rsidRPr="00E52CC4">
        <w:rPr>
          <w:rFonts w:eastAsia="MS Mincho"/>
          <w:i/>
          <w:iCs/>
          <w:szCs w:val="22"/>
          <w:lang w:eastAsia="ja-JP" w:bidi="bn-IN"/>
        </w:rPr>
        <w:t>monoterápia</w:t>
      </w:r>
      <w:r w:rsidR="001735F5" w:rsidRPr="00E52CC4">
        <w:rPr>
          <w:rFonts w:eastAsia="MS Mincho"/>
          <w:i/>
          <w:iCs/>
          <w:szCs w:val="22"/>
          <w:lang w:eastAsia="ja-JP" w:bidi="bn-IN"/>
        </w:rPr>
        <w:t xml:space="preserve"> azoknál a betegeknél, akik nem kaphatnak metformint</w:t>
      </w:r>
    </w:p>
    <w:p w14:paraId="29454E78" w14:textId="226F6256" w:rsidR="00C96B90" w:rsidRPr="00E52CC4" w:rsidRDefault="00992478"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rPr>
        <w:t xml:space="preserve">A </w:t>
      </w:r>
      <w:r w:rsidR="00F856C3" w:rsidRPr="00E52CC4">
        <w:rPr>
          <w:rFonts w:eastAsia="MS Mincho"/>
          <w:szCs w:val="22"/>
        </w:rPr>
        <w:t>linagliptin</w:t>
      </w:r>
      <w:r w:rsidR="001735F5" w:rsidRPr="00E52CC4">
        <w:rPr>
          <w:rFonts w:eastAsia="MS Mincho"/>
          <w:szCs w:val="22"/>
        </w:rPr>
        <w:t>-</w:t>
      </w:r>
      <w:r w:rsidRPr="00E52CC4">
        <w:rPr>
          <w:rFonts w:eastAsia="MS Mincho"/>
          <w:szCs w:val="22"/>
        </w:rPr>
        <w:t>monoterápia hat</w:t>
      </w:r>
      <w:r w:rsidR="00A6323B" w:rsidRPr="00E52CC4">
        <w:rPr>
          <w:rFonts w:eastAsia="MS Mincho"/>
          <w:szCs w:val="22"/>
        </w:rPr>
        <w:t>ásos</w:t>
      </w:r>
      <w:r w:rsidRPr="00E52CC4">
        <w:rPr>
          <w:rFonts w:eastAsia="MS Mincho"/>
          <w:szCs w:val="22"/>
        </w:rPr>
        <w:t>ságát és biztonságosságát egy kettős</w:t>
      </w:r>
      <w:r w:rsidR="00A530EF">
        <w:rPr>
          <w:rFonts w:eastAsia="MS Mincho"/>
          <w:szCs w:val="22"/>
        </w:rPr>
        <w:t xml:space="preserve"> </w:t>
      </w:r>
      <w:r w:rsidRPr="00E52CC4">
        <w:rPr>
          <w:rFonts w:eastAsia="MS Mincho"/>
          <w:szCs w:val="22"/>
        </w:rPr>
        <w:t>vak, placebokontrollos, 24 hetes időtartamú vizsgálatban elemezték</w:t>
      </w:r>
      <w:r w:rsidR="00C96B90" w:rsidRPr="00E52CC4">
        <w:rPr>
          <w:rFonts w:eastAsia="MS Mincho"/>
          <w:szCs w:val="22"/>
        </w:rPr>
        <w:t xml:space="preserve">. </w:t>
      </w:r>
      <w:r w:rsidR="00C2686B" w:rsidRPr="00E52CC4">
        <w:rPr>
          <w:rFonts w:eastAsia="MS Mincho"/>
          <w:szCs w:val="22"/>
        </w:rPr>
        <w:t xml:space="preserve">A napi egyszer 5 mg </w:t>
      </w:r>
      <w:r w:rsidR="00F856C3" w:rsidRPr="00E52CC4">
        <w:rPr>
          <w:rFonts w:eastAsia="MS Mincho"/>
          <w:szCs w:val="22"/>
        </w:rPr>
        <w:t xml:space="preserve">linagliptinnel </w:t>
      </w:r>
      <w:r w:rsidR="00C2686B" w:rsidRPr="00E52CC4">
        <w:rPr>
          <w:rFonts w:eastAsia="MS Mincho"/>
          <w:szCs w:val="22"/>
        </w:rPr>
        <w:t>végzett kezelés szignifikánsan javította a</w:t>
      </w:r>
      <w:r w:rsidR="00C96B90" w:rsidRPr="00E52CC4">
        <w:rPr>
          <w:rFonts w:eastAsia="MS Mincho"/>
          <w:szCs w:val="22"/>
        </w:rPr>
        <w:t xml:space="preserve"> </w:t>
      </w:r>
      <w:r w:rsidR="00F54888" w:rsidRPr="00E52CC4">
        <w:rPr>
          <w:rFonts w:eastAsia="MS Mincho"/>
          <w:szCs w:val="22"/>
        </w:rPr>
        <w:t>HbA</w:t>
      </w:r>
      <w:r w:rsidR="00F54888" w:rsidRPr="00E52CC4">
        <w:rPr>
          <w:rFonts w:eastAsia="MS Mincho"/>
          <w:szCs w:val="22"/>
          <w:vertAlign w:val="subscript"/>
        </w:rPr>
        <w:t>1c</w:t>
      </w:r>
      <w:r w:rsidR="00F54888" w:rsidRPr="00E52CC4">
        <w:rPr>
          <w:rFonts w:eastAsia="MS Mincho"/>
          <w:szCs w:val="22"/>
        </w:rPr>
        <w:noBreakHyphen/>
        <w:t>értéket</w:t>
      </w:r>
      <w:r w:rsidR="00C2686B" w:rsidRPr="00E52CC4">
        <w:rPr>
          <w:rFonts w:eastAsia="MS Mincho"/>
          <w:szCs w:val="22"/>
        </w:rPr>
        <w:t xml:space="preserve"> </w:t>
      </w:r>
      <w:r w:rsidR="00C96B90" w:rsidRPr="00E52CC4">
        <w:rPr>
          <w:rFonts w:eastAsia="MS Mincho"/>
          <w:szCs w:val="22"/>
        </w:rPr>
        <w:t>(</w:t>
      </w:r>
      <w:r w:rsidR="004335F5" w:rsidRPr="00E52CC4">
        <w:rPr>
          <w:rFonts w:eastAsia="MS Mincho"/>
          <w:szCs w:val="22"/>
        </w:rPr>
        <w:noBreakHyphen/>
      </w:r>
      <w:r w:rsidR="00C96B90" w:rsidRPr="00E52CC4">
        <w:rPr>
          <w:rFonts w:eastAsia="MS Mincho"/>
          <w:szCs w:val="22"/>
        </w:rPr>
        <w:t>0</w:t>
      </w:r>
      <w:r w:rsidR="00A6323B" w:rsidRPr="00E52CC4">
        <w:rPr>
          <w:rFonts w:eastAsia="MS Mincho"/>
          <w:szCs w:val="22"/>
        </w:rPr>
        <w:t>,</w:t>
      </w:r>
      <w:r w:rsidR="00C96B90" w:rsidRPr="00E52CC4">
        <w:rPr>
          <w:rFonts w:eastAsia="MS Mincho"/>
          <w:szCs w:val="22"/>
        </w:rPr>
        <w:t>6</w:t>
      </w:r>
      <w:r w:rsidR="00C42AE6" w:rsidRPr="00E52CC4">
        <w:rPr>
          <w:rFonts w:eastAsia="MS Mincho"/>
          <w:szCs w:val="22"/>
        </w:rPr>
        <w:t>9 %</w:t>
      </w:r>
      <w:r w:rsidR="00C96B90" w:rsidRPr="00E52CC4">
        <w:rPr>
          <w:rFonts w:eastAsia="MS Mincho"/>
          <w:szCs w:val="22"/>
        </w:rPr>
        <w:t xml:space="preserve"> </w:t>
      </w:r>
      <w:r w:rsidR="00C2686B" w:rsidRPr="00E52CC4">
        <w:rPr>
          <w:rFonts w:eastAsia="MS Mincho"/>
          <w:szCs w:val="22"/>
        </w:rPr>
        <w:t>változás a placebóhoz képest</w:t>
      </w:r>
      <w:r w:rsidR="00C96B90" w:rsidRPr="00E52CC4">
        <w:rPr>
          <w:rFonts w:eastAsia="MS Mincho"/>
          <w:szCs w:val="22"/>
        </w:rPr>
        <w:t xml:space="preserve">) </w:t>
      </w:r>
      <w:r w:rsidR="00C2686B" w:rsidRPr="00E52CC4">
        <w:rPr>
          <w:rFonts w:eastAsia="MS Mincho"/>
          <w:szCs w:val="22"/>
        </w:rPr>
        <w:t xml:space="preserve">a kiinduláskor körülbelül </w:t>
      </w:r>
      <w:r w:rsidR="00C42AE6" w:rsidRPr="00E52CC4">
        <w:rPr>
          <w:rFonts w:eastAsia="MS Mincho"/>
          <w:szCs w:val="22"/>
        </w:rPr>
        <w:t>8 %</w:t>
      </w:r>
      <w:r w:rsidR="00725FA4" w:rsidRPr="00E52CC4">
        <w:rPr>
          <w:rFonts w:eastAsia="MS Mincho"/>
          <w:szCs w:val="22"/>
        </w:rPr>
        <w:noBreakHyphen/>
      </w:r>
      <w:r w:rsidR="00C2686B" w:rsidRPr="00E52CC4">
        <w:rPr>
          <w:rFonts w:eastAsia="MS Mincho"/>
          <w:szCs w:val="22"/>
        </w:rPr>
        <w:t xml:space="preserve">os </w:t>
      </w:r>
      <w:r w:rsidR="00C96B90" w:rsidRPr="00E52CC4">
        <w:rPr>
          <w:rFonts w:eastAsia="MS Mincho"/>
          <w:szCs w:val="22"/>
        </w:rPr>
        <w:t>HbA</w:t>
      </w:r>
      <w:r w:rsidR="00C96B90" w:rsidRPr="00E52CC4">
        <w:rPr>
          <w:rFonts w:eastAsia="MS Mincho"/>
          <w:szCs w:val="22"/>
          <w:vertAlign w:val="subscript"/>
        </w:rPr>
        <w:t>1c</w:t>
      </w:r>
      <w:r w:rsidR="004335F5" w:rsidRPr="00E52CC4">
        <w:rPr>
          <w:rFonts w:eastAsia="MS Mincho"/>
          <w:szCs w:val="22"/>
        </w:rPr>
        <w:noBreakHyphen/>
      </w:r>
      <w:r w:rsidR="00C2686B" w:rsidRPr="00E52CC4">
        <w:rPr>
          <w:rFonts w:eastAsia="MS Mincho"/>
          <w:szCs w:val="22"/>
        </w:rPr>
        <w:t>vel rendelkező betegeknél</w:t>
      </w:r>
      <w:r w:rsidR="00C96B90" w:rsidRPr="00E52CC4">
        <w:rPr>
          <w:rFonts w:eastAsia="MS Mincho"/>
          <w:szCs w:val="22"/>
        </w:rPr>
        <w:t xml:space="preserve">. </w:t>
      </w:r>
      <w:r w:rsidR="00C2686B" w:rsidRPr="00E52CC4">
        <w:rPr>
          <w:rFonts w:eastAsia="MS Mincho"/>
          <w:szCs w:val="22"/>
        </w:rPr>
        <w:t xml:space="preserve">A </w:t>
      </w:r>
      <w:r w:rsidR="00F856C3" w:rsidRPr="00E52CC4">
        <w:rPr>
          <w:rFonts w:eastAsia="MS Mincho"/>
          <w:szCs w:val="22"/>
        </w:rPr>
        <w:t xml:space="preserve">linagliptin </w:t>
      </w:r>
      <w:r w:rsidR="00C2686B" w:rsidRPr="00E52CC4">
        <w:rPr>
          <w:rFonts w:eastAsia="MS Mincho"/>
          <w:szCs w:val="22"/>
        </w:rPr>
        <w:t>szignifikánsan javította az éhomi plazma gl</w:t>
      </w:r>
      <w:r w:rsidR="001E178C" w:rsidRPr="00E52CC4">
        <w:rPr>
          <w:rFonts w:eastAsia="MS Mincho"/>
          <w:szCs w:val="22"/>
        </w:rPr>
        <w:t>ü</w:t>
      </w:r>
      <w:r w:rsidR="00C2686B" w:rsidRPr="00E52CC4">
        <w:rPr>
          <w:rFonts w:eastAsia="MS Mincho"/>
          <w:szCs w:val="22"/>
        </w:rPr>
        <w:t>kóz</w:t>
      </w:r>
      <w:r w:rsidR="004335F5" w:rsidRPr="00E52CC4">
        <w:rPr>
          <w:rFonts w:eastAsia="MS Mincho"/>
          <w:szCs w:val="22"/>
        </w:rPr>
        <w:noBreakHyphen/>
      </w:r>
      <w:r w:rsidR="00C2686B" w:rsidRPr="00E52CC4">
        <w:rPr>
          <w:rFonts w:eastAsia="MS Mincho"/>
          <w:szCs w:val="22"/>
        </w:rPr>
        <w:t>értéket</w:t>
      </w:r>
      <w:r w:rsidR="00C96B90" w:rsidRPr="00E52CC4">
        <w:rPr>
          <w:rFonts w:eastAsia="MS Mincho"/>
          <w:szCs w:val="22"/>
        </w:rPr>
        <w:t xml:space="preserve"> </w:t>
      </w:r>
      <w:r w:rsidR="00C2686B" w:rsidRPr="00E52CC4">
        <w:rPr>
          <w:rFonts w:eastAsia="MS Mincho"/>
          <w:szCs w:val="22"/>
        </w:rPr>
        <w:t>(</w:t>
      </w:r>
      <w:r w:rsidR="00C96B90" w:rsidRPr="00E52CC4">
        <w:rPr>
          <w:rFonts w:eastAsia="MS Mincho"/>
          <w:szCs w:val="22"/>
        </w:rPr>
        <w:t>fasting plasma</w:t>
      </w:r>
      <w:r w:rsidR="00F0254B" w:rsidRPr="00E52CC4">
        <w:rPr>
          <w:rFonts w:eastAsia="MS Mincho"/>
          <w:szCs w:val="22"/>
        </w:rPr>
        <w:t xml:space="preserve"> glucose</w:t>
      </w:r>
      <w:r w:rsidR="00A6323B" w:rsidRPr="00E52CC4">
        <w:rPr>
          <w:rFonts w:eastAsia="MS Mincho"/>
          <w:szCs w:val="22"/>
        </w:rPr>
        <w:t>,</w:t>
      </w:r>
      <w:r w:rsidR="00F0254B" w:rsidRPr="00E52CC4">
        <w:rPr>
          <w:rFonts w:eastAsia="MS Mincho"/>
          <w:szCs w:val="22"/>
        </w:rPr>
        <w:t xml:space="preserve"> FP</w:t>
      </w:r>
      <w:r w:rsidR="00C96B90" w:rsidRPr="00E52CC4">
        <w:rPr>
          <w:rFonts w:eastAsia="MS Mincho"/>
          <w:szCs w:val="22"/>
        </w:rPr>
        <w:t>G</w:t>
      </w:r>
      <w:r w:rsidR="00C2686B" w:rsidRPr="00E52CC4">
        <w:rPr>
          <w:rFonts w:eastAsia="MS Mincho"/>
          <w:szCs w:val="22"/>
        </w:rPr>
        <w:t>)</w:t>
      </w:r>
      <w:r w:rsidR="0087007D" w:rsidRPr="00E52CC4">
        <w:rPr>
          <w:rFonts w:eastAsia="MS Mincho"/>
          <w:szCs w:val="22"/>
        </w:rPr>
        <w:t xml:space="preserve"> és</w:t>
      </w:r>
      <w:r w:rsidR="00C96B90" w:rsidRPr="00E52CC4">
        <w:rPr>
          <w:rFonts w:eastAsia="MS Mincho"/>
          <w:szCs w:val="22"/>
        </w:rPr>
        <w:t xml:space="preserve"> </w:t>
      </w:r>
      <w:r w:rsidR="00C2686B" w:rsidRPr="00E52CC4">
        <w:rPr>
          <w:rFonts w:eastAsia="MS Mincho"/>
          <w:szCs w:val="22"/>
        </w:rPr>
        <w:t xml:space="preserve">a </w:t>
      </w:r>
      <w:r w:rsidR="00C96B90" w:rsidRPr="00E52CC4">
        <w:rPr>
          <w:rFonts w:eastAsia="MS Mincho"/>
          <w:szCs w:val="22"/>
        </w:rPr>
        <w:t>2</w:t>
      </w:r>
      <w:r w:rsidR="004335F5" w:rsidRPr="00E52CC4">
        <w:rPr>
          <w:rFonts w:eastAsia="MS Mincho"/>
          <w:szCs w:val="22"/>
        </w:rPr>
        <w:noBreakHyphen/>
      </w:r>
      <w:r w:rsidR="00C2686B" w:rsidRPr="00E52CC4">
        <w:rPr>
          <w:rFonts w:eastAsia="MS Mincho"/>
          <w:szCs w:val="22"/>
        </w:rPr>
        <w:t>órás</w:t>
      </w:r>
      <w:r w:rsidR="00C96B90" w:rsidRPr="00E52CC4">
        <w:rPr>
          <w:rFonts w:eastAsia="MS Mincho"/>
          <w:szCs w:val="22"/>
        </w:rPr>
        <w:t xml:space="preserve"> pos</w:t>
      </w:r>
      <w:r w:rsidR="00C2686B" w:rsidRPr="00E52CC4">
        <w:rPr>
          <w:rFonts w:eastAsia="MS Mincho"/>
          <w:szCs w:val="22"/>
        </w:rPr>
        <w:t>z</w:t>
      </w:r>
      <w:r w:rsidR="00D71FD4" w:rsidRPr="00E52CC4">
        <w:rPr>
          <w:rFonts w:eastAsia="MS Mincho"/>
          <w:szCs w:val="22"/>
        </w:rPr>
        <w:t>t</w:t>
      </w:r>
      <w:r w:rsidR="00C96B90" w:rsidRPr="00E52CC4">
        <w:rPr>
          <w:rFonts w:eastAsia="MS Mincho"/>
          <w:szCs w:val="22"/>
        </w:rPr>
        <w:t>prandi</w:t>
      </w:r>
      <w:r w:rsidR="00C2686B" w:rsidRPr="00E52CC4">
        <w:rPr>
          <w:rFonts w:eastAsia="MS Mincho"/>
          <w:szCs w:val="22"/>
        </w:rPr>
        <w:t>ális</w:t>
      </w:r>
      <w:r w:rsidR="00C96B90" w:rsidRPr="00E52CC4">
        <w:rPr>
          <w:rFonts w:eastAsia="MS Mincho"/>
          <w:szCs w:val="22"/>
        </w:rPr>
        <w:t xml:space="preserve"> gl</w:t>
      </w:r>
      <w:r w:rsidR="001E178C" w:rsidRPr="00E52CC4">
        <w:rPr>
          <w:rFonts w:eastAsia="MS Mincho"/>
          <w:szCs w:val="22"/>
        </w:rPr>
        <w:t>ü</w:t>
      </w:r>
      <w:r w:rsidR="00C2686B" w:rsidRPr="00E52CC4">
        <w:rPr>
          <w:rFonts w:eastAsia="MS Mincho"/>
          <w:szCs w:val="22"/>
        </w:rPr>
        <w:t>kóz</w:t>
      </w:r>
      <w:r w:rsidR="004335F5" w:rsidRPr="00E52CC4">
        <w:rPr>
          <w:rFonts w:eastAsia="MS Mincho"/>
          <w:szCs w:val="22"/>
        </w:rPr>
        <w:noBreakHyphen/>
      </w:r>
      <w:r w:rsidR="00C2686B" w:rsidRPr="00E52CC4">
        <w:rPr>
          <w:rFonts w:eastAsia="MS Mincho"/>
          <w:szCs w:val="22"/>
        </w:rPr>
        <w:t>értéket</w:t>
      </w:r>
      <w:r w:rsidR="00C96B90" w:rsidRPr="00E52CC4">
        <w:rPr>
          <w:rFonts w:eastAsia="MS Mincho"/>
          <w:szCs w:val="22"/>
        </w:rPr>
        <w:t xml:space="preserve"> (</w:t>
      </w:r>
      <w:smartTag w:uri="urn:schemas-microsoft-com:office:smarttags" w:element="stockticker">
        <w:r w:rsidR="00C96B90" w:rsidRPr="00E52CC4">
          <w:rPr>
            <w:rFonts w:eastAsia="MS Mincho"/>
            <w:szCs w:val="22"/>
          </w:rPr>
          <w:t>PPG</w:t>
        </w:r>
      </w:smartTag>
      <w:r w:rsidR="00C96B90" w:rsidRPr="00E52CC4">
        <w:rPr>
          <w:rFonts w:eastAsia="MS Mincho"/>
          <w:szCs w:val="22"/>
        </w:rPr>
        <w:t xml:space="preserve">) </w:t>
      </w:r>
      <w:r w:rsidR="00C2686B" w:rsidRPr="00E52CC4">
        <w:rPr>
          <w:rFonts w:eastAsia="MS Mincho"/>
          <w:szCs w:val="22"/>
        </w:rPr>
        <w:t>a placebóval összehasonlítva.</w:t>
      </w:r>
      <w:r w:rsidR="00A813DB" w:rsidRPr="00E52CC4">
        <w:rPr>
          <w:rFonts w:eastAsia="MS Mincho"/>
          <w:szCs w:val="22"/>
        </w:rPr>
        <w:t xml:space="preserve"> </w:t>
      </w:r>
      <w:r w:rsidR="006053C9" w:rsidRPr="00E52CC4">
        <w:rPr>
          <w:rFonts w:eastAsia="MS Mincho"/>
          <w:szCs w:val="22"/>
        </w:rPr>
        <w:t>A h</w:t>
      </w:r>
      <w:r w:rsidR="00F856C3" w:rsidRPr="00E52CC4">
        <w:rPr>
          <w:rFonts w:eastAsia="MS Mincho"/>
          <w:szCs w:val="22"/>
        </w:rPr>
        <w:t>y</w:t>
      </w:r>
      <w:r w:rsidR="006053C9" w:rsidRPr="00E52CC4">
        <w:rPr>
          <w:rFonts w:eastAsia="MS Mincho"/>
          <w:szCs w:val="22"/>
        </w:rPr>
        <w:t>pogl</w:t>
      </w:r>
      <w:r w:rsidR="00300E83">
        <w:rPr>
          <w:rFonts w:eastAsia="MS Mincho"/>
          <w:szCs w:val="22"/>
        </w:rPr>
        <w:t>y</w:t>
      </w:r>
      <w:r w:rsidR="006053C9" w:rsidRPr="00E52CC4">
        <w:rPr>
          <w:rFonts w:eastAsia="MS Mincho"/>
          <w:szCs w:val="22"/>
        </w:rPr>
        <w:t>k</w:t>
      </w:r>
      <w:r w:rsidR="00F856C3" w:rsidRPr="00E52CC4">
        <w:rPr>
          <w:rFonts w:eastAsia="MS Mincho"/>
          <w:szCs w:val="22"/>
        </w:rPr>
        <w:t>ae</w:t>
      </w:r>
      <w:r w:rsidR="006053C9" w:rsidRPr="00E52CC4">
        <w:rPr>
          <w:rFonts w:eastAsia="MS Mincho"/>
          <w:szCs w:val="22"/>
        </w:rPr>
        <w:t xml:space="preserve">mia incidenciája a </w:t>
      </w:r>
      <w:r w:rsidR="00F856C3" w:rsidRPr="00E52CC4">
        <w:rPr>
          <w:rFonts w:eastAsia="MS Mincho"/>
          <w:szCs w:val="22"/>
        </w:rPr>
        <w:t xml:space="preserve">linagliptinnel </w:t>
      </w:r>
      <w:r w:rsidR="006053C9" w:rsidRPr="00E52CC4">
        <w:rPr>
          <w:rFonts w:eastAsia="MS Mincho"/>
          <w:szCs w:val="22"/>
        </w:rPr>
        <w:t>kezelt betegek között a placebóhoz hasonló volt</w:t>
      </w:r>
      <w:r w:rsidR="00C96B90" w:rsidRPr="00E52CC4">
        <w:rPr>
          <w:rFonts w:eastAsia="MS Mincho"/>
          <w:szCs w:val="22"/>
        </w:rPr>
        <w:t>.</w:t>
      </w:r>
    </w:p>
    <w:p w14:paraId="62E01374" w14:textId="77777777" w:rsidR="00C96B90" w:rsidRPr="00E52CC4" w:rsidRDefault="00C96B90" w:rsidP="009C6EAD">
      <w:pPr>
        <w:widowControl w:val="0"/>
        <w:suppressAutoHyphens w:val="0"/>
        <w:autoSpaceDE w:val="0"/>
        <w:autoSpaceDN w:val="0"/>
        <w:adjustRightInd w:val="0"/>
        <w:spacing w:line="240" w:lineRule="auto"/>
        <w:rPr>
          <w:rFonts w:eastAsia="MS Mincho"/>
          <w:szCs w:val="22"/>
          <w:lang w:eastAsia="ja-JP" w:bidi="bn-IN"/>
        </w:rPr>
      </w:pPr>
    </w:p>
    <w:p w14:paraId="49573C61" w14:textId="1CAAE8D1" w:rsidR="00C96B90" w:rsidRPr="00E52CC4" w:rsidRDefault="00B4221B" w:rsidP="009C6EAD">
      <w:pPr>
        <w:widowControl w:val="0"/>
        <w:suppressAutoHyphens w:val="0"/>
        <w:autoSpaceDE w:val="0"/>
        <w:autoSpaceDN w:val="0"/>
        <w:adjustRightInd w:val="0"/>
        <w:spacing w:line="240" w:lineRule="auto"/>
        <w:rPr>
          <w:rFonts w:eastAsia="MS Mincho"/>
          <w:szCs w:val="22"/>
        </w:rPr>
      </w:pPr>
      <w:r w:rsidRPr="00E52CC4">
        <w:rPr>
          <w:rFonts w:eastAsia="MS Mincho"/>
          <w:szCs w:val="22"/>
          <w:lang w:eastAsia="ja-JP" w:bidi="bn-IN"/>
        </w:rPr>
        <w:t xml:space="preserve">A </w:t>
      </w:r>
      <w:r w:rsidR="00CB77AC" w:rsidRPr="00E52CC4">
        <w:rPr>
          <w:rFonts w:eastAsia="MS Mincho"/>
          <w:szCs w:val="22"/>
          <w:lang w:eastAsia="ja-JP" w:bidi="bn-IN"/>
        </w:rPr>
        <w:t>linagliptin</w:t>
      </w:r>
      <w:r w:rsidR="00EF19E7" w:rsidRPr="00E52CC4">
        <w:rPr>
          <w:rFonts w:eastAsia="MS Mincho"/>
          <w:szCs w:val="22"/>
          <w:lang w:eastAsia="ja-JP" w:bidi="bn-IN"/>
        </w:rPr>
        <w:noBreakHyphen/>
      </w:r>
      <w:r w:rsidRPr="00E52CC4">
        <w:rPr>
          <w:rFonts w:eastAsia="MS Mincho"/>
          <w:szCs w:val="22"/>
          <w:lang w:eastAsia="ja-JP" w:bidi="bn-IN"/>
        </w:rPr>
        <w:t>monoterápia hat</w:t>
      </w:r>
      <w:r w:rsidR="00A6323B" w:rsidRPr="00E52CC4">
        <w:rPr>
          <w:rFonts w:eastAsia="MS Mincho"/>
          <w:szCs w:val="22"/>
          <w:lang w:eastAsia="ja-JP" w:bidi="bn-IN"/>
        </w:rPr>
        <w:t>ásoss</w:t>
      </w:r>
      <w:r w:rsidRPr="00E52CC4">
        <w:rPr>
          <w:rFonts w:eastAsia="MS Mincho"/>
          <w:szCs w:val="22"/>
          <w:lang w:eastAsia="ja-JP" w:bidi="bn-IN"/>
        </w:rPr>
        <w:t>ágát és biztonságosságát olyan betegek</w:t>
      </w:r>
      <w:r w:rsidR="001E178C" w:rsidRPr="00E52CC4">
        <w:rPr>
          <w:rFonts w:eastAsia="MS Mincho"/>
          <w:szCs w:val="22"/>
          <w:lang w:eastAsia="ja-JP" w:bidi="bn-IN"/>
        </w:rPr>
        <w:t>nél</w:t>
      </w:r>
      <w:r w:rsidRPr="00E52CC4">
        <w:rPr>
          <w:rFonts w:eastAsia="MS Mincho"/>
          <w:szCs w:val="22"/>
          <w:lang w:eastAsia="ja-JP" w:bidi="bn-IN"/>
        </w:rPr>
        <w:t xml:space="preserve"> is értékelték egy 18</w:t>
      </w:r>
      <w:r w:rsidR="003148B8" w:rsidRPr="00E52CC4">
        <w:rPr>
          <w:rFonts w:eastAsia="MS Mincho"/>
          <w:szCs w:val="22"/>
          <w:lang w:eastAsia="ja-JP" w:bidi="bn-IN"/>
        </w:rPr>
        <w:t> </w:t>
      </w:r>
      <w:r w:rsidRPr="00E52CC4">
        <w:rPr>
          <w:rFonts w:eastAsia="MS Mincho"/>
          <w:szCs w:val="22"/>
          <w:lang w:eastAsia="ja-JP" w:bidi="bn-IN"/>
        </w:rPr>
        <w:t>hetes kettős</w:t>
      </w:r>
      <w:r w:rsidR="002A656E" w:rsidRPr="00E52CC4">
        <w:rPr>
          <w:rFonts w:eastAsia="MS Mincho"/>
          <w:szCs w:val="22"/>
          <w:lang w:eastAsia="ja-JP" w:bidi="bn-IN"/>
        </w:rPr>
        <w:t xml:space="preserve"> </w:t>
      </w:r>
      <w:r w:rsidRPr="00E52CC4">
        <w:rPr>
          <w:rFonts w:eastAsia="MS Mincho"/>
          <w:szCs w:val="22"/>
          <w:lang w:eastAsia="ja-JP" w:bidi="bn-IN"/>
        </w:rPr>
        <w:t xml:space="preserve">vak placebokontrollos vizsgálatban, akiknek a </w:t>
      </w:r>
      <w:r w:rsidR="00124830" w:rsidRPr="00E52CC4">
        <w:rPr>
          <w:rFonts w:eastAsia="MS Mincho"/>
          <w:szCs w:val="22"/>
          <w:lang w:eastAsia="ja-JP" w:bidi="bn-IN"/>
        </w:rPr>
        <w:t>metformin</w:t>
      </w:r>
      <w:r w:rsidR="00124830" w:rsidRPr="00E52CC4">
        <w:rPr>
          <w:rFonts w:eastAsia="MS Mincho"/>
          <w:szCs w:val="22"/>
          <w:lang w:eastAsia="ja-JP" w:bidi="bn-IN"/>
        </w:rPr>
        <w:noBreakHyphen/>
        <w:t>kezelés</w:t>
      </w:r>
      <w:r w:rsidRPr="00E52CC4">
        <w:rPr>
          <w:rFonts w:eastAsia="MS Mincho"/>
          <w:szCs w:val="22"/>
          <w:lang w:eastAsia="ja-JP" w:bidi="bn-IN"/>
        </w:rPr>
        <w:t xml:space="preserve"> intolerancia miatt nem volt megfelelő</w:t>
      </w:r>
      <w:r w:rsidR="001735F5" w:rsidRPr="00E52CC4">
        <w:rPr>
          <w:rFonts w:eastAsia="MS Mincho"/>
          <w:szCs w:val="22"/>
          <w:lang w:eastAsia="ja-JP" w:bidi="bn-IN"/>
        </w:rPr>
        <w:t xml:space="preserve"> vagy </w:t>
      </w:r>
      <w:r w:rsidR="001E178C" w:rsidRPr="00E52CC4">
        <w:rPr>
          <w:rFonts w:eastAsia="MS Mincho"/>
          <w:szCs w:val="22"/>
          <w:lang w:eastAsia="ja-JP" w:bidi="bn-IN"/>
        </w:rPr>
        <w:t>vesekárosodás</w:t>
      </w:r>
      <w:r w:rsidR="001735F5" w:rsidRPr="00E52CC4">
        <w:rPr>
          <w:rFonts w:eastAsia="MS Mincho"/>
          <w:szCs w:val="22"/>
          <w:lang w:eastAsia="ja-JP" w:bidi="bn-IN"/>
        </w:rPr>
        <w:t xml:space="preserve"> </w:t>
      </w:r>
      <w:r w:rsidR="001D7213" w:rsidRPr="00E52CC4">
        <w:rPr>
          <w:rFonts w:eastAsia="MS Mincho"/>
          <w:szCs w:val="22"/>
          <w:lang w:eastAsia="ja-JP" w:bidi="bn-IN"/>
        </w:rPr>
        <w:t>következtében</w:t>
      </w:r>
      <w:r w:rsidR="001735F5" w:rsidRPr="00E52CC4">
        <w:rPr>
          <w:rFonts w:eastAsia="MS Mincho"/>
          <w:szCs w:val="22"/>
          <w:lang w:eastAsia="ja-JP" w:bidi="bn-IN"/>
        </w:rPr>
        <w:t xml:space="preserve"> ellenjavallt volt</w:t>
      </w:r>
      <w:r w:rsidR="00C96B90" w:rsidRPr="00E52CC4">
        <w:rPr>
          <w:rFonts w:eastAsia="MS Mincho"/>
          <w:szCs w:val="22"/>
          <w:lang w:eastAsia="ja-JP" w:bidi="bn-IN"/>
        </w:rPr>
        <w:t xml:space="preserve">. </w:t>
      </w:r>
      <w:r w:rsidRPr="00E52CC4">
        <w:rPr>
          <w:rFonts w:eastAsia="MS Mincho"/>
          <w:szCs w:val="22"/>
          <w:lang w:eastAsia="ja-JP" w:bidi="bn-IN"/>
        </w:rPr>
        <w:t xml:space="preserve">A </w:t>
      </w:r>
      <w:r w:rsidR="00CB77AC" w:rsidRPr="00E52CC4">
        <w:rPr>
          <w:rFonts w:eastAsia="MS Mincho"/>
          <w:szCs w:val="22"/>
          <w:lang w:eastAsia="ja-JP" w:bidi="bn-IN"/>
        </w:rPr>
        <w:t xml:space="preserve">linagliptin </w:t>
      </w:r>
      <w:r w:rsidRPr="00E52CC4">
        <w:rPr>
          <w:rFonts w:eastAsia="MS Mincho"/>
          <w:szCs w:val="22"/>
          <w:lang w:eastAsia="ja-JP" w:bidi="bn-IN"/>
        </w:rPr>
        <w:t xml:space="preserve">szignifikánsan javította a </w:t>
      </w:r>
      <w:r w:rsidR="00217EA7" w:rsidRPr="00E52CC4">
        <w:rPr>
          <w:rFonts w:eastAsia="MS Mincho"/>
          <w:szCs w:val="22"/>
          <w:lang w:eastAsia="ja-JP" w:bidi="bn-IN"/>
        </w:rPr>
        <w:t>HbA</w:t>
      </w:r>
      <w:r w:rsidR="00217EA7" w:rsidRPr="00E52CC4">
        <w:rPr>
          <w:rFonts w:eastAsia="MS Mincho"/>
          <w:szCs w:val="22"/>
          <w:vertAlign w:val="subscript"/>
          <w:lang w:eastAsia="ja-JP" w:bidi="bn-IN"/>
        </w:rPr>
        <w:t>1c</w:t>
      </w:r>
      <w:r w:rsidR="00217EA7" w:rsidRPr="00E52CC4">
        <w:rPr>
          <w:rFonts w:eastAsia="MS Mincho"/>
          <w:szCs w:val="22"/>
          <w:lang w:eastAsia="ja-JP" w:bidi="bn-IN"/>
        </w:rPr>
        <w:noBreakHyphen/>
        <w:t xml:space="preserve">értéket </w:t>
      </w:r>
      <w:r w:rsidR="00971EA6" w:rsidRPr="00E52CC4">
        <w:rPr>
          <w:rFonts w:eastAsia="MS Mincho"/>
          <w:szCs w:val="22"/>
          <w:lang w:eastAsia="ja-JP" w:bidi="bn-IN"/>
        </w:rPr>
        <w:t>(</w:t>
      </w:r>
      <w:r w:rsidR="00971EA6" w:rsidRPr="00E52CC4">
        <w:rPr>
          <w:rFonts w:eastAsia="MS Mincho"/>
          <w:szCs w:val="22"/>
          <w:lang w:eastAsia="ja-JP" w:bidi="bn-IN"/>
        </w:rPr>
        <w:noBreakHyphen/>
      </w:r>
      <w:r w:rsidRPr="00E52CC4">
        <w:rPr>
          <w:rFonts w:eastAsia="MS Mincho"/>
          <w:szCs w:val="22"/>
          <w:lang w:eastAsia="ja-JP" w:bidi="bn-IN"/>
        </w:rPr>
        <w:t>0,</w:t>
      </w:r>
      <w:r w:rsidR="00B0096A" w:rsidRPr="00E52CC4">
        <w:rPr>
          <w:rFonts w:eastAsia="MS Mincho"/>
          <w:szCs w:val="22"/>
          <w:lang w:eastAsia="ja-JP" w:bidi="bn-IN"/>
        </w:rPr>
        <w:t>5</w:t>
      </w:r>
      <w:r w:rsidR="00C42AE6" w:rsidRPr="00E52CC4">
        <w:rPr>
          <w:rFonts w:eastAsia="MS Mincho"/>
          <w:szCs w:val="22"/>
          <w:lang w:eastAsia="ja-JP" w:bidi="bn-IN"/>
        </w:rPr>
        <w:t>7 %</w:t>
      </w:r>
      <w:r w:rsidR="00C96B90" w:rsidRPr="00E52CC4">
        <w:rPr>
          <w:rFonts w:eastAsia="MS Mincho"/>
          <w:szCs w:val="22"/>
          <w:lang w:eastAsia="ja-JP" w:bidi="bn-IN"/>
        </w:rPr>
        <w:t xml:space="preserve"> </w:t>
      </w:r>
      <w:r w:rsidRPr="00E52CC4">
        <w:rPr>
          <w:rFonts w:eastAsia="MS Mincho"/>
          <w:szCs w:val="22"/>
          <w:lang w:eastAsia="ja-JP" w:bidi="bn-IN"/>
        </w:rPr>
        <w:t>változás a placebóval összehasonlítva</w:t>
      </w:r>
      <w:r w:rsidR="00C96B90" w:rsidRPr="00E52CC4">
        <w:rPr>
          <w:rFonts w:eastAsia="MS Mincho"/>
          <w:szCs w:val="22"/>
          <w:lang w:eastAsia="ja-JP" w:bidi="bn-IN"/>
        </w:rPr>
        <w:t xml:space="preserve">) </w:t>
      </w:r>
      <w:r w:rsidRPr="00E52CC4">
        <w:rPr>
          <w:rFonts w:eastAsia="MS Mincho"/>
          <w:szCs w:val="22"/>
          <w:lang w:eastAsia="ja-JP" w:bidi="bn-IN"/>
        </w:rPr>
        <w:t xml:space="preserve">az átlagos kiindulási </w:t>
      </w:r>
      <w:r w:rsidR="00C96B90" w:rsidRPr="00E52CC4">
        <w:rPr>
          <w:rFonts w:eastAsia="MS Mincho"/>
          <w:szCs w:val="22"/>
          <w:lang w:eastAsia="ja-JP" w:bidi="bn-IN"/>
        </w:rPr>
        <w:t>8</w:t>
      </w:r>
      <w:r w:rsidRPr="00E52CC4">
        <w:rPr>
          <w:rFonts w:eastAsia="MS Mincho"/>
          <w:szCs w:val="22"/>
          <w:lang w:eastAsia="ja-JP" w:bidi="bn-IN"/>
        </w:rPr>
        <w:t>,</w:t>
      </w:r>
      <w:r w:rsidR="00B0096A" w:rsidRPr="00E52CC4">
        <w:rPr>
          <w:rFonts w:eastAsia="MS Mincho"/>
          <w:szCs w:val="22"/>
          <w:lang w:eastAsia="ja-JP" w:bidi="bn-IN"/>
        </w:rPr>
        <w:t>0</w:t>
      </w:r>
      <w:r w:rsidR="00C42AE6" w:rsidRPr="00E52CC4">
        <w:rPr>
          <w:rFonts w:eastAsia="MS Mincho"/>
          <w:szCs w:val="22"/>
          <w:lang w:eastAsia="ja-JP" w:bidi="bn-IN"/>
        </w:rPr>
        <w:t>9 %</w:t>
      </w:r>
      <w:r w:rsidR="00EF19E7" w:rsidRPr="00E52CC4">
        <w:rPr>
          <w:rFonts w:eastAsia="MS Mincho"/>
          <w:szCs w:val="22"/>
          <w:lang w:eastAsia="ja-JP" w:bidi="bn-IN"/>
        </w:rPr>
        <w:noBreakHyphen/>
      </w:r>
      <w:r w:rsidRPr="00E52CC4">
        <w:rPr>
          <w:rFonts w:eastAsia="MS Mincho"/>
          <w:szCs w:val="22"/>
          <w:lang w:eastAsia="ja-JP" w:bidi="bn-IN"/>
        </w:rPr>
        <w:t xml:space="preserve">os </w:t>
      </w:r>
      <w:r w:rsidR="00F54888" w:rsidRPr="00E52CC4">
        <w:rPr>
          <w:rFonts w:eastAsia="MS Mincho"/>
          <w:szCs w:val="22"/>
          <w:lang w:eastAsia="ja-JP" w:bidi="bn-IN"/>
        </w:rPr>
        <w:t>HbA</w:t>
      </w:r>
      <w:r w:rsidR="00F54888" w:rsidRPr="00E52CC4">
        <w:rPr>
          <w:rFonts w:eastAsia="MS Mincho"/>
          <w:szCs w:val="22"/>
          <w:vertAlign w:val="subscript"/>
          <w:lang w:eastAsia="ja-JP" w:bidi="bn-IN"/>
        </w:rPr>
        <w:t>1c</w:t>
      </w:r>
      <w:r w:rsidR="00F54888" w:rsidRPr="00E52CC4">
        <w:rPr>
          <w:rFonts w:eastAsia="MS Mincho"/>
          <w:szCs w:val="22"/>
          <w:lang w:eastAsia="ja-JP" w:bidi="bn-IN"/>
        </w:rPr>
        <w:noBreakHyphen/>
        <w:t>értékről</w:t>
      </w:r>
      <w:r w:rsidR="00C96B90" w:rsidRPr="00E52CC4">
        <w:rPr>
          <w:rFonts w:eastAsia="MS Mincho"/>
          <w:szCs w:val="22"/>
          <w:lang w:eastAsia="ja-JP" w:bidi="bn-IN"/>
        </w:rPr>
        <w:t xml:space="preserve">. </w:t>
      </w:r>
      <w:r w:rsidRPr="00E52CC4">
        <w:rPr>
          <w:rFonts w:eastAsia="MS Mincho"/>
          <w:szCs w:val="22"/>
          <w:lang w:eastAsia="ja-JP" w:bidi="bn-IN"/>
        </w:rPr>
        <w:t xml:space="preserve">A </w:t>
      </w:r>
      <w:r w:rsidR="005F6C8F" w:rsidRPr="00E52CC4">
        <w:rPr>
          <w:rFonts w:eastAsia="MS Mincho"/>
          <w:szCs w:val="22"/>
          <w:lang w:eastAsia="ja-JP" w:bidi="bn-IN"/>
        </w:rPr>
        <w:t xml:space="preserve">linagliptin </w:t>
      </w:r>
      <w:r w:rsidRPr="00E52CC4">
        <w:rPr>
          <w:rFonts w:eastAsia="MS Mincho"/>
          <w:szCs w:val="22"/>
          <w:lang w:eastAsia="ja-JP" w:bidi="bn-IN"/>
        </w:rPr>
        <w:t xml:space="preserve">szignifikánsan javította az </w:t>
      </w:r>
      <w:r w:rsidR="001B26DE" w:rsidRPr="00E52CC4">
        <w:rPr>
          <w:rFonts w:eastAsia="MS Mincho"/>
          <w:szCs w:val="22"/>
          <w:lang w:eastAsia="ja-JP" w:bidi="bn-IN"/>
        </w:rPr>
        <w:t>éhomi</w:t>
      </w:r>
      <w:r w:rsidRPr="00E52CC4">
        <w:rPr>
          <w:rFonts w:eastAsia="MS Mincho"/>
          <w:szCs w:val="22"/>
          <w:lang w:eastAsia="ja-JP" w:bidi="bn-IN"/>
        </w:rPr>
        <w:t xml:space="preserve"> plazma gl</w:t>
      </w:r>
      <w:r w:rsidR="00412878" w:rsidRPr="00E52CC4">
        <w:rPr>
          <w:rFonts w:eastAsia="MS Mincho"/>
          <w:szCs w:val="22"/>
          <w:lang w:eastAsia="ja-JP" w:bidi="bn-IN"/>
        </w:rPr>
        <w:t>ü</w:t>
      </w:r>
      <w:r w:rsidRPr="00E52CC4">
        <w:rPr>
          <w:rFonts w:eastAsia="MS Mincho"/>
          <w:szCs w:val="22"/>
          <w:lang w:eastAsia="ja-JP" w:bidi="bn-IN"/>
        </w:rPr>
        <w:t>kóz (FPG)</w:t>
      </w:r>
      <w:r w:rsidR="00F0254B" w:rsidRPr="00E52CC4">
        <w:rPr>
          <w:rFonts w:eastAsia="MS Mincho"/>
          <w:szCs w:val="22"/>
          <w:lang w:eastAsia="ja-JP" w:bidi="bn-IN"/>
        </w:rPr>
        <w:t xml:space="preserve"> szintet is a placebóhoz vi</w:t>
      </w:r>
      <w:r w:rsidRPr="00E52CC4">
        <w:rPr>
          <w:rFonts w:eastAsia="MS Mincho"/>
          <w:szCs w:val="22"/>
          <w:lang w:eastAsia="ja-JP" w:bidi="bn-IN"/>
        </w:rPr>
        <w:t>s</w:t>
      </w:r>
      <w:r w:rsidR="00F0254B" w:rsidRPr="00E52CC4">
        <w:rPr>
          <w:rFonts w:eastAsia="MS Mincho"/>
          <w:szCs w:val="22"/>
          <w:lang w:eastAsia="ja-JP" w:bidi="bn-IN"/>
        </w:rPr>
        <w:t>z</w:t>
      </w:r>
      <w:r w:rsidRPr="00E52CC4">
        <w:rPr>
          <w:rFonts w:eastAsia="MS Mincho"/>
          <w:szCs w:val="22"/>
          <w:lang w:eastAsia="ja-JP" w:bidi="bn-IN"/>
        </w:rPr>
        <w:t>onyítva</w:t>
      </w:r>
      <w:r w:rsidR="00C96B90" w:rsidRPr="00E52CC4">
        <w:rPr>
          <w:rFonts w:eastAsia="MS Mincho"/>
          <w:szCs w:val="22"/>
          <w:lang w:eastAsia="ja-JP" w:bidi="bn-IN"/>
        </w:rPr>
        <w:t xml:space="preserve">. </w:t>
      </w:r>
      <w:r w:rsidRPr="00E52CC4">
        <w:rPr>
          <w:rFonts w:eastAsia="MS Mincho"/>
          <w:szCs w:val="22"/>
        </w:rPr>
        <w:t>A h</w:t>
      </w:r>
      <w:r w:rsidR="005F6C8F" w:rsidRPr="00E52CC4">
        <w:rPr>
          <w:rFonts w:eastAsia="MS Mincho"/>
          <w:szCs w:val="22"/>
        </w:rPr>
        <w:t>y</w:t>
      </w:r>
      <w:r w:rsidRPr="00E52CC4">
        <w:rPr>
          <w:rFonts w:eastAsia="MS Mincho"/>
          <w:szCs w:val="22"/>
        </w:rPr>
        <w:t>pogl</w:t>
      </w:r>
      <w:r w:rsidR="00300E83">
        <w:rPr>
          <w:rFonts w:eastAsia="MS Mincho"/>
          <w:szCs w:val="22"/>
        </w:rPr>
        <w:t>y</w:t>
      </w:r>
      <w:r w:rsidRPr="00E52CC4">
        <w:rPr>
          <w:rFonts w:eastAsia="MS Mincho"/>
          <w:szCs w:val="22"/>
        </w:rPr>
        <w:t>k</w:t>
      </w:r>
      <w:r w:rsidR="005F6C8F" w:rsidRPr="00E52CC4">
        <w:rPr>
          <w:rFonts w:eastAsia="MS Mincho"/>
          <w:szCs w:val="22"/>
        </w:rPr>
        <w:t>ae</w:t>
      </w:r>
      <w:r w:rsidRPr="00E52CC4">
        <w:rPr>
          <w:rFonts w:eastAsia="MS Mincho"/>
          <w:szCs w:val="22"/>
        </w:rPr>
        <w:t xml:space="preserve">mia incidenciája a </w:t>
      </w:r>
      <w:r w:rsidR="005F6C8F" w:rsidRPr="00E52CC4">
        <w:rPr>
          <w:rFonts w:eastAsia="MS Mincho"/>
          <w:szCs w:val="22"/>
        </w:rPr>
        <w:t xml:space="preserve">linagliptinnel </w:t>
      </w:r>
      <w:r w:rsidRPr="00E52CC4">
        <w:rPr>
          <w:rFonts w:eastAsia="MS Mincho"/>
          <w:szCs w:val="22"/>
        </w:rPr>
        <w:t>kezelt betegek között a placebóhoz hasonló volt.</w:t>
      </w:r>
    </w:p>
    <w:p w14:paraId="32B43D04" w14:textId="77777777" w:rsidR="00C96B90" w:rsidRPr="00E52CC4" w:rsidRDefault="00C96B90" w:rsidP="009C6EAD">
      <w:pPr>
        <w:widowControl w:val="0"/>
        <w:suppressAutoHyphens w:val="0"/>
        <w:autoSpaceDE w:val="0"/>
        <w:autoSpaceDN w:val="0"/>
        <w:adjustRightInd w:val="0"/>
        <w:spacing w:line="240" w:lineRule="auto"/>
        <w:rPr>
          <w:rFonts w:eastAsia="MS Mincho"/>
          <w:szCs w:val="22"/>
          <w:lang w:eastAsia="ja-JP" w:bidi="bn-IN"/>
        </w:rPr>
      </w:pPr>
    </w:p>
    <w:p w14:paraId="47958BE2" w14:textId="77777777" w:rsidR="00C96B90" w:rsidRPr="00E52CC4" w:rsidRDefault="008C38BF" w:rsidP="009C6EAD">
      <w:pPr>
        <w:keepNext/>
        <w:widowControl w:val="0"/>
        <w:suppressAutoHyphens w:val="0"/>
        <w:autoSpaceDE w:val="0"/>
        <w:autoSpaceDN w:val="0"/>
        <w:adjustRightInd w:val="0"/>
        <w:spacing w:line="240" w:lineRule="auto"/>
        <w:rPr>
          <w:rFonts w:eastAsia="MS Mincho"/>
          <w:i/>
          <w:iCs/>
          <w:szCs w:val="22"/>
          <w:lang w:eastAsia="ja-JP" w:bidi="bn-IN"/>
        </w:rPr>
      </w:pPr>
      <w:r w:rsidRPr="00E52CC4">
        <w:rPr>
          <w:rFonts w:eastAsia="MS Mincho"/>
          <w:i/>
          <w:iCs/>
          <w:szCs w:val="22"/>
          <w:lang w:eastAsia="ja-JP" w:bidi="bn-IN"/>
        </w:rPr>
        <w:t>Linagliptin</w:t>
      </w:r>
      <w:r w:rsidR="00C96B90" w:rsidRPr="00E52CC4">
        <w:rPr>
          <w:rFonts w:eastAsia="MS Mincho"/>
          <w:i/>
          <w:iCs/>
          <w:szCs w:val="22"/>
          <w:lang w:eastAsia="ja-JP" w:bidi="bn-IN"/>
        </w:rPr>
        <w:t xml:space="preserve"> </w:t>
      </w:r>
      <w:r w:rsidR="00D71FD4" w:rsidRPr="00E52CC4">
        <w:rPr>
          <w:rFonts w:eastAsia="MS Mincho"/>
          <w:i/>
          <w:iCs/>
          <w:szCs w:val="22"/>
          <w:lang w:eastAsia="ja-JP" w:bidi="bn-IN"/>
        </w:rPr>
        <w:t>kiegészítő</w:t>
      </w:r>
      <w:r w:rsidR="00F0254B" w:rsidRPr="00E52CC4">
        <w:rPr>
          <w:rFonts w:eastAsia="MS Mincho"/>
          <w:i/>
          <w:iCs/>
          <w:szCs w:val="22"/>
          <w:lang w:eastAsia="ja-JP" w:bidi="bn-IN"/>
        </w:rPr>
        <w:t xml:space="preserve"> kezelés </w:t>
      </w:r>
      <w:r w:rsidR="00C96B90" w:rsidRPr="00E52CC4">
        <w:rPr>
          <w:rFonts w:eastAsia="MS Mincho"/>
          <w:i/>
          <w:iCs/>
          <w:szCs w:val="22"/>
          <w:lang w:eastAsia="ja-JP" w:bidi="bn-IN"/>
        </w:rPr>
        <w:t>metformin</w:t>
      </w:r>
      <w:r w:rsidR="00971EA6" w:rsidRPr="00E52CC4">
        <w:rPr>
          <w:rFonts w:eastAsia="MS Mincho"/>
          <w:i/>
          <w:iCs/>
          <w:szCs w:val="22"/>
          <w:lang w:eastAsia="ja-JP" w:bidi="bn-IN"/>
        </w:rPr>
        <w:noBreakHyphen/>
      </w:r>
      <w:r w:rsidR="00F0254B" w:rsidRPr="00E52CC4">
        <w:rPr>
          <w:rFonts w:eastAsia="MS Mincho"/>
          <w:i/>
          <w:iCs/>
          <w:szCs w:val="22"/>
          <w:lang w:eastAsia="ja-JP" w:bidi="bn-IN"/>
        </w:rPr>
        <w:t>terápia mellé</w:t>
      </w:r>
    </w:p>
    <w:p w14:paraId="4F24373D" w14:textId="63B25F02" w:rsidR="00C96B90" w:rsidRPr="00E52CC4" w:rsidRDefault="00F0254B" w:rsidP="009C6EAD">
      <w:pPr>
        <w:widowControl w:val="0"/>
        <w:suppressAutoHyphens w:val="0"/>
        <w:spacing w:line="240" w:lineRule="auto"/>
        <w:rPr>
          <w:rFonts w:eastAsia="MS Mincho"/>
          <w:szCs w:val="22"/>
        </w:rPr>
      </w:pPr>
      <w:r w:rsidRPr="00E52CC4">
        <w:rPr>
          <w:rFonts w:eastAsia="MS Mincho"/>
          <w:bCs/>
          <w:szCs w:val="22"/>
        </w:rPr>
        <w:t>A</w:t>
      </w:r>
      <w:r w:rsidR="00C96B90" w:rsidRPr="00E52CC4">
        <w:rPr>
          <w:rFonts w:eastAsia="MS Mincho"/>
          <w:szCs w:val="22"/>
        </w:rPr>
        <w:t xml:space="preserve"> </w:t>
      </w:r>
      <w:r w:rsidR="00691C30" w:rsidRPr="00E52CC4">
        <w:rPr>
          <w:rFonts w:eastAsia="MS Mincho"/>
          <w:szCs w:val="22"/>
        </w:rPr>
        <w:t xml:space="preserve">linagliptin </w:t>
      </w:r>
      <w:r w:rsidRPr="00E52CC4">
        <w:rPr>
          <w:rFonts w:eastAsia="MS Mincho"/>
          <w:szCs w:val="22"/>
        </w:rPr>
        <w:t>hat</w:t>
      </w:r>
      <w:r w:rsidR="00971EA6" w:rsidRPr="00E52CC4">
        <w:rPr>
          <w:rFonts w:eastAsia="MS Mincho"/>
          <w:szCs w:val="22"/>
        </w:rPr>
        <w:t>ásos</w:t>
      </w:r>
      <w:r w:rsidRPr="00E52CC4">
        <w:rPr>
          <w:rFonts w:eastAsia="MS Mincho"/>
          <w:szCs w:val="22"/>
        </w:rPr>
        <w:t>ságát és biztonságosságát metforminnal kombinációban egy kettős</w:t>
      </w:r>
      <w:r w:rsidR="005712F1" w:rsidRPr="00E52CC4">
        <w:rPr>
          <w:rFonts w:eastAsia="MS Mincho"/>
          <w:szCs w:val="22"/>
        </w:rPr>
        <w:t xml:space="preserve"> </w:t>
      </w:r>
      <w:r w:rsidRPr="00E52CC4">
        <w:rPr>
          <w:rFonts w:eastAsia="MS Mincho"/>
          <w:szCs w:val="22"/>
        </w:rPr>
        <w:t>vak, placebokontrollos, 24</w:t>
      </w:r>
      <w:r w:rsidR="003148B8" w:rsidRPr="00E52CC4">
        <w:rPr>
          <w:rFonts w:eastAsia="MS Mincho"/>
          <w:szCs w:val="22"/>
        </w:rPr>
        <w:t> </w:t>
      </w:r>
      <w:r w:rsidRPr="00E52CC4">
        <w:rPr>
          <w:rFonts w:eastAsia="MS Mincho"/>
          <w:szCs w:val="22"/>
        </w:rPr>
        <w:t>hetes vizsgálatban értékelték</w:t>
      </w:r>
      <w:r w:rsidR="00C96B90" w:rsidRPr="00E52CC4">
        <w:rPr>
          <w:rFonts w:eastAsia="MS Mincho"/>
          <w:szCs w:val="22"/>
        </w:rPr>
        <w:t xml:space="preserve">. </w:t>
      </w:r>
      <w:r w:rsidRPr="00E52CC4">
        <w:rPr>
          <w:rFonts w:eastAsia="MS Mincho"/>
          <w:szCs w:val="22"/>
          <w:lang w:eastAsia="ja-JP" w:bidi="bn-IN"/>
        </w:rPr>
        <w:t xml:space="preserve">A </w:t>
      </w:r>
      <w:r w:rsidR="00691C30" w:rsidRPr="00E52CC4">
        <w:rPr>
          <w:rFonts w:eastAsia="MS Mincho"/>
          <w:szCs w:val="22"/>
          <w:lang w:eastAsia="ja-JP" w:bidi="bn-IN"/>
        </w:rPr>
        <w:t xml:space="preserve">linagliptin </w:t>
      </w:r>
      <w:r w:rsidRPr="00E52CC4">
        <w:rPr>
          <w:rFonts w:eastAsia="MS Mincho"/>
          <w:szCs w:val="22"/>
          <w:lang w:eastAsia="ja-JP" w:bidi="bn-IN"/>
        </w:rPr>
        <w:t xml:space="preserve">szignifikánsan javította a </w:t>
      </w:r>
      <w:r w:rsidR="00217EA7" w:rsidRPr="00E52CC4">
        <w:rPr>
          <w:rFonts w:eastAsia="MS Mincho"/>
          <w:szCs w:val="22"/>
          <w:lang w:eastAsia="ja-JP" w:bidi="bn-IN"/>
        </w:rPr>
        <w:t>HbA</w:t>
      </w:r>
      <w:r w:rsidR="00217EA7" w:rsidRPr="00E52CC4">
        <w:rPr>
          <w:rFonts w:eastAsia="MS Mincho"/>
          <w:szCs w:val="22"/>
          <w:vertAlign w:val="subscript"/>
          <w:lang w:eastAsia="ja-JP" w:bidi="bn-IN"/>
        </w:rPr>
        <w:t>1c</w:t>
      </w:r>
      <w:r w:rsidR="00217EA7" w:rsidRPr="00E52CC4">
        <w:rPr>
          <w:rFonts w:eastAsia="MS Mincho"/>
          <w:szCs w:val="22"/>
          <w:lang w:eastAsia="ja-JP" w:bidi="bn-IN"/>
        </w:rPr>
        <w:noBreakHyphen/>
        <w:t xml:space="preserve">értéket </w:t>
      </w:r>
      <w:r w:rsidR="00B0096A" w:rsidRPr="00E52CC4">
        <w:rPr>
          <w:rFonts w:eastAsia="MS Mincho"/>
          <w:szCs w:val="22"/>
          <w:lang w:eastAsia="ja-JP" w:bidi="bn-IN"/>
        </w:rPr>
        <w:t>(</w:t>
      </w:r>
      <w:r w:rsidR="00B0096A" w:rsidRPr="00E52CC4">
        <w:rPr>
          <w:rFonts w:eastAsia="MS Mincho"/>
          <w:szCs w:val="22"/>
          <w:lang w:eastAsia="ja-JP" w:bidi="bn-IN"/>
        </w:rPr>
        <w:noBreakHyphen/>
      </w:r>
      <w:r w:rsidRPr="00E52CC4">
        <w:rPr>
          <w:rFonts w:eastAsia="MS Mincho"/>
          <w:szCs w:val="22"/>
          <w:lang w:eastAsia="ja-JP" w:bidi="bn-IN"/>
        </w:rPr>
        <w:t>0,6</w:t>
      </w:r>
      <w:r w:rsidR="00C42AE6" w:rsidRPr="00E52CC4">
        <w:rPr>
          <w:rFonts w:eastAsia="MS Mincho"/>
          <w:szCs w:val="22"/>
          <w:lang w:eastAsia="ja-JP" w:bidi="bn-IN"/>
        </w:rPr>
        <w:t>4 %</w:t>
      </w:r>
      <w:r w:rsidRPr="00E52CC4">
        <w:rPr>
          <w:rFonts w:eastAsia="MS Mincho"/>
          <w:szCs w:val="22"/>
          <w:lang w:eastAsia="ja-JP" w:bidi="bn-IN"/>
        </w:rPr>
        <w:t xml:space="preserve"> változás a placebóval összehasonlítva) az átlagos kiindulási </w:t>
      </w:r>
      <w:r w:rsidR="00C42AE6" w:rsidRPr="00E52CC4">
        <w:rPr>
          <w:rFonts w:eastAsia="MS Mincho"/>
          <w:szCs w:val="22"/>
          <w:lang w:eastAsia="ja-JP" w:bidi="bn-IN"/>
        </w:rPr>
        <w:t>8 %</w:t>
      </w:r>
      <w:r w:rsidR="00EF19E7" w:rsidRPr="00E52CC4">
        <w:rPr>
          <w:rFonts w:eastAsia="MS Mincho"/>
          <w:szCs w:val="22"/>
          <w:lang w:eastAsia="ja-JP" w:bidi="bn-IN"/>
        </w:rPr>
        <w:noBreakHyphen/>
      </w:r>
      <w:r w:rsidRPr="00E52CC4">
        <w:rPr>
          <w:rFonts w:eastAsia="MS Mincho"/>
          <w:szCs w:val="22"/>
          <w:lang w:eastAsia="ja-JP" w:bidi="bn-IN"/>
        </w:rPr>
        <w:t xml:space="preserve">os </w:t>
      </w:r>
      <w:r w:rsidR="00F54888" w:rsidRPr="00E52CC4">
        <w:rPr>
          <w:rFonts w:eastAsia="MS Mincho"/>
          <w:szCs w:val="22"/>
          <w:lang w:eastAsia="ja-JP" w:bidi="bn-IN"/>
        </w:rPr>
        <w:t>HbA</w:t>
      </w:r>
      <w:r w:rsidR="00F54888" w:rsidRPr="00E52CC4">
        <w:rPr>
          <w:rFonts w:eastAsia="MS Mincho"/>
          <w:szCs w:val="22"/>
          <w:vertAlign w:val="subscript"/>
          <w:lang w:eastAsia="ja-JP" w:bidi="bn-IN"/>
        </w:rPr>
        <w:t>1c</w:t>
      </w:r>
      <w:r w:rsidR="00F54888" w:rsidRPr="00E52CC4">
        <w:rPr>
          <w:rFonts w:eastAsia="MS Mincho"/>
          <w:szCs w:val="22"/>
          <w:lang w:eastAsia="ja-JP" w:bidi="bn-IN"/>
        </w:rPr>
        <w:noBreakHyphen/>
        <w:t>értékről</w:t>
      </w:r>
      <w:r w:rsidRPr="00E52CC4">
        <w:rPr>
          <w:rFonts w:eastAsia="MS Mincho"/>
          <w:szCs w:val="22"/>
          <w:lang w:eastAsia="ja-JP" w:bidi="bn-IN"/>
        </w:rPr>
        <w:t>.</w:t>
      </w:r>
      <w:r w:rsidR="00C96B90" w:rsidRPr="00E52CC4">
        <w:rPr>
          <w:rFonts w:eastAsia="MS Mincho"/>
          <w:szCs w:val="22"/>
        </w:rPr>
        <w:t xml:space="preserve"> </w:t>
      </w:r>
      <w:r w:rsidRPr="00E52CC4">
        <w:rPr>
          <w:rFonts w:eastAsia="MS Mincho"/>
          <w:szCs w:val="22"/>
        </w:rPr>
        <w:t xml:space="preserve">A </w:t>
      </w:r>
      <w:r w:rsidR="00691C30" w:rsidRPr="00E52CC4">
        <w:rPr>
          <w:rFonts w:eastAsia="MS Mincho"/>
          <w:szCs w:val="22"/>
        </w:rPr>
        <w:t xml:space="preserve">linagliptin </w:t>
      </w:r>
      <w:r w:rsidRPr="00E52CC4">
        <w:rPr>
          <w:rFonts w:eastAsia="MS Mincho"/>
          <w:szCs w:val="22"/>
        </w:rPr>
        <w:t xml:space="preserve">szignifikánsan javította az </w:t>
      </w:r>
      <w:r w:rsidR="001B26DE" w:rsidRPr="00E52CC4">
        <w:rPr>
          <w:rFonts w:eastAsia="MS Mincho"/>
          <w:szCs w:val="22"/>
        </w:rPr>
        <w:t>éhomi</w:t>
      </w:r>
      <w:r w:rsidRPr="00E52CC4">
        <w:rPr>
          <w:rFonts w:eastAsia="MS Mincho"/>
          <w:szCs w:val="22"/>
        </w:rPr>
        <w:t xml:space="preserve"> plazma gl</w:t>
      </w:r>
      <w:r w:rsidR="00412878" w:rsidRPr="00E52CC4">
        <w:rPr>
          <w:rFonts w:eastAsia="MS Mincho"/>
          <w:szCs w:val="22"/>
        </w:rPr>
        <w:t>ü</w:t>
      </w:r>
      <w:r w:rsidRPr="00E52CC4">
        <w:rPr>
          <w:rFonts w:eastAsia="MS Mincho"/>
          <w:szCs w:val="22"/>
        </w:rPr>
        <w:t>kóz</w:t>
      </w:r>
      <w:r w:rsidR="007336B4" w:rsidRPr="00E52CC4">
        <w:rPr>
          <w:rFonts w:eastAsia="MS Mincho"/>
          <w:szCs w:val="22"/>
        </w:rPr>
        <w:noBreakHyphen/>
      </w:r>
      <w:r w:rsidRPr="00E52CC4">
        <w:rPr>
          <w:rFonts w:eastAsia="MS Mincho"/>
          <w:szCs w:val="22"/>
        </w:rPr>
        <w:t>értéket (fasting plasma</w:t>
      </w:r>
      <w:r w:rsidR="00D71FD4" w:rsidRPr="00E52CC4">
        <w:rPr>
          <w:rFonts w:eastAsia="MS Mincho"/>
          <w:szCs w:val="22"/>
        </w:rPr>
        <w:t xml:space="preserve"> glucose</w:t>
      </w:r>
      <w:r w:rsidR="00A813DB" w:rsidRPr="00E52CC4">
        <w:rPr>
          <w:rFonts w:eastAsia="MS Mincho"/>
          <w:szCs w:val="22"/>
        </w:rPr>
        <w:t>,</w:t>
      </w:r>
      <w:r w:rsidR="00D71FD4" w:rsidRPr="00E52CC4">
        <w:rPr>
          <w:rFonts w:eastAsia="MS Mincho"/>
          <w:szCs w:val="22"/>
        </w:rPr>
        <w:t xml:space="preserve"> FPG)</w:t>
      </w:r>
      <w:r w:rsidR="008D41C3" w:rsidRPr="00E52CC4">
        <w:rPr>
          <w:rFonts w:eastAsia="MS Mincho"/>
          <w:szCs w:val="22"/>
        </w:rPr>
        <w:t xml:space="preserve"> és</w:t>
      </w:r>
      <w:r w:rsidR="00D71FD4" w:rsidRPr="00E52CC4">
        <w:rPr>
          <w:rFonts w:eastAsia="MS Mincho"/>
          <w:szCs w:val="22"/>
        </w:rPr>
        <w:t xml:space="preserve"> a 2</w:t>
      </w:r>
      <w:r w:rsidR="00EF19E7" w:rsidRPr="00E52CC4">
        <w:rPr>
          <w:rFonts w:eastAsia="MS Mincho"/>
          <w:szCs w:val="22"/>
        </w:rPr>
        <w:noBreakHyphen/>
      </w:r>
      <w:r w:rsidR="00D71FD4" w:rsidRPr="00E52CC4">
        <w:rPr>
          <w:rFonts w:eastAsia="MS Mincho"/>
          <w:szCs w:val="22"/>
        </w:rPr>
        <w:t>órás poszt</w:t>
      </w:r>
      <w:r w:rsidRPr="00E52CC4">
        <w:rPr>
          <w:rFonts w:eastAsia="MS Mincho"/>
          <w:szCs w:val="22"/>
        </w:rPr>
        <w:t>prandiális gl</w:t>
      </w:r>
      <w:r w:rsidR="002A6530" w:rsidRPr="00E52CC4">
        <w:rPr>
          <w:rFonts w:eastAsia="MS Mincho"/>
          <w:szCs w:val="22"/>
        </w:rPr>
        <w:t>ü</w:t>
      </w:r>
      <w:r w:rsidRPr="00E52CC4">
        <w:rPr>
          <w:rFonts w:eastAsia="MS Mincho"/>
          <w:szCs w:val="22"/>
        </w:rPr>
        <w:t>kóz</w:t>
      </w:r>
      <w:r w:rsidR="00EF19E7" w:rsidRPr="00E52CC4">
        <w:rPr>
          <w:rFonts w:eastAsia="MS Mincho"/>
          <w:szCs w:val="22"/>
        </w:rPr>
        <w:noBreakHyphen/>
      </w:r>
      <w:r w:rsidRPr="00E52CC4">
        <w:rPr>
          <w:rFonts w:eastAsia="MS Mincho"/>
          <w:szCs w:val="22"/>
        </w:rPr>
        <w:t>értéket (PPG) a placebóval összehasonlítva.</w:t>
      </w:r>
      <w:r w:rsidR="00C96B90" w:rsidRPr="00E52CC4">
        <w:rPr>
          <w:rFonts w:eastAsia="MS Mincho"/>
          <w:szCs w:val="22"/>
        </w:rPr>
        <w:t xml:space="preserve"> </w:t>
      </w:r>
      <w:r w:rsidRPr="00E52CC4">
        <w:rPr>
          <w:rFonts w:eastAsia="MS Mincho"/>
          <w:szCs w:val="22"/>
        </w:rPr>
        <w:t>A h</w:t>
      </w:r>
      <w:r w:rsidR="00691C30" w:rsidRPr="00E52CC4">
        <w:rPr>
          <w:rFonts w:eastAsia="MS Mincho"/>
          <w:szCs w:val="22"/>
        </w:rPr>
        <w:t>y</w:t>
      </w:r>
      <w:r w:rsidRPr="00E52CC4">
        <w:rPr>
          <w:rFonts w:eastAsia="MS Mincho"/>
          <w:szCs w:val="22"/>
        </w:rPr>
        <w:t>pogl</w:t>
      </w:r>
      <w:r w:rsidR="00300E83">
        <w:rPr>
          <w:rFonts w:eastAsia="MS Mincho"/>
          <w:szCs w:val="22"/>
        </w:rPr>
        <w:t>y</w:t>
      </w:r>
      <w:r w:rsidRPr="00E52CC4">
        <w:rPr>
          <w:rFonts w:eastAsia="MS Mincho"/>
          <w:szCs w:val="22"/>
        </w:rPr>
        <w:t>k</w:t>
      </w:r>
      <w:r w:rsidR="00691C30" w:rsidRPr="00E52CC4">
        <w:rPr>
          <w:rFonts w:eastAsia="MS Mincho"/>
          <w:szCs w:val="22"/>
        </w:rPr>
        <w:t>ae</w:t>
      </w:r>
      <w:r w:rsidRPr="00E52CC4">
        <w:rPr>
          <w:rFonts w:eastAsia="MS Mincho"/>
          <w:szCs w:val="22"/>
        </w:rPr>
        <w:t xml:space="preserve">mia incidenciája a </w:t>
      </w:r>
      <w:r w:rsidR="00691C30" w:rsidRPr="00E52CC4">
        <w:rPr>
          <w:rFonts w:eastAsia="MS Mincho"/>
          <w:szCs w:val="22"/>
        </w:rPr>
        <w:t xml:space="preserve">linagliptinnel </w:t>
      </w:r>
      <w:r w:rsidRPr="00E52CC4">
        <w:rPr>
          <w:rFonts w:eastAsia="MS Mincho"/>
          <w:szCs w:val="22"/>
        </w:rPr>
        <w:t>kezelt betegek között a placebóhoz hasonló volt.</w:t>
      </w:r>
    </w:p>
    <w:p w14:paraId="3B680CB5" w14:textId="77777777" w:rsidR="00C96B90" w:rsidRPr="00E52CC4" w:rsidRDefault="00C96B90" w:rsidP="009C6EAD">
      <w:pPr>
        <w:widowControl w:val="0"/>
        <w:suppressAutoHyphens w:val="0"/>
        <w:spacing w:line="240" w:lineRule="auto"/>
        <w:rPr>
          <w:rFonts w:eastAsia="MS Mincho"/>
          <w:szCs w:val="22"/>
        </w:rPr>
      </w:pPr>
    </w:p>
    <w:p w14:paraId="21BC44A9" w14:textId="77777777" w:rsidR="00C96B90" w:rsidRPr="00E52CC4" w:rsidRDefault="008C38BF" w:rsidP="009C6EAD">
      <w:pPr>
        <w:keepNext/>
        <w:widowControl w:val="0"/>
        <w:suppressAutoHyphens w:val="0"/>
        <w:autoSpaceDE w:val="0"/>
        <w:autoSpaceDN w:val="0"/>
        <w:adjustRightInd w:val="0"/>
        <w:spacing w:line="240" w:lineRule="auto"/>
        <w:rPr>
          <w:rFonts w:eastAsia="MS Mincho"/>
          <w:i/>
          <w:iCs/>
          <w:szCs w:val="22"/>
          <w:lang w:eastAsia="ja-JP" w:bidi="bn-IN"/>
        </w:rPr>
      </w:pPr>
      <w:r w:rsidRPr="00E52CC4">
        <w:rPr>
          <w:rFonts w:eastAsia="MS Mincho"/>
          <w:i/>
          <w:iCs/>
          <w:szCs w:val="22"/>
          <w:lang w:eastAsia="ja-JP" w:bidi="bn-IN"/>
        </w:rPr>
        <w:t>Linagliptin</w:t>
      </w:r>
      <w:r w:rsidR="00C96B90" w:rsidRPr="00E52CC4">
        <w:rPr>
          <w:rFonts w:eastAsia="MS Mincho"/>
          <w:i/>
          <w:iCs/>
          <w:szCs w:val="22"/>
          <w:lang w:eastAsia="ja-JP" w:bidi="bn-IN"/>
        </w:rPr>
        <w:t xml:space="preserve"> </w:t>
      </w:r>
      <w:r w:rsidR="00D71FD4" w:rsidRPr="00E52CC4">
        <w:rPr>
          <w:rFonts w:eastAsia="MS Mincho"/>
          <w:i/>
          <w:iCs/>
          <w:szCs w:val="22"/>
          <w:lang w:eastAsia="ja-JP" w:bidi="bn-IN"/>
        </w:rPr>
        <w:t>kiegészítő</w:t>
      </w:r>
      <w:r w:rsidR="00E21488" w:rsidRPr="00E52CC4">
        <w:rPr>
          <w:rFonts w:eastAsia="MS Mincho"/>
          <w:i/>
          <w:iCs/>
          <w:szCs w:val="22"/>
          <w:lang w:eastAsia="ja-JP" w:bidi="bn-IN"/>
        </w:rPr>
        <w:t xml:space="preserve"> kezelés</w:t>
      </w:r>
      <w:r w:rsidR="00C96B90" w:rsidRPr="00E52CC4">
        <w:rPr>
          <w:rFonts w:eastAsia="MS Mincho"/>
          <w:i/>
          <w:iCs/>
          <w:szCs w:val="22"/>
          <w:lang w:eastAsia="ja-JP" w:bidi="bn-IN"/>
        </w:rPr>
        <w:t xml:space="preserve"> metformin </w:t>
      </w:r>
      <w:r w:rsidR="00E21488" w:rsidRPr="00E52CC4">
        <w:rPr>
          <w:rFonts w:eastAsia="MS Mincho"/>
          <w:i/>
          <w:iCs/>
          <w:szCs w:val="22"/>
          <w:lang w:eastAsia="ja-JP" w:bidi="bn-IN"/>
        </w:rPr>
        <w:t>és</w:t>
      </w:r>
      <w:r w:rsidR="00C96B90" w:rsidRPr="00E52CC4">
        <w:rPr>
          <w:rFonts w:eastAsia="MS Mincho"/>
          <w:i/>
          <w:iCs/>
          <w:szCs w:val="22"/>
          <w:lang w:eastAsia="ja-JP" w:bidi="bn-IN"/>
        </w:rPr>
        <w:t xml:space="preserve"> </w:t>
      </w:r>
      <w:r w:rsidR="00480B8F" w:rsidRPr="00E52CC4">
        <w:rPr>
          <w:rFonts w:eastAsia="MS Mincho"/>
          <w:i/>
          <w:iCs/>
          <w:szCs w:val="22"/>
          <w:lang w:eastAsia="ja-JP" w:bidi="bn-IN"/>
        </w:rPr>
        <w:t>szulfanil</w:t>
      </w:r>
      <w:r w:rsidR="00E21488" w:rsidRPr="00E52CC4">
        <w:rPr>
          <w:rFonts w:eastAsia="MS Mincho"/>
          <w:i/>
          <w:iCs/>
          <w:szCs w:val="22"/>
          <w:lang w:eastAsia="ja-JP" w:bidi="bn-IN"/>
        </w:rPr>
        <w:t>urea kombináció</w:t>
      </w:r>
      <w:r w:rsidR="00B9613E" w:rsidRPr="00E52CC4">
        <w:rPr>
          <w:rFonts w:eastAsia="MS Mincho"/>
          <w:i/>
          <w:iCs/>
          <w:szCs w:val="22"/>
          <w:lang w:eastAsia="ja-JP" w:bidi="bn-IN"/>
        </w:rPr>
        <w:t>s</w:t>
      </w:r>
      <w:r w:rsidR="00E21488" w:rsidRPr="00E52CC4">
        <w:rPr>
          <w:rFonts w:eastAsia="MS Mincho"/>
          <w:i/>
          <w:iCs/>
          <w:szCs w:val="22"/>
          <w:lang w:eastAsia="ja-JP" w:bidi="bn-IN"/>
        </w:rPr>
        <w:t xml:space="preserve"> kezelés mellé</w:t>
      </w:r>
    </w:p>
    <w:p w14:paraId="4EA2D71E" w14:textId="56FB6978" w:rsidR="00C96B90" w:rsidRPr="00E52CC4" w:rsidRDefault="00B9613E" w:rsidP="009C6EAD">
      <w:pPr>
        <w:widowControl w:val="0"/>
        <w:suppressAutoHyphens w:val="0"/>
        <w:autoSpaceDE w:val="0"/>
        <w:autoSpaceDN w:val="0"/>
        <w:adjustRightInd w:val="0"/>
        <w:spacing w:line="240" w:lineRule="auto"/>
        <w:rPr>
          <w:szCs w:val="22"/>
        </w:rPr>
      </w:pPr>
      <w:r w:rsidRPr="00E52CC4">
        <w:rPr>
          <w:rFonts w:eastAsia="MS Mincho"/>
          <w:szCs w:val="22"/>
        </w:rPr>
        <w:t>Egy 24</w:t>
      </w:r>
      <w:r w:rsidR="003148B8" w:rsidRPr="00E52CC4">
        <w:rPr>
          <w:rFonts w:eastAsia="MS Mincho"/>
          <w:szCs w:val="22"/>
        </w:rPr>
        <w:t> </w:t>
      </w:r>
      <w:r w:rsidRPr="00E52CC4">
        <w:rPr>
          <w:rFonts w:eastAsia="MS Mincho"/>
          <w:szCs w:val="22"/>
        </w:rPr>
        <w:t xml:space="preserve">hetes, placebokontrollos vizsgálatban értékelték az 5 mg </w:t>
      </w:r>
      <w:r w:rsidR="00F300FB" w:rsidRPr="00E52CC4">
        <w:rPr>
          <w:rFonts w:eastAsia="MS Mincho"/>
          <w:szCs w:val="22"/>
        </w:rPr>
        <w:t xml:space="preserve">linagliptin </w:t>
      </w:r>
      <w:r w:rsidRPr="00E52CC4">
        <w:rPr>
          <w:rFonts w:eastAsia="MS Mincho"/>
          <w:szCs w:val="22"/>
        </w:rPr>
        <w:t>biztonságosságát és hat</w:t>
      </w:r>
      <w:r w:rsidR="00971EA6" w:rsidRPr="00E52CC4">
        <w:rPr>
          <w:rFonts w:eastAsia="MS Mincho"/>
          <w:szCs w:val="22"/>
        </w:rPr>
        <w:t>ásos</w:t>
      </w:r>
      <w:r w:rsidRPr="00E52CC4">
        <w:rPr>
          <w:rFonts w:eastAsia="MS Mincho"/>
          <w:szCs w:val="22"/>
        </w:rPr>
        <w:t xml:space="preserve">ságát a placebóhoz képest olyan betegeknél, akiket metformin és </w:t>
      </w:r>
      <w:r w:rsidR="00480B8F" w:rsidRPr="00E52CC4">
        <w:rPr>
          <w:rFonts w:eastAsia="MS Mincho"/>
          <w:szCs w:val="22"/>
        </w:rPr>
        <w:t>szulfanil</w:t>
      </w:r>
      <w:r w:rsidRPr="00E52CC4">
        <w:rPr>
          <w:rFonts w:eastAsia="MS Mincho"/>
          <w:szCs w:val="22"/>
        </w:rPr>
        <w:t>urea kombinációjával nem sikerült megfelelően kezelni</w:t>
      </w:r>
      <w:r w:rsidR="00C96B90" w:rsidRPr="00E52CC4">
        <w:rPr>
          <w:rFonts w:eastAsia="MS Mincho"/>
          <w:szCs w:val="22"/>
        </w:rPr>
        <w:t xml:space="preserve">. </w:t>
      </w:r>
      <w:r w:rsidR="00D168B0" w:rsidRPr="00E52CC4">
        <w:rPr>
          <w:rFonts w:eastAsia="MS Mincho"/>
          <w:szCs w:val="22"/>
        </w:rPr>
        <w:t xml:space="preserve">A </w:t>
      </w:r>
      <w:r w:rsidR="00F300FB" w:rsidRPr="00E52CC4">
        <w:rPr>
          <w:rFonts w:eastAsia="MS Mincho"/>
          <w:szCs w:val="22"/>
        </w:rPr>
        <w:t xml:space="preserve">linagliptin </w:t>
      </w:r>
      <w:r w:rsidR="00D168B0" w:rsidRPr="00E52CC4">
        <w:rPr>
          <w:rFonts w:eastAsia="MS Mincho"/>
          <w:szCs w:val="22"/>
        </w:rPr>
        <w:t>szignifikánsan javította a</w:t>
      </w:r>
      <w:r w:rsidR="00C96B90" w:rsidRPr="00E52CC4">
        <w:rPr>
          <w:rFonts w:eastAsia="MS Mincho"/>
          <w:szCs w:val="22"/>
        </w:rPr>
        <w:t xml:space="preserve"> </w:t>
      </w:r>
      <w:r w:rsidR="00F54888" w:rsidRPr="00E52CC4">
        <w:rPr>
          <w:rFonts w:eastAsia="MS Mincho"/>
          <w:szCs w:val="22"/>
        </w:rPr>
        <w:t>HbA</w:t>
      </w:r>
      <w:r w:rsidR="00F54888" w:rsidRPr="00E52CC4">
        <w:rPr>
          <w:rFonts w:eastAsia="MS Mincho"/>
          <w:szCs w:val="22"/>
          <w:vertAlign w:val="subscript"/>
        </w:rPr>
        <w:t>1c</w:t>
      </w:r>
      <w:r w:rsidR="00F54888" w:rsidRPr="00E52CC4">
        <w:rPr>
          <w:rFonts w:eastAsia="MS Mincho"/>
          <w:szCs w:val="22"/>
        </w:rPr>
        <w:noBreakHyphen/>
        <w:t>értéket</w:t>
      </w:r>
      <w:r w:rsidR="00D168B0" w:rsidRPr="00E52CC4">
        <w:rPr>
          <w:rFonts w:eastAsia="MS Mincho"/>
          <w:szCs w:val="22"/>
        </w:rPr>
        <w:t xml:space="preserve"> </w:t>
      </w:r>
      <w:r w:rsidR="00C96B90" w:rsidRPr="00E52CC4">
        <w:rPr>
          <w:rFonts w:eastAsia="MS Mincho"/>
          <w:szCs w:val="22"/>
        </w:rPr>
        <w:t>(</w:t>
      </w:r>
      <w:r w:rsidR="00EF19E7" w:rsidRPr="00E52CC4">
        <w:rPr>
          <w:rFonts w:eastAsia="MS Mincho"/>
          <w:szCs w:val="22"/>
        </w:rPr>
        <w:noBreakHyphen/>
      </w:r>
      <w:r w:rsidR="00C96B90" w:rsidRPr="00E52CC4">
        <w:rPr>
          <w:rFonts w:eastAsia="MS Mincho"/>
          <w:szCs w:val="22"/>
        </w:rPr>
        <w:t>0</w:t>
      </w:r>
      <w:r w:rsidR="00D168B0" w:rsidRPr="00E52CC4">
        <w:rPr>
          <w:rFonts w:eastAsia="MS Mincho"/>
          <w:szCs w:val="22"/>
        </w:rPr>
        <w:t>,</w:t>
      </w:r>
      <w:r w:rsidR="00C96B90" w:rsidRPr="00E52CC4">
        <w:rPr>
          <w:rFonts w:eastAsia="MS Mincho"/>
          <w:szCs w:val="22"/>
        </w:rPr>
        <w:t>6</w:t>
      </w:r>
      <w:r w:rsidR="00C42AE6" w:rsidRPr="00E52CC4">
        <w:rPr>
          <w:rFonts w:eastAsia="MS Mincho"/>
          <w:szCs w:val="22"/>
        </w:rPr>
        <w:t>2 %</w:t>
      </w:r>
      <w:r w:rsidR="00C96B90" w:rsidRPr="00E52CC4">
        <w:rPr>
          <w:rFonts w:eastAsia="MS Mincho"/>
          <w:szCs w:val="22"/>
        </w:rPr>
        <w:t xml:space="preserve"> </w:t>
      </w:r>
      <w:r w:rsidR="00D168B0" w:rsidRPr="00E52CC4">
        <w:rPr>
          <w:rFonts w:eastAsia="MS Mincho"/>
          <w:szCs w:val="22"/>
        </w:rPr>
        <w:t>változás a placebóhoz képest</w:t>
      </w:r>
      <w:r w:rsidR="00C96B90" w:rsidRPr="00E52CC4">
        <w:rPr>
          <w:rFonts w:eastAsia="MS Mincho"/>
          <w:szCs w:val="22"/>
        </w:rPr>
        <w:t xml:space="preserve">) </w:t>
      </w:r>
      <w:r w:rsidR="00D168B0" w:rsidRPr="00E52CC4">
        <w:rPr>
          <w:rFonts w:eastAsia="MS Mincho"/>
          <w:szCs w:val="22"/>
        </w:rPr>
        <w:t>az átlagos kiindulási</w:t>
      </w:r>
      <w:r w:rsidR="00C96B90" w:rsidRPr="00E52CC4">
        <w:rPr>
          <w:rFonts w:eastAsia="MS Mincho"/>
          <w:szCs w:val="22"/>
        </w:rPr>
        <w:t xml:space="preserve"> 8</w:t>
      </w:r>
      <w:r w:rsidR="00D168B0" w:rsidRPr="00E52CC4">
        <w:rPr>
          <w:rFonts w:eastAsia="MS Mincho"/>
          <w:szCs w:val="22"/>
        </w:rPr>
        <w:t>,</w:t>
      </w:r>
      <w:r w:rsidR="00C96B90" w:rsidRPr="00E52CC4">
        <w:rPr>
          <w:rFonts w:eastAsia="MS Mincho"/>
          <w:szCs w:val="22"/>
        </w:rPr>
        <w:t>1</w:t>
      </w:r>
      <w:r w:rsidR="00C42AE6" w:rsidRPr="00E52CC4">
        <w:rPr>
          <w:rFonts w:eastAsia="MS Mincho"/>
          <w:szCs w:val="22"/>
        </w:rPr>
        <w:t>4 %</w:t>
      </w:r>
      <w:r w:rsidR="00F300FB" w:rsidRPr="00E52CC4">
        <w:rPr>
          <w:rFonts w:eastAsia="MS Mincho"/>
          <w:szCs w:val="22"/>
        </w:rPr>
        <w:noBreakHyphen/>
        <w:t>os</w:t>
      </w:r>
      <w:r w:rsidR="00D168B0" w:rsidRPr="00E52CC4">
        <w:rPr>
          <w:rFonts w:eastAsia="MS Mincho"/>
          <w:szCs w:val="22"/>
        </w:rPr>
        <w:t xml:space="preserve"> </w:t>
      </w:r>
      <w:r w:rsidR="00F54888" w:rsidRPr="00E52CC4">
        <w:rPr>
          <w:rFonts w:eastAsia="MS Mincho"/>
          <w:szCs w:val="22"/>
        </w:rPr>
        <w:t>HbA</w:t>
      </w:r>
      <w:r w:rsidR="00F54888" w:rsidRPr="00E52CC4">
        <w:rPr>
          <w:rFonts w:eastAsia="MS Mincho"/>
          <w:szCs w:val="22"/>
          <w:vertAlign w:val="subscript"/>
        </w:rPr>
        <w:t>1c</w:t>
      </w:r>
      <w:r w:rsidR="00F54888" w:rsidRPr="00E52CC4">
        <w:rPr>
          <w:rFonts w:eastAsia="MS Mincho"/>
          <w:szCs w:val="22"/>
        </w:rPr>
        <w:noBreakHyphen/>
        <w:t>értékről</w:t>
      </w:r>
      <w:r w:rsidR="00C96B90" w:rsidRPr="00E52CC4">
        <w:rPr>
          <w:rFonts w:eastAsia="MS Mincho"/>
          <w:szCs w:val="22"/>
        </w:rPr>
        <w:t xml:space="preserve">. </w:t>
      </w:r>
      <w:r w:rsidR="00D168B0" w:rsidRPr="00E52CC4">
        <w:rPr>
          <w:rFonts w:eastAsia="MS Mincho"/>
          <w:szCs w:val="22"/>
        </w:rPr>
        <w:t xml:space="preserve">A </w:t>
      </w:r>
      <w:r w:rsidR="00F300FB" w:rsidRPr="00E52CC4">
        <w:rPr>
          <w:rFonts w:eastAsia="MS Mincho"/>
          <w:szCs w:val="22"/>
        </w:rPr>
        <w:t xml:space="preserve">linagliptin </w:t>
      </w:r>
      <w:r w:rsidR="00D168B0" w:rsidRPr="00E52CC4">
        <w:rPr>
          <w:rFonts w:eastAsia="MS Mincho"/>
          <w:szCs w:val="22"/>
        </w:rPr>
        <w:t xml:space="preserve">szignifikánsan javította </w:t>
      </w:r>
      <w:r w:rsidR="000E37F0" w:rsidRPr="00E52CC4">
        <w:rPr>
          <w:rFonts w:eastAsia="MS Mincho"/>
          <w:szCs w:val="22"/>
        </w:rPr>
        <w:t xml:space="preserve">az </w:t>
      </w:r>
      <w:r w:rsidR="0088438A" w:rsidRPr="00E52CC4">
        <w:rPr>
          <w:rFonts w:eastAsia="MS Mincho"/>
          <w:szCs w:val="22"/>
        </w:rPr>
        <w:t xml:space="preserve">éhomi </w:t>
      </w:r>
      <w:r w:rsidR="000E37F0" w:rsidRPr="00E52CC4">
        <w:rPr>
          <w:rFonts w:eastAsia="MS Mincho"/>
          <w:szCs w:val="22"/>
        </w:rPr>
        <w:t>plazma gl</w:t>
      </w:r>
      <w:r w:rsidR="002A6530" w:rsidRPr="00E52CC4">
        <w:rPr>
          <w:rFonts w:eastAsia="MS Mincho"/>
          <w:szCs w:val="22"/>
        </w:rPr>
        <w:t>ü</w:t>
      </w:r>
      <w:r w:rsidR="000E37F0" w:rsidRPr="00E52CC4">
        <w:rPr>
          <w:rFonts w:eastAsia="MS Mincho"/>
          <w:szCs w:val="22"/>
        </w:rPr>
        <w:t>kóz (</w:t>
      </w:r>
      <w:r w:rsidR="00C96B90" w:rsidRPr="00E52CC4">
        <w:rPr>
          <w:rFonts w:eastAsia="MS Mincho"/>
          <w:szCs w:val="22"/>
        </w:rPr>
        <w:t>FPG</w:t>
      </w:r>
      <w:r w:rsidR="000E37F0" w:rsidRPr="00E52CC4">
        <w:rPr>
          <w:rFonts w:eastAsia="MS Mincho"/>
          <w:szCs w:val="22"/>
        </w:rPr>
        <w:t>) és a</w:t>
      </w:r>
      <w:r w:rsidR="00F300FB" w:rsidRPr="00E52CC4">
        <w:rPr>
          <w:rFonts w:eastAsia="MS Mincho"/>
          <w:szCs w:val="22"/>
        </w:rPr>
        <w:t xml:space="preserve"> </w:t>
      </w:r>
      <w:r w:rsidR="000E37F0" w:rsidRPr="00E52CC4">
        <w:rPr>
          <w:rFonts w:eastAsia="MS Mincho"/>
          <w:szCs w:val="22"/>
        </w:rPr>
        <w:t>2</w:t>
      </w:r>
      <w:r w:rsidR="00EF19E7" w:rsidRPr="00E52CC4">
        <w:rPr>
          <w:rFonts w:eastAsia="MS Mincho"/>
          <w:szCs w:val="22"/>
        </w:rPr>
        <w:noBreakHyphen/>
      </w:r>
      <w:r w:rsidR="000E37F0" w:rsidRPr="00E52CC4">
        <w:rPr>
          <w:rFonts w:eastAsia="MS Mincho"/>
          <w:szCs w:val="22"/>
        </w:rPr>
        <w:t>órás posztprandiális gl</w:t>
      </w:r>
      <w:r w:rsidR="002A6530" w:rsidRPr="00E52CC4">
        <w:rPr>
          <w:rFonts w:eastAsia="MS Mincho"/>
          <w:szCs w:val="22"/>
        </w:rPr>
        <w:t>ü</w:t>
      </w:r>
      <w:r w:rsidR="000E37F0" w:rsidRPr="00E52CC4">
        <w:rPr>
          <w:rFonts w:eastAsia="MS Mincho"/>
          <w:szCs w:val="22"/>
        </w:rPr>
        <w:t>kóz</w:t>
      </w:r>
      <w:r w:rsidR="00C96B90" w:rsidRPr="00E52CC4">
        <w:rPr>
          <w:rFonts w:eastAsia="MS Mincho"/>
          <w:szCs w:val="22"/>
        </w:rPr>
        <w:t xml:space="preserve"> </w:t>
      </w:r>
      <w:r w:rsidR="000E37F0" w:rsidRPr="00E52CC4">
        <w:rPr>
          <w:rFonts w:eastAsia="MS Mincho"/>
          <w:szCs w:val="22"/>
        </w:rPr>
        <w:t>(</w:t>
      </w:r>
      <w:smartTag w:uri="urn:schemas-microsoft-com:office:smarttags" w:element="stockticker">
        <w:r w:rsidR="00C96B90" w:rsidRPr="00E52CC4">
          <w:rPr>
            <w:rFonts w:eastAsia="MS Mincho"/>
            <w:szCs w:val="22"/>
          </w:rPr>
          <w:t>PPG</w:t>
        </w:r>
      </w:smartTag>
      <w:r w:rsidR="000E37F0" w:rsidRPr="00E52CC4">
        <w:rPr>
          <w:rFonts w:eastAsia="MS Mincho"/>
          <w:szCs w:val="22"/>
        </w:rPr>
        <w:t xml:space="preserve">) </w:t>
      </w:r>
      <w:r w:rsidR="0088438A" w:rsidRPr="00E52CC4">
        <w:rPr>
          <w:rFonts w:eastAsia="MS Mincho"/>
          <w:szCs w:val="22"/>
        </w:rPr>
        <w:t xml:space="preserve">értékét </w:t>
      </w:r>
      <w:r w:rsidR="000E37F0" w:rsidRPr="00E52CC4">
        <w:rPr>
          <w:rFonts w:eastAsia="MS Mincho"/>
          <w:szCs w:val="22"/>
        </w:rPr>
        <w:t>a placebóval összehasonlítva.</w:t>
      </w:r>
    </w:p>
    <w:p w14:paraId="58237DED" w14:textId="77777777" w:rsidR="00C96B90" w:rsidRPr="00E52CC4" w:rsidRDefault="00C96B90" w:rsidP="009C6EAD">
      <w:pPr>
        <w:widowControl w:val="0"/>
        <w:suppressAutoHyphens w:val="0"/>
        <w:spacing w:line="240" w:lineRule="auto"/>
        <w:rPr>
          <w:rFonts w:eastAsia="MS Mincho"/>
          <w:szCs w:val="22"/>
        </w:rPr>
      </w:pPr>
    </w:p>
    <w:p w14:paraId="64A2D9BE" w14:textId="77777777" w:rsidR="004862E6" w:rsidRPr="00E52CC4" w:rsidRDefault="004862E6" w:rsidP="009C6EAD">
      <w:pPr>
        <w:keepNext/>
        <w:widowControl w:val="0"/>
        <w:suppressAutoHyphens w:val="0"/>
        <w:autoSpaceDE w:val="0"/>
        <w:autoSpaceDN w:val="0"/>
        <w:adjustRightInd w:val="0"/>
        <w:spacing w:line="240" w:lineRule="auto"/>
        <w:rPr>
          <w:rFonts w:eastAsia="MS Mincho"/>
          <w:i/>
          <w:iCs/>
          <w:szCs w:val="22"/>
          <w:lang w:eastAsia="ja-JP" w:bidi="bn-IN"/>
        </w:rPr>
      </w:pPr>
      <w:r w:rsidRPr="00E52CC4">
        <w:rPr>
          <w:rFonts w:eastAsia="MS Mincho"/>
          <w:i/>
          <w:iCs/>
          <w:szCs w:val="22"/>
          <w:lang w:eastAsia="ja-JP" w:bidi="bn-IN"/>
        </w:rPr>
        <w:t>Linagliptin kiegészítő kezelés metformin és empagliflozin kombinációs kezelés mellé</w:t>
      </w:r>
    </w:p>
    <w:p w14:paraId="56883666" w14:textId="4CF3BBB3" w:rsidR="00340120" w:rsidRPr="00E52CC4" w:rsidRDefault="004862E6" w:rsidP="009C6EAD">
      <w:pPr>
        <w:widowControl w:val="0"/>
        <w:suppressAutoHyphens w:val="0"/>
        <w:spacing w:line="240" w:lineRule="auto"/>
        <w:rPr>
          <w:rFonts w:eastAsia="MS Mincho"/>
          <w:iCs/>
          <w:szCs w:val="22"/>
        </w:rPr>
      </w:pPr>
      <w:r w:rsidRPr="00E52CC4">
        <w:rPr>
          <w:rFonts w:eastAsia="MS Mincho"/>
          <w:iCs/>
          <w:szCs w:val="22"/>
        </w:rPr>
        <w:t xml:space="preserve">A metforminnnal és </w:t>
      </w:r>
      <w:r w:rsidRPr="00E52CC4">
        <w:rPr>
          <w:rFonts w:eastAsia="MS Mincho"/>
          <w:szCs w:val="22"/>
          <w:lang w:eastAsia="ja-JP" w:bidi="bn-IN"/>
        </w:rPr>
        <w:t>empagliflozinnal</w:t>
      </w:r>
      <w:r w:rsidR="00137153" w:rsidRPr="00E52CC4">
        <w:rPr>
          <w:rFonts w:eastAsia="MS Mincho"/>
          <w:szCs w:val="22"/>
          <w:lang w:eastAsia="ja-JP" w:bidi="bn-IN"/>
        </w:rPr>
        <w:t xml:space="preserve"> (10 </w:t>
      </w:r>
      <w:r w:rsidRPr="00E52CC4">
        <w:rPr>
          <w:rFonts w:eastAsia="MS Mincho"/>
          <w:szCs w:val="22"/>
          <w:lang w:eastAsia="ja-JP" w:bidi="bn-IN"/>
        </w:rPr>
        <w:t>mg (n</w:t>
      </w:r>
      <w:r w:rsidR="00A02E97" w:rsidRPr="00E52CC4">
        <w:rPr>
          <w:rFonts w:eastAsia="MS Mincho"/>
          <w:szCs w:val="22"/>
          <w:lang w:eastAsia="ja-JP" w:bidi="bn-IN"/>
        </w:rPr>
        <w:t> = </w:t>
      </w:r>
      <w:r w:rsidRPr="00E52CC4">
        <w:rPr>
          <w:rFonts w:eastAsia="MS Mincho"/>
          <w:szCs w:val="22"/>
          <w:lang w:eastAsia="ja-JP" w:bidi="bn-IN"/>
        </w:rPr>
        <w:t>247) vagy</w:t>
      </w:r>
      <w:r w:rsidR="00137153" w:rsidRPr="00E52CC4">
        <w:rPr>
          <w:rFonts w:eastAsia="MS Mincho"/>
          <w:szCs w:val="22"/>
          <w:lang w:eastAsia="ja-JP" w:bidi="bn-IN"/>
        </w:rPr>
        <w:t xml:space="preserve"> 25 </w:t>
      </w:r>
      <w:r w:rsidRPr="00E52CC4">
        <w:rPr>
          <w:rFonts w:eastAsia="MS Mincho"/>
          <w:szCs w:val="22"/>
          <w:lang w:eastAsia="ja-JP" w:bidi="bn-IN"/>
        </w:rPr>
        <w:t>mg (n</w:t>
      </w:r>
      <w:r w:rsidR="00A02E97" w:rsidRPr="00E52CC4">
        <w:rPr>
          <w:rFonts w:eastAsia="MS Mincho"/>
          <w:szCs w:val="22"/>
          <w:lang w:eastAsia="ja-JP" w:bidi="bn-IN"/>
        </w:rPr>
        <w:t> = </w:t>
      </w:r>
      <w:r w:rsidRPr="00E52CC4">
        <w:rPr>
          <w:rFonts w:eastAsia="MS Mincho"/>
          <w:szCs w:val="22"/>
          <w:lang w:eastAsia="ja-JP" w:bidi="bn-IN"/>
        </w:rPr>
        <w:t xml:space="preserve">217)) nem megfelelően </w:t>
      </w:r>
      <w:r w:rsidR="00D8732D" w:rsidRPr="00E52CC4">
        <w:rPr>
          <w:rFonts w:eastAsia="MS Mincho"/>
          <w:szCs w:val="22"/>
          <w:lang w:eastAsia="ja-JP" w:bidi="bn-IN"/>
        </w:rPr>
        <w:t>beállított</w:t>
      </w:r>
      <w:r w:rsidRPr="00E52CC4">
        <w:rPr>
          <w:rFonts w:eastAsia="MS Mincho"/>
          <w:szCs w:val="22"/>
          <w:lang w:eastAsia="ja-JP" w:bidi="bn-IN"/>
        </w:rPr>
        <w:t xml:space="preserve"> betegek</w:t>
      </w:r>
      <w:r w:rsidR="00A02E97" w:rsidRPr="00E52CC4">
        <w:rPr>
          <w:rFonts w:eastAsia="MS Mincho"/>
          <w:szCs w:val="22"/>
          <w:lang w:eastAsia="ja-JP" w:bidi="bn-IN"/>
        </w:rPr>
        <w:t xml:space="preserve">nél </w:t>
      </w:r>
      <w:r w:rsidRPr="00E52CC4">
        <w:rPr>
          <w:rFonts w:eastAsia="MS Mincho"/>
          <w:szCs w:val="22"/>
          <w:lang w:eastAsia="ja-JP" w:bidi="bn-IN"/>
        </w:rPr>
        <w:t xml:space="preserve">a 24 hetes </w:t>
      </w:r>
      <w:r w:rsidR="002A6530" w:rsidRPr="00E52CC4">
        <w:rPr>
          <w:rFonts w:eastAsia="MS Mincho"/>
          <w:szCs w:val="22"/>
          <w:lang w:eastAsia="ja-JP" w:bidi="bn-IN"/>
        </w:rPr>
        <w:t>kezelés</w:t>
      </w:r>
      <w:r w:rsidRPr="00E52CC4">
        <w:rPr>
          <w:rFonts w:eastAsia="MS Mincho"/>
          <w:szCs w:val="22"/>
          <w:lang w:eastAsia="ja-JP" w:bidi="bn-IN"/>
        </w:rPr>
        <w:t xml:space="preserve"> 5 mg </w:t>
      </w:r>
      <w:r w:rsidR="009A7E12" w:rsidRPr="00E52CC4">
        <w:rPr>
          <w:rFonts w:eastAsia="MS Mincho"/>
          <w:szCs w:val="22"/>
          <w:lang w:eastAsia="ja-JP" w:bidi="bn-IN"/>
        </w:rPr>
        <w:t>linagliptin</w:t>
      </w:r>
      <w:r w:rsidR="002A6530" w:rsidRPr="00E52CC4">
        <w:rPr>
          <w:rFonts w:eastAsia="MS Mincho"/>
          <w:szCs w:val="22"/>
          <w:lang w:eastAsia="ja-JP" w:bidi="bn-IN"/>
        </w:rPr>
        <w:t xml:space="preserve"> kiegészítő </w:t>
      </w:r>
      <w:r w:rsidR="009A7E12" w:rsidRPr="00E52CC4">
        <w:rPr>
          <w:rFonts w:eastAsia="MS Mincho"/>
          <w:szCs w:val="22"/>
          <w:lang w:eastAsia="ja-JP" w:bidi="bn-IN"/>
        </w:rPr>
        <w:t>kezelés</w:t>
      </w:r>
      <w:r w:rsidR="002A6530" w:rsidRPr="00E52CC4">
        <w:rPr>
          <w:rFonts w:eastAsia="MS Mincho"/>
          <w:szCs w:val="22"/>
          <w:lang w:eastAsia="ja-JP" w:bidi="bn-IN"/>
        </w:rPr>
        <w:t>sel</w:t>
      </w:r>
      <w:r w:rsidRPr="00E52CC4">
        <w:rPr>
          <w:rFonts w:eastAsia="MS Mincho"/>
          <w:szCs w:val="22"/>
          <w:lang w:eastAsia="ja-JP" w:bidi="bn-IN"/>
        </w:rPr>
        <w:t xml:space="preserve"> a</w:t>
      </w:r>
      <w:r w:rsidR="002A6530" w:rsidRPr="00E52CC4">
        <w:rPr>
          <w:rFonts w:eastAsia="MS Mincho"/>
          <w:szCs w:val="22"/>
          <w:lang w:eastAsia="ja-JP" w:bidi="bn-IN"/>
        </w:rPr>
        <w:t xml:space="preserve"> kiindulási értékhez képest a korrigált átlago</w:t>
      </w:r>
      <w:r w:rsidR="002A656E" w:rsidRPr="00E52CC4">
        <w:rPr>
          <w:rFonts w:eastAsia="MS Mincho"/>
          <w:szCs w:val="22"/>
          <w:lang w:eastAsia="ja-JP" w:bidi="bn-IN"/>
        </w:rPr>
        <w:t>s</w:t>
      </w:r>
      <w:r w:rsidRPr="00E52CC4">
        <w:rPr>
          <w:rFonts w:eastAsia="MS Mincho"/>
          <w:szCs w:val="22"/>
          <w:lang w:eastAsia="ja-JP" w:bidi="bn-IN"/>
        </w:rPr>
        <w:t xml:space="preserve"> HbA</w:t>
      </w:r>
      <w:r w:rsidRPr="00E52CC4">
        <w:rPr>
          <w:rFonts w:eastAsia="MS Mincho"/>
          <w:szCs w:val="22"/>
          <w:vertAlign w:val="subscript"/>
          <w:lang w:eastAsia="ja-JP" w:bidi="bn-IN"/>
        </w:rPr>
        <w:t>1c</w:t>
      </w:r>
      <w:r w:rsidR="00D8732D" w:rsidRPr="00E52CC4">
        <w:rPr>
          <w:rFonts w:eastAsia="MS Mincho"/>
          <w:szCs w:val="22"/>
          <w:lang w:eastAsia="ja-JP" w:bidi="bn-IN"/>
        </w:rPr>
        <w:noBreakHyphen/>
      </w:r>
      <w:r w:rsidRPr="00E52CC4">
        <w:rPr>
          <w:rFonts w:eastAsia="MS Mincho"/>
          <w:szCs w:val="22"/>
          <w:lang w:eastAsia="ja-JP" w:bidi="bn-IN"/>
        </w:rPr>
        <w:t>szint</w:t>
      </w:r>
      <w:r w:rsidR="00D8732D" w:rsidRPr="00E52CC4">
        <w:rPr>
          <w:rFonts w:eastAsia="MS Mincho"/>
          <w:szCs w:val="22"/>
          <w:lang w:eastAsia="ja-JP" w:bidi="bn-IN"/>
        </w:rPr>
        <w:noBreakHyphen/>
      </w:r>
      <w:r w:rsidRPr="00E52CC4">
        <w:rPr>
          <w:rFonts w:eastAsia="MS Mincho"/>
          <w:szCs w:val="22"/>
          <w:lang w:eastAsia="ja-JP" w:bidi="bn-IN"/>
        </w:rPr>
        <w:t>csökkenés</w:t>
      </w:r>
      <w:r w:rsidR="005F5204">
        <w:rPr>
          <w:rFonts w:eastAsia="MS Mincho"/>
          <w:szCs w:val="22"/>
          <w:lang w:eastAsia="ja-JP" w:bidi="bn-IN"/>
        </w:rPr>
        <w:t>ét eredményezte</w:t>
      </w:r>
      <w:r w:rsidRPr="00E52CC4">
        <w:rPr>
          <w:rFonts w:eastAsia="MS Mincho"/>
          <w:szCs w:val="22"/>
          <w:lang w:eastAsia="ja-JP" w:bidi="bn-IN"/>
        </w:rPr>
        <w:t xml:space="preserve"> </w:t>
      </w:r>
      <w:r w:rsidR="00EF004D" w:rsidRPr="00E52CC4">
        <w:rPr>
          <w:rFonts w:eastAsia="MS Mincho"/>
          <w:szCs w:val="22"/>
          <w:lang w:eastAsia="ja-JP" w:bidi="bn-IN"/>
        </w:rPr>
        <w:t>sorrendben</w:t>
      </w:r>
      <w:r w:rsidRPr="00E52CC4">
        <w:rPr>
          <w:rFonts w:eastAsia="MS Mincho"/>
          <w:szCs w:val="22"/>
          <w:lang w:eastAsia="ja-JP" w:bidi="bn-IN"/>
        </w:rPr>
        <w:t xml:space="preserve"> </w:t>
      </w:r>
      <w:r w:rsidR="00EF19E7" w:rsidRPr="00E52CC4">
        <w:rPr>
          <w:rFonts w:eastAsia="MS Mincho"/>
          <w:szCs w:val="22"/>
          <w:lang w:eastAsia="ja-JP" w:bidi="bn-IN"/>
        </w:rPr>
        <w:noBreakHyphen/>
      </w:r>
      <w:r w:rsidRPr="00E52CC4">
        <w:rPr>
          <w:rFonts w:eastAsia="MS Mincho"/>
          <w:szCs w:val="22"/>
          <w:lang w:eastAsia="ja-JP" w:bidi="bn-IN"/>
        </w:rPr>
        <w:t>0,5</w:t>
      </w:r>
      <w:r w:rsidR="00C42AE6" w:rsidRPr="00E52CC4">
        <w:rPr>
          <w:rFonts w:eastAsia="MS Mincho"/>
          <w:szCs w:val="22"/>
          <w:lang w:eastAsia="ja-JP" w:bidi="bn-IN"/>
        </w:rPr>
        <w:t>3 %</w:t>
      </w:r>
      <w:r w:rsidR="005F5204">
        <w:rPr>
          <w:rFonts w:eastAsia="MS Mincho"/>
          <w:szCs w:val="22"/>
          <w:lang w:eastAsia="ja-JP" w:bidi="bn-IN"/>
        </w:rPr>
        <w:t>-kal</w:t>
      </w:r>
      <w:r w:rsidR="00EF004D" w:rsidRPr="00E52CC4">
        <w:rPr>
          <w:rFonts w:eastAsia="MS Mincho"/>
          <w:szCs w:val="22"/>
          <w:lang w:eastAsia="ja-JP" w:bidi="bn-IN"/>
        </w:rPr>
        <w:t xml:space="preserve"> (ami szignifikáns különbség a hozzáadott placebóval szemben, ahol ez a csökkenés </w:t>
      </w:r>
      <w:r w:rsidR="00EF19E7" w:rsidRPr="00E52CC4">
        <w:rPr>
          <w:rFonts w:eastAsia="MS Mincho"/>
          <w:szCs w:val="22"/>
          <w:lang w:eastAsia="ja-JP" w:bidi="bn-IN"/>
        </w:rPr>
        <w:noBreakHyphen/>
      </w:r>
      <w:r w:rsidR="00EF004D" w:rsidRPr="00E52CC4">
        <w:rPr>
          <w:rFonts w:eastAsia="MS Mincho"/>
          <w:szCs w:val="22"/>
          <w:lang w:eastAsia="ja-JP" w:bidi="bn-IN"/>
        </w:rPr>
        <w:t>0,3</w:t>
      </w:r>
      <w:r w:rsidR="00C42AE6" w:rsidRPr="00E52CC4">
        <w:rPr>
          <w:rFonts w:eastAsia="MS Mincho"/>
          <w:szCs w:val="22"/>
          <w:lang w:eastAsia="ja-JP" w:bidi="bn-IN"/>
        </w:rPr>
        <w:t>2 %</w:t>
      </w:r>
      <w:r w:rsidR="00EF004D" w:rsidRPr="00E52CC4">
        <w:rPr>
          <w:rFonts w:eastAsia="MS Mincho"/>
          <w:szCs w:val="22"/>
          <w:lang w:eastAsia="ja-JP" w:bidi="bn-IN"/>
        </w:rPr>
        <w:t xml:space="preserve"> (9</w:t>
      </w:r>
      <w:r w:rsidR="00C42AE6" w:rsidRPr="00E52CC4">
        <w:rPr>
          <w:rFonts w:eastAsia="MS Mincho"/>
          <w:szCs w:val="22"/>
          <w:lang w:eastAsia="ja-JP" w:bidi="bn-IN"/>
        </w:rPr>
        <w:t>5 %</w:t>
      </w:r>
      <w:r w:rsidR="00EF19E7" w:rsidRPr="00E52CC4">
        <w:rPr>
          <w:rFonts w:eastAsia="MS Mincho"/>
          <w:szCs w:val="22"/>
          <w:lang w:eastAsia="ja-JP" w:bidi="bn-IN"/>
        </w:rPr>
        <w:noBreakHyphen/>
      </w:r>
      <w:r w:rsidR="00D8732D" w:rsidRPr="00E52CC4">
        <w:rPr>
          <w:rFonts w:eastAsia="MS Mincho"/>
          <w:szCs w:val="22"/>
          <w:lang w:eastAsia="ja-JP" w:bidi="bn-IN"/>
        </w:rPr>
        <w:t>os</w:t>
      </w:r>
      <w:r w:rsidR="00EF004D" w:rsidRPr="00E52CC4">
        <w:rPr>
          <w:rFonts w:eastAsia="MS Mincho"/>
          <w:szCs w:val="22"/>
          <w:lang w:eastAsia="ja-JP" w:bidi="bn-IN"/>
        </w:rPr>
        <w:t xml:space="preserve"> CI </w:t>
      </w:r>
      <w:r w:rsidR="00EF19E7" w:rsidRPr="00E52CC4">
        <w:rPr>
          <w:rFonts w:eastAsia="MS Mincho"/>
          <w:szCs w:val="22"/>
          <w:lang w:eastAsia="ja-JP" w:bidi="bn-IN"/>
        </w:rPr>
        <w:noBreakHyphen/>
      </w:r>
      <w:r w:rsidR="00EF004D" w:rsidRPr="00E52CC4">
        <w:rPr>
          <w:rFonts w:eastAsia="MS Mincho"/>
          <w:szCs w:val="22"/>
          <w:lang w:eastAsia="ja-JP" w:bidi="bn-IN"/>
        </w:rPr>
        <w:t xml:space="preserve">0,52; </w:t>
      </w:r>
      <w:r w:rsidR="00EF004D" w:rsidRPr="00E52CC4">
        <w:rPr>
          <w:rFonts w:eastAsia="MS Mincho"/>
          <w:szCs w:val="22"/>
          <w:lang w:eastAsia="ja-JP" w:bidi="bn-IN"/>
        </w:rPr>
        <w:noBreakHyphen/>
        <w:t xml:space="preserve">0,13), illetve </w:t>
      </w:r>
      <w:r w:rsidR="00EF19E7" w:rsidRPr="00E52CC4">
        <w:rPr>
          <w:rFonts w:eastAsia="MS Mincho"/>
          <w:szCs w:val="22"/>
          <w:lang w:eastAsia="ja-JP" w:bidi="bn-IN"/>
        </w:rPr>
        <w:noBreakHyphen/>
      </w:r>
      <w:r w:rsidR="00EF004D" w:rsidRPr="00E52CC4">
        <w:rPr>
          <w:rFonts w:eastAsia="MS Mincho"/>
          <w:szCs w:val="22"/>
          <w:lang w:eastAsia="ja-JP" w:bidi="bn-IN"/>
        </w:rPr>
        <w:t>0,5</w:t>
      </w:r>
      <w:r w:rsidR="00C42AE6" w:rsidRPr="00E52CC4">
        <w:rPr>
          <w:rFonts w:eastAsia="MS Mincho"/>
          <w:szCs w:val="22"/>
          <w:lang w:eastAsia="ja-JP" w:bidi="bn-IN"/>
        </w:rPr>
        <w:t>8 %</w:t>
      </w:r>
      <w:r w:rsidR="005F5204">
        <w:rPr>
          <w:rFonts w:eastAsia="MS Mincho"/>
          <w:szCs w:val="22"/>
          <w:lang w:eastAsia="ja-JP" w:bidi="bn-IN"/>
        </w:rPr>
        <w:t>-kal</w:t>
      </w:r>
      <w:r w:rsidR="00EF004D" w:rsidRPr="00E52CC4">
        <w:rPr>
          <w:rFonts w:eastAsia="MS Mincho"/>
          <w:szCs w:val="22"/>
          <w:lang w:eastAsia="ja-JP" w:bidi="bn-IN"/>
        </w:rPr>
        <w:t xml:space="preserve"> (ami szignifikáns különbség a hozzáadott placebóval szemben, ahol ez a csökkenés </w:t>
      </w:r>
      <w:r w:rsidR="00EF19E7" w:rsidRPr="00E52CC4">
        <w:rPr>
          <w:rFonts w:eastAsia="MS Mincho"/>
          <w:szCs w:val="22"/>
          <w:lang w:eastAsia="ja-JP" w:bidi="bn-IN"/>
        </w:rPr>
        <w:noBreakHyphen/>
      </w:r>
      <w:r w:rsidR="00EF004D" w:rsidRPr="00E52CC4">
        <w:rPr>
          <w:rFonts w:eastAsia="MS Mincho"/>
          <w:szCs w:val="22"/>
          <w:lang w:eastAsia="ja-JP" w:bidi="bn-IN"/>
        </w:rPr>
        <w:t>0,4</w:t>
      </w:r>
      <w:r w:rsidR="00C42AE6" w:rsidRPr="00E52CC4">
        <w:rPr>
          <w:rFonts w:eastAsia="MS Mincho"/>
          <w:szCs w:val="22"/>
          <w:lang w:eastAsia="ja-JP" w:bidi="bn-IN"/>
        </w:rPr>
        <w:t>7 %</w:t>
      </w:r>
      <w:r w:rsidR="00EF004D" w:rsidRPr="00E52CC4">
        <w:rPr>
          <w:rFonts w:eastAsia="MS Mincho"/>
          <w:szCs w:val="22"/>
          <w:lang w:eastAsia="ja-JP" w:bidi="bn-IN"/>
        </w:rPr>
        <w:t xml:space="preserve"> (9</w:t>
      </w:r>
      <w:r w:rsidR="00C42AE6" w:rsidRPr="00E52CC4">
        <w:rPr>
          <w:rFonts w:eastAsia="MS Mincho"/>
          <w:szCs w:val="22"/>
          <w:lang w:eastAsia="ja-JP" w:bidi="bn-IN"/>
        </w:rPr>
        <w:t>5 %</w:t>
      </w:r>
      <w:r w:rsidR="00EF004D" w:rsidRPr="00E52CC4">
        <w:rPr>
          <w:rFonts w:eastAsia="MS Mincho"/>
          <w:szCs w:val="22"/>
          <w:lang w:eastAsia="ja-JP" w:bidi="bn-IN"/>
        </w:rPr>
        <w:t xml:space="preserve"> CI </w:t>
      </w:r>
      <w:r w:rsidR="00EF19E7" w:rsidRPr="00E52CC4">
        <w:rPr>
          <w:rFonts w:eastAsia="MS Mincho"/>
          <w:szCs w:val="22"/>
          <w:lang w:eastAsia="ja-JP" w:bidi="bn-IN"/>
        </w:rPr>
        <w:noBreakHyphen/>
      </w:r>
      <w:r w:rsidR="00EF004D" w:rsidRPr="00E52CC4">
        <w:rPr>
          <w:rFonts w:eastAsia="MS Mincho"/>
          <w:szCs w:val="22"/>
          <w:lang w:eastAsia="ja-JP" w:bidi="bn-IN"/>
        </w:rPr>
        <w:t xml:space="preserve">0,66; </w:t>
      </w:r>
      <w:r w:rsidR="00EF19E7" w:rsidRPr="00E52CC4">
        <w:rPr>
          <w:rFonts w:eastAsia="MS Mincho"/>
          <w:szCs w:val="22"/>
          <w:lang w:eastAsia="ja-JP" w:bidi="bn-IN"/>
        </w:rPr>
        <w:noBreakHyphen/>
      </w:r>
      <w:r w:rsidR="00EF004D" w:rsidRPr="00E52CC4">
        <w:rPr>
          <w:rFonts w:eastAsia="MS Mincho"/>
          <w:szCs w:val="22"/>
          <w:lang w:eastAsia="ja-JP" w:bidi="bn-IN"/>
        </w:rPr>
        <w:t>0,28) volt)</w:t>
      </w:r>
      <w:r w:rsidRPr="00E52CC4">
        <w:rPr>
          <w:rFonts w:eastAsia="MS Mincho"/>
          <w:szCs w:val="22"/>
          <w:lang w:eastAsia="ja-JP" w:bidi="bn-IN"/>
        </w:rPr>
        <w:t>. A kiinduláskor HbA</w:t>
      </w:r>
      <w:r w:rsidRPr="00E52CC4">
        <w:rPr>
          <w:rFonts w:eastAsia="MS Mincho"/>
          <w:szCs w:val="22"/>
          <w:vertAlign w:val="subscript"/>
          <w:lang w:eastAsia="ja-JP" w:bidi="bn-IN"/>
        </w:rPr>
        <w:t>1c</w:t>
      </w:r>
      <w:r w:rsidR="00694C6E" w:rsidRPr="00E52CC4">
        <w:rPr>
          <w:rFonts w:eastAsia="MS Mincho"/>
          <w:szCs w:val="22"/>
          <w:lang w:eastAsia="ja-JP" w:bidi="bn-IN"/>
        </w:rPr>
        <w:t> </w:t>
      </w:r>
      <w:r w:rsidRPr="00E52CC4">
        <w:rPr>
          <w:rFonts w:eastAsia="MS Mincho"/>
          <w:szCs w:val="22"/>
          <w:lang w:eastAsia="ja-JP" w:bidi="bn-IN"/>
        </w:rPr>
        <w:t>≥</w:t>
      </w:r>
      <w:r w:rsidR="00EF19E7" w:rsidRPr="00E52CC4">
        <w:rPr>
          <w:rFonts w:eastAsia="MS Mincho"/>
          <w:szCs w:val="22"/>
          <w:lang w:eastAsia="ja-JP" w:bidi="bn-IN"/>
        </w:rPr>
        <w:t> </w:t>
      </w:r>
      <w:r w:rsidRPr="00E52CC4">
        <w:rPr>
          <w:rFonts w:eastAsia="MS Mincho"/>
          <w:szCs w:val="22"/>
          <w:lang w:eastAsia="ja-JP" w:bidi="bn-IN"/>
        </w:rPr>
        <w:t>7,</w:t>
      </w:r>
      <w:r w:rsidR="00C42AE6" w:rsidRPr="00E52CC4">
        <w:rPr>
          <w:rFonts w:eastAsia="MS Mincho"/>
          <w:szCs w:val="22"/>
          <w:lang w:eastAsia="ja-JP" w:bidi="bn-IN"/>
        </w:rPr>
        <w:t>0 %</w:t>
      </w:r>
      <w:r w:rsidRPr="00E52CC4">
        <w:rPr>
          <w:rFonts w:eastAsia="MS Mincho"/>
          <w:szCs w:val="22"/>
          <w:lang w:eastAsia="ja-JP" w:bidi="bn-IN"/>
        </w:rPr>
        <w:t xml:space="preserve"> értékkel rendelkező</w:t>
      </w:r>
      <w:r w:rsidR="00D8732D" w:rsidRPr="00E52CC4">
        <w:rPr>
          <w:rFonts w:eastAsia="MS Mincho"/>
          <w:szCs w:val="22"/>
          <w:lang w:eastAsia="ja-JP" w:bidi="bn-IN"/>
        </w:rPr>
        <w:t>,</w:t>
      </w:r>
      <w:r w:rsidRPr="00E52CC4">
        <w:rPr>
          <w:rFonts w:eastAsia="MS Mincho"/>
          <w:szCs w:val="22"/>
          <w:lang w:eastAsia="ja-JP" w:bidi="bn-IN"/>
        </w:rPr>
        <w:t xml:space="preserve"> és 5 mg linagliptinnel kezelt betegek statisztikailag jelentősen nagyobb hányada érte el a &lt;</w:t>
      </w:r>
      <w:r w:rsidR="00EF19E7" w:rsidRPr="00E52CC4">
        <w:rPr>
          <w:rFonts w:eastAsia="MS Mincho"/>
          <w:szCs w:val="22"/>
          <w:lang w:eastAsia="ja-JP" w:bidi="bn-IN"/>
        </w:rPr>
        <w:t> </w:t>
      </w:r>
      <w:r w:rsidR="00C42AE6" w:rsidRPr="00E52CC4">
        <w:rPr>
          <w:rFonts w:eastAsia="MS Mincho"/>
          <w:szCs w:val="22"/>
          <w:lang w:eastAsia="ja-JP" w:bidi="bn-IN"/>
        </w:rPr>
        <w:t>7 %</w:t>
      </w:r>
      <w:r w:rsidR="00EF19E7" w:rsidRPr="00E52CC4">
        <w:rPr>
          <w:rFonts w:eastAsia="MS Mincho"/>
          <w:szCs w:val="22"/>
          <w:lang w:eastAsia="ja-JP" w:bidi="bn-IN"/>
        </w:rPr>
        <w:noBreakHyphen/>
      </w:r>
      <w:r w:rsidRPr="00E52CC4">
        <w:rPr>
          <w:rFonts w:eastAsia="MS Mincho"/>
          <w:szCs w:val="22"/>
          <w:lang w:eastAsia="ja-JP" w:bidi="bn-IN"/>
        </w:rPr>
        <w:t>os HbA</w:t>
      </w:r>
      <w:r w:rsidRPr="00E52CC4">
        <w:rPr>
          <w:rFonts w:eastAsia="MS Mincho"/>
          <w:szCs w:val="22"/>
          <w:vertAlign w:val="subscript"/>
          <w:lang w:eastAsia="ja-JP" w:bidi="bn-IN"/>
        </w:rPr>
        <w:t>1c</w:t>
      </w:r>
      <w:r w:rsidRPr="00E52CC4">
        <w:rPr>
          <w:rFonts w:eastAsia="MS Mincho"/>
          <w:szCs w:val="22"/>
          <w:lang w:eastAsia="ja-JP" w:bidi="bn-IN"/>
        </w:rPr>
        <w:t xml:space="preserve"> célértéket</w:t>
      </w:r>
      <w:r w:rsidR="00D8732D" w:rsidRPr="00E52CC4">
        <w:rPr>
          <w:rFonts w:eastAsia="MS Mincho"/>
          <w:szCs w:val="22"/>
          <w:lang w:eastAsia="ja-JP" w:bidi="bn-IN"/>
        </w:rPr>
        <w:t>, mint</w:t>
      </w:r>
      <w:r w:rsidRPr="00E52CC4">
        <w:rPr>
          <w:rFonts w:eastAsia="MS Mincho"/>
          <w:szCs w:val="22"/>
          <w:lang w:eastAsia="ja-JP" w:bidi="bn-IN"/>
        </w:rPr>
        <w:t xml:space="preserve"> a placebocsoport</w:t>
      </w:r>
      <w:r w:rsidR="00D8732D" w:rsidRPr="00E52CC4">
        <w:rPr>
          <w:rFonts w:eastAsia="MS Mincho"/>
          <w:szCs w:val="22"/>
          <w:lang w:eastAsia="ja-JP" w:bidi="bn-IN"/>
        </w:rPr>
        <w:t xml:space="preserve"> betegei</w:t>
      </w:r>
      <w:r w:rsidRPr="00E52CC4">
        <w:rPr>
          <w:rFonts w:eastAsia="MS Mincho"/>
          <w:szCs w:val="22"/>
          <w:lang w:eastAsia="ja-JP" w:bidi="bn-IN"/>
        </w:rPr>
        <w:t>.</w:t>
      </w:r>
    </w:p>
    <w:p w14:paraId="429BC1DE" w14:textId="77777777" w:rsidR="00340120" w:rsidRPr="00E52CC4" w:rsidRDefault="00340120" w:rsidP="009C6EAD">
      <w:pPr>
        <w:widowControl w:val="0"/>
        <w:suppressAutoHyphens w:val="0"/>
        <w:spacing w:line="240" w:lineRule="auto"/>
        <w:rPr>
          <w:rFonts w:eastAsia="MS Mincho"/>
          <w:szCs w:val="22"/>
        </w:rPr>
      </w:pPr>
    </w:p>
    <w:p w14:paraId="6C69412E" w14:textId="77777777" w:rsidR="00B2189C" w:rsidRPr="00E52CC4" w:rsidRDefault="00B2189C" w:rsidP="009C6EAD">
      <w:pPr>
        <w:keepNext/>
        <w:widowControl w:val="0"/>
        <w:suppressAutoHyphens w:val="0"/>
        <w:spacing w:line="240" w:lineRule="auto"/>
        <w:rPr>
          <w:rFonts w:eastAsia="MS Mincho"/>
          <w:i/>
          <w:szCs w:val="22"/>
        </w:rPr>
      </w:pPr>
      <w:r w:rsidRPr="00E52CC4">
        <w:rPr>
          <w:rFonts w:eastAsia="MS Mincho"/>
          <w:i/>
          <w:szCs w:val="22"/>
        </w:rPr>
        <w:t>Linagliptin kiegészítő kezelés inzulin</w:t>
      </w:r>
      <w:r w:rsidRPr="00E52CC4">
        <w:rPr>
          <w:rFonts w:eastAsia="MS Mincho"/>
          <w:i/>
          <w:szCs w:val="22"/>
        </w:rPr>
        <w:noBreakHyphen/>
        <w:t>terápia mellé</w:t>
      </w:r>
    </w:p>
    <w:p w14:paraId="1CF67241" w14:textId="600FA480" w:rsidR="00490448" w:rsidRPr="00E52CC4" w:rsidRDefault="004832DB" w:rsidP="009C6EAD">
      <w:pPr>
        <w:widowControl w:val="0"/>
        <w:suppressAutoHyphens w:val="0"/>
        <w:spacing w:line="240" w:lineRule="auto"/>
        <w:rPr>
          <w:rFonts w:eastAsia="MS Mincho"/>
          <w:szCs w:val="22"/>
        </w:rPr>
      </w:pPr>
      <w:r w:rsidRPr="00E52CC4">
        <w:rPr>
          <w:rFonts w:eastAsia="MS Mincho"/>
          <w:szCs w:val="22"/>
        </w:rPr>
        <w:t xml:space="preserve">Az </w:t>
      </w:r>
      <w:r w:rsidR="00D07FF9" w:rsidRPr="00E52CC4">
        <w:rPr>
          <w:rFonts w:eastAsia="MS Mincho"/>
          <w:szCs w:val="22"/>
        </w:rPr>
        <w:t>5</w:t>
      </w:r>
      <w:r w:rsidR="00EF19E7" w:rsidRPr="00E52CC4">
        <w:rPr>
          <w:rFonts w:eastAsia="MS Mincho"/>
          <w:szCs w:val="22"/>
        </w:rPr>
        <w:t> </w:t>
      </w:r>
      <w:r w:rsidR="00D07FF9" w:rsidRPr="00E52CC4">
        <w:rPr>
          <w:rFonts w:eastAsia="MS Mincho"/>
          <w:szCs w:val="22"/>
        </w:rPr>
        <w:t xml:space="preserve">mg linagliptin és inzulin hatásosságát és biztonságosságát </w:t>
      </w:r>
      <w:r w:rsidRPr="00E52CC4">
        <w:rPr>
          <w:rFonts w:eastAsia="MS Mincho"/>
          <w:szCs w:val="22"/>
        </w:rPr>
        <w:t>önmagában vagy metforminnal és/vagy pioglitazonnal kombinációban alkalmaz</w:t>
      </w:r>
      <w:r w:rsidR="00D07FF9" w:rsidRPr="00E52CC4">
        <w:rPr>
          <w:rFonts w:eastAsia="MS Mincho"/>
          <w:szCs w:val="22"/>
        </w:rPr>
        <w:t>va</w:t>
      </w:r>
      <w:r w:rsidRPr="00E52CC4">
        <w:rPr>
          <w:rFonts w:eastAsia="MS Mincho"/>
          <w:szCs w:val="22"/>
        </w:rPr>
        <w:t xml:space="preserve"> egy 24</w:t>
      </w:r>
      <w:r w:rsidR="006847CE">
        <w:rPr>
          <w:rFonts w:eastAsia="MS Mincho"/>
          <w:szCs w:val="22"/>
        </w:rPr>
        <w:t> </w:t>
      </w:r>
      <w:r w:rsidRPr="00E52CC4">
        <w:rPr>
          <w:rFonts w:eastAsia="MS Mincho"/>
          <w:szCs w:val="22"/>
        </w:rPr>
        <w:t>hetes</w:t>
      </w:r>
      <w:r w:rsidR="009F69DF" w:rsidRPr="00E52CC4">
        <w:rPr>
          <w:rFonts w:eastAsia="MS Mincho"/>
          <w:szCs w:val="22"/>
        </w:rPr>
        <w:t xml:space="preserve"> időtartamú</w:t>
      </w:r>
      <w:r w:rsidRPr="00E52CC4">
        <w:rPr>
          <w:rFonts w:eastAsia="MS Mincho"/>
          <w:szCs w:val="22"/>
        </w:rPr>
        <w:t xml:space="preserve">, </w:t>
      </w:r>
      <w:r w:rsidR="009F69DF" w:rsidRPr="00E52CC4">
        <w:rPr>
          <w:rFonts w:eastAsia="MS Mincho"/>
          <w:szCs w:val="22"/>
        </w:rPr>
        <w:t xml:space="preserve">kettős vak, </w:t>
      </w:r>
      <w:r w:rsidRPr="00E52CC4">
        <w:rPr>
          <w:rFonts w:eastAsia="MS Mincho"/>
          <w:szCs w:val="22"/>
        </w:rPr>
        <w:t>placebokontrollos klinikai vizsgálat eredményei alapján határozták meg.</w:t>
      </w:r>
      <w:r w:rsidR="00490448" w:rsidRPr="00E52CC4">
        <w:rPr>
          <w:rFonts w:eastAsia="MS Mincho"/>
          <w:szCs w:val="22"/>
        </w:rPr>
        <w:t xml:space="preserve"> </w:t>
      </w:r>
      <w:r w:rsidR="00AE2A97" w:rsidRPr="00E52CC4">
        <w:rPr>
          <w:rFonts w:eastAsia="MS Mincho"/>
          <w:szCs w:val="22"/>
        </w:rPr>
        <w:t>A li</w:t>
      </w:r>
      <w:r w:rsidR="00E23290" w:rsidRPr="00E52CC4">
        <w:rPr>
          <w:rFonts w:eastAsia="MS Mincho"/>
          <w:szCs w:val="22"/>
        </w:rPr>
        <w:t>n</w:t>
      </w:r>
      <w:r w:rsidR="00AE2A97" w:rsidRPr="00E52CC4">
        <w:rPr>
          <w:rFonts w:eastAsia="MS Mincho"/>
          <w:szCs w:val="22"/>
        </w:rPr>
        <w:t xml:space="preserve">agliptin </w:t>
      </w:r>
      <w:r w:rsidR="00AC7975" w:rsidRPr="00E52CC4">
        <w:rPr>
          <w:rFonts w:eastAsia="MS Mincho"/>
          <w:szCs w:val="22"/>
        </w:rPr>
        <w:t>jelentősen</w:t>
      </w:r>
      <w:r w:rsidR="00B33816" w:rsidRPr="00E52CC4">
        <w:rPr>
          <w:rFonts w:eastAsia="MS Mincho"/>
          <w:szCs w:val="22"/>
        </w:rPr>
        <w:t xml:space="preserve"> javította </w:t>
      </w:r>
      <w:r w:rsidR="00AE2A97" w:rsidRPr="00E52CC4">
        <w:rPr>
          <w:rFonts w:eastAsia="MS Mincho"/>
          <w:szCs w:val="22"/>
        </w:rPr>
        <w:t>a HbA</w:t>
      </w:r>
      <w:r w:rsidR="00AE2A97" w:rsidRPr="00E52CC4">
        <w:rPr>
          <w:rFonts w:eastAsia="MS Mincho"/>
          <w:szCs w:val="22"/>
          <w:vertAlign w:val="subscript"/>
        </w:rPr>
        <w:t>1c</w:t>
      </w:r>
      <w:r w:rsidR="00AC7975" w:rsidRPr="00E52CC4">
        <w:rPr>
          <w:rFonts w:eastAsia="MS Mincho"/>
          <w:szCs w:val="22"/>
        </w:rPr>
        <w:noBreakHyphen/>
      </w:r>
      <w:r w:rsidR="008C44C3" w:rsidRPr="00E52CC4">
        <w:rPr>
          <w:rFonts w:eastAsia="MS Mincho"/>
          <w:szCs w:val="22"/>
        </w:rPr>
        <w:t>ér</w:t>
      </w:r>
      <w:r w:rsidR="00B33816" w:rsidRPr="00E52CC4">
        <w:rPr>
          <w:rFonts w:eastAsia="MS Mincho"/>
          <w:szCs w:val="22"/>
        </w:rPr>
        <w:t xml:space="preserve">téket </w:t>
      </w:r>
      <w:r w:rsidR="00AE2A97" w:rsidRPr="00E52CC4">
        <w:rPr>
          <w:rFonts w:eastAsia="MS Mincho"/>
          <w:szCs w:val="22"/>
        </w:rPr>
        <w:t>(</w:t>
      </w:r>
      <w:r w:rsidR="00AE2A97" w:rsidRPr="00E52CC4">
        <w:rPr>
          <w:rFonts w:eastAsia="MS Mincho"/>
          <w:szCs w:val="22"/>
        </w:rPr>
        <w:noBreakHyphen/>
        <w:t>0</w:t>
      </w:r>
      <w:r w:rsidR="00AC7975" w:rsidRPr="00E52CC4">
        <w:rPr>
          <w:rFonts w:eastAsia="MS Mincho"/>
          <w:szCs w:val="22"/>
        </w:rPr>
        <w:t>,</w:t>
      </w:r>
      <w:r w:rsidR="00AE2A97" w:rsidRPr="00E52CC4">
        <w:rPr>
          <w:rFonts w:eastAsia="MS Mincho"/>
          <w:szCs w:val="22"/>
        </w:rPr>
        <w:t>6</w:t>
      </w:r>
      <w:r w:rsidR="00C42AE6" w:rsidRPr="00E52CC4">
        <w:rPr>
          <w:rFonts w:eastAsia="MS Mincho"/>
          <w:szCs w:val="22"/>
        </w:rPr>
        <w:t>5 %</w:t>
      </w:r>
      <w:r w:rsidR="00EF19E7" w:rsidRPr="00E52CC4">
        <w:rPr>
          <w:rFonts w:eastAsia="MS Mincho"/>
          <w:szCs w:val="22"/>
        </w:rPr>
        <w:noBreakHyphen/>
      </w:r>
      <w:r w:rsidR="00AC7975" w:rsidRPr="00E52CC4">
        <w:rPr>
          <w:rFonts w:eastAsia="MS Mincho"/>
          <w:szCs w:val="22"/>
        </w:rPr>
        <w:t>os</w:t>
      </w:r>
      <w:r w:rsidR="00AE2A97" w:rsidRPr="00E52CC4">
        <w:rPr>
          <w:rFonts w:eastAsia="MS Mincho"/>
          <w:szCs w:val="22"/>
        </w:rPr>
        <w:t xml:space="preserve"> </w:t>
      </w:r>
      <w:r w:rsidR="00B33816" w:rsidRPr="00E52CC4">
        <w:rPr>
          <w:rFonts w:eastAsia="MS Mincho"/>
          <w:szCs w:val="22"/>
        </w:rPr>
        <w:t>változás a placebó</w:t>
      </w:r>
      <w:r w:rsidR="00AE2A97" w:rsidRPr="00E52CC4">
        <w:rPr>
          <w:rFonts w:eastAsia="MS Mincho"/>
          <w:szCs w:val="22"/>
        </w:rPr>
        <w:t xml:space="preserve">hoz képest) </w:t>
      </w:r>
      <w:r w:rsidR="00B33816" w:rsidRPr="00E52CC4">
        <w:rPr>
          <w:rFonts w:eastAsia="MS Mincho"/>
          <w:szCs w:val="22"/>
        </w:rPr>
        <w:t xml:space="preserve">az átlagos kiindulási </w:t>
      </w:r>
      <w:r w:rsidR="00AE2A97" w:rsidRPr="00E52CC4">
        <w:rPr>
          <w:rFonts w:eastAsia="MS Mincho"/>
          <w:szCs w:val="22"/>
        </w:rPr>
        <w:t>8</w:t>
      </w:r>
      <w:r w:rsidR="00AC7975" w:rsidRPr="00E52CC4">
        <w:rPr>
          <w:rFonts w:eastAsia="MS Mincho"/>
          <w:szCs w:val="22"/>
        </w:rPr>
        <w:t>,</w:t>
      </w:r>
      <w:r w:rsidR="00C42AE6" w:rsidRPr="00E52CC4">
        <w:rPr>
          <w:rFonts w:eastAsia="MS Mincho"/>
          <w:szCs w:val="22"/>
        </w:rPr>
        <w:t>3 %</w:t>
      </w:r>
      <w:r w:rsidR="00AC7975" w:rsidRPr="00E52CC4">
        <w:rPr>
          <w:rFonts w:eastAsia="MS Mincho"/>
          <w:szCs w:val="22"/>
        </w:rPr>
        <w:noBreakHyphen/>
        <w:t>os</w:t>
      </w:r>
      <w:r w:rsidR="00AE2A97" w:rsidRPr="00E52CC4">
        <w:rPr>
          <w:rFonts w:eastAsia="MS Mincho"/>
          <w:szCs w:val="22"/>
        </w:rPr>
        <w:t xml:space="preserve"> </w:t>
      </w:r>
      <w:r w:rsidR="00B33816" w:rsidRPr="00E52CC4">
        <w:rPr>
          <w:rFonts w:eastAsia="MS Mincho"/>
          <w:szCs w:val="22"/>
        </w:rPr>
        <w:t>HbA</w:t>
      </w:r>
      <w:r w:rsidR="00B33816" w:rsidRPr="00E52CC4">
        <w:rPr>
          <w:rFonts w:eastAsia="MS Mincho"/>
          <w:szCs w:val="22"/>
          <w:vertAlign w:val="subscript"/>
        </w:rPr>
        <w:t>1c</w:t>
      </w:r>
      <w:r w:rsidR="00AC7975" w:rsidRPr="00E52CC4">
        <w:rPr>
          <w:rFonts w:eastAsia="MS Mincho"/>
          <w:szCs w:val="22"/>
        </w:rPr>
        <w:noBreakHyphen/>
      </w:r>
      <w:r w:rsidR="00B33816" w:rsidRPr="00E52CC4">
        <w:rPr>
          <w:rFonts w:eastAsia="MS Mincho"/>
          <w:szCs w:val="22"/>
        </w:rPr>
        <w:t>értékről</w:t>
      </w:r>
      <w:r w:rsidR="00AE2A97" w:rsidRPr="00E52CC4">
        <w:rPr>
          <w:rFonts w:eastAsia="MS Mincho"/>
          <w:szCs w:val="22"/>
        </w:rPr>
        <w:t>. A linagliptin</w:t>
      </w:r>
      <w:r w:rsidR="00B33816" w:rsidRPr="00E52CC4">
        <w:rPr>
          <w:rFonts w:eastAsia="MS Mincho"/>
          <w:szCs w:val="22"/>
        </w:rPr>
        <w:t xml:space="preserve"> ugyancsak </w:t>
      </w:r>
      <w:r w:rsidR="00AC7975" w:rsidRPr="00E52CC4">
        <w:rPr>
          <w:rFonts w:eastAsia="MS Mincho"/>
          <w:szCs w:val="22"/>
        </w:rPr>
        <w:t>jelentősen</w:t>
      </w:r>
      <w:r w:rsidR="00B33816" w:rsidRPr="00E52CC4">
        <w:rPr>
          <w:rFonts w:eastAsia="MS Mincho"/>
          <w:szCs w:val="22"/>
        </w:rPr>
        <w:t xml:space="preserve"> javította az éhomi plazma gl</w:t>
      </w:r>
      <w:r w:rsidR="00AC7975" w:rsidRPr="00E52CC4">
        <w:rPr>
          <w:rFonts w:eastAsia="MS Mincho"/>
          <w:szCs w:val="22"/>
        </w:rPr>
        <w:t>ü</w:t>
      </w:r>
      <w:r w:rsidR="00B33816" w:rsidRPr="00E52CC4">
        <w:rPr>
          <w:rFonts w:eastAsia="MS Mincho"/>
          <w:szCs w:val="22"/>
        </w:rPr>
        <w:t>kóz (FPG) értékét</w:t>
      </w:r>
      <w:r w:rsidR="00AC7975" w:rsidRPr="00E52CC4">
        <w:rPr>
          <w:rFonts w:eastAsia="MS Mincho"/>
          <w:szCs w:val="22"/>
        </w:rPr>
        <w:t>,</w:t>
      </w:r>
      <w:r w:rsidR="00B33816" w:rsidRPr="00E52CC4">
        <w:rPr>
          <w:rFonts w:eastAsia="MS Mincho"/>
          <w:szCs w:val="22"/>
        </w:rPr>
        <w:t xml:space="preserve"> és a betegek nagyobb hányada érte el a 7</w:t>
      </w:r>
      <w:r w:rsidR="00AC7975" w:rsidRPr="00E52CC4">
        <w:rPr>
          <w:rFonts w:eastAsia="MS Mincho"/>
          <w:szCs w:val="22"/>
        </w:rPr>
        <w:t>,</w:t>
      </w:r>
      <w:r w:rsidR="00C42AE6" w:rsidRPr="00E52CC4">
        <w:rPr>
          <w:rFonts w:eastAsia="MS Mincho"/>
          <w:szCs w:val="22"/>
        </w:rPr>
        <w:t>0 %</w:t>
      </w:r>
      <w:r w:rsidR="009B16BE" w:rsidRPr="00E52CC4">
        <w:rPr>
          <w:rFonts w:eastAsia="MS Mincho"/>
          <w:szCs w:val="22"/>
        </w:rPr>
        <w:t xml:space="preserve"> </w:t>
      </w:r>
      <w:r w:rsidR="00F4638E" w:rsidRPr="00E52CC4">
        <w:rPr>
          <w:rFonts w:eastAsia="MS Mincho"/>
          <w:szCs w:val="22"/>
        </w:rPr>
        <w:t>alatti</w:t>
      </w:r>
      <w:r w:rsidR="00B33816" w:rsidRPr="00E52CC4">
        <w:rPr>
          <w:rFonts w:eastAsia="MS Mincho"/>
          <w:szCs w:val="22"/>
        </w:rPr>
        <w:t xml:space="preserve"> HbA</w:t>
      </w:r>
      <w:r w:rsidR="00B33816" w:rsidRPr="00E52CC4">
        <w:rPr>
          <w:rFonts w:eastAsia="MS Mincho"/>
          <w:szCs w:val="22"/>
          <w:vertAlign w:val="subscript"/>
        </w:rPr>
        <w:t>1c</w:t>
      </w:r>
      <w:r w:rsidR="00B33816" w:rsidRPr="00E52CC4">
        <w:rPr>
          <w:rFonts w:eastAsia="MS Mincho"/>
          <w:szCs w:val="22"/>
        </w:rPr>
        <w:t xml:space="preserve"> célértéket</w:t>
      </w:r>
      <w:r w:rsidR="009B16BE" w:rsidRPr="00E52CC4">
        <w:rPr>
          <w:rFonts w:eastAsia="MS Mincho"/>
          <w:szCs w:val="22"/>
        </w:rPr>
        <w:t>, mint</w:t>
      </w:r>
      <w:r w:rsidR="00B33816" w:rsidRPr="00E52CC4">
        <w:rPr>
          <w:rFonts w:eastAsia="MS Mincho"/>
          <w:szCs w:val="22"/>
        </w:rPr>
        <w:t xml:space="preserve"> a placeb</w:t>
      </w:r>
      <w:r w:rsidR="009B16BE" w:rsidRPr="00E52CC4">
        <w:rPr>
          <w:rFonts w:eastAsia="MS Mincho"/>
          <w:szCs w:val="22"/>
        </w:rPr>
        <w:t>o</w:t>
      </w:r>
      <w:r w:rsidR="00B33816" w:rsidRPr="00E52CC4">
        <w:rPr>
          <w:rFonts w:eastAsia="MS Mincho"/>
          <w:szCs w:val="22"/>
        </w:rPr>
        <w:t xml:space="preserve"> </w:t>
      </w:r>
      <w:r w:rsidR="009B16BE" w:rsidRPr="00E52CC4">
        <w:rPr>
          <w:rFonts w:eastAsia="MS Mincho"/>
          <w:szCs w:val="22"/>
        </w:rPr>
        <w:t>esetén</w:t>
      </w:r>
      <w:r w:rsidR="00B33816" w:rsidRPr="00E52CC4">
        <w:rPr>
          <w:rFonts w:eastAsia="MS Mincho"/>
          <w:szCs w:val="22"/>
        </w:rPr>
        <w:t>.</w:t>
      </w:r>
      <w:r w:rsidR="009F69DF" w:rsidRPr="00E52CC4">
        <w:rPr>
          <w:rFonts w:eastAsia="MS Mincho"/>
          <w:szCs w:val="22"/>
        </w:rPr>
        <w:t xml:space="preserve"> Mindez állandó inzulin adagok (40</w:t>
      </w:r>
      <w:r w:rsidR="00AC7975" w:rsidRPr="00E52CC4">
        <w:rPr>
          <w:rFonts w:eastAsia="MS Mincho"/>
          <w:szCs w:val="22"/>
        </w:rPr>
        <w:t>,</w:t>
      </w:r>
      <w:r w:rsidR="004B6D90" w:rsidRPr="00E52CC4">
        <w:rPr>
          <w:rFonts w:eastAsia="MS Mincho"/>
          <w:szCs w:val="22"/>
        </w:rPr>
        <w:t>1</w:t>
      </w:r>
      <w:r w:rsidR="00EF19E7" w:rsidRPr="00E52CC4">
        <w:rPr>
          <w:rFonts w:eastAsia="MS Mincho"/>
          <w:szCs w:val="22"/>
        </w:rPr>
        <w:t> </w:t>
      </w:r>
      <w:r w:rsidR="00F4638E" w:rsidRPr="00E52CC4">
        <w:rPr>
          <w:rFonts w:eastAsia="MS Mincho"/>
          <w:szCs w:val="22"/>
        </w:rPr>
        <w:t>NE</w:t>
      </w:r>
      <w:r w:rsidR="009F69DF" w:rsidRPr="00E52CC4">
        <w:rPr>
          <w:rFonts w:eastAsia="MS Mincho"/>
          <w:szCs w:val="22"/>
        </w:rPr>
        <w:t xml:space="preserve">) mellett alakult ki. </w:t>
      </w:r>
      <w:r w:rsidR="0003509B" w:rsidRPr="00E52CC4">
        <w:rPr>
          <w:rFonts w:eastAsia="MS Mincho"/>
          <w:szCs w:val="22"/>
          <w:lang w:eastAsia="ja-JP" w:bidi="bn-IN"/>
        </w:rPr>
        <w:t>A test</w:t>
      </w:r>
      <w:r w:rsidR="00A85D50" w:rsidRPr="00E52CC4">
        <w:rPr>
          <w:rFonts w:eastAsia="MS Mincho"/>
          <w:szCs w:val="22"/>
          <w:lang w:eastAsia="ja-JP" w:bidi="bn-IN"/>
        </w:rPr>
        <w:t>tömeg</w:t>
      </w:r>
      <w:r w:rsidR="0003509B" w:rsidRPr="00E52CC4">
        <w:rPr>
          <w:rFonts w:eastAsia="MS Mincho"/>
          <w:szCs w:val="22"/>
          <w:lang w:eastAsia="ja-JP" w:bidi="bn-IN"/>
        </w:rPr>
        <w:t xml:space="preserve"> nem különbözött szignifikánsan a</w:t>
      </w:r>
      <w:r w:rsidR="009F69DF" w:rsidRPr="00E52CC4">
        <w:rPr>
          <w:rFonts w:eastAsia="MS Mincho"/>
          <w:szCs w:val="22"/>
        </w:rPr>
        <w:t xml:space="preserve"> két csoportban. A plazmalipidekre gyakorolt hatás elhanyagolható mértékűnek bizonyult. A hypogl</w:t>
      </w:r>
      <w:r w:rsidR="00300E83">
        <w:rPr>
          <w:rFonts w:eastAsia="MS Mincho"/>
          <w:szCs w:val="22"/>
        </w:rPr>
        <w:t>y</w:t>
      </w:r>
      <w:r w:rsidR="00AC7975" w:rsidRPr="00E52CC4">
        <w:rPr>
          <w:rFonts w:eastAsia="MS Mincho"/>
          <w:szCs w:val="22"/>
        </w:rPr>
        <w:t>kaemia</w:t>
      </w:r>
      <w:r w:rsidR="009F69DF" w:rsidRPr="00E52CC4">
        <w:rPr>
          <w:rFonts w:eastAsia="MS Mincho"/>
          <w:szCs w:val="22"/>
        </w:rPr>
        <w:t xml:space="preserve"> incidenciája </w:t>
      </w:r>
      <w:r w:rsidR="0003509B" w:rsidRPr="00E52CC4">
        <w:rPr>
          <w:rFonts w:eastAsia="MS Mincho"/>
          <w:szCs w:val="22"/>
        </w:rPr>
        <w:t>a linagliptinnel kezelt betegek esetében hasonló volt a placebóval kezeltekéhez (22</w:t>
      </w:r>
      <w:r w:rsidR="00AC7975" w:rsidRPr="00E52CC4">
        <w:rPr>
          <w:rFonts w:eastAsia="MS Mincho"/>
          <w:szCs w:val="22"/>
        </w:rPr>
        <w:t>,</w:t>
      </w:r>
      <w:r w:rsidR="00C42AE6" w:rsidRPr="00E52CC4">
        <w:rPr>
          <w:rFonts w:eastAsia="MS Mincho"/>
          <w:szCs w:val="22"/>
        </w:rPr>
        <w:t>2 %</w:t>
      </w:r>
      <w:r w:rsidR="00EF19E7" w:rsidRPr="00E52CC4">
        <w:rPr>
          <w:rFonts w:eastAsia="MS Mincho"/>
          <w:szCs w:val="22"/>
        </w:rPr>
        <w:noBreakHyphen/>
      </w:r>
      <w:r w:rsidR="0003509B" w:rsidRPr="00E52CC4">
        <w:rPr>
          <w:rFonts w:eastAsia="MS Mincho"/>
          <w:szCs w:val="22"/>
        </w:rPr>
        <w:t>os a linagliptin- és 21</w:t>
      </w:r>
      <w:r w:rsidR="00AC7975" w:rsidRPr="00E52CC4">
        <w:rPr>
          <w:rFonts w:eastAsia="MS Mincho"/>
          <w:szCs w:val="22"/>
        </w:rPr>
        <w:t>,</w:t>
      </w:r>
      <w:r w:rsidR="00C42AE6" w:rsidRPr="00E52CC4">
        <w:rPr>
          <w:rFonts w:eastAsia="MS Mincho"/>
          <w:szCs w:val="22"/>
        </w:rPr>
        <w:t>2 %</w:t>
      </w:r>
      <w:r w:rsidR="00EF19E7" w:rsidRPr="00E52CC4">
        <w:rPr>
          <w:rFonts w:eastAsia="MS Mincho"/>
          <w:szCs w:val="22"/>
        </w:rPr>
        <w:noBreakHyphen/>
      </w:r>
      <w:r w:rsidR="0003509B" w:rsidRPr="00E52CC4">
        <w:rPr>
          <w:rFonts w:eastAsia="MS Mincho"/>
          <w:szCs w:val="22"/>
        </w:rPr>
        <w:t>os a placebocsoportban).</w:t>
      </w:r>
    </w:p>
    <w:p w14:paraId="3589FADC" w14:textId="77777777" w:rsidR="00B2189C" w:rsidRPr="00E52CC4" w:rsidRDefault="00B2189C" w:rsidP="009C6EAD">
      <w:pPr>
        <w:widowControl w:val="0"/>
        <w:suppressAutoHyphens w:val="0"/>
        <w:spacing w:line="240" w:lineRule="auto"/>
        <w:rPr>
          <w:rFonts w:eastAsia="MS Mincho"/>
          <w:i/>
          <w:iCs/>
          <w:szCs w:val="22"/>
        </w:rPr>
      </w:pPr>
    </w:p>
    <w:p w14:paraId="09699C32" w14:textId="77777777" w:rsidR="00C96B90" w:rsidRPr="00E52CC4" w:rsidRDefault="003B6630" w:rsidP="009C6EAD">
      <w:pPr>
        <w:keepNext/>
        <w:widowControl w:val="0"/>
        <w:suppressAutoHyphens w:val="0"/>
        <w:spacing w:line="240" w:lineRule="auto"/>
        <w:rPr>
          <w:rFonts w:eastAsia="MS Mincho"/>
          <w:i/>
          <w:iCs/>
          <w:color w:val="000000"/>
          <w:szCs w:val="22"/>
        </w:rPr>
      </w:pPr>
      <w:r w:rsidRPr="00E52CC4">
        <w:rPr>
          <w:rFonts w:eastAsia="MS Mincho"/>
          <w:i/>
          <w:iCs/>
          <w:color w:val="000000"/>
          <w:szCs w:val="22"/>
        </w:rPr>
        <w:t xml:space="preserve">A </w:t>
      </w:r>
      <w:r w:rsidR="00D664CE" w:rsidRPr="00E52CC4">
        <w:rPr>
          <w:rFonts w:eastAsia="MS Mincho"/>
          <w:i/>
          <w:iCs/>
          <w:color w:val="000000"/>
          <w:szCs w:val="22"/>
        </w:rPr>
        <w:t xml:space="preserve">linagliptinre </w:t>
      </w:r>
      <w:r w:rsidRPr="00E52CC4">
        <w:rPr>
          <w:rFonts w:eastAsia="MS Mincho"/>
          <w:i/>
          <w:iCs/>
          <w:color w:val="000000"/>
          <w:szCs w:val="22"/>
        </w:rPr>
        <w:t xml:space="preserve">vonatkozó </w:t>
      </w:r>
      <w:r w:rsidR="00CD2470" w:rsidRPr="00E52CC4">
        <w:rPr>
          <w:rFonts w:eastAsia="MS Mincho"/>
          <w:i/>
          <w:iCs/>
          <w:color w:val="000000"/>
          <w:szCs w:val="22"/>
        </w:rPr>
        <w:t>24 </w:t>
      </w:r>
      <w:r w:rsidRPr="00E52CC4">
        <w:rPr>
          <w:rFonts w:eastAsia="MS Mincho"/>
          <w:i/>
          <w:iCs/>
          <w:color w:val="000000"/>
          <w:szCs w:val="22"/>
        </w:rPr>
        <w:t>hónapos adatok, metformin kiegészítéseként, a glimepiriddel összehasonlítva</w:t>
      </w:r>
    </w:p>
    <w:p w14:paraId="3399EE93" w14:textId="5326AC5F" w:rsidR="00C96B90" w:rsidRPr="00E52CC4" w:rsidRDefault="003B6630" w:rsidP="009C6EAD">
      <w:pPr>
        <w:widowControl w:val="0"/>
        <w:suppressAutoHyphens w:val="0"/>
        <w:autoSpaceDE w:val="0"/>
        <w:autoSpaceDN w:val="0"/>
        <w:adjustRightInd w:val="0"/>
        <w:spacing w:line="240" w:lineRule="auto"/>
        <w:rPr>
          <w:rFonts w:eastAsia="MS Mincho"/>
          <w:color w:val="000000"/>
          <w:szCs w:val="22"/>
        </w:rPr>
      </w:pPr>
      <w:r w:rsidRPr="00E52CC4">
        <w:rPr>
          <w:rFonts w:eastAsia="MS Mincho"/>
          <w:color w:val="000000"/>
          <w:szCs w:val="22"/>
        </w:rPr>
        <w:t>Egy vizsgálatban</w:t>
      </w:r>
      <w:r w:rsidR="00CB720D" w:rsidRPr="00E52CC4">
        <w:rPr>
          <w:rFonts w:eastAsia="MS Mincho"/>
          <w:color w:val="000000"/>
          <w:szCs w:val="22"/>
        </w:rPr>
        <w:t>, melyben</w:t>
      </w:r>
      <w:r w:rsidRPr="00E52CC4">
        <w:rPr>
          <w:rFonts w:eastAsia="MS Mincho"/>
          <w:color w:val="000000"/>
          <w:szCs w:val="22"/>
        </w:rPr>
        <w:t xml:space="preserve"> 5 mg </w:t>
      </w:r>
      <w:r w:rsidR="00D664CE" w:rsidRPr="00E52CC4">
        <w:rPr>
          <w:rFonts w:eastAsia="MS Mincho"/>
          <w:color w:val="000000"/>
          <w:szCs w:val="22"/>
        </w:rPr>
        <w:t xml:space="preserve">linagliptin </w:t>
      </w:r>
      <w:r w:rsidRPr="00E52CC4">
        <w:rPr>
          <w:rFonts w:eastAsia="MS Mincho"/>
          <w:color w:val="000000"/>
          <w:szCs w:val="22"/>
        </w:rPr>
        <w:t xml:space="preserve">vagy glimepirid </w:t>
      </w:r>
      <w:r w:rsidR="00B62F69" w:rsidRPr="00E52CC4">
        <w:rPr>
          <w:rFonts w:eastAsia="MS Mincho"/>
          <w:color w:val="000000"/>
          <w:szCs w:val="22"/>
        </w:rPr>
        <w:t xml:space="preserve">(átlag 3 mg) </w:t>
      </w:r>
      <w:r w:rsidRPr="00E52CC4">
        <w:rPr>
          <w:rFonts w:eastAsia="MS Mincho"/>
          <w:color w:val="000000"/>
          <w:szCs w:val="22"/>
        </w:rPr>
        <w:t>hozzá</w:t>
      </w:r>
      <w:r w:rsidR="00D71FD4" w:rsidRPr="00E52CC4">
        <w:rPr>
          <w:rFonts w:eastAsia="MS Mincho"/>
          <w:color w:val="000000"/>
          <w:szCs w:val="22"/>
        </w:rPr>
        <w:t>a</w:t>
      </w:r>
      <w:r w:rsidRPr="00E52CC4">
        <w:rPr>
          <w:rFonts w:eastAsia="MS Mincho"/>
          <w:color w:val="000000"/>
          <w:szCs w:val="22"/>
        </w:rPr>
        <w:t>dásának hat</w:t>
      </w:r>
      <w:r w:rsidR="00E04E13" w:rsidRPr="00E52CC4">
        <w:rPr>
          <w:rFonts w:eastAsia="MS Mincho"/>
          <w:color w:val="000000"/>
          <w:szCs w:val="22"/>
        </w:rPr>
        <w:t>ásos</w:t>
      </w:r>
      <w:r w:rsidRPr="00E52CC4">
        <w:rPr>
          <w:rFonts w:eastAsia="MS Mincho"/>
          <w:color w:val="000000"/>
          <w:szCs w:val="22"/>
        </w:rPr>
        <w:t>ságát és biztonságosságát</w:t>
      </w:r>
      <w:r w:rsidR="00D71FD4" w:rsidRPr="00E52CC4">
        <w:rPr>
          <w:rFonts w:eastAsia="MS Mincho"/>
          <w:color w:val="000000"/>
          <w:szCs w:val="22"/>
        </w:rPr>
        <w:t xml:space="preserve"> vizsgálták olyan betegeknél, ah</w:t>
      </w:r>
      <w:r w:rsidRPr="00E52CC4">
        <w:rPr>
          <w:rFonts w:eastAsia="MS Mincho"/>
          <w:color w:val="000000"/>
          <w:szCs w:val="22"/>
        </w:rPr>
        <w:t xml:space="preserve">ol a metformin </w:t>
      </w:r>
      <w:r w:rsidR="00F51B8A" w:rsidRPr="00E52CC4">
        <w:rPr>
          <w:rFonts w:eastAsia="MS Mincho"/>
          <w:color w:val="000000"/>
          <w:szCs w:val="22"/>
        </w:rPr>
        <w:t xml:space="preserve">önmagában </w:t>
      </w:r>
      <w:r w:rsidRPr="00E52CC4">
        <w:rPr>
          <w:rFonts w:eastAsia="MS Mincho"/>
          <w:color w:val="000000"/>
          <w:szCs w:val="22"/>
        </w:rPr>
        <w:t>nem biztosított megfelelő glikémiás kontrollt</w:t>
      </w:r>
      <w:r w:rsidR="00CB720D" w:rsidRPr="00E52CC4">
        <w:rPr>
          <w:rFonts w:eastAsia="MS Mincho"/>
          <w:color w:val="000000"/>
          <w:szCs w:val="22"/>
        </w:rPr>
        <w:t>, a linagliptin</w:t>
      </w:r>
      <w:r w:rsidR="00EF19E7" w:rsidRPr="00E52CC4">
        <w:rPr>
          <w:rFonts w:eastAsia="MS Mincho"/>
          <w:color w:val="000000"/>
          <w:szCs w:val="22"/>
        </w:rPr>
        <w:noBreakHyphen/>
      </w:r>
      <w:r w:rsidR="00CB720D" w:rsidRPr="00E52CC4">
        <w:rPr>
          <w:rFonts w:eastAsia="MS Mincho"/>
          <w:color w:val="000000"/>
          <w:szCs w:val="22"/>
        </w:rPr>
        <w:t>csoportban a HbA</w:t>
      </w:r>
      <w:r w:rsidR="00CB720D" w:rsidRPr="00E52CC4">
        <w:rPr>
          <w:rFonts w:eastAsia="MS Mincho"/>
          <w:color w:val="000000"/>
          <w:szCs w:val="22"/>
          <w:vertAlign w:val="subscript"/>
        </w:rPr>
        <w:t>1c</w:t>
      </w:r>
      <w:r w:rsidR="00CB720D" w:rsidRPr="00E52CC4">
        <w:rPr>
          <w:rFonts w:eastAsia="MS Mincho"/>
          <w:color w:val="000000"/>
          <w:szCs w:val="22"/>
        </w:rPr>
        <w:t xml:space="preserve"> átlagos csökkenése </w:t>
      </w:r>
      <w:r w:rsidR="00EF19E7" w:rsidRPr="00E52CC4">
        <w:rPr>
          <w:rFonts w:eastAsia="MS Mincho"/>
          <w:color w:val="000000"/>
          <w:szCs w:val="22"/>
        </w:rPr>
        <w:noBreakHyphen/>
      </w:r>
      <w:r w:rsidR="00CB720D" w:rsidRPr="00E52CC4">
        <w:rPr>
          <w:rFonts w:eastAsia="MS Mincho"/>
          <w:color w:val="000000"/>
          <w:szCs w:val="22"/>
        </w:rPr>
        <w:t>0,1</w:t>
      </w:r>
      <w:r w:rsidR="00C42AE6" w:rsidRPr="00E52CC4">
        <w:rPr>
          <w:rFonts w:eastAsia="MS Mincho"/>
          <w:color w:val="000000"/>
          <w:szCs w:val="22"/>
        </w:rPr>
        <w:t>6 %</w:t>
      </w:r>
      <w:r w:rsidR="00CB720D" w:rsidRPr="00E52CC4">
        <w:rPr>
          <w:rFonts w:eastAsia="MS Mincho"/>
          <w:color w:val="000000"/>
          <w:szCs w:val="22"/>
        </w:rPr>
        <w:t xml:space="preserve"> volt (az átlagos kiindulási HbA</w:t>
      </w:r>
      <w:r w:rsidR="00CB720D" w:rsidRPr="00E52CC4">
        <w:rPr>
          <w:rFonts w:eastAsia="MS Mincho"/>
          <w:color w:val="000000"/>
          <w:szCs w:val="22"/>
          <w:vertAlign w:val="subscript"/>
        </w:rPr>
        <w:t>1c</w:t>
      </w:r>
      <w:r w:rsidR="00694C6E" w:rsidRPr="00E52CC4">
        <w:rPr>
          <w:rFonts w:eastAsia="MS Mincho"/>
          <w:color w:val="000000"/>
          <w:szCs w:val="22"/>
        </w:rPr>
        <w:t> </w:t>
      </w:r>
      <w:r w:rsidR="00CB720D" w:rsidRPr="00E52CC4">
        <w:rPr>
          <w:rFonts w:eastAsia="MS Mincho"/>
          <w:color w:val="000000"/>
          <w:szCs w:val="22"/>
        </w:rPr>
        <w:t>7,6</w:t>
      </w:r>
      <w:r w:rsidR="00C42AE6" w:rsidRPr="00E52CC4">
        <w:rPr>
          <w:rFonts w:eastAsia="MS Mincho"/>
          <w:color w:val="000000"/>
          <w:szCs w:val="22"/>
        </w:rPr>
        <w:t>9 %</w:t>
      </w:r>
      <w:r w:rsidR="00CB720D" w:rsidRPr="00E52CC4">
        <w:rPr>
          <w:rFonts w:eastAsia="MS Mincho"/>
          <w:color w:val="000000"/>
          <w:szCs w:val="22"/>
        </w:rPr>
        <w:t>), a glimepirid</w:t>
      </w:r>
      <w:r w:rsidR="00EF19E7" w:rsidRPr="00E52CC4">
        <w:rPr>
          <w:rFonts w:eastAsia="MS Mincho"/>
          <w:color w:val="000000"/>
          <w:szCs w:val="22"/>
        </w:rPr>
        <w:noBreakHyphen/>
      </w:r>
      <w:r w:rsidR="00CB720D" w:rsidRPr="00E52CC4">
        <w:rPr>
          <w:rFonts w:eastAsia="MS Mincho"/>
          <w:color w:val="000000"/>
          <w:szCs w:val="22"/>
        </w:rPr>
        <w:t xml:space="preserve">csoportban pedig </w:t>
      </w:r>
      <w:r w:rsidR="00EF19E7" w:rsidRPr="00E52CC4">
        <w:rPr>
          <w:rFonts w:eastAsia="MS Mincho"/>
          <w:color w:val="000000"/>
          <w:szCs w:val="22"/>
        </w:rPr>
        <w:noBreakHyphen/>
      </w:r>
      <w:r w:rsidR="00CB720D" w:rsidRPr="00E52CC4">
        <w:rPr>
          <w:rFonts w:eastAsia="MS Mincho"/>
          <w:color w:val="000000"/>
          <w:szCs w:val="22"/>
        </w:rPr>
        <w:t>0,3</w:t>
      </w:r>
      <w:r w:rsidR="00C42AE6" w:rsidRPr="00E52CC4">
        <w:rPr>
          <w:rFonts w:eastAsia="MS Mincho"/>
          <w:color w:val="000000"/>
          <w:szCs w:val="22"/>
        </w:rPr>
        <w:t>6 %</w:t>
      </w:r>
      <w:r w:rsidR="00CB720D" w:rsidRPr="00E52CC4">
        <w:rPr>
          <w:rFonts w:eastAsia="MS Mincho"/>
          <w:color w:val="000000"/>
          <w:szCs w:val="22"/>
        </w:rPr>
        <w:t xml:space="preserve"> (átlagos kiindulási HbA</w:t>
      </w:r>
      <w:r w:rsidR="00CB720D" w:rsidRPr="00E52CC4">
        <w:rPr>
          <w:rFonts w:eastAsia="MS Mincho"/>
          <w:color w:val="000000"/>
          <w:szCs w:val="22"/>
          <w:vertAlign w:val="subscript"/>
        </w:rPr>
        <w:t>1c</w:t>
      </w:r>
      <w:r w:rsidR="00813B61" w:rsidRPr="00E52CC4">
        <w:rPr>
          <w:rFonts w:eastAsia="MS Mincho"/>
          <w:color w:val="000000"/>
          <w:szCs w:val="22"/>
        </w:rPr>
        <w:t> </w:t>
      </w:r>
      <w:r w:rsidR="00CB720D" w:rsidRPr="00E52CC4">
        <w:rPr>
          <w:rFonts w:eastAsia="MS Mincho"/>
          <w:color w:val="000000"/>
          <w:szCs w:val="22"/>
        </w:rPr>
        <w:t>7,6</w:t>
      </w:r>
      <w:r w:rsidR="00C42AE6" w:rsidRPr="00E52CC4">
        <w:rPr>
          <w:rFonts w:eastAsia="MS Mincho"/>
          <w:color w:val="000000"/>
          <w:szCs w:val="22"/>
        </w:rPr>
        <w:t>9 %</w:t>
      </w:r>
      <w:r w:rsidR="00CB720D" w:rsidRPr="00E52CC4">
        <w:rPr>
          <w:rFonts w:eastAsia="MS Mincho"/>
          <w:color w:val="000000"/>
          <w:szCs w:val="22"/>
        </w:rPr>
        <w:t>), az átlagos kezelési különbség így 0,2</w:t>
      </w:r>
      <w:r w:rsidR="00C42AE6" w:rsidRPr="00E52CC4">
        <w:rPr>
          <w:rFonts w:eastAsia="MS Mincho"/>
          <w:color w:val="000000"/>
          <w:szCs w:val="22"/>
        </w:rPr>
        <w:t>0 %</w:t>
      </w:r>
      <w:r w:rsidR="00CB720D" w:rsidRPr="00E52CC4">
        <w:rPr>
          <w:rFonts w:eastAsia="MS Mincho"/>
          <w:color w:val="000000"/>
          <w:szCs w:val="22"/>
        </w:rPr>
        <w:t xml:space="preserve"> (</w:t>
      </w:r>
      <w:r w:rsidR="00F51B8A" w:rsidRPr="00E52CC4">
        <w:rPr>
          <w:rFonts w:eastAsia="MS Mincho"/>
          <w:color w:val="000000"/>
          <w:szCs w:val="22"/>
        </w:rPr>
        <w:t>9</w:t>
      </w:r>
      <w:r w:rsidR="00CB720D" w:rsidRPr="00E52CC4">
        <w:rPr>
          <w:rFonts w:eastAsia="MS Mincho"/>
          <w:color w:val="000000"/>
          <w:szCs w:val="22"/>
        </w:rPr>
        <w:t>7,</w:t>
      </w:r>
      <w:r w:rsidR="00C42AE6" w:rsidRPr="00E52CC4">
        <w:rPr>
          <w:rFonts w:eastAsia="MS Mincho"/>
          <w:color w:val="000000"/>
          <w:szCs w:val="22"/>
        </w:rPr>
        <w:t>5 %</w:t>
      </w:r>
      <w:r w:rsidR="007336B4" w:rsidRPr="00E52CC4">
        <w:rPr>
          <w:rFonts w:eastAsia="MS Mincho"/>
          <w:color w:val="000000"/>
          <w:szCs w:val="22"/>
        </w:rPr>
        <w:noBreakHyphen/>
      </w:r>
      <w:r w:rsidR="004325B8" w:rsidRPr="00E52CC4">
        <w:rPr>
          <w:rFonts w:eastAsia="MS Mincho"/>
          <w:color w:val="000000"/>
          <w:szCs w:val="22"/>
        </w:rPr>
        <w:t>os</w:t>
      </w:r>
      <w:r w:rsidR="00CB720D" w:rsidRPr="00E52CC4">
        <w:rPr>
          <w:rFonts w:eastAsia="MS Mincho"/>
          <w:color w:val="000000"/>
          <w:szCs w:val="22"/>
        </w:rPr>
        <w:t xml:space="preserve"> </w:t>
      </w:r>
      <w:r w:rsidR="00F51B8A" w:rsidRPr="00E52CC4">
        <w:rPr>
          <w:rFonts w:eastAsia="MS Mincho"/>
          <w:color w:val="000000"/>
          <w:szCs w:val="22"/>
        </w:rPr>
        <w:t>konfidencia intervallum</w:t>
      </w:r>
      <w:r w:rsidR="00CB720D" w:rsidRPr="00E52CC4">
        <w:rPr>
          <w:rFonts w:eastAsia="MS Mincho"/>
          <w:color w:val="000000"/>
          <w:szCs w:val="22"/>
        </w:rPr>
        <w:t>: 0,09, 0,299)</w:t>
      </w:r>
      <w:r w:rsidRPr="00E52CC4">
        <w:rPr>
          <w:rFonts w:eastAsia="MS Mincho"/>
          <w:color w:val="000000"/>
          <w:szCs w:val="22"/>
        </w:rPr>
        <w:t xml:space="preserve">. </w:t>
      </w:r>
      <w:r w:rsidR="0089601F" w:rsidRPr="00E52CC4">
        <w:rPr>
          <w:rFonts w:eastAsia="MS Mincho"/>
          <w:color w:val="000000"/>
          <w:szCs w:val="22"/>
        </w:rPr>
        <w:t>A h</w:t>
      </w:r>
      <w:r w:rsidR="00D61827" w:rsidRPr="00E52CC4">
        <w:rPr>
          <w:rFonts w:eastAsia="MS Mincho"/>
          <w:color w:val="000000"/>
          <w:szCs w:val="22"/>
        </w:rPr>
        <w:t>y</w:t>
      </w:r>
      <w:r w:rsidR="0089601F" w:rsidRPr="00E52CC4">
        <w:rPr>
          <w:rFonts w:eastAsia="MS Mincho"/>
          <w:color w:val="000000"/>
          <w:szCs w:val="22"/>
        </w:rPr>
        <w:t>pogl</w:t>
      </w:r>
      <w:r w:rsidR="00300E83">
        <w:rPr>
          <w:rFonts w:eastAsia="MS Mincho"/>
          <w:color w:val="000000"/>
          <w:szCs w:val="22"/>
        </w:rPr>
        <w:t>y</w:t>
      </w:r>
      <w:r w:rsidR="0089601F" w:rsidRPr="00E52CC4">
        <w:rPr>
          <w:rFonts w:eastAsia="MS Mincho"/>
          <w:color w:val="000000"/>
          <w:szCs w:val="22"/>
        </w:rPr>
        <w:t>k</w:t>
      </w:r>
      <w:r w:rsidR="00D61827" w:rsidRPr="00E52CC4">
        <w:rPr>
          <w:rFonts w:eastAsia="MS Mincho"/>
          <w:color w:val="000000"/>
          <w:szCs w:val="22"/>
        </w:rPr>
        <w:t>ae</w:t>
      </w:r>
      <w:r w:rsidR="0089601F" w:rsidRPr="00E52CC4">
        <w:rPr>
          <w:rFonts w:eastAsia="MS Mincho"/>
          <w:color w:val="000000"/>
          <w:szCs w:val="22"/>
        </w:rPr>
        <w:t xml:space="preserve">mia incidenciája a </w:t>
      </w:r>
      <w:r w:rsidR="00D61827" w:rsidRPr="00E52CC4">
        <w:rPr>
          <w:rFonts w:eastAsia="MS Mincho"/>
          <w:color w:val="000000"/>
          <w:szCs w:val="22"/>
        </w:rPr>
        <w:t>linagliptin</w:t>
      </w:r>
      <w:r w:rsidR="00E04E13" w:rsidRPr="00E52CC4">
        <w:rPr>
          <w:rFonts w:eastAsia="MS Mincho"/>
          <w:color w:val="000000"/>
          <w:szCs w:val="22"/>
        </w:rPr>
        <w:noBreakHyphen/>
      </w:r>
      <w:r w:rsidR="0089601F" w:rsidRPr="00E52CC4">
        <w:rPr>
          <w:rFonts w:eastAsia="MS Mincho"/>
          <w:color w:val="000000"/>
          <w:szCs w:val="22"/>
        </w:rPr>
        <w:t>csoportban (</w:t>
      </w:r>
      <w:r w:rsidR="004A7E15" w:rsidRPr="00E52CC4">
        <w:rPr>
          <w:rFonts w:eastAsia="MS Mincho"/>
          <w:color w:val="000000"/>
          <w:szCs w:val="22"/>
        </w:rPr>
        <w:t>7,</w:t>
      </w:r>
      <w:r w:rsidR="00C42AE6" w:rsidRPr="00E52CC4">
        <w:rPr>
          <w:rFonts w:eastAsia="MS Mincho"/>
          <w:color w:val="000000"/>
          <w:szCs w:val="22"/>
        </w:rPr>
        <w:t>5 %</w:t>
      </w:r>
      <w:r w:rsidR="00C96B90" w:rsidRPr="00E52CC4">
        <w:rPr>
          <w:rFonts w:eastAsia="MS Mincho"/>
          <w:color w:val="000000"/>
          <w:szCs w:val="22"/>
        </w:rPr>
        <w:t xml:space="preserve">) </w:t>
      </w:r>
      <w:r w:rsidR="0089601F" w:rsidRPr="00E52CC4">
        <w:rPr>
          <w:rFonts w:eastAsia="MS Mincho"/>
          <w:color w:val="000000"/>
          <w:szCs w:val="22"/>
        </w:rPr>
        <w:t>szignifikánsan alac</w:t>
      </w:r>
      <w:r w:rsidR="00D71FD4" w:rsidRPr="00E52CC4">
        <w:rPr>
          <w:rFonts w:eastAsia="MS Mincho"/>
          <w:color w:val="000000"/>
          <w:szCs w:val="22"/>
        </w:rPr>
        <w:t>sonyabb volt, mint a glim</w:t>
      </w:r>
      <w:r w:rsidR="0089601F" w:rsidRPr="00E52CC4">
        <w:rPr>
          <w:rFonts w:eastAsia="MS Mincho"/>
          <w:color w:val="000000"/>
          <w:szCs w:val="22"/>
        </w:rPr>
        <w:t>e</w:t>
      </w:r>
      <w:r w:rsidR="00D71FD4" w:rsidRPr="00E52CC4">
        <w:rPr>
          <w:rFonts w:eastAsia="MS Mincho"/>
          <w:color w:val="000000"/>
          <w:szCs w:val="22"/>
        </w:rPr>
        <w:t>p</w:t>
      </w:r>
      <w:r w:rsidR="0089601F" w:rsidRPr="00E52CC4">
        <w:rPr>
          <w:rFonts w:eastAsia="MS Mincho"/>
          <w:color w:val="000000"/>
          <w:szCs w:val="22"/>
        </w:rPr>
        <w:t>i</w:t>
      </w:r>
      <w:r w:rsidR="00D71FD4" w:rsidRPr="00E52CC4">
        <w:rPr>
          <w:rFonts w:eastAsia="MS Mincho"/>
          <w:color w:val="000000"/>
          <w:szCs w:val="22"/>
        </w:rPr>
        <w:t>r</w:t>
      </w:r>
      <w:r w:rsidR="0089601F" w:rsidRPr="00E52CC4">
        <w:rPr>
          <w:rFonts w:eastAsia="MS Mincho"/>
          <w:color w:val="000000"/>
          <w:szCs w:val="22"/>
        </w:rPr>
        <w:t>id</w:t>
      </w:r>
      <w:r w:rsidR="00E04E13" w:rsidRPr="00E52CC4">
        <w:rPr>
          <w:rFonts w:eastAsia="MS Mincho"/>
          <w:color w:val="000000"/>
          <w:szCs w:val="22"/>
        </w:rPr>
        <w:noBreakHyphen/>
      </w:r>
      <w:r w:rsidR="0089601F" w:rsidRPr="00E52CC4">
        <w:rPr>
          <w:rFonts w:eastAsia="MS Mincho"/>
          <w:color w:val="000000"/>
          <w:szCs w:val="22"/>
        </w:rPr>
        <w:t>csoportban</w:t>
      </w:r>
      <w:r w:rsidR="00C96B90" w:rsidRPr="00E52CC4">
        <w:rPr>
          <w:rFonts w:eastAsia="MS Mincho"/>
          <w:color w:val="000000"/>
          <w:szCs w:val="22"/>
        </w:rPr>
        <w:t xml:space="preserve"> (</w:t>
      </w:r>
      <w:r w:rsidR="004A7E15" w:rsidRPr="00E52CC4">
        <w:rPr>
          <w:rFonts w:eastAsia="MS Mincho"/>
          <w:color w:val="000000"/>
          <w:szCs w:val="22"/>
        </w:rPr>
        <w:t>36,</w:t>
      </w:r>
      <w:r w:rsidR="00C42AE6" w:rsidRPr="00E52CC4">
        <w:rPr>
          <w:rFonts w:eastAsia="MS Mincho"/>
          <w:color w:val="000000"/>
          <w:szCs w:val="22"/>
        </w:rPr>
        <w:t>1 %</w:t>
      </w:r>
      <w:r w:rsidR="00C96B90" w:rsidRPr="00E52CC4">
        <w:rPr>
          <w:rFonts w:eastAsia="MS Mincho"/>
          <w:color w:val="000000"/>
          <w:szCs w:val="22"/>
        </w:rPr>
        <w:t xml:space="preserve">). </w:t>
      </w:r>
      <w:r w:rsidR="0089601F" w:rsidRPr="00E52CC4">
        <w:rPr>
          <w:rFonts w:eastAsia="MS Mincho"/>
          <w:color w:val="000000"/>
          <w:szCs w:val="22"/>
        </w:rPr>
        <w:t xml:space="preserve">A </w:t>
      </w:r>
      <w:r w:rsidR="00D61827" w:rsidRPr="00E52CC4">
        <w:rPr>
          <w:rFonts w:eastAsia="MS Mincho"/>
          <w:color w:val="000000"/>
          <w:szCs w:val="22"/>
        </w:rPr>
        <w:t xml:space="preserve">linagliptinnel </w:t>
      </w:r>
      <w:r w:rsidR="0089601F" w:rsidRPr="00E52CC4">
        <w:rPr>
          <w:rFonts w:eastAsia="MS Mincho"/>
          <w:color w:val="000000"/>
          <w:szCs w:val="22"/>
        </w:rPr>
        <w:t xml:space="preserve">kezelt betegek </w:t>
      </w:r>
      <w:r w:rsidR="00D61827" w:rsidRPr="00E52CC4">
        <w:rPr>
          <w:rFonts w:eastAsia="MS Mincho"/>
          <w:color w:val="000000"/>
          <w:szCs w:val="22"/>
        </w:rPr>
        <w:t xml:space="preserve">átlagos </w:t>
      </w:r>
      <w:r w:rsidR="0089601F" w:rsidRPr="00E52CC4">
        <w:rPr>
          <w:rFonts w:eastAsia="MS Mincho"/>
          <w:color w:val="000000"/>
          <w:szCs w:val="22"/>
        </w:rPr>
        <w:t>test</w:t>
      </w:r>
      <w:r w:rsidR="00B62F69" w:rsidRPr="00E52CC4">
        <w:rPr>
          <w:rFonts w:eastAsia="MS Mincho"/>
          <w:color w:val="000000"/>
          <w:szCs w:val="22"/>
        </w:rPr>
        <w:t>tömege</w:t>
      </w:r>
      <w:r w:rsidR="0089601F" w:rsidRPr="00E52CC4">
        <w:rPr>
          <w:rFonts w:eastAsia="MS Mincho"/>
          <w:color w:val="000000"/>
          <w:szCs w:val="22"/>
        </w:rPr>
        <w:t xml:space="preserve"> a kiinduláshoz képest szignifikánsan csökkent, míg a glimepiridet kapó betegek test</w:t>
      </w:r>
      <w:r w:rsidR="00B62F69" w:rsidRPr="00E52CC4">
        <w:rPr>
          <w:rFonts w:eastAsia="MS Mincho"/>
          <w:color w:val="000000"/>
          <w:szCs w:val="22"/>
        </w:rPr>
        <w:t>tömege</w:t>
      </w:r>
      <w:r w:rsidR="0089601F" w:rsidRPr="00E52CC4">
        <w:rPr>
          <w:rFonts w:eastAsia="MS Mincho"/>
          <w:color w:val="000000"/>
          <w:szCs w:val="22"/>
        </w:rPr>
        <w:t xml:space="preserve"> szignifikánsan nőtt</w:t>
      </w:r>
      <w:r w:rsidR="00C96B90" w:rsidRPr="00E52CC4">
        <w:rPr>
          <w:rFonts w:eastAsia="MS Mincho"/>
          <w:color w:val="000000"/>
          <w:szCs w:val="22"/>
        </w:rPr>
        <w:t xml:space="preserve"> (</w:t>
      </w:r>
      <w:r w:rsidR="00EF19E7" w:rsidRPr="00E52CC4">
        <w:rPr>
          <w:rFonts w:eastAsia="MS Mincho"/>
          <w:color w:val="000000"/>
          <w:szCs w:val="22"/>
        </w:rPr>
        <w:noBreakHyphen/>
      </w:r>
      <w:r w:rsidR="00C96B90" w:rsidRPr="00E52CC4">
        <w:rPr>
          <w:rFonts w:eastAsia="MS Mincho"/>
          <w:color w:val="000000"/>
          <w:szCs w:val="22"/>
        </w:rPr>
        <w:t>1</w:t>
      </w:r>
      <w:r w:rsidR="0089601F" w:rsidRPr="00E52CC4">
        <w:rPr>
          <w:rFonts w:eastAsia="MS Mincho"/>
          <w:color w:val="000000"/>
          <w:szCs w:val="22"/>
        </w:rPr>
        <w:t>,</w:t>
      </w:r>
      <w:r w:rsidR="004A7E15" w:rsidRPr="00E52CC4">
        <w:rPr>
          <w:rFonts w:eastAsia="MS Mincho"/>
          <w:color w:val="000000"/>
          <w:szCs w:val="22"/>
        </w:rPr>
        <w:t xml:space="preserve">39 </w:t>
      </w:r>
      <w:r w:rsidR="00C96B90" w:rsidRPr="00E52CC4">
        <w:rPr>
          <w:rFonts w:eastAsia="MS Mincho"/>
          <w:color w:val="000000"/>
          <w:szCs w:val="22"/>
        </w:rPr>
        <w:t>vs</w:t>
      </w:r>
      <w:r w:rsidR="00D61827" w:rsidRPr="00E52CC4">
        <w:rPr>
          <w:rFonts w:eastAsia="MS Mincho"/>
          <w:color w:val="000000"/>
          <w:szCs w:val="22"/>
        </w:rPr>
        <w:t>.</w:t>
      </w:r>
      <w:r w:rsidR="00C96B90" w:rsidRPr="00E52CC4">
        <w:rPr>
          <w:rFonts w:eastAsia="MS Mincho"/>
          <w:color w:val="000000"/>
          <w:szCs w:val="22"/>
        </w:rPr>
        <w:t xml:space="preserve"> +1</w:t>
      </w:r>
      <w:r w:rsidR="0089601F" w:rsidRPr="00E52CC4">
        <w:rPr>
          <w:rFonts w:eastAsia="MS Mincho"/>
          <w:color w:val="000000"/>
          <w:szCs w:val="22"/>
        </w:rPr>
        <w:t>,</w:t>
      </w:r>
      <w:r w:rsidR="004A7E15" w:rsidRPr="00E52CC4">
        <w:rPr>
          <w:rFonts w:eastAsia="MS Mincho"/>
          <w:color w:val="000000"/>
          <w:szCs w:val="22"/>
        </w:rPr>
        <w:t>29 </w:t>
      </w:r>
      <w:r w:rsidR="00C96B90" w:rsidRPr="00E52CC4">
        <w:rPr>
          <w:rFonts w:eastAsia="MS Mincho"/>
          <w:color w:val="000000"/>
          <w:szCs w:val="22"/>
        </w:rPr>
        <w:t>kg).</w:t>
      </w:r>
    </w:p>
    <w:p w14:paraId="33625106" w14:textId="77777777" w:rsidR="004A7E15" w:rsidRPr="00E52CC4" w:rsidRDefault="004A7E15" w:rsidP="009C6EAD">
      <w:pPr>
        <w:widowControl w:val="0"/>
        <w:suppressAutoHyphens w:val="0"/>
        <w:autoSpaceDE w:val="0"/>
        <w:autoSpaceDN w:val="0"/>
        <w:adjustRightInd w:val="0"/>
        <w:spacing w:line="240" w:lineRule="auto"/>
        <w:rPr>
          <w:rFonts w:eastAsia="MS Mincho"/>
          <w:color w:val="000000"/>
          <w:szCs w:val="22"/>
        </w:rPr>
      </w:pPr>
    </w:p>
    <w:p w14:paraId="6B652C41" w14:textId="77777777" w:rsidR="00B20792" w:rsidRDefault="00AE25A7" w:rsidP="009C6EAD">
      <w:pPr>
        <w:keepNext/>
        <w:widowControl w:val="0"/>
        <w:suppressAutoHyphens w:val="0"/>
        <w:spacing w:line="240" w:lineRule="auto"/>
        <w:rPr>
          <w:rFonts w:eastAsia="MS Mincho"/>
          <w:bCs/>
          <w:i/>
          <w:szCs w:val="22"/>
        </w:rPr>
      </w:pPr>
      <w:r w:rsidRPr="00E52CC4">
        <w:rPr>
          <w:rFonts w:eastAsia="MS Mincho"/>
          <w:bCs/>
          <w:i/>
          <w:szCs w:val="22"/>
        </w:rPr>
        <w:t>A linagliptin kiegészítő kezelésként súlyos vesekárosodásban szenvedő betegek számára; a 12</w:t>
      </w:r>
      <w:r w:rsidR="003148B8" w:rsidRPr="00E52CC4">
        <w:rPr>
          <w:rFonts w:eastAsia="MS Mincho"/>
          <w:bCs/>
          <w:i/>
          <w:szCs w:val="22"/>
        </w:rPr>
        <w:t> </w:t>
      </w:r>
      <w:r w:rsidRPr="00E52CC4">
        <w:rPr>
          <w:rFonts w:eastAsia="MS Mincho"/>
          <w:bCs/>
          <w:i/>
          <w:szCs w:val="22"/>
        </w:rPr>
        <w:t>hetes placebokontrollos adatok (stabil viszonyítási alap) és a vizsgálat 40</w:t>
      </w:r>
      <w:r w:rsidR="003148B8" w:rsidRPr="00E52CC4">
        <w:rPr>
          <w:rFonts w:eastAsia="MS Mincho"/>
          <w:bCs/>
          <w:i/>
          <w:szCs w:val="22"/>
        </w:rPr>
        <w:t> </w:t>
      </w:r>
      <w:r w:rsidRPr="00E52CC4">
        <w:rPr>
          <w:rFonts w:eastAsia="MS Mincho"/>
          <w:bCs/>
          <w:i/>
          <w:szCs w:val="22"/>
        </w:rPr>
        <w:t>hetes placebokontrollos kiterjesztése (korrigálható viszonyítási alap)</w:t>
      </w:r>
    </w:p>
    <w:p w14:paraId="54E17DA1" w14:textId="22E94E14" w:rsidR="00AE25A7" w:rsidRPr="00E52CC4" w:rsidRDefault="00AE25A7" w:rsidP="009C6EAD">
      <w:pPr>
        <w:widowControl w:val="0"/>
        <w:suppressAutoHyphens w:val="0"/>
        <w:autoSpaceDE w:val="0"/>
        <w:autoSpaceDN w:val="0"/>
        <w:adjustRightInd w:val="0"/>
        <w:spacing w:line="240" w:lineRule="auto"/>
        <w:rPr>
          <w:rFonts w:eastAsia="MS Mincho"/>
          <w:szCs w:val="22"/>
          <w:lang w:eastAsia="en-GB"/>
        </w:rPr>
      </w:pPr>
      <w:r w:rsidRPr="00E52CC4">
        <w:rPr>
          <w:rFonts w:eastAsia="MS Mincho"/>
          <w:szCs w:val="22"/>
        </w:rPr>
        <w:t xml:space="preserve">A linagliptin hatásosságát és biztonságosságát a placebóval szemben súlyos vesekárosodásban szenvedő </w:t>
      </w:r>
      <w:r w:rsidR="00455828" w:rsidRPr="00E52CC4">
        <w:rPr>
          <w:rFonts w:eastAsia="MS Mincho"/>
          <w:szCs w:val="22"/>
        </w:rPr>
        <w:t>2</w:t>
      </w:r>
      <w:r w:rsidR="00EF19E7" w:rsidRPr="00E52CC4">
        <w:rPr>
          <w:rFonts w:eastAsia="MS Mincho"/>
          <w:szCs w:val="22"/>
        </w:rPr>
        <w:noBreakHyphen/>
      </w:r>
      <w:r w:rsidR="00455828" w:rsidRPr="00E52CC4">
        <w:rPr>
          <w:rFonts w:eastAsia="MS Mincho"/>
          <w:szCs w:val="22"/>
        </w:rPr>
        <w:t>es</w:t>
      </w:r>
      <w:r w:rsidRPr="00E52CC4">
        <w:rPr>
          <w:rFonts w:eastAsia="MS Mincho"/>
          <w:szCs w:val="22"/>
        </w:rPr>
        <w:t xml:space="preserve"> típusú diabetesben szenvedő betegeknél egy 12</w:t>
      </w:r>
      <w:r w:rsidR="003148B8" w:rsidRPr="00E52CC4">
        <w:rPr>
          <w:rFonts w:eastAsia="MS Mincho"/>
          <w:szCs w:val="22"/>
        </w:rPr>
        <w:t> </w:t>
      </w:r>
      <w:r w:rsidRPr="00E52CC4">
        <w:rPr>
          <w:rFonts w:eastAsia="MS Mincho"/>
          <w:szCs w:val="22"/>
        </w:rPr>
        <w:t>hétig tartó kettős</w:t>
      </w:r>
      <w:r w:rsidR="005712F1" w:rsidRPr="00E52CC4">
        <w:rPr>
          <w:rFonts w:eastAsia="MS Mincho"/>
          <w:szCs w:val="22"/>
        </w:rPr>
        <w:t xml:space="preserve"> </w:t>
      </w:r>
      <w:r w:rsidRPr="00E52CC4">
        <w:rPr>
          <w:rFonts w:eastAsia="MS Mincho"/>
          <w:szCs w:val="22"/>
        </w:rPr>
        <w:t>vak vizsgálatban értékelték, melynek során a vizsgálat kezdetekor alkalmazott antidiabetikus kezelésen nem változtattak. A legtöbb beteg (80,</w:t>
      </w:r>
      <w:r w:rsidR="00C42AE6" w:rsidRPr="00E52CC4">
        <w:rPr>
          <w:rFonts w:eastAsia="MS Mincho"/>
          <w:szCs w:val="22"/>
        </w:rPr>
        <w:t>5 %</w:t>
      </w:r>
      <w:r w:rsidRPr="00E52CC4">
        <w:rPr>
          <w:rFonts w:eastAsia="MS Mincho"/>
          <w:szCs w:val="22"/>
        </w:rPr>
        <w:t>) a vizsgálat során inzulint kapott monoterápiaként vagy más orális antidiabetikumokkal, például szulfanilureákkal, gliniddel vagy pioglitazonnal kombinálva.</w:t>
      </w:r>
      <w:r w:rsidRPr="00E52CC4">
        <w:rPr>
          <w:rFonts w:eastAsia="MS Mincho"/>
          <w:szCs w:val="22"/>
          <w:lang w:eastAsia="en-GB"/>
        </w:rPr>
        <w:t xml:space="preserve"> Ezután a 40</w:t>
      </w:r>
      <w:r w:rsidR="003148B8" w:rsidRPr="00E52CC4">
        <w:rPr>
          <w:rFonts w:eastAsia="MS Mincho"/>
          <w:szCs w:val="22"/>
          <w:lang w:eastAsia="en-GB"/>
        </w:rPr>
        <w:t> </w:t>
      </w:r>
      <w:r w:rsidRPr="00E52CC4">
        <w:rPr>
          <w:rFonts w:eastAsia="MS Mincho"/>
          <w:szCs w:val="22"/>
          <w:lang w:eastAsia="en-GB"/>
        </w:rPr>
        <w:t xml:space="preserve">hétig tartó utánkövetéses időszakban megengedett volt az alap antidiabetikus kezelés </w:t>
      </w:r>
      <w:r w:rsidR="00430D8D" w:rsidRPr="00E52CC4">
        <w:rPr>
          <w:rFonts w:eastAsia="MS Mincho"/>
          <w:szCs w:val="22"/>
          <w:lang w:eastAsia="en-GB"/>
        </w:rPr>
        <w:t>dózis</w:t>
      </w:r>
      <w:r w:rsidRPr="00E52CC4">
        <w:rPr>
          <w:rFonts w:eastAsia="MS Mincho"/>
          <w:szCs w:val="22"/>
          <w:lang w:eastAsia="en-GB"/>
        </w:rPr>
        <w:t>módosítása.</w:t>
      </w:r>
    </w:p>
    <w:p w14:paraId="699D5EFB" w14:textId="77777777" w:rsidR="00AE25A7" w:rsidRPr="00E52CC4" w:rsidRDefault="00AE25A7" w:rsidP="009C6EAD">
      <w:pPr>
        <w:widowControl w:val="0"/>
        <w:suppressAutoHyphens w:val="0"/>
        <w:spacing w:line="240" w:lineRule="auto"/>
        <w:rPr>
          <w:rFonts w:eastAsia="MS Mincho"/>
          <w:szCs w:val="22"/>
        </w:rPr>
      </w:pPr>
    </w:p>
    <w:p w14:paraId="5551A6B0" w14:textId="5382FF8C" w:rsidR="00AE25A7" w:rsidRPr="00E52CC4" w:rsidRDefault="00AE25A7"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rPr>
        <w:t>A linagliptin szignifikánsan javította a kezdeti átlag 8,</w:t>
      </w:r>
      <w:r w:rsidR="00C42AE6" w:rsidRPr="00E52CC4">
        <w:rPr>
          <w:rFonts w:eastAsia="MS Mincho"/>
          <w:szCs w:val="22"/>
        </w:rPr>
        <w:t>2 %</w:t>
      </w:r>
      <w:r w:rsidR="00EF19E7" w:rsidRPr="00E52CC4">
        <w:rPr>
          <w:rFonts w:eastAsia="MS Mincho"/>
          <w:szCs w:val="22"/>
        </w:rPr>
        <w:noBreakHyphen/>
      </w:r>
      <w:r w:rsidRPr="00E52CC4">
        <w:rPr>
          <w:rFonts w:eastAsia="MS Mincho"/>
          <w:szCs w:val="22"/>
        </w:rPr>
        <w:t xml:space="preserve">os </w:t>
      </w:r>
      <w:r w:rsidR="00217EA7" w:rsidRPr="00E52CC4">
        <w:rPr>
          <w:rFonts w:eastAsia="MS Mincho"/>
          <w:szCs w:val="22"/>
        </w:rPr>
        <w:t>HbA</w:t>
      </w:r>
      <w:r w:rsidR="00217EA7" w:rsidRPr="00E52CC4">
        <w:rPr>
          <w:rFonts w:eastAsia="MS Mincho"/>
          <w:szCs w:val="22"/>
          <w:vertAlign w:val="subscript"/>
        </w:rPr>
        <w:t>1c</w:t>
      </w:r>
      <w:r w:rsidR="00217EA7" w:rsidRPr="00E52CC4">
        <w:rPr>
          <w:rFonts w:eastAsia="MS Mincho"/>
          <w:szCs w:val="22"/>
        </w:rPr>
        <w:noBreakHyphen/>
        <w:t xml:space="preserve">értéket </w:t>
      </w:r>
      <w:r w:rsidRPr="00E52CC4">
        <w:rPr>
          <w:rFonts w:eastAsia="MS Mincho"/>
          <w:szCs w:val="22"/>
        </w:rPr>
        <w:t>(</w:t>
      </w:r>
      <w:r w:rsidR="00430D8D" w:rsidRPr="00E52CC4">
        <w:rPr>
          <w:rFonts w:eastAsia="MS Mincho"/>
          <w:szCs w:val="22"/>
        </w:rPr>
        <w:t>12</w:t>
      </w:r>
      <w:r w:rsidR="003148B8" w:rsidRPr="00E52CC4">
        <w:rPr>
          <w:rFonts w:eastAsia="MS Mincho"/>
          <w:szCs w:val="22"/>
        </w:rPr>
        <w:t> </w:t>
      </w:r>
      <w:r w:rsidR="00430D8D" w:rsidRPr="00E52CC4">
        <w:rPr>
          <w:rFonts w:eastAsia="MS Mincho"/>
          <w:szCs w:val="22"/>
        </w:rPr>
        <w:t xml:space="preserve">hét után </w:t>
      </w:r>
      <w:r w:rsidRPr="00E52CC4">
        <w:rPr>
          <w:rFonts w:eastAsia="MS Mincho"/>
          <w:szCs w:val="22"/>
        </w:rPr>
        <w:t xml:space="preserve">a placebóhoz képest </w:t>
      </w:r>
      <w:r w:rsidRPr="00E52CC4">
        <w:rPr>
          <w:rFonts w:eastAsia="MS Mincho"/>
          <w:szCs w:val="22"/>
        </w:rPr>
        <w:noBreakHyphen/>
        <w:t>0,5</w:t>
      </w:r>
      <w:r w:rsidR="00C42AE6" w:rsidRPr="00E52CC4">
        <w:rPr>
          <w:rFonts w:eastAsia="MS Mincho"/>
          <w:szCs w:val="22"/>
        </w:rPr>
        <w:t>9 %</w:t>
      </w:r>
      <w:r w:rsidRPr="00E52CC4">
        <w:rPr>
          <w:rFonts w:eastAsia="MS Mincho"/>
          <w:szCs w:val="22"/>
        </w:rPr>
        <w:t xml:space="preserve">). </w:t>
      </w:r>
      <w:r w:rsidR="0088438A" w:rsidRPr="00E52CC4">
        <w:rPr>
          <w:rFonts w:eastAsia="MS Mincho"/>
          <w:szCs w:val="22"/>
        </w:rPr>
        <w:t>Ötv</w:t>
      </w:r>
      <w:r w:rsidR="0012121A" w:rsidRPr="00E52CC4">
        <w:rPr>
          <w:rFonts w:eastAsia="MS Mincho"/>
          <w:szCs w:val="22"/>
        </w:rPr>
        <w:t>e</w:t>
      </w:r>
      <w:r w:rsidR="0088438A" w:rsidRPr="00E52CC4">
        <w:rPr>
          <w:rFonts w:eastAsia="MS Mincho"/>
          <w:szCs w:val="22"/>
        </w:rPr>
        <w:t>nkét</w:t>
      </w:r>
      <w:r w:rsidR="002D5A8E">
        <w:rPr>
          <w:rFonts w:eastAsia="MS Mincho"/>
          <w:szCs w:val="22"/>
        </w:rPr>
        <w:t> </w:t>
      </w:r>
      <w:r w:rsidRPr="00E52CC4">
        <w:rPr>
          <w:rFonts w:eastAsia="MS Mincho"/>
          <w:szCs w:val="22"/>
        </w:rPr>
        <w:t>hét után a placebóhoz képest a HbA</w:t>
      </w:r>
      <w:r w:rsidRPr="00E52CC4">
        <w:rPr>
          <w:rFonts w:eastAsia="MS Mincho"/>
          <w:szCs w:val="22"/>
          <w:vertAlign w:val="subscript"/>
        </w:rPr>
        <w:t>1c</w:t>
      </w:r>
      <w:r w:rsidRPr="00E52CC4">
        <w:rPr>
          <w:rFonts w:eastAsia="MS Mincho"/>
          <w:szCs w:val="22"/>
        </w:rPr>
        <w:t xml:space="preserve"> esetében megfigyelt különbség </w:t>
      </w:r>
      <w:r w:rsidR="00430D8D" w:rsidRPr="00E52CC4">
        <w:rPr>
          <w:rFonts w:eastAsia="MS Mincho"/>
          <w:szCs w:val="22"/>
        </w:rPr>
        <w:noBreakHyphen/>
      </w:r>
      <w:r w:rsidRPr="00E52CC4">
        <w:rPr>
          <w:rFonts w:eastAsia="MS Mincho"/>
          <w:szCs w:val="22"/>
        </w:rPr>
        <w:t>0,7</w:t>
      </w:r>
      <w:r w:rsidR="00C42AE6" w:rsidRPr="00E52CC4">
        <w:rPr>
          <w:rFonts w:eastAsia="MS Mincho"/>
          <w:szCs w:val="22"/>
        </w:rPr>
        <w:t>2 %</w:t>
      </w:r>
      <w:r w:rsidRPr="00E52CC4">
        <w:rPr>
          <w:rFonts w:eastAsia="MS Mincho"/>
          <w:szCs w:val="22"/>
        </w:rPr>
        <w:t xml:space="preserve"> volt.</w:t>
      </w:r>
    </w:p>
    <w:p w14:paraId="3874902B" w14:textId="77777777" w:rsidR="00AE25A7" w:rsidRPr="00E52CC4" w:rsidRDefault="00AE25A7" w:rsidP="009C6EAD">
      <w:pPr>
        <w:widowControl w:val="0"/>
        <w:suppressAutoHyphens w:val="0"/>
        <w:autoSpaceDE w:val="0"/>
        <w:autoSpaceDN w:val="0"/>
        <w:adjustRightInd w:val="0"/>
        <w:spacing w:line="240" w:lineRule="auto"/>
        <w:rPr>
          <w:rFonts w:eastAsia="MS Mincho"/>
          <w:szCs w:val="22"/>
          <w:lang w:eastAsia="ja-JP" w:bidi="bn-IN"/>
        </w:rPr>
      </w:pPr>
    </w:p>
    <w:p w14:paraId="6ACBA07A" w14:textId="7494FBB0" w:rsidR="00AE25A7" w:rsidRPr="00E52CC4" w:rsidRDefault="00AE25A7" w:rsidP="009C6EAD">
      <w:pPr>
        <w:widowControl w:val="0"/>
        <w:suppressAutoHyphens w:val="0"/>
        <w:spacing w:line="240" w:lineRule="auto"/>
        <w:rPr>
          <w:szCs w:val="22"/>
        </w:rPr>
      </w:pPr>
      <w:r w:rsidRPr="00E52CC4">
        <w:rPr>
          <w:rFonts w:eastAsia="MS Mincho"/>
          <w:szCs w:val="22"/>
          <w:lang w:eastAsia="ja-JP" w:bidi="bn-IN"/>
        </w:rPr>
        <w:t xml:space="preserve">A </w:t>
      </w:r>
      <w:r w:rsidR="00A02907" w:rsidRPr="00E52CC4">
        <w:rPr>
          <w:rFonts w:eastAsia="MS Mincho"/>
          <w:szCs w:val="22"/>
          <w:lang w:eastAsia="ja-JP" w:bidi="bn-IN"/>
        </w:rPr>
        <w:t>test</w:t>
      </w:r>
      <w:r w:rsidR="00B62F69" w:rsidRPr="00E52CC4">
        <w:rPr>
          <w:rFonts w:eastAsia="MS Mincho"/>
          <w:szCs w:val="22"/>
          <w:lang w:eastAsia="ja-JP" w:bidi="bn-IN"/>
        </w:rPr>
        <w:t>tömeg</w:t>
      </w:r>
      <w:r w:rsidR="00A02907" w:rsidRPr="00E52CC4">
        <w:rPr>
          <w:rFonts w:eastAsia="MS Mincho"/>
          <w:szCs w:val="22"/>
          <w:lang w:eastAsia="ja-JP" w:bidi="bn-IN"/>
        </w:rPr>
        <w:t xml:space="preserve"> nem különbözött szignifikánsan a csoportok</w:t>
      </w:r>
      <w:r w:rsidR="00F51B8A" w:rsidRPr="00E52CC4">
        <w:rPr>
          <w:rFonts w:eastAsia="MS Mincho"/>
          <w:szCs w:val="22"/>
          <w:lang w:eastAsia="ja-JP" w:bidi="bn-IN"/>
        </w:rPr>
        <w:t xml:space="preserve"> között.</w:t>
      </w:r>
      <w:r w:rsidR="00A02907" w:rsidRPr="00E52CC4">
        <w:rPr>
          <w:rFonts w:eastAsia="MS Mincho"/>
          <w:szCs w:val="22"/>
          <w:lang w:eastAsia="ja-JP" w:bidi="bn-IN"/>
        </w:rPr>
        <w:t xml:space="preserve"> </w:t>
      </w:r>
      <w:r w:rsidRPr="00E52CC4">
        <w:rPr>
          <w:rFonts w:eastAsia="MS Mincho"/>
          <w:szCs w:val="22"/>
          <w:lang w:eastAsia="ja-JP" w:bidi="bn-IN"/>
        </w:rPr>
        <w:t>A linagliptinnel kezelt betegeknél nagyobb gyakorisággal figyeltek meg hypogl</w:t>
      </w:r>
      <w:r w:rsidR="00300E83">
        <w:rPr>
          <w:rFonts w:eastAsia="MS Mincho"/>
          <w:szCs w:val="22"/>
          <w:lang w:eastAsia="ja-JP" w:bidi="bn-IN"/>
        </w:rPr>
        <w:t>y</w:t>
      </w:r>
      <w:r w:rsidRPr="00E52CC4">
        <w:rPr>
          <w:rFonts w:eastAsia="MS Mincho"/>
          <w:szCs w:val="22"/>
          <w:lang w:eastAsia="ja-JP" w:bidi="bn-IN"/>
        </w:rPr>
        <w:t>kaemiát, mivel a tünetmentes hypogl</w:t>
      </w:r>
      <w:r w:rsidR="00300E83">
        <w:rPr>
          <w:rFonts w:eastAsia="MS Mincho"/>
          <w:szCs w:val="22"/>
          <w:lang w:eastAsia="ja-JP" w:bidi="bn-IN"/>
        </w:rPr>
        <w:t>y</w:t>
      </w:r>
      <w:r w:rsidRPr="00E52CC4">
        <w:rPr>
          <w:rFonts w:eastAsia="MS Mincho"/>
          <w:szCs w:val="22"/>
          <w:lang w:eastAsia="ja-JP" w:bidi="bn-IN"/>
        </w:rPr>
        <w:t>kaemiás események gyakorisága nőtt. A súlyos hypogl</w:t>
      </w:r>
      <w:r w:rsidR="00300E83">
        <w:rPr>
          <w:rFonts w:eastAsia="MS Mincho"/>
          <w:szCs w:val="22"/>
          <w:lang w:eastAsia="ja-JP" w:bidi="bn-IN"/>
        </w:rPr>
        <w:t>y</w:t>
      </w:r>
      <w:r w:rsidRPr="00E52CC4">
        <w:rPr>
          <w:rFonts w:eastAsia="MS Mincho"/>
          <w:szCs w:val="22"/>
          <w:lang w:eastAsia="ja-JP" w:bidi="bn-IN"/>
        </w:rPr>
        <w:t>kaemiás események tekintetében a csoportok között nem volt különbség</w:t>
      </w:r>
      <w:r w:rsidRPr="00E52CC4">
        <w:rPr>
          <w:rFonts w:eastAsia="MS Mincho"/>
          <w:szCs w:val="22"/>
          <w:lang w:eastAsia="en-GB"/>
        </w:rPr>
        <w:t>.</w:t>
      </w:r>
    </w:p>
    <w:p w14:paraId="20D866E0" w14:textId="77777777" w:rsidR="00C96B90" w:rsidRPr="00E52CC4" w:rsidRDefault="00C96B90" w:rsidP="009C6EAD">
      <w:pPr>
        <w:widowControl w:val="0"/>
        <w:suppressAutoHyphens w:val="0"/>
        <w:spacing w:line="240" w:lineRule="auto"/>
        <w:rPr>
          <w:rFonts w:eastAsia="MS Mincho"/>
          <w:szCs w:val="22"/>
        </w:rPr>
      </w:pPr>
    </w:p>
    <w:p w14:paraId="28EF7146" w14:textId="77777777" w:rsidR="0041583B" w:rsidRPr="00E52CC4" w:rsidRDefault="0041583B" w:rsidP="009C6EAD">
      <w:pPr>
        <w:keepNext/>
        <w:widowControl w:val="0"/>
        <w:suppressAutoHyphens w:val="0"/>
        <w:spacing w:line="240" w:lineRule="auto"/>
        <w:rPr>
          <w:rFonts w:eastAsia="MS Mincho"/>
          <w:i/>
          <w:szCs w:val="22"/>
        </w:rPr>
      </w:pPr>
      <w:r w:rsidRPr="00E52CC4">
        <w:rPr>
          <w:rFonts w:eastAsia="MS Mincho"/>
          <w:i/>
          <w:szCs w:val="22"/>
        </w:rPr>
        <w:t xml:space="preserve">Linagliptin kiegészítő kezelés </w:t>
      </w:r>
      <w:r w:rsidR="006F599A" w:rsidRPr="00E52CC4">
        <w:rPr>
          <w:rFonts w:eastAsia="MS Mincho"/>
          <w:i/>
          <w:szCs w:val="22"/>
        </w:rPr>
        <w:t>2</w:t>
      </w:r>
      <w:r w:rsidR="006F599A" w:rsidRPr="00E52CC4">
        <w:rPr>
          <w:rFonts w:eastAsia="MS Mincho"/>
          <w:i/>
          <w:szCs w:val="22"/>
        </w:rPr>
        <w:noBreakHyphen/>
        <w:t xml:space="preserve">es típusú diabetesben szenvedő </w:t>
      </w:r>
      <w:r w:rsidRPr="00E52CC4">
        <w:rPr>
          <w:rFonts w:eastAsia="MS Mincho"/>
          <w:i/>
          <w:szCs w:val="22"/>
        </w:rPr>
        <w:t>idős (7</w:t>
      </w:r>
      <w:r w:rsidR="00F4638E" w:rsidRPr="00E52CC4">
        <w:rPr>
          <w:rFonts w:eastAsia="MS Mincho"/>
          <w:i/>
          <w:szCs w:val="22"/>
        </w:rPr>
        <w:t>0</w:t>
      </w:r>
      <w:r w:rsidRPr="00E52CC4">
        <w:rPr>
          <w:rFonts w:eastAsia="MS Mincho"/>
          <w:i/>
          <w:szCs w:val="22"/>
        </w:rPr>
        <w:t xml:space="preserve"> év feletti) </w:t>
      </w:r>
      <w:r w:rsidR="006F599A" w:rsidRPr="00E52CC4">
        <w:rPr>
          <w:rFonts w:eastAsia="MS Mincho"/>
          <w:i/>
          <w:szCs w:val="22"/>
        </w:rPr>
        <w:t>betegeknél</w:t>
      </w:r>
    </w:p>
    <w:p w14:paraId="04D9525D" w14:textId="12888387" w:rsidR="006F599A" w:rsidRPr="00E52CC4" w:rsidRDefault="006F599A" w:rsidP="009C6EAD">
      <w:pPr>
        <w:widowControl w:val="0"/>
        <w:suppressAutoHyphens w:val="0"/>
        <w:spacing w:line="240" w:lineRule="auto"/>
        <w:rPr>
          <w:rFonts w:eastAsia="MS Mincho"/>
          <w:bCs/>
          <w:szCs w:val="22"/>
        </w:rPr>
      </w:pPr>
      <w:r w:rsidRPr="00E52CC4">
        <w:rPr>
          <w:rFonts w:eastAsia="MS Mincho"/>
          <w:bCs/>
          <w:szCs w:val="22"/>
        </w:rPr>
        <w:t xml:space="preserve">A linagliptin </w:t>
      </w:r>
      <w:r w:rsidRPr="00E52CC4">
        <w:rPr>
          <w:rFonts w:eastAsia="MS Mincho"/>
          <w:szCs w:val="22"/>
        </w:rPr>
        <w:t>hatásosságát és biztonságosságát 2</w:t>
      </w:r>
      <w:r w:rsidRPr="00E52CC4">
        <w:rPr>
          <w:rFonts w:eastAsia="MS Mincho"/>
          <w:szCs w:val="22"/>
        </w:rPr>
        <w:noBreakHyphen/>
        <w:t xml:space="preserve">es típusú diabetesben szenvedő, </w:t>
      </w:r>
      <w:r w:rsidRPr="00E52CC4">
        <w:rPr>
          <w:rFonts w:eastAsia="MS Mincho"/>
          <w:bCs/>
          <w:szCs w:val="22"/>
        </w:rPr>
        <w:t xml:space="preserve">idős (70 évesnél idősebb) betegekre vonatkozóan </w:t>
      </w:r>
      <w:r w:rsidRPr="00E52CC4">
        <w:rPr>
          <w:rFonts w:eastAsia="MS Mincho"/>
          <w:szCs w:val="22"/>
        </w:rPr>
        <w:t>egy 24</w:t>
      </w:r>
      <w:r w:rsidR="004B50FF">
        <w:rPr>
          <w:rFonts w:eastAsia="MS Mincho"/>
          <w:szCs w:val="22"/>
        </w:rPr>
        <w:t> </w:t>
      </w:r>
      <w:r w:rsidRPr="00E52CC4">
        <w:rPr>
          <w:rFonts w:eastAsia="MS Mincho"/>
          <w:szCs w:val="22"/>
        </w:rPr>
        <w:t>hetes időtartamú, kettős</w:t>
      </w:r>
      <w:r w:rsidR="00B62F69" w:rsidRPr="00E52CC4">
        <w:rPr>
          <w:rFonts w:eastAsia="MS Mincho"/>
          <w:szCs w:val="22"/>
        </w:rPr>
        <w:t xml:space="preserve"> </w:t>
      </w:r>
      <w:r w:rsidRPr="00E52CC4">
        <w:rPr>
          <w:rFonts w:eastAsia="MS Mincho"/>
          <w:szCs w:val="22"/>
        </w:rPr>
        <w:t xml:space="preserve">vak vizsgálat eredményei alapján határozták meg. A betegek metformint és/vagy </w:t>
      </w:r>
      <w:r w:rsidR="004518CD" w:rsidRPr="00E52CC4">
        <w:rPr>
          <w:rFonts w:eastAsia="MS Mincho"/>
          <w:szCs w:val="22"/>
        </w:rPr>
        <w:t xml:space="preserve">szulfanilureát és/vagy inzulint kaptak háttérkezelésként. </w:t>
      </w:r>
      <w:r w:rsidR="009B4F5E" w:rsidRPr="00E52CC4">
        <w:rPr>
          <w:rFonts w:eastAsia="MS Mincho"/>
          <w:szCs w:val="22"/>
        </w:rPr>
        <w:t xml:space="preserve">A </w:t>
      </w:r>
      <w:r w:rsidR="008C44C3" w:rsidRPr="00E52CC4">
        <w:rPr>
          <w:rFonts w:eastAsia="MS Mincho"/>
          <w:szCs w:val="22"/>
        </w:rPr>
        <w:t>háttérkezelésként adott antidiabetikumok dózisait állandó szinten kellett tartani az első 12</w:t>
      </w:r>
      <w:r w:rsidR="004B50FF">
        <w:rPr>
          <w:rFonts w:eastAsia="MS Mincho"/>
          <w:szCs w:val="22"/>
        </w:rPr>
        <w:t> </w:t>
      </w:r>
      <w:r w:rsidR="008C44C3" w:rsidRPr="00E52CC4">
        <w:rPr>
          <w:rFonts w:eastAsia="MS Mincho"/>
          <w:szCs w:val="22"/>
        </w:rPr>
        <w:t xml:space="preserve">héten, és dózismódosításra csak annak letelte után kerülhetett sor. A liagliptin </w:t>
      </w:r>
      <w:r w:rsidR="004B6D90" w:rsidRPr="00E52CC4">
        <w:rPr>
          <w:rFonts w:eastAsia="MS Mincho"/>
          <w:szCs w:val="22"/>
        </w:rPr>
        <w:t>jelentősen</w:t>
      </w:r>
      <w:r w:rsidR="008C44C3" w:rsidRPr="00E52CC4">
        <w:rPr>
          <w:rFonts w:eastAsia="MS Mincho"/>
          <w:szCs w:val="22"/>
        </w:rPr>
        <w:t xml:space="preserve"> javította a HbA</w:t>
      </w:r>
      <w:r w:rsidR="008C44C3" w:rsidRPr="00E52CC4">
        <w:rPr>
          <w:rFonts w:eastAsia="MS Mincho"/>
          <w:szCs w:val="22"/>
          <w:vertAlign w:val="subscript"/>
        </w:rPr>
        <w:t>1c</w:t>
      </w:r>
      <w:r w:rsidR="004B6D90" w:rsidRPr="00E52CC4">
        <w:rPr>
          <w:rFonts w:eastAsia="MS Mincho"/>
          <w:szCs w:val="22"/>
        </w:rPr>
        <w:noBreakHyphen/>
      </w:r>
      <w:r w:rsidR="008C44C3" w:rsidRPr="00E52CC4">
        <w:rPr>
          <w:rFonts w:eastAsia="MS Mincho"/>
          <w:szCs w:val="22"/>
        </w:rPr>
        <w:t>értéket (</w:t>
      </w:r>
      <w:r w:rsidR="008C44C3" w:rsidRPr="00E52CC4">
        <w:rPr>
          <w:rFonts w:eastAsia="MS Mincho"/>
          <w:szCs w:val="22"/>
        </w:rPr>
        <w:noBreakHyphen/>
        <w:t>0</w:t>
      </w:r>
      <w:r w:rsidR="004B6D90" w:rsidRPr="00E52CC4">
        <w:rPr>
          <w:rFonts w:eastAsia="MS Mincho"/>
          <w:szCs w:val="22"/>
        </w:rPr>
        <w:t>,</w:t>
      </w:r>
      <w:r w:rsidR="008C44C3" w:rsidRPr="00E52CC4">
        <w:rPr>
          <w:rFonts w:eastAsia="MS Mincho"/>
          <w:szCs w:val="22"/>
        </w:rPr>
        <w:t>6</w:t>
      </w:r>
      <w:r w:rsidR="00C42AE6" w:rsidRPr="00E52CC4">
        <w:rPr>
          <w:rFonts w:eastAsia="MS Mincho"/>
          <w:szCs w:val="22"/>
        </w:rPr>
        <w:t>4 %</w:t>
      </w:r>
      <w:r w:rsidR="00EF19E7" w:rsidRPr="00E52CC4">
        <w:rPr>
          <w:rFonts w:eastAsia="MS Mincho"/>
          <w:szCs w:val="22"/>
        </w:rPr>
        <w:noBreakHyphen/>
      </w:r>
      <w:r w:rsidR="004B6D90" w:rsidRPr="00E52CC4">
        <w:rPr>
          <w:rFonts w:eastAsia="MS Mincho"/>
          <w:szCs w:val="22"/>
        </w:rPr>
        <w:t>os</w:t>
      </w:r>
      <w:r w:rsidR="008C44C3" w:rsidRPr="00E52CC4">
        <w:rPr>
          <w:rFonts w:eastAsia="MS Mincho"/>
          <w:szCs w:val="22"/>
        </w:rPr>
        <w:t xml:space="preserve"> változás a placebóhoz képest</w:t>
      </w:r>
      <w:r w:rsidR="004B6D90" w:rsidRPr="00E52CC4">
        <w:rPr>
          <w:rFonts w:eastAsia="MS Mincho"/>
          <w:szCs w:val="22"/>
        </w:rPr>
        <w:t>,</w:t>
      </w:r>
      <w:r w:rsidR="008C44C3" w:rsidRPr="00E52CC4">
        <w:rPr>
          <w:rFonts w:eastAsia="MS Mincho"/>
          <w:szCs w:val="22"/>
        </w:rPr>
        <w:t xml:space="preserve"> 24</w:t>
      </w:r>
      <w:r w:rsidR="00B20792">
        <w:rPr>
          <w:rFonts w:eastAsia="MS Mincho"/>
          <w:szCs w:val="22"/>
        </w:rPr>
        <w:t> </w:t>
      </w:r>
      <w:r w:rsidR="008C44C3" w:rsidRPr="00E52CC4">
        <w:rPr>
          <w:rFonts w:eastAsia="MS Mincho"/>
          <w:szCs w:val="22"/>
        </w:rPr>
        <w:t xml:space="preserve">hét </w:t>
      </w:r>
      <w:r w:rsidR="00F4638E" w:rsidRPr="00E52CC4">
        <w:rPr>
          <w:rFonts w:eastAsia="MS Mincho"/>
          <w:szCs w:val="22"/>
        </w:rPr>
        <w:t>után</w:t>
      </w:r>
      <w:r w:rsidR="008C44C3" w:rsidRPr="00E52CC4">
        <w:rPr>
          <w:rFonts w:eastAsia="MS Mincho"/>
          <w:szCs w:val="22"/>
        </w:rPr>
        <w:t>) az átlagos kiindulási 7</w:t>
      </w:r>
      <w:r w:rsidR="004B6D90" w:rsidRPr="00E52CC4">
        <w:rPr>
          <w:rFonts w:eastAsia="MS Mincho"/>
          <w:szCs w:val="22"/>
        </w:rPr>
        <w:t>,</w:t>
      </w:r>
      <w:r w:rsidR="00C42AE6" w:rsidRPr="00E52CC4">
        <w:rPr>
          <w:rFonts w:eastAsia="MS Mincho"/>
          <w:szCs w:val="22"/>
        </w:rPr>
        <w:t>8 %</w:t>
      </w:r>
      <w:r w:rsidR="008C44C3" w:rsidRPr="00E52CC4">
        <w:rPr>
          <w:rFonts w:eastAsia="MS Mincho"/>
          <w:szCs w:val="22"/>
        </w:rPr>
        <w:t xml:space="preserve"> HbA</w:t>
      </w:r>
      <w:r w:rsidR="008C44C3" w:rsidRPr="00E52CC4">
        <w:rPr>
          <w:rFonts w:eastAsia="MS Mincho"/>
          <w:szCs w:val="22"/>
          <w:vertAlign w:val="subscript"/>
        </w:rPr>
        <w:t>1c</w:t>
      </w:r>
      <w:r w:rsidR="004B6D90" w:rsidRPr="00E52CC4">
        <w:rPr>
          <w:rFonts w:eastAsia="MS Mincho"/>
          <w:szCs w:val="22"/>
        </w:rPr>
        <w:noBreakHyphen/>
      </w:r>
      <w:r w:rsidR="008C44C3" w:rsidRPr="00E52CC4">
        <w:rPr>
          <w:rFonts w:eastAsia="MS Mincho"/>
          <w:szCs w:val="22"/>
        </w:rPr>
        <w:t xml:space="preserve">értékről. A linagliptin ugyancsak </w:t>
      </w:r>
      <w:r w:rsidR="004B6D90" w:rsidRPr="00E52CC4">
        <w:rPr>
          <w:rFonts w:eastAsia="MS Mincho"/>
          <w:szCs w:val="22"/>
        </w:rPr>
        <w:t>jelentősen</w:t>
      </w:r>
      <w:r w:rsidR="008C44C3" w:rsidRPr="00E52CC4">
        <w:rPr>
          <w:rFonts w:eastAsia="MS Mincho"/>
          <w:szCs w:val="22"/>
        </w:rPr>
        <w:t xml:space="preserve"> javította az éhomi plazma gl</w:t>
      </w:r>
      <w:r w:rsidR="004B6D90" w:rsidRPr="00E52CC4">
        <w:rPr>
          <w:rFonts w:eastAsia="MS Mincho"/>
          <w:szCs w:val="22"/>
        </w:rPr>
        <w:t>ü</w:t>
      </w:r>
      <w:r w:rsidR="008C44C3" w:rsidRPr="00E52CC4">
        <w:rPr>
          <w:rFonts w:eastAsia="MS Mincho"/>
          <w:szCs w:val="22"/>
        </w:rPr>
        <w:t xml:space="preserve">kóz (FPG) értékét a placebóhoz viszonyítva. </w:t>
      </w:r>
      <w:r w:rsidR="008C44C3" w:rsidRPr="00E52CC4">
        <w:rPr>
          <w:rFonts w:eastAsia="MS Mincho"/>
          <w:szCs w:val="22"/>
          <w:lang w:eastAsia="ja-JP" w:bidi="bn-IN"/>
        </w:rPr>
        <w:t>A test</w:t>
      </w:r>
      <w:r w:rsidR="00B62F69" w:rsidRPr="00E52CC4">
        <w:rPr>
          <w:rFonts w:eastAsia="MS Mincho"/>
          <w:szCs w:val="22"/>
          <w:lang w:eastAsia="ja-JP" w:bidi="bn-IN"/>
        </w:rPr>
        <w:t>tömeg</w:t>
      </w:r>
      <w:r w:rsidR="008C44C3" w:rsidRPr="00E52CC4">
        <w:rPr>
          <w:rFonts w:eastAsia="MS Mincho"/>
          <w:szCs w:val="22"/>
          <w:lang w:eastAsia="ja-JP" w:bidi="bn-IN"/>
        </w:rPr>
        <w:t xml:space="preserve"> nem különbözött </w:t>
      </w:r>
      <w:r w:rsidR="004B6D90" w:rsidRPr="00E52CC4">
        <w:rPr>
          <w:rFonts w:eastAsia="MS Mincho"/>
          <w:szCs w:val="22"/>
          <w:lang w:eastAsia="ja-JP" w:bidi="bn-IN"/>
        </w:rPr>
        <w:t>jelentősen</w:t>
      </w:r>
      <w:r w:rsidR="008C44C3" w:rsidRPr="00E52CC4">
        <w:rPr>
          <w:rFonts w:eastAsia="MS Mincho"/>
          <w:szCs w:val="22"/>
          <w:lang w:eastAsia="ja-JP" w:bidi="bn-IN"/>
        </w:rPr>
        <w:t xml:space="preserve"> a</w:t>
      </w:r>
      <w:r w:rsidR="008C44C3" w:rsidRPr="00E52CC4">
        <w:rPr>
          <w:rFonts w:eastAsia="MS Mincho"/>
          <w:szCs w:val="22"/>
        </w:rPr>
        <w:t xml:space="preserve"> két csoportban.</w:t>
      </w:r>
    </w:p>
    <w:p w14:paraId="20397BA6" w14:textId="77777777" w:rsidR="0041583B" w:rsidRPr="00E52CC4" w:rsidRDefault="0041583B" w:rsidP="009C6EAD">
      <w:pPr>
        <w:widowControl w:val="0"/>
        <w:suppressAutoHyphens w:val="0"/>
        <w:spacing w:line="240" w:lineRule="auto"/>
        <w:rPr>
          <w:rFonts w:eastAsia="MS Mincho"/>
          <w:szCs w:val="22"/>
        </w:rPr>
      </w:pPr>
    </w:p>
    <w:p w14:paraId="58495C2E" w14:textId="0E2397E1" w:rsidR="00713957" w:rsidRPr="00E52CC4" w:rsidRDefault="00162B70" w:rsidP="009C6EAD">
      <w:pPr>
        <w:keepNext/>
        <w:keepLines/>
        <w:widowControl w:val="0"/>
        <w:suppressAutoHyphens w:val="0"/>
        <w:spacing w:line="240" w:lineRule="auto"/>
        <w:rPr>
          <w:bCs/>
          <w:i/>
          <w:iCs/>
          <w:szCs w:val="22"/>
        </w:rPr>
      </w:pPr>
      <w:r w:rsidRPr="00162B70">
        <w:rPr>
          <w:i/>
          <w:szCs w:val="22"/>
        </w:rPr>
        <w:t xml:space="preserve">A linagliptin kardiovaszkuláris rendszerre és veseműködésre </w:t>
      </w:r>
      <w:r w:rsidR="00932B89">
        <w:rPr>
          <w:i/>
          <w:szCs w:val="22"/>
        </w:rPr>
        <w:t>gyakorolt</w:t>
      </w:r>
      <w:r w:rsidRPr="00162B70">
        <w:rPr>
          <w:i/>
          <w:szCs w:val="22"/>
        </w:rPr>
        <w:t xml:space="preserve"> hatásának biztonságossági vizsgálata</w:t>
      </w:r>
      <w:r w:rsidR="004142DE">
        <w:rPr>
          <w:i/>
          <w:szCs w:val="22"/>
        </w:rPr>
        <w:t xml:space="preserve"> </w:t>
      </w:r>
      <w:r w:rsidR="003A1374" w:rsidRPr="00E52CC4">
        <w:rPr>
          <w:bCs/>
          <w:i/>
          <w:iCs/>
          <w:szCs w:val="22"/>
        </w:rPr>
        <w:t>(CARMELINA vizsgálat)</w:t>
      </w:r>
    </w:p>
    <w:p w14:paraId="1162387D" w14:textId="677746B4" w:rsidR="004F4CA1" w:rsidRPr="00E52CC4" w:rsidRDefault="00713957" w:rsidP="00B52FEC">
      <w:pPr>
        <w:widowControl w:val="0"/>
        <w:suppressAutoHyphens w:val="0"/>
        <w:autoSpaceDE w:val="0"/>
        <w:autoSpaceDN w:val="0"/>
        <w:adjustRightInd w:val="0"/>
        <w:spacing w:line="240" w:lineRule="auto"/>
        <w:rPr>
          <w:rFonts w:eastAsia="MS Mincho"/>
          <w:szCs w:val="22"/>
        </w:rPr>
      </w:pPr>
      <w:r w:rsidRPr="00E52CC4">
        <w:rPr>
          <w:szCs w:val="22"/>
        </w:rPr>
        <w:t xml:space="preserve">A CARMELINA </w:t>
      </w:r>
      <w:r w:rsidR="00397B68" w:rsidRPr="00E52CC4">
        <w:rPr>
          <w:szCs w:val="22"/>
        </w:rPr>
        <w:t>olyan</w:t>
      </w:r>
      <w:r w:rsidRPr="00E52CC4">
        <w:rPr>
          <w:szCs w:val="22"/>
        </w:rPr>
        <w:t xml:space="preserve"> randomizált vizsgálat volt, amelyben 6979</w:t>
      </w:r>
      <w:r w:rsidR="00397B68" w:rsidRPr="00E52CC4">
        <w:rPr>
          <w:szCs w:val="22"/>
        </w:rPr>
        <w:t>,</w:t>
      </w:r>
      <w:r w:rsidRPr="00E52CC4">
        <w:rPr>
          <w:szCs w:val="22"/>
        </w:rPr>
        <w:t xml:space="preserve"> 2</w:t>
      </w:r>
      <w:r w:rsidR="00EF19E7" w:rsidRPr="00E52CC4">
        <w:rPr>
          <w:szCs w:val="22"/>
        </w:rPr>
        <w:noBreakHyphen/>
      </w:r>
      <w:r w:rsidRPr="00E52CC4">
        <w:rPr>
          <w:szCs w:val="22"/>
        </w:rPr>
        <w:t>es típusú diab</w:t>
      </w:r>
      <w:r w:rsidR="00B82C7E">
        <w:rPr>
          <w:szCs w:val="22"/>
        </w:rPr>
        <w:t>e</w:t>
      </w:r>
      <w:r w:rsidRPr="00E52CC4">
        <w:rPr>
          <w:szCs w:val="22"/>
        </w:rPr>
        <w:t>tesben szenvedő</w:t>
      </w:r>
      <w:r w:rsidR="005C2934" w:rsidRPr="00E52CC4">
        <w:rPr>
          <w:szCs w:val="22"/>
        </w:rPr>
        <w:t xml:space="preserve">, </w:t>
      </w:r>
      <w:r w:rsidR="00D206A7" w:rsidRPr="00E52CC4">
        <w:rPr>
          <w:szCs w:val="22"/>
        </w:rPr>
        <w:t xml:space="preserve">a kórtörténetben szereplő makrovaszkuláris vagy vesebetegség miatt bizonyítottan </w:t>
      </w:r>
      <w:r w:rsidR="005C2934" w:rsidRPr="00E52CC4">
        <w:rPr>
          <w:szCs w:val="22"/>
        </w:rPr>
        <w:t>emelkedett kardiovaszkuláris kockázat</w:t>
      </w:r>
      <w:r w:rsidR="00D206A7" w:rsidRPr="00E52CC4">
        <w:rPr>
          <w:szCs w:val="22"/>
        </w:rPr>
        <w:t>ú</w:t>
      </w:r>
      <w:r w:rsidRPr="00E52CC4">
        <w:rPr>
          <w:szCs w:val="22"/>
        </w:rPr>
        <w:t xml:space="preserve"> beteg</w:t>
      </w:r>
      <w:r w:rsidR="001726E6" w:rsidRPr="00E52CC4">
        <w:rPr>
          <w:szCs w:val="22"/>
        </w:rPr>
        <w:t xml:space="preserve"> </w:t>
      </w:r>
      <w:r w:rsidR="00402AD0" w:rsidRPr="00E52CC4">
        <w:rPr>
          <w:szCs w:val="22"/>
        </w:rPr>
        <w:t>vett részt, akiket 5 mg linagliptinnel (3494</w:t>
      </w:r>
      <w:r w:rsidR="00EF19E7" w:rsidRPr="00E52CC4">
        <w:rPr>
          <w:szCs w:val="22"/>
        </w:rPr>
        <w:t> </w:t>
      </w:r>
      <w:r w:rsidR="00402AD0" w:rsidRPr="00E52CC4">
        <w:rPr>
          <w:szCs w:val="22"/>
        </w:rPr>
        <w:t>fő) vagy placebóval (3485</w:t>
      </w:r>
      <w:r w:rsidR="00EF19E7" w:rsidRPr="00E52CC4">
        <w:rPr>
          <w:szCs w:val="22"/>
        </w:rPr>
        <w:t> </w:t>
      </w:r>
      <w:r w:rsidR="00402AD0" w:rsidRPr="00E52CC4">
        <w:rPr>
          <w:szCs w:val="22"/>
        </w:rPr>
        <w:t>fő) kezeltek</w:t>
      </w:r>
      <w:r w:rsidR="00402AD0" w:rsidRPr="00E52CC4">
        <w:rPr>
          <w:bCs/>
          <w:iCs/>
          <w:szCs w:val="22"/>
        </w:rPr>
        <w:t xml:space="preserve"> a</w:t>
      </w:r>
      <w:r w:rsidR="001726E6" w:rsidRPr="00E52CC4">
        <w:rPr>
          <w:bCs/>
          <w:iCs/>
          <w:szCs w:val="22"/>
        </w:rPr>
        <w:t xml:space="preserve"> standard ellátás részeként a</w:t>
      </w:r>
      <w:r w:rsidR="00402AD0" w:rsidRPr="00E52CC4">
        <w:rPr>
          <w:bCs/>
          <w:iCs/>
          <w:szCs w:val="22"/>
        </w:rPr>
        <w:t xml:space="preserve"> HbA</w:t>
      </w:r>
      <w:r w:rsidR="00402AD0" w:rsidRPr="00E52CC4">
        <w:rPr>
          <w:bCs/>
          <w:iCs/>
          <w:szCs w:val="22"/>
          <w:vertAlign w:val="subscript"/>
        </w:rPr>
        <w:t>1c</w:t>
      </w:r>
      <w:r w:rsidR="00474DBA" w:rsidRPr="00E52CC4">
        <w:rPr>
          <w:bCs/>
          <w:iCs/>
          <w:szCs w:val="22"/>
        </w:rPr>
        <w:t>,</w:t>
      </w:r>
      <w:r w:rsidR="00402AD0" w:rsidRPr="00E52CC4">
        <w:rPr>
          <w:bCs/>
          <w:iCs/>
          <w:szCs w:val="22"/>
        </w:rPr>
        <w:t xml:space="preserve"> a kardiovaszkuláris</w:t>
      </w:r>
      <w:r w:rsidR="00474DBA" w:rsidRPr="00E52CC4">
        <w:rPr>
          <w:bCs/>
          <w:iCs/>
          <w:szCs w:val="22"/>
        </w:rPr>
        <w:t xml:space="preserve"> rendszer és a vesefunkciók</w:t>
      </w:r>
      <w:r w:rsidR="00402AD0" w:rsidRPr="00E52CC4">
        <w:rPr>
          <w:bCs/>
          <w:iCs/>
          <w:szCs w:val="22"/>
        </w:rPr>
        <w:t xml:space="preserve"> kockázati tényező</w:t>
      </w:r>
      <w:r w:rsidR="00474DBA" w:rsidRPr="00E52CC4">
        <w:rPr>
          <w:bCs/>
          <w:iCs/>
          <w:szCs w:val="22"/>
        </w:rPr>
        <w:t>ine</w:t>
      </w:r>
      <w:r w:rsidR="00402AD0" w:rsidRPr="00E52CC4">
        <w:rPr>
          <w:bCs/>
          <w:iCs/>
          <w:szCs w:val="22"/>
        </w:rPr>
        <w:t>k regionális mértékeit megcéloz</w:t>
      </w:r>
      <w:r w:rsidR="001726E6" w:rsidRPr="00E52CC4">
        <w:rPr>
          <w:bCs/>
          <w:iCs/>
          <w:szCs w:val="22"/>
        </w:rPr>
        <w:t>va.</w:t>
      </w:r>
      <w:r w:rsidR="00661DD9" w:rsidRPr="00E52CC4">
        <w:rPr>
          <w:bCs/>
          <w:iCs/>
          <w:szCs w:val="22"/>
        </w:rPr>
        <w:t xml:space="preserve"> A vizsgálati populáció 1211 résztvevője </w:t>
      </w:r>
      <w:r w:rsidR="00D206A7" w:rsidRPr="00E52CC4">
        <w:rPr>
          <w:bCs/>
          <w:iCs/>
          <w:szCs w:val="22"/>
        </w:rPr>
        <w:t>(17,</w:t>
      </w:r>
      <w:r w:rsidR="00C42AE6" w:rsidRPr="00E52CC4">
        <w:rPr>
          <w:bCs/>
          <w:iCs/>
          <w:szCs w:val="22"/>
        </w:rPr>
        <w:t>4 %</w:t>
      </w:r>
      <w:r w:rsidR="00EF19E7" w:rsidRPr="00E52CC4">
        <w:rPr>
          <w:bCs/>
          <w:iCs/>
          <w:szCs w:val="22"/>
        </w:rPr>
        <w:noBreakHyphen/>
      </w:r>
      <w:r w:rsidR="00D206A7" w:rsidRPr="00E52CC4">
        <w:rPr>
          <w:bCs/>
          <w:iCs/>
          <w:szCs w:val="22"/>
        </w:rPr>
        <w:t xml:space="preserve">a) </w:t>
      </w:r>
      <w:r w:rsidR="00B27264" w:rsidRPr="00E52CC4">
        <w:rPr>
          <w:bCs/>
          <w:iCs/>
          <w:szCs w:val="22"/>
        </w:rPr>
        <w:t>75 </w:t>
      </w:r>
      <w:r w:rsidR="00661DD9" w:rsidRPr="00E52CC4">
        <w:rPr>
          <w:bCs/>
          <w:iCs/>
          <w:szCs w:val="22"/>
        </w:rPr>
        <w:t>éves vagy idősebb és 4348</w:t>
      </w:r>
      <w:r w:rsidR="00B27264" w:rsidRPr="00E52CC4">
        <w:rPr>
          <w:bCs/>
          <w:iCs/>
          <w:szCs w:val="22"/>
        </w:rPr>
        <w:t> </w:t>
      </w:r>
      <w:r w:rsidR="00661DD9" w:rsidRPr="00E52CC4">
        <w:rPr>
          <w:bCs/>
          <w:iCs/>
          <w:szCs w:val="22"/>
        </w:rPr>
        <w:t>beteg (62,</w:t>
      </w:r>
      <w:r w:rsidR="00C42AE6" w:rsidRPr="00E52CC4">
        <w:rPr>
          <w:bCs/>
          <w:iCs/>
          <w:szCs w:val="22"/>
        </w:rPr>
        <w:t>3 %</w:t>
      </w:r>
      <w:r w:rsidR="00661DD9" w:rsidRPr="00E52CC4">
        <w:rPr>
          <w:bCs/>
          <w:iCs/>
          <w:szCs w:val="22"/>
        </w:rPr>
        <w:t>) vesebetegségben szenved. A populáció körülbelül 1</w:t>
      </w:r>
      <w:r w:rsidR="00C42AE6" w:rsidRPr="00E52CC4">
        <w:rPr>
          <w:bCs/>
          <w:iCs/>
          <w:szCs w:val="22"/>
        </w:rPr>
        <w:t>9 %</w:t>
      </w:r>
      <w:r w:rsidR="00EF19E7" w:rsidRPr="00E52CC4">
        <w:rPr>
          <w:bCs/>
          <w:iCs/>
          <w:szCs w:val="22"/>
        </w:rPr>
        <w:noBreakHyphen/>
      </w:r>
      <w:r w:rsidR="00661DD9" w:rsidRPr="00E52CC4">
        <w:rPr>
          <w:bCs/>
          <w:iCs/>
          <w:szCs w:val="22"/>
        </w:rPr>
        <w:t>ának volt 45 ml/perc/1,73</w:t>
      </w:r>
      <w:r w:rsidR="00B27264" w:rsidRPr="00E52CC4">
        <w:rPr>
          <w:rFonts w:eastAsia="MS Mincho"/>
          <w:szCs w:val="22"/>
        </w:rPr>
        <w:t> </w:t>
      </w:r>
      <w:r w:rsidR="00661DD9" w:rsidRPr="00E52CC4">
        <w:rPr>
          <w:rFonts w:eastAsia="MS Mincho"/>
          <w:szCs w:val="22"/>
        </w:rPr>
        <w:t>m</w:t>
      </w:r>
      <w:r w:rsidR="00661DD9" w:rsidRPr="00E52CC4">
        <w:rPr>
          <w:rFonts w:eastAsia="MS Mincho"/>
          <w:szCs w:val="22"/>
          <w:vertAlign w:val="superscript"/>
        </w:rPr>
        <w:t>2</w:t>
      </w:r>
      <w:r w:rsidR="00661DD9" w:rsidRPr="00E52CC4">
        <w:rPr>
          <w:rFonts w:eastAsia="MS Mincho"/>
          <w:szCs w:val="22"/>
        </w:rPr>
        <w:t xml:space="preserve"> vagy nagyobb, de 60 </w:t>
      </w:r>
      <w:r w:rsidR="00661DD9" w:rsidRPr="00E52CC4">
        <w:rPr>
          <w:bCs/>
          <w:iCs/>
          <w:szCs w:val="22"/>
        </w:rPr>
        <w:t>ml/perc/1,73</w:t>
      </w:r>
      <w:r w:rsidR="00B27264" w:rsidRPr="00E52CC4">
        <w:rPr>
          <w:rFonts w:eastAsia="MS Mincho"/>
          <w:szCs w:val="22"/>
        </w:rPr>
        <w:t> </w:t>
      </w:r>
      <w:r w:rsidR="00661DD9" w:rsidRPr="00E52CC4">
        <w:rPr>
          <w:rFonts w:eastAsia="MS Mincho"/>
          <w:szCs w:val="22"/>
        </w:rPr>
        <w:t>m</w:t>
      </w:r>
      <w:r w:rsidR="00661DD9" w:rsidRPr="00E52CC4">
        <w:rPr>
          <w:rFonts w:eastAsia="MS Mincho"/>
          <w:szCs w:val="22"/>
          <w:vertAlign w:val="superscript"/>
        </w:rPr>
        <w:t>2</w:t>
      </w:r>
      <w:r w:rsidR="00661DD9" w:rsidRPr="00E52CC4">
        <w:rPr>
          <w:rFonts w:eastAsia="MS Mincho"/>
          <w:szCs w:val="22"/>
        </w:rPr>
        <w:t xml:space="preserve"> értéknél kisebb az eGFR értéke, és a populáció 2</w:t>
      </w:r>
      <w:r w:rsidR="00C42AE6" w:rsidRPr="00E52CC4">
        <w:rPr>
          <w:rFonts w:eastAsia="MS Mincho"/>
          <w:szCs w:val="22"/>
        </w:rPr>
        <w:t>8 %</w:t>
      </w:r>
      <w:r w:rsidR="00EF19E7" w:rsidRPr="00E52CC4">
        <w:rPr>
          <w:rFonts w:eastAsia="MS Mincho"/>
          <w:szCs w:val="22"/>
        </w:rPr>
        <w:noBreakHyphen/>
      </w:r>
      <w:r w:rsidR="00661DD9" w:rsidRPr="00E52CC4">
        <w:rPr>
          <w:rFonts w:eastAsia="MS Mincho"/>
          <w:szCs w:val="22"/>
        </w:rPr>
        <w:t>ának volt 30</w:t>
      </w:r>
      <w:r w:rsidR="00B27264" w:rsidRPr="00E52CC4">
        <w:rPr>
          <w:bCs/>
          <w:iCs/>
          <w:szCs w:val="22"/>
        </w:rPr>
        <w:t> </w:t>
      </w:r>
      <w:r w:rsidR="00661DD9" w:rsidRPr="00E52CC4">
        <w:rPr>
          <w:bCs/>
          <w:iCs/>
          <w:szCs w:val="22"/>
        </w:rPr>
        <w:t>ml/perc/1,73</w:t>
      </w:r>
      <w:r w:rsidR="00B27264" w:rsidRPr="00E52CC4">
        <w:rPr>
          <w:rFonts w:eastAsia="MS Mincho"/>
          <w:szCs w:val="22"/>
        </w:rPr>
        <w:t> </w:t>
      </w:r>
      <w:r w:rsidR="00661DD9" w:rsidRPr="00E52CC4">
        <w:rPr>
          <w:rFonts w:eastAsia="MS Mincho"/>
          <w:szCs w:val="22"/>
        </w:rPr>
        <w:t>m</w:t>
      </w:r>
      <w:r w:rsidR="00661DD9" w:rsidRPr="00E52CC4">
        <w:rPr>
          <w:rFonts w:eastAsia="MS Mincho"/>
          <w:szCs w:val="22"/>
          <w:vertAlign w:val="superscript"/>
        </w:rPr>
        <w:t xml:space="preserve">2 </w:t>
      </w:r>
      <w:r w:rsidR="00661DD9" w:rsidRPr="00E52CC4">
        <w:rPr>
          <w:rFonts w:eastAsia="MS Mincho"/>
          <w:szCs w:val="22"/>
        </w:rPr>
        <w:t>vagy</w:t>
      </w:r>
      <w:r w:rsidR="004F4CA1" w:rsidRPr="00E52CC4">
        <w:rPr>
          <w:rFonts w:eastAsia="MS Mincho"/>
          <w:szCs w:val="22"/>
        </w:rPr>
        <w:t xml:space="preserve"> annál</w:t>
      </w:r>
      <w:r w:rsidR="00661DD9" w:rsidRPr="00E52CC4">
        <w:rPr>
          <w:rFonts w:eastAsia="MS Mincho"/>
          <w:szCs w:val="22"/>
        </w:rPr>
        <w:t xml:space="preserve"> nagyobb eGFR értéke</w:t>
      </w:r>
      <w:r w:rsidR="00F80FF1" w:rsidRPr="00E52CC4">
        <w:rPr>
          <w:rFonts w:eastAsia="MS Mincho"/>
          <w:szCs w:val="22"/>
        </w:rPr>
        <w:t>, és 4</w:t>
      </w:r>
      <w:r w:rsidR="004F4CA1" w:rsidRPr="00E52CC4">
        <w:rPr>
          <w:rFonts w:eastAsia="MS Mincho"/>
          <w:szCs w:val="22"/>
        </w:rPr>
        <w:t>5</w:t>
      </w:r>
      <w:r w:rsidR="00F80FF1" w:rsidRPr="00E52CC4">
        <w:rPr>
          <w:rFonts w:eastAsia="MS Mincho"/>
          <w:szCs w:val="22"/>
        </w:rPr>
        <w:t> </w:t>
      </w:r>
      <w:r w:rsidR="00F80FF1" w:rsidRPr="00E52CC4">
        <w:rPr>
          <w:bCs/>
          <w:iCs/>
          <w:szCs w:val="22"/>
        </w:rPr>
        <w:t>ml/perc/1,73</w:t>
      </w:r>
      <w:r w:rsidR="00B27264" w:rsidRPr="00E52CC4">
        <w:rPr>
          <w:rFonts w:eastAsia="MS Mincho"/>
          <w:szCs w:val="22"/>
        </w:rPr>
        <w:t> </w:t>
      </w:r>
      <w:r w:rsidR="00F80FF1" w:rsidRPr="00E52CC4">
        <w:rPr>
          <w:rFonts w:eastAsia="MS Mincho"/>
          <w:szCs w:val="22"/>
        </w:rPr>
        <w:t>m</w:t>
      </w:r>
      <w:r w:rsidR="00F80FF1" w:rsidRPr="00E52CC4">
        <w:rPr>
          <w:rFonts w:eastAsia="MS Mincho"/>
          <w:szCs w:val="22"/>
          <w:vertAlign w:val="superscript"/>
        </w:rPr>
        <w:t>2</w:t>
      </w:r>
      <w:r w:rsidR="00EF19E7" w:rsidRPr="00E52CC4">
        <w:rPr>
          <w:rFonts w:eastAsia="MS Mincho"/>
          <w:szCs w:val="22"/>
        </w:rPr>
        <w:noBreakHyphen/>
      </w:r>
      <w:r w:rsidR="004F4CA1" w:rsidRPr="00E52CC4">
        <w:rPr>
          <w:rFonts w:eastAsia="MS Mincho"/>
          <w:szCs w:val="22"/>
        </w:rPr>
        <w:t>nél kisebb értéke, és 1</w:t>
      </w:r>
      <w:r w:rsidR="00C42AE6" w:rsidRPr="00E52CC4">
        <w:rPr>
          <w:rFonts w:eastAsia="MS Mincho"/>
          <w:szCs w:val="22"/>
        </w:rPr>
        <w:t>5 %</w:t>
      </w:r>
      <w:r w:rsidR="00EF19E7" w:rsidRPr="00E52CC4">
        <w:rPr>
          <w:rFonts w:eastAsia="MS Mincho"/>
          <w:szCs w:val="22"/>
        </w:rPr>
        <w:noBreakHyphen/>
      </w:r>
      <w:r w:rsidR="004F4CA1" w:rsidRPr="00E52CC4">
        <w:rPr>
          <w:rFonts w:eastAsia="MS Mincho"/>
          <w:szCs w:val="22"/>
        </w:rPr>
        <w:t>ának volt 30 </w:t>
      </w:r>
      <w:r w:rsidR="004F4CA1" w:rsidRPr="00E52CC4">
        <w:rPr>
          <w:bCs/>
          <w:iCs/>
          <w:szCs w:val="22"/>
        </w:rPr>
        <w:t>ml/perc/1,73</w:t>
      </w:r>
      <w:r w:rsidR="00B27264" w:rsidRPr="00E52CC4">
        <w:rPr>
          <w:rFonts w:eastAsia="MS Mincho"/>
          <w:szCs w:val="22"/>
        </w:rPr>
        <w:t> </w:t>
      </w:r>
      <w:r w:rsidR="004F4CA1" w:rsidRPr="00E52CC4">
        <w:rPr>
          <w:rFonts w:eastAsia="MS Mincho"/>
          <w:szCs w:val="22"/>
        </w:rPr>
        <w:t>m</w:t>
      </w:r>
      <w:r w:rsidR="004F4CA1" w:rsidRPr="00E52CC4">
        <w:rPr>
          <w:rFonts w:eastAsia="MS Mincho"/>
          <w:szCs w:val="22"/>
          <w:vertAlign w:val="superscript"/>
        </w:rPr>
        <w:t>2</w:t>
      </w:r>
      <w:r w:rsidR="00EF19E7" w:rsidRPr="00E52CC4">
        <w:rPr>
          <w:rFonts w:eastAsia="MS Mincho"/>
          <w:szCs w:val="22"/>
        </w:rPr>
        <w:noBreakHyphen/>
      </w:r>
      <w:r w:rsidR="004F4CA1" w:rsidRPr="00E52CC4">
        <w:rPr>
          <w:rFonts w:eastAsia="MS Mincho"/>
          <w:szCs w:val="22"/>
        </w:rPr>
        <w:t>nél kisebb eGFR értéke.</w:t>
      </w:r>
      <w:r w:rsidR="00CC6273" w:rsidRPr="00E52CC4">
        <w:rPr>
          <w:rFonts w:eastAsia="MS Mincho"/>
          <w:szCs w:val="22"/>
        </w:rPr>
        <w:t xml:space="preserve"> </w:t>
      </w:r>
      <w:r w:rsidR="004F4CA1" w:rsidRPr="00E52CC4">
        <w:rPr>
          <w:rFonts w:eastAsia="MS Mincho"/>
          <w:szCs w:val="22"/>
        </w:rPr>
        <w:t>Az átlagos HbA</w:t>
      </w:r>
      <w:r w:rsidR="004F4CA1" w:rsidRPr="00E52CC4">
        <w:rPr>
          <w:rFonts w:eastAsia="MS Mincho"/>
          <w:szCs w:val="22"/>
          <w:vertAlign w:val="subscript"/>
        </w:rPr>
        <w:t>1c</w:t>
      </w:r>
      <w:r w:rsidR="004F4CA1" w:rsidRPr="00E52CC4">
        <w:rPr>
          <w:rFonts w:eastAsia="MS Mincho"/>
          <w:szCs w:val="22"/>
        </w:rPr>
        <w:t xml:space="preserve"> a kiinduláskor 8,</w:t>
      </w:r>
      <w:r w:rsidR="00C42AE6" w:rsidRPr="00E52CC4">
        <w:rPr>
          <w:rFonts w:eastAsia="MS Mincho"/>
          <w:szCs w:val="22"/>
        </w:rPr>
        <w:t>0 %</w:t>
      </w:r>
      <w:r w:rsidR="004F4CA1" w:rsidRPr="00E52CC4">
        <w:rPr>
          <w:rFonts w:eastAsia="MS Mincho"/>
          <w:szCs w:val="22"/>
        </w:rPr>
        <w:t xml:space="preserve"> volt.</w:t>
      </w:r>
    </w:p>
    <w:p w14:paraId="001DDCD8" w14:textId="77777777" w:rsidR="004F4CA1" w:rsidRPr="00E52CC4" w:rsidRDefault="004F4CA1" w:rsidP="009C6EAD">
      <w:pPr>
        <w:widowControl w:val="0"/>
        <w:suppressAutoHyphens w:val="0"/>
        <w:autoSpaceDE w:val="0"/>
        <w:autoSpaceDN w:val="0"/>
        <w:adjustRightInd w:val="0"/>
        <w:spacing w:line="240" w:lineRule="auto"/>
        <w:jc w:val="both"/>
        <w:rPr>
          <w:rFonts w:eastAsia="MS Mincho"/>
          <w:szCs w:val="22"/>
        </w:rPr>
      </w:pPr>
    </w:p>
    <w:p w14:paraId="14ADFE3F" w14:textId="52CCA54D" w:rsidR="00AD0ED3" w:rsidRPr="001D4709" w:rsidRDefault="00AD0ED3" w:rsidP="009C6EAD">
      <w:pPr>
        <w:widowControl w:val="0"/>
        <w:shd w:val="clear" w:color="auto" w:fill="FFFFFF"/>
        <w:suppressAutoHyphens w:val="0"/>
        <w:spacing w:line="240" w:lineRule="auto"/>
        <w:rPr>
          <w:szCs w:val="22"/>
          <w:lang w:eastAsia="hu-HU"/>
        </w:rPr>
      </w:pPr>
      <w:r w:rsidRPr="001D4709">
        <w:rPr>
          <w:szCs w:val="22"/>
          <w:lang w:eastAsia="hu-HU"/>
        </w:rPr>
        <w:t>A vizsgálat célja az volt, hogy igazolja az elsődleges kardiovaszkuláris végpont non-inferioritását, amely a kardiovaszkuláris halál vagy a nem halálos m</w:t>
      </w:r>
      <w:r w:rsidR="0007540B" w:rsidRPr="001D4709">
        <w:rPr>
          <w:szCs w:val="22"/>
          <w:lang w:eastAsia="hu-HU"/>
        </w:rPr>
        <w:t>iok</w:t>
      </w:r>
      <w:r w:rsidRPr="001D4709">
        <w:rPr>
          <w:szCs w:val="22"/>
          <w:lang w:eastAsia="hu-HU"/>
        </w:rPr>
        <w:t>ardi</w:t>
      </w:r>
      <w:r w:rsidR="0007540B" w:rsidRPr="001D4709">
        <w:rPr>
          <w:szCs w:val="22"/>
          <w:lang w:eastAsia="hu-HU"/>
        </w:rPr>
        <w:t>á</w:t>
      </w:r>
      <w:r w:rsidRPr="001D4709">
        <w:rPr>
          <w:szCs w:val="22"/>
          <w:lang w:eastAsia="hu-HU"/>
        </w:rPr>
        <w:t>lis infarktus (MI) vagy a nem halálos stroke (3P</w:t>
      </w:r>
      <w:r w:rsidR="00EF19E7" w:rsidRPr="001D4709">
        <w:rPr>
          <w:szCs w:val="22"/>
          <w:lang w:eastAsia="hu-HU"/>
        </w:rPr>
        <w:noBreakHyphen/>
      </w:r>
      <w:r w:rsidRPr="001D4709">
        <w:rPr>
          <w:szCs w:val="22"/>
          <w:lang w:eastAsia="hu-HU"/>
        </w:rPr>
        <w:t xml:space="preserve">MACE) első előfordulásának </w:t>
      </w:r>
      <w:r w:rsidR="0007540B" w:rsidRPr="001D4709">
        <w:rPr>
          <w:szCs w:val="22"/>
          <w:lang w:eastAsia="hu-HU"/>
        </w:rPr>
        <w:t>kompozit végpontja</w:t>
      </w:r>
      <w:r w:rsidRPr="001D4709">
        <w:rPr>
          <w:szCs w:val="22"/>
          <w:lang w:eastAsia="hu-HU"/>
        </w:rPr>
        <w:t xml:space="preserve"> volt. A renális kompozit végpontot </w:t>
      </w:r>
      <w:r w:rsidR="0007540B" w:rsidRPr="001D4709">
        <w:rPr>
          <w:szCs w:val="22"/>
          <w:lang w:eastAsia="hu-HU"/>
        </w:rPr>
        <w:t>vese eredetű halálozásként</w:t>
      </w:r>
      <w:r w:rsidRPr="001D4709">
        <w:rPr>
          <w:szCs w:val="22"/>
          <w:lang w:eastAsia="hu-HU"/>
        </w:rPr>
        <w:t xml:space="preserve"> vagy tartós végstádiumú vesebetegségként vagy 4</w:t>
      </w:r>
      <w:r w:rsidR="00C42AE6" w:rsidRPr="001D4709">
        <w:rPr>
          <w:szCs w:val="22"/>
          <w:lang w:eastAsia="hu-HU"/>
        </w:rPr>
        <w:t>0 %</w:t>
      </w:r>
      <w:r w:rsidR="00EF19E7" w:rsidRPr="001D4709">
        <w:rPr>
          <w:szCs w:val="22"/>
          <w:lang w:eastAsia="hu-HU"/>
        </w:rPr>
        <w:noBreakHyphen/>
      </w:r>
      <w:r w:rsidRPr="001D4709">
        <w:rPr>
          <w:szCs w:val="22"/>
          <w:lang w:eastAsia="hu-HU"/>
        </w:rPr>
        <w:t xml:space="preserve">os vagy annál </w:t>
      </w:r>
      <w:r w:rsidR="000E1C65" w:rsidRPr="001D4709">
        <w:rPr>
          <w:szCs w:val="22"/>
          <w:lang w:eastAsia="hu-HU"/>
        </w:rPr>
        <w:t xml:space="preserve">nagyobb mértékű </w:t>
      </w:r>
      <w:r w:rsidRPr="001D4709">
        <w:rPr>
          <w:szCs w:val="22"/>
          <w:lang w:eastAsia="hu-HU"/>
        </w:rPr>
        <w:t>eGFR</w:t>
      </w:r>
      <w:r w:rsidR="00EF19E7" w:rsidRPr="001D4709">
        <w:rPr>
          <w:szCs w:val="22"/>
          <w:lang w:eastAsia="hu-HU"/>
        </w:rPr>
        <w:noBreakHyphen/>
      </w:r>
      <w:r w:rsidR="000E1C65" w:rsidRPr="001D4709">
        <w:rPr>
          <w:szCs w:val="22"/>
          <w:lang w:eastAsia="hu-HU"/>
        </w:rPr>
        <w:t>csökkenésként határozt</w:t>
      </w:r>
      <w:r w:rsidR="00D206A7" w:rsidRPr="001D4709">
        <w:rPr>
          <w:szCs w:val="22"/>
          <w:lang w:eastAsia="hu-HU"/>
        </w:rPr>
        <w:t>á</w:t>
      </w:r>
      <w:r w:rsidR="000E1C65" w:rsidRPr="001D4709">
        <w:rPr>
          <w:szCs w:val="22"/>
          <w:lang w:eastAsia="hu-HU"/>
        </w:rPr>
        <w:t>k meg</w:t>
      </w:r>
      <w:r w:rsidRPr="001D4709">
        <w:rPr>
          <w:szCs w:val="22"/>
          <w:lang w:eastAsia="hu-HU"/>
        </w:rPr>
        <w:t>.</w:t>
      </w:r>
    </w:p>
    <w:p w14:paraId="71FF7E11" w14:textId="77777777" w:rsidR="00AD0ED3" w:rsidRPr="001D4709" w:rsidRDefault="00AD0ED3" w:rsidP="009C6EAD">
      <w:pPr>
        <w:widowControl w:val="0"/>
        <w:shd w:val="clear" w:color="auto" w:fill="FFFFFF"/>
        <w:suppressAutoHyphens w:val="0"/>
        <w:spacing w:line="240" w:lineRule="auto"/>
        <w:rPr>
          <w:szCs w:val="22"/>
          <w:lang w:eastAsia="hu-HU"/>
        </w:rPr>
      </w:pPr>
    </w:p>
    <w:p w14:paraId="71944FCF" w14:textId="77777777" w:rsidR="00AD0ED3" w:rsidRPr="001D4709" w:rsidRDefault="00BA70EB" w:rsidP="009C6EAD">
      <w:pPr>
        <w:widowControl w:val="0"/>
        <w:shd w:val="clear" w:color="auto" w:fill="FFFFFF"/>
        <w:suppressAutoHyphens w:val="0"/>
        <w:spacing w:line="240" w:lineRule="auto"/>
        <w:rPr>
          <w:szCs w:val="22"/>
          <w:lang w:eastAsia="hu-HU"/>
        </w:rPr>
      </w:pPr>
      <w:r w:rsidRPr="001D4709">
        <w:rPr>
          <w:szCs w:val="22"/>
          <w:lang w:eastAsia="hu-HU"/>
        </w:rPr>
        <w:t>A 2,2 </w:t>
      </w:r>
      <w:r w:rsidR="00AD0ED3" w:rsidRPr="001D4709">
        <w:rPr>
          <w:szCs w:val="22"/>
          <w:lang w:eastAsia="hu-HU"/>
        </w:rPr>
        <w:t>éves medián utánkövetés után a linagliptin a szokásos ellátás</w:t>
      </w:r>
      <w:r w:rsidR="0007540B" w:rsidRPr="001D4709">
        <w:rPr>
          <w:szCs w:val="22"/>
          <w:lang w:eastAsia="hu-HU"/>
        </w:rPr>
        <w:t xml:space="preserve"> mellett alkalmazva</w:t>
      </w:r>
      <w:r w:rsidR="00AD0ED3" w:rsidRPr="001D4709">
        <w:rPr>
          <w:szCs w:val="22"/>
          <w:lang w:eastAsia="hu-HU"/>
        </w:rPr>
        <w:t xml:space="preserve"> nem növelte a </w:t>
      </w:r>
      <w:r w:rsidR="0007540B" w:rsidRPr="001D4709">
        <w:rPr>
          <w:szCs w:val="22"/>
          <w:lang w:eastAsia="hu-HU"/>
        </w:rPr>
        <w:t>major</w:t>
      </w:r>
      <w:r w:rsidR="00AD0ED3" w:rsidRPr="001D4709">
        <w:rPr>
          <w:szCs w:val="22"/>
          <w:lang w:eastAsia="hu-HU"/>
        </w:rPr>
        <w:t xml:space="preserve"> </w:t>
      </w:r>
      <w:r w:rsidR="000E1C65" w:rsidRPr="001D4709">
        <w:rPr>
          <w:szCs w:val="22"/>
          <w:lang w:eastAsia="hu-HU"/>
        </w:rPr>
        <w:t>kardiovaszkuláris</w:t>
      </w:r>
      <w:r w:rsidR="00AD0ED3" w:rsidRPr="001D4709">
        <w:rPr>
          <w:szCs w:val="22"/>
          <w:lang w:eastAsia="hu-HU"/>
        </w:rPr>
        <w:t xml:space="preserve"> események vagy </w:t>
      </w:r>
      <w:r w:rsidR="00397B68" w:rsidRPr="001D4709">
        <w:rPr>
          <w:szCs w:val="22"/>
          <w:lang w:eastAsia="hu-HU"/>
        </w:rPr>
        <w:t xml:space="preserve">a </w:t>
      </w:r>
      <w:r w:rsidR="00AD0ED3" w:rsidRPr="001D4709">
        <w:rPr>
          <w:szCs w:val="22"/>
          <w:lang w:eastAsia="hu-HU"/>
        </w:rPr>
        <w:t xml:space="preserve">vesekimenetelű események kockázatát. </w:t>
      </w:r>
      <w:r w:rsidR="0007540B" w:rsidRPr="001D4709">
        <w:rPr>
          <w:szCs w:val="22"/>
          <w:lang w:eastAsia="hu-HU"/>
        </w:rPr>
        <w:t>A további végpontként definiált szívelégtelenség miatti kórházi felvétel rizikója nem növekedett a</w:t>
      </w:r>
      <w:r w:rsidR="000E1C65" w:rsidRPr="001D4709">
        <w:rPr>
          <w:szCs w:val="22"/>
          <w:lang w:eastAsia="hu-HU"/>
        </w:rPr>
        <w:t>zok</w:t>
      </w:r>
      <w:r w:rsidR="0007540B" w:rsidRPr="001D4709">
        <w:rPr>
          <w:szCs w:val="22"/>
          <w:lang w:eastAsia="hu-HU"/>
        </w:rPr>
        <w:t xml:space="preserve">hoz </w:t>
      </w:r>
      <w:r w:rsidR="000E1C65" w:rsidRPr="001D4709">
        <w:rPr>
          <w:szCs w:val="22"/>
          <w:lang w:eastAsia="hu-HU"/>
        </w:rPr>
        <w:t>a</w:t>
      </w:r>
      <w:r w:rsidR="00AD0ED3" w:rsidRPr="001D4709">
        <w:rPr>
          <w:szCs w:val="22"/>
          <w:lang w:eastAsia="hu-HU"/>
        </w:rPr>
        <w:t xml:space="preserve"> 2</w:t>
      </w:r>
      <w:r w:rsidR="00C5778D" w:rsidRPr="001D4709">
        <w:rPr>
          <w:szCs w:val="22"/>
          <w:lang w:eastAsia="hu-HU"/>
        </w:rPr>
        <w:noBreakHyphen/>
        <w:t>es </w:t>
      </w:r>
      <w:r w:rsidR="00AD0ED3" w:rsidRPr="001D4709">
        <w:rPr>
          <w:szCs w:val="22"/>
          <w:lang w:eastAsia="hu-HU"/>
        </w:rPr>
        <w:t>típusú cukorbetegségben szenvedő betegek</w:t>
      </w:r>
      <w:r w:rsidR="0007540B" w:rsidRPr="001D4709">
        <w:rPr>
          <w:szCs w:val="22"/>
          <w:lang w:eastAsia="hu-HU"/>
        </w:rPr>
        <w:t xml:space="preserve">hez viszonyítva, </w:t>
      </w:r>
      <w:r w:rsidR="000E1C65" w:rsidRPr="001D4709">
        <w:rPr>
          <w:szCs w:val="22"/>
          <w:lang w:eastAsia="hu-HU"/>
        </w:rPr>
        <w:t>akik a szokásos ellátáshoz nem kaptak linagliptint (lásd 2. táblázat).</w:t>
      </w:r>
    </w:p>
    <w:p w14:paraId="61C6B15B" w14:textId="77777777" w:rsidR="004F4CA1" w:rsidRPr="00E52CC4" w:rsidRDefault="004F4CA1" w:rsidP="009C6EAD">
      <w:pPr>
        <w:widowControl w:val="0"/>
        <w:suppressAutoHyphens w:val="0"/>
        <w:autoSpaceDE w:val="0"/>
        <w:autoSpaceDN w:val="0"/>
        <w:adjustRightInd w:val="0"/>
        <w:spacing w:line="240" w:lineRule="auto"/>
        <w:jc w:val="both"/>
        <w:rPr>
          <w:szCs w:val="22"/>
        </w:rPr>
      </w:pPr>
    </w:p>
    <w:p w14:paraId="1E8EE553" w14:textId="65E054B6" w:rsidR="00A56EF2" w:rsidRPr="00E52CC4" w:rsidRDefault="00B27264" w:rsidP="009C6EAD">
      <w:pPr>
        <w:keepNext/>
        <w:keepLines/>
        <w:widowControl w:val="0"/>
        <w:suppressAutoHyphens w:val="0"/>
        <w:spacing w:line="240" w:lineRule="auto"/>
        <w:ind w:left="1134" w:hanging="1134"/>
        <w:rPr>
          <w:rFonts w:eastAsia="MS Mincho"/>
          <w:szCs w:val="22"/>
        </w:rPr>
      </w:pPr>
      <w:r w:rsidRPr="00E52CC4">
        <w:rPr>
          <w:rFonts w:eastAsia="MS Mincho"/>
          <w:szCs w:val="22"/>
        </w:rPr>
        <w:t>2. </w:t>
      </w:r>
      <w:r w:rsidR="00A56EF2" w:rsidRPr="00E52CC4">
        <w:rPr>
          <w:rFonts w:eastAsia="MS Mincho"/>
          <w:szCs w:val="22"/>
        </w:rPr>
        <w:t>táblázat</w:t>
      </w:r>
      <w:r w:rsidR="00A56EF2" w:rsidRPr="00E52CC4">
        <w:rPr>
          <w:rFonts w:eastAsia="MS Mincho"/>
          <w:szCs w:val="22"/>
        </w:rPr>
        <w:tab/>
        <w:t>Kardiovaszkuláris és renális kimenenetelek a kezelési csoportok alapján a CARMELINA vizsgálatban</w:t>
      </w:r>
    </w:p>
    <w:p w14:paraId="6B005EE4" w14:textId="77777777" w:rsidR="002F4599" w:rsidRPr="00E52CC4" w:rsidRDefault="002F4599" w:rsidP="009C6EAD">
      <w:pPr>
        <w:keepNext/>
        <w:keepLines/>
        <w:widowControl w:val="0"/>
        <w:suppressAutoHyphens w:val="0"/>
        <w:autoSpaceDE w:val="0"/>
        <w:autoSpaceDN w:val="0"/>
        <w:adjustRightInd w:val="0"/>
        <w:spacing w:line="240" w:lineRule="auto"/>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283"/>
        <w:gridCol w:w="1308"/>
        <w:gridCol w:w="1196"/>
        <w:gridCol w:w="1304"/>
        <w:gridCol w:w="1257"/>
      </w:tblGrid>
      <w:tr w:rsidR="002F4599" w:rsidRPr="00E52CC4" w14:paraId="5344A871" w14:textId="77777777" w:rsidTr="00DA65A3">
        <w:tc>
          <w:tcPr>
            <w:tcW w:w="1496" w:type="pct"/>
            <w:vMerge w:val="restart"/>
            <w:shd w:val="clear" w:color="auto" w:fill="auto"/>
          </w:tcPr>
          <w:p w14:paraId="08454472" w14:textId="77777777" w:rsidR="002F4599" w:rsidRPr="00E52CC4" w:rsidRDefault="002F4599" w:rsidP="009C6EAD">
            <w:pPr>
              <w:keepNext/>
              <w:keepLines/>
              <w:widowControl w:val="0"/>
              <w:suppressAutoHyphens w:val="0"/>
              <w:spacing w:line="240" w:lineRule="auto"/>
              <w:rPr>
                <w:szCs w:val="22"/>
              </w:rPr>
            </w:pPr>
          </w:p>
        </w:tc>
        <w:tc>
          <w:tcPr>
            <w:tcW w:w="1430" w:type="pct"/>
            <w:gridSpan w:val="2"/>
            <w:shd w:val="clear" w:color="auto" w:fill="auto"/>
          </w:tcPr>
          <w:p w14:paraId="645F8761" w14:textId="77777777" w:rsidR="002F4599" w:rsidRPr="00E52CC4" w:rsidRDefault="002F4599" w:rsidP="009C6EAD">
            <w:pPr>
              <w:keepNext/>
              <w:keepLines/>
              <w:widowControl w:val="0"/>
              <w:suppressAutoHyphens w:val="0"/>
              <w:spacing w:line="240" w:lineRule="auto"/>
              <w:jc w:val="center"/>
              <w:rPr>
                <w:b/>
                <w:bCs/>
                <w:szCs w:val="22"/>
              </w:rPr>
            </w:pPr>
            <w:r w:rsidRPr="00E52CC4">
              <w:rPr>
                <w:b/>
                <w:bCs/>
                <w:szCs w:val="22"/>
              </w:rPr>
              <w:t>Linagliptin 5</w:t>
            </w:r>
            <w:r w:rsidR="00B27264" w:rsidRPr="00E52CC4">
              <w:rPr>
                <w:b/>
                <w:bCs/>
                <w:szCs w:val="22"/>
              </w:rPr>
              <w:t> </w:t>
            </w:r>
            <w:r w:rsidRPr="00E52CC4">
              <w:rPr>
                <w:b/>
                <w:bCs/>
                <w:szCs w:val="22"/>
              </w:rPr>
              <w:t>mg</w:t>
            </w:r>
          </w:p>
        </w:tc>
        <w:tc>
          <w:tcPr>
            <w:tcW w:w="1380" w:type="pct"/>
            <w:gridSpan w:val="2"/>
            <w:shd w:val="clear" w:color="auto" w:fill="auto"/>
          </w:tcPr>
          <w:p w14:paraId="3FD97665" w14:textId="77777777" w:rsidR="002F4599" w:rsidRPr="00E52CC4" w:rsidRDefault="002F4599" w:rsidP="009C6EAD">
            <w:pPr>
              <w:keepNext/>
              <w:keepLines/>
              <w:widowControl w:val="0"/>
              <w:suppressAutoHyphens w:val="0"/>
              <w:spacing w:line="240" w:lineRule="auto"/>
              <w:jc w:val="center"/>
              <w:rPr>
                <w:b/>
                <w:bCs/>
                <w:szCs w:val="22"/>
              </w:rPr>
            </w:pPr>
            <w:r w:rsidRPr="00E52CC4">
              <w:rPr>
                <w:b/>
                <w:bCs/>
                <w:szCs w:val="22"/>
              </w:rPr>
              <w:t>Placeb</w:t>
            </w:r>
            <w:r w:rsidR="00D14317" w:rsidRPr="00E52CC4">
              <w:rPr>
                <w:b/>
                <w:bCs/>
                <w:szCs w:val="22"/>
              </w:rPr>
              <w:t>o</w:t>
            </w:r>
          </w:p>
        </w:tc>
        <w:tc>
          <w:tcPr>
            <w:tcW w:w="694" w:type="pct"/>
            <w:shd w:val="clear" w:color="auto" w:fill="auto"/>
          </w:tcPr>
          <w:p w14:paraId="149FD896" w14:textId="77777777" w:rsidR="002F4599" w:rsidRPr="00E52CC4" w:rsidRDefault="002F4599" w:rsidP="009C6EAD">
            <w:pPr>
              <w:keepNext/>
              <w:keepLines/>
              <w:widowControl w:val="0"/>
              <w:suppressAutoHyphens w:val="0"/>
              <w:spacing w:line="240" w:lineRule="auto"/>
              <w:jc w:val="center"/>
              <w:rPr>
                <w:b/>
                <w:bCs/>
                <w:szCs w:val="22"/>
              </w:rPr>
            </w:pPr>
            <w:r w:rsidRPr="00E52CC4">
              <w:rPr>
                <w:b/>
                <w:bCs/>
                <w:szCs w:val="22"/>
              </w:rPr>
              <w:t>Kockázati arány</w:t>
            </w:r>
          </w:p>
        </w:tc>
      </w:tr>
      <w:tr w:rsidR="002F4599" w:rsidRPr="00E52CC4" w14:paraId="3ECE9D5D" w14:textId="77777777" w:rsidTr="00DA65A3">
        <w:tc>
          <w:tcPr>
            <w:tcW w:w="1496" w:type="pct"/>
            <w:vMerge/>
            <w:shd w:val="clear" w:color="auto" w:fill="auto"/>
          </w:tcPr>
          <w:p w14:paraId="0BFEC880" w14:textId="77777777" w:rsidR="002F4599" w:rsidRPr="00E52CC4" w:rsidRDefault="002F4599" w:rsidP="009C6EAD">
            <w:pPr>
              <w:keepNext/>
              <w:keepLines/>
              <w:widowControl w:val="0"/>
              <w:suppressAutoHyphens w:val="0"/>
              <w:spacing w:line="240" w:lineRule="auto"/>
              <w:rPr>
                <w:szCs w:val="22"/>
              </w:rPr>
            </w:pPr>
          </w:p>
        </w:tc>
        <w:tc>
          <w:tcPr>
            <w:tcW w:w="708" w:type="pct"/>
            <w:shd w:val="clear" w:color="auto" w:fill="auto"/>
          </w:tcPr>
          <w:p w14:paraId="485E9AFC"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Alanyok száma (%)</w:t>
            </w:r>
          </w:p>
        </w:tc>
        <w:tc>
          <w:tcPr>
            <w:tcW w:w="722" w:type="pct"/>
            <w:shd w:val="clear" w:color="auto" w:fill="auto"/>
          </w:tcPr>
          <w:p w14:paraId="706C9022"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Előfordulás/</w:t>
            </w:r>
            <w:r w:rsidR="00AD66F2" w:rsidRPr="00E52CC4">
              <w:rPr>
                <w:szCs w:val="22"/>
              </w:rPr>
              <w:t xml:space="preserve"> </w:t>
            </w:r>
            <w:r w:rsidR="00C5778D" w:rsidRPr="00E52CC4">
              <w:rPr>
                <w:szCs w:val="22"/>
              </w:rPr>
              <w:t>1000 </w:t>
            </w:r>
            <w:r w:rsidRPr="00E52CC4">
              <w:rPr>
                <w:szCs w:val="22"/>
              </w:rPr>
              <w:t>BÉ*</w:t>
            </w:r>
          </w:p>
        </w:tc>
        <w:tc>
          <w:tcPr>
            <w:tcW w:w="660" w:type="pct"/>
            <w:shd w:val="clear" w:color="auto" w:fill="auto"/>
          </w:tcPr>
          <w:p w14:paraId="0FE25959"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Alanyok száma (%)</w:t>
            </w:r>
          </w:p>
        </w:tc>
        <w:tc>
          <w:tcPr>
            <w:tcW w:w="720" w:type="pct"/>
            <w:shd w:val="clear" w:color="auto" w:fill="auto"/>
          </w:tcPr>
          <w:p w14:paraId="798A5B82"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Előfordulás/</w:t>
            </w:r>
            <w:r w:rsidR="00AD66F2" w:rsidRPr="00E52CC4">
              <w:rPr>
                <w:szCs w:val="22"/>
              </w:rPr>
              <w:t xml:space="preserve"> </w:t>
            </w:r>
            <w:r w:rsidR="00C5778D" w:rsidRPr="00E52CC4">
              <w:rPr>
                <w:szCs w:val="22"/>
              </w:rPr>
              <w:t>1000 </w:t>
            </w:r>
            <w:r w:rsidRPr="00E52CC4">
              <w:rPr>
                <w:szCs w:val="22"/>
              </w:rPr>
              <w:t>BÉ*</w:t>
            </w:r>
          </w:p>
        </w:tc>
        <w:tc>
          <w:tcPr>
            <w:tcW w:w="694" w:type="pct"/>
            <w:shd w:val="clear" w:color="auto" w:fill="auto"/>
          </w:tcPr>
          <w:p w14:paraId="4BE58290" w14:textId="0455D9DC" w:rsidR="002F4599" w:rsidRPr="00E52CC4" w:rsidRDefault="002F4599" w:rsidP="009C6EAD">
            <w:pPr>
              <w:keepNext/>
              <w:keepLines/>
              <w:widowControl w:val="0"/>
              <w:suppressAutoHyphens w:val="0"/>
              <w:spacing w:line="240" w:lineRule="auto"/>
              <w:jc w:val="center"/>
              <w:rPr>
                <w:strike/>
                <w:szCs w:val="22"/>
              </w:rPr>
            </w:pPr>
            <w:r w:rsidRPr="00E52CC4">
              <w:rPr>
                <w:szCs w:val="22"/>
              </w:rPr>
              <w:t>(9</w:t>
            </w:r>
            <w:r w:rsidR="00C42AE6" w:rsidRPr="00E52CC4">
              <w:rPr>
                <w:szCs w:val="22"/>
              </w:rPr>
              <w:t>5 %</w:t>
            </w:r>
            <w:r w:rsidR="00EF19E7" w:rsidRPr="00E52CC4">
              <w:rPr>
                <w:szCs w:val="22"/>
              </w:rPr>
              <w:noBreakHyphen/>
            </w:r>
            <w:r w:rsidR="00B62F69" w:rsidRPr="00E52CC4">
              <w:rPr>
                <w:szCs w:val="22"/>
              </w:rPr>
              <w:t>os</w:t>
            </w:r>
            <w:r w:rsidRPr="00E52CC4">
              <w:rPr>
                <w:szCs w:val="22"/>
              </w:rPr>
              <w:t xml:space="preserve"> CI)</w:t>
            </w:r>
          </w:p>
        </w:tc>
      </w:tr>
      <w:tr w:rsidR="002F4599" w:rsidRPr="00E52CC4" w14:paraId="6076BCAD" w14:textId="77777777" w:rsidTr="00DA65A3">
        <w:tc>
          <w:tcPr>
            <w:tcW w:w="1496" w:type="pct"/>
            <w:shd w:val="clear" w:color="auto" w:fill="auto"/>
          </w:tcPr>
          <w:p w14:paraId="1777C477" w14:textId="77777777" w:rsidR="002F4599" w:rsidRPr="00E52CC4" w:rsidRDefault="002F4599" w:rsidP="009C6EAD">
            <w:pPr>
              <w:keepNext/>
              <w:keepLines/>
              <w:widowControl w:val="0"/>
              <w:suppressAutoHyphens w:val="0"/>
              <w:spacing w:line="240" w:lineRule="auto"/>
              <w:rPr>
                <w:szCs w:val="22"/>
              </w:rPr>
            </w:pPr>
            <w:r w:rsidRPr="00E52CC4">
              <w:rPr>
                <w:szCs w:val="22"/>
              </w:rPr>
              <w:t>Betegek száma</w:t>
            </w:r>
          </w:p>
        </w:tc>
        <w:tc>
          <w:tcPr>
            <w:tcW w:w="708" w:type="pct"/>
            <w:shd w:val="clear" w:color="auto" w:fill="auto"/>
          </w:tcPr>
          <w:p w14:paraId="68B8CE3D"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3494</w:t>
            </w:r>
          </w:p>
        </w:tc>
        <w:tc>
          <w:tcPr>
            <w:tcW w:w="722" w:type="pct"/>
            <w:shd w:val="clear" w:color="auto" w:fill="auto"/>
          </w:tcPr>
          <w:p w14:paraId="14CCDF2B" w14:textId="77777777" w:rsidR="002F4599" w:rsidRPr="00E52CC4" w:rsidRDefault="002F4599" w:rsidP="009C6EAD">
            <w:pPr>
              <w:keepNext/>
              <w:keepLines/>
              <w:widowControl w:val="0"/>
              <w:suppressAutoHyphens w:val="0"/>
              <w:spacing w:line="240" w:lineRule="auto"/>
              <w:jc w:val="center"/>
              <w:rPr>
                <w:szCs w:val="22"/>
              </w:rPr>
            </w:pPr>
          </w:p>
        </w:tc>
        <w:tc>
          <w:tcPr>
            <w:tcW w:w="660" w:type="pct"/>
            <w:shd w:val="clear" w:color="auto" w:fill="auto"/>
          </w:tcPr>
          <w:p w14:paraId="129A2268"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3485</w:t>
            </w:r>
          </w:p>
        </w:tc>
        <w:tc>
          <w:tcPr>
            <w:tcW w:w="720" w:type="pct"/>
            <w:shd w:val="clear" w:color="auto" w:fill="auto"/>
          </w:tcPr>
          <w:p w14:paraId="3E26A295" w14:textId="77777777" w:rsidR="002F4599" w:rsidRPr="00E52CC4" w:rsidRDefault="002F4599" w:rsidP="009C6EAD">
            <w:pPr>
              <w:keepNext/>
              <w:keepLines/>
              <w:widowControl w:val="0"/>
              <w:suppressAutoHyphens w:val="0"/>
              <w:spacing w:line="240" w:lineRule="auto"/>
              <w:jc w:val="center"/>
              <w:rPr>
                <w:szCs w:val="22"/>
              </w:rPr>
            </w:pPr>
          </w:p>
        </w:tc>
        <w:tc>
          <w:tcPr>
            <w:tcW w:w="694" w:type="pct"/>
            <w:shd w:val="clear" w:color="auto" w:fill="auto"/>
          </w:tcPr>
          <w:p w14:paraId="6B380DCF" w14:textId="77777777" w:rsidR="002F4599" w:rsidRPr="00E52CC4" w:rsidRDefault="002F4599" w:rsidP="009C6EAD">
            <w:pPr>
              <w:keepNext/>
              <w:keepLines/>
              <w:widowControl w:val="0"/>
              <w:suppressAutoHyphens w:val="0"/>
              <w:spacing w:line="240" w:lineRule="auto"/>
              <w:jc w:val="center"/>
              <w:rPr>
                <w:szCs w:val="22"/>
              </w:rPr>
            </w:pPr>
          </w:p>
        </w:tc>
      </w:tr>
      <w:tr w:rsidR="00BF383C" w:rsidRPr="00E52CC4" w14:paraId="5C870BC6" w14:textId="77777777" w:rsidTr="00DA65A3">
        <w:tc>
          <w:tcPr>
            <w:tcW w:w="1496" w:type="pct"/>
            <w:shd w:val="clear" w:color="auto" w:fill="auto"/>
          </w:tcPr>
          <w:p w14:paraId="46312A10" w14:textId="77777777" w:rsidR="002F4599" w:rsidRPr="00E52CC4" w:rsidRDefault="002F4599" w:rsidP="009C6EAD">
            <w:pPr>
              <w:keepNext/>
              <w:keepLines/>
              <w:widowControl w:val="0"/>
              <w:suppressAutoHyphens w:val="0"/>
              <w:spacing w:line="240" w:lineRule="auto"/>
              <w:rPr>
                <w:szCs w:val="22"/>
              </w:rPr>
            </w:pPr>
            <w:r w:rsidRPr="00E52CC4">
              <w:rPr>
                <w:szCs w:val="22"/>
              </w:rPr>
              <w:t>Elsődleges kardiovaszkuláris kompozit (kardiovaszkuláris halál, nem halálos kimenetelű miokardiális infarktus, nem halálos kimenetelű stroke)</w:t>
            </w:r>
          </w:p>
        </w:tc>
        <w:tc>
          <w:tcPr>
            <w:tcW w:w="708" w:type="pct"/>
            <w:shd w:val="clear" w:color="auto" w:fill="auto"/>
          </w:tcPr>
          <w:p w14:paraId="67279342"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434 (12,4)</w:t>
            </w:r>
          </w:p>
        </w:tc>
        <w:tc>
          <w:tcPr>
            <w:tcW w:w="722" w:type="pct"/>
            <w:shd w:val="clear" w:color="auto" w:fill="auto"/>
          </w:tcPr>
          <w:p w14:paraId="744936F2"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57,7</w:t>
            </w:r>
          </w:p>
        </w:tc>
        <w:tc>
          <w:tcPr>
            <w:tcW w:w="660" w:type="pct"/>
            <w:shd w:val="clear" w:color="auto" w:fill="auto"/>
          </w:tcPr>
          <w:p w14:paraId="37CDD84D"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420 (12,1)</w:t>
            </w:r>
          </w:p>
        </w:tc>
        <w:tc>
          <w:tcPr>
            <w:tcW w:w="720" w:type="pct"/>
            <w:shd w:val="clear" w:color="auto" w:fill="auto"/>
          </w:tcPr>
          <w:p w14:paraId="6EEFDB82"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56,3</w:t>
            </w:r>
          </w:p>
        </w:tc>
        <w:tc>
          <w:tcPr>
            <w:tcW w:w="694" w:type="pct"/>
            <w:shd w:val="clear" w:color="auto" w:fill="auto"/>
          </w:tcPr>
          <w:p w14:paraId="02C50CC1" w14:textId="77777777" w:rsidR="002F4599" w:rsidRPr="00E52CC4" w:rsidRDefault="002F4599" w:rsidP="009C6EAD">
            <w:pPr>
              <w:keepNext/>
              <w:keepLines/>
              <w:widowControl w:val="0"/>
              <w:suppressAutoHyphens w:val="0"/>
              <w:spacing w:line="240" w:lineRule="auto"/>
              <w:jc w:val="center"/>
              <w:rPr>
                <w:szCs w:val="22"/>
              </w:rPr>
            </w:pPr>
            <w:r w:rsidRPr="00E52CC4">
              <w:rPr>
                <w:szCs w:val="22"/>
              </w:rPr>
              <w:t>1,02 (0</w:t>
            </w:r>
            <w:r w:rsidR="002D470C" w:rsidRPr="00E52CC4">
              <w:rPr>
                <w:szCs w:val="22"/>
              </w:rPr>
              <w:t>,</w:t>
            </w:r>
            <w:r w:rsidRPr="00E52CC4">
              <w:rPr>
                <w:szCs w:val="22"/>
              </w:rPr>
              <w:t>89</w:t>
            </w:r>
            <w:r w:rsidR="00C5778D" w:rsidRPr="00E52CC4">
              <w:rPr>
                <w:szCs w:val="22"/>
              </w:rPr>
              <w:t>;</w:t>
            </w:r>
            <w:r w:rsidRPr="00E52CC4">
              <w:rPr>
                <w:szCs w:val="22"/>
              </w:rPr>
              <w:t xml:space="preserve"> 1,17)**</w:t>
            </w:r>
          </w:p>
        </w:tc>
      </w:tr>
      <w:tr w:rsidR="003E07C7" w:rsidRPr="00E52CC4" w14:paraId="3B028D76" w14:textId="77777777" w:rsidTr="00DA65A3">
        <w:tc>
          <w:tcPr>
            <w:tcW w:w="1496" w:type="pct"/>
            <w:shd w:val="clear" w:color="auto" w:fill="auto"/>
          </w:tcPr>
          <w:p w14:paraId="43DB8598" w14:textId="6082ACDB" w:rsidR="003E07C7" w:rsidRPr="00E52CC4" w:rsidRDefault="003E07C7" w:rsidP="009C6EAD">
            <w:pPr>
              <w:keepNext/>
              <w:keepLines/>
              <w:widowControl w:val="0"/>
              <w:suppressAutoHyphens w:val="0"/>
              <w:spacing w:line="240" w:lineRule="auto"/>
              <w:rPr>
                <w:szCs w:val="22"/>
              </w:rPr>
            </w:pPr>
            <w:r w:rsidRPr="00E52CC4">
              <w:rPr>
                <w:szCs w:val="22"/>
              </w:rPr>
              <w:t>Másodlagos renális kompozit (renális eredetű halálozás, ESRD azaz a végstádiumú veseelégtelenség, vagy az eGFR 4</w:t>
            </w:r>
            <w:r w:rsidR="00C42AE6" w:rsidRPr="00E52CC4">
              <w:rPr>
                <w:szCs w:val="22"/>
              </w:rPr>
              <w:t>0 %</w:t>
            </w:r>
            <w:r w:rsidRPr="00E52CC4">
              <w:rPr>
                <w:szCs w:val="22"/>
              </w:rPr>
              <w:t>-os tartós csökkenése)</w:t>
            </w:r>
          </w:p>
        </w:tc>
        <w:tc>
          <w:tcPr>
            <w:tcW w:w="708" w:type="pct"/>
            <w:shd w:val="clear" w:color="auto" w:fill="auto"/>
          </w:tcPr>
          <w:p w14:paraId="57A100D1"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327 (9,4)</w:t>
            </w:r>
          </w:p>
        </w:tc>
        <w:tc>
          <w:tcPr>
            <w:tcW w:w="722" w:type="pct"/>
            <w:shd w:val="clear" w:color="auto" w:fill="auto"/>
          </w:tcPr>
          <w:p w14:paraId="56A941A5"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48,9</w:t>
            </w:r>
          </w:p>
        </w:tc>
        <w:tc>
          <w:tcPr>
            <w:tcW w:w="660" w:type="pct"/>
            <w:shd w:val="clear" w:color="auto" w:fill="auto"/>
          </w:tcPr>
          <w:p w14:paraId="36482A1D"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306 (8,8)</w:t>
            </w:r>
          </w:p>
        </w:tc>
        <w:tc>
          <w:tcPr>
            <w:tcW w:w="720" w:type="pct"/>
            <w:shd w:val="clear" w:color="auto" w:fill="auto"/>
          </w:tcPr>
          <w:p w14:paraId="098465D7"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46,6</w:t>
            </w:r>
          </w:p>
        </w:tc>
        <w:tc>
          <w:tcPr>
            <w:tcW w:w="694" w:type="pct"/>
            <w:shd w:val="clear" w:color="auto" w:fill="auto"/>
          </w:tcPr>
          <w:p w14:paraId="3743B1A3"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1,04 (0,89; 1,22)</w:t>
            </w:r>
          </w:p>
        </w:tc>
      </w:tr>
      <w:tr w:rsidR="003E07C7" w:rsidRPr="00E52CC4" w14:paraId="7B140AB0" w14:textId="77777777" w:rsidTr="00DA65A3">
        <w:tc>
          <w:tcPr>
            <w:tcW w:w="1496" w:type="pct"/>
            <w:shd w:val="clear" w:color="auto" w:fill="auto"/>
          </w:tcPr>
          <w:p w14:paraId="6BF9BA23" w14:textId="77777777" w:rsidR="003E07C7" w:rsidRPr="00E52CC4" w:rsidRDefault="003E07C7" w:rsidP="009C6EAD">
            <w:pPr>
              <w:keepNext/>
              <w:keepLines/>
              <w:widowControl w:val="0"/>
              <w:suppressAutoHyphens w:val="0"/>
              <w:spacing w:line="240" w:lineRule="auto"/>
              <w:rPr>
                <w:szCs w:val="22"/>
              </w:rPr>
            </w:pPr>
            <w:r w:rsidRPr="00E52CC4">
              <w:rPr>
                <w:szCs w:val="22"/>
              </w:rPr>
              <w:t>Ös</w:t>
            </w:r>
            <w:r w:rsidR="00397B68" w:rsidRPr="00E52CC4">
              <w:rPr>
                <w:szCs w:val="22"/>
              </w:rPr>
              <w:t>s</w:t>
            </w:r>
            <w:r w:rsidRPr="00E52CC4">
              <w:rPr>
                <w:szCs w:val="22"/>
              </w:rPr>
              <w:t>zhalálozás</w:t>
            </w:r>
          </w:p>
        </w:tc>
        <w:tc>
          <w:tcPr>
            <w:tcW w:w="708" w:type="pct"/>
            <w:shd w:val="clear" w:color="auto" w:fill="auto"/>
          </w:tcPr>
          <w:p w14:paraId="6666BB7C"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367 (10,5)</w:t>
            </w:r>
          </w:p>
        </w:tc>
        <w:tc>
          <w:tcPr>
            <w:tcW w:w="722" w:type="pct"/>
            <w:shd w:val="clear" w:color="auto" w:fill="auto"/>
          </w:tcPr>
          <w:p w14:paraId="0E337E1C"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46,9</w:t>
            </w:r>
          </w:p>
        </w:tc>
        <w:tc>
          <w:tcPr>
            <w:tcW w:w="660" w:type="pct"/>
            <w:shd w:val="clear" w:color="auto" w:fill="auto"/>
          </w:tcPr>
          <w:p w14:paraId="6879A786"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373 (10,7)</w:t>
            </w:r>
          </w:p>
        </w:tc>
        <w:tc>
          <w:tcPr>
            <w:tcW w:w="720" w:type="pct"/>
            <w:shd w:val="clear" w:color="auto" w:fill="auto"/>
          </w:tcPr>
          <w:p w14:paraId="1E1CB818"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48,0</w:t>
            </w:r>
          </w:p>
        </w:tc>
        <w:tc>
          <w:tcPr>
            <w:tcW w:w="694" w:type="pct"/>
            <w:shd w:val="clear" w:color="auto" w:fill="auto"/>
          </w:tcPr>
          <w:p w14:paraId="4ECF2039"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0,98 (0,84; 1,13)</w:t>
            </w:r>
          </w:p>
        </w:tc>
      </w:tr>
      <w:tr w:rsidR="003E07C7" w:rsidRPr="00E52CC4" w14:paraId="5D012495" w14:textId="77777777" w:rsidTr="00DA65A3">
        <w:tc>
          <w:tcPr>
            <w:tcW w:w="1496" w:type="pct"/>
            <w:shd w:val="clear" w:color="auto" w:fill="auto"/>
          </w:tcPr>
          <w:p w14:paraId="4AEAF5ED" w14:textId="77777777" w:rsidR="003E07C7" w:rsidRPr="00E52CC4" w:rsidRDefault="003E07C7" w:rsidP="009C6EAD">
            <w:pPr>
              <w:keepNext/>
              <w:keepLines/>
              <w:widowControl w:val="0"/>
              <w:suppressAutoHyphens w:val="0"/>
              <w:spacing w:line="240" w:lineRule="auto"/>
              <w:rPr>
                <w:szCs w:val="22"/>
              </w:rPr>
            </w:pPr>
            <w:r w:rsidRPr="00E52CC4">
              <w:rPr>
                <w:szCs w:val="22"/>
              </w:rPr>
              <w:t>Kardiovaszkuláris eredetű halál</w:t>
            </w:r>
          </w:p>
        </w:tc>
        <w:tc>
          <w:tcPr>
            <w:tcW w:w="708" w:type="pct"/>
            <w:shd w:val="clear" w:color="auto" w:fill="auto"/>
          </w:tcPr>
          <w:p w14:paraId="32E965D5"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255 (7,3)</w:t>
            </w:r>
          </w:p>
        </w:tc>
        <w:tc>
          <w:tcPr>
            <w:tcW w:w="722" w:type="pct"/>
            <w:shd w:val="clear" w:color="auto" w:fill="auto"/>
          </w:tcPr>
          <w:p w14:paraId="3EF462F6"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32,6</w:t>
            </w:r>
          </w:p>
        </w:tc>
        <w:tc>
          <w:tcPr>
            <w:tcW w:w="660" w:type="pct"/>
            <w:shd w:val="clear" w:color="auto" w:fill="auto"/>
          </w:tcPr>
          <w:p w14:paraId="40855541"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264 (7,6)</w:t>
            </w:r>
          </w:p>
        </w:tc>
        <w:tc>
          <w:tcPr>
            <w:tcW w:w="720" w:type="pct"/>
            <w:shd w:val="clear" w:color="auto" w:fill="auto"/>
          </w:tcPr>
          <w:p w14:paraId="562468F1"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34</w:t>
            </w:r>
          </w:p>
        </w:tc>
        <w:tc>
          <w:tcPr>
            <w:tcW w:w="694" w:type="pct"/>
            <w:shd w:val="clear" w:color="auto" w:fill="auto"/>
          </w:tcPr>
          <w:p w14:paraId="4DDAC695"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0,96 (0,81; 1,14)</w:t>
            </w:r>
          </w:p>
        </w:tc>
      </w:tr>
      <w:tr w:rsidR="003E07C7" w:rsidRPr="00E52CC4" w14:paraId="41FFFF1C" w14:textId="77777777" w:rsidTr="00DA65A3">
        <w:tc>
          <w:tcPr>
            <w:tcW w:w="1496" w:type="pct"/>
            <w:shd w:val="clear" w:color="auto" w:fill="auto"/>
          </w:tcPr>
          <w:p w14:paraId="0FE55BE5" w14:textId="77777777" w:rsidR="003E07C7" w:rsidRPr="00E52CC4" w:rsidRDefault="003E07C7" w:rsidP="009C6EAD">
            <w:pPr>
              <w:keepNext/>
              <w:keepLines/>
              <w:widowControl w:val="0"/>
              <w:suppressAutoHyphens w:val="0"/>
              <w:spacing w:line="240" w:lineRule="auto"/>
              <w:rPr>
                <w:szCs w:val="22"/>
              </w:rPr>
            </w:pPr>
            <w:r w:rsidRPr="00E52CC4">
              <w:rPr>
                <w:szCs w:val="22"/>
              </w:rPr>
              <w:t>Szívelégtelenség miatti kórházi ellátás</w:t>
            </w:r>
          </w:p>
        </w:tc>
        <w:tc>
          <w:tcPr>
            <w:tcW w:w="708" w:type="pct"/>
            <w:shd w:val="clear" w:color="auto" w:fill="auto"/>
          </w:tcPr>
          <w:p w14:paraId="6D032C04"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209 (6,0)</w:t>
            </w:r>
          </w:p>
        </w:tc>
        <w:tc>
          <w:tcPr>
            <w:tcW w:w="722" w:type="pct"/>
            <w:shd w:val="clear" w:color="auto" w:fill="auto"/>
          </w:tcPr>
          <w:p w14:paraId="2DBC8EC3"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27,7</w:t>
            </w:r>
          </w:p>
        </w:tc>
        <w:tc>
          <w:tcPr>
            <w:tcW w:w="660" w:type="pct"/>
            <w:shd w:val="clear" w:color="auto" w:fill="auto"/>
          </w:tcPr>
          <w:p w14:paraId="35BDABAD"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226 (6,5)</w:t>
            </w:r>
          </w:p>
        </w:tc>
        <w:tc>
          <w:tcPr>
            <w:tcW w:w="720" w:type="pct"/>
            <w:shd w:val="clear" w:color="auto" w:fill="auto"/>
          </w:tcPr>
          <w:p w14:paraId="486FE7B6"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30,4</w:t>
            </w:r>
          </w:p>
        </w:tc>
        <w:tc>
          <w:tcPr>
            <w:tcW w:w="694" w:type="pct"/>
            <w:shd w:val="clear" w:color="auto" w:fill="auto"/>
          </w:tcPr>
          <w:p w14:paraId="0818FF1F" w14:textId="77777777" w:rsidR="003E07C7" w:rsidRPr="00E52CC4" w:rsidRDefault="003E07C7" w:rsidP="009C6EAD">
            <w:pPr>
              <w:keepNext/>
              <w:keepLines/>
              <w:widowControl w:val="0"/>
              <w:suppressAutoHyphens w:val="0"/>
              <w:spacing w:line="240" w:lineRule="auto"/>
              <w:jc w:val="center"/>
              <w:rPr>
                <w:szCs w:val="22"/>
              </w:rPr>
            </w:pPr>
            <w:r w:rsidRPr="00E52CC4">
              <w:rPr>
                <w:szCs w:val="22"/>
              </w:rPr>
              <w:t>0,90 (0,74; 1,08)</w:t>
            </w:r>
          </w:p>
        </w:tc>
      </w:tr>
    </w:tbl>
    <w:p w14:paraId="14EAAD84" w14:textId="77777777" w:rsidR="002F4599" w:rsidRPr="00E52CC4" w:rsidRDefault="002F4599" w:rsidP="009C6EAD">
      <w:pPr>
        <w:keepNext/>
        <w:keepLines/>
        <w:widowControl w:val="0"/>
        <w:suppressAutoHyphens w:val="0"/>
        <w:spacing w:line="240" w:lineRule="auto"/>
        <w:ind w:left="284" w:hanging="284"/>
        <w:rPr>
          <w:sz w:val="20"/>
        </w:rPr>
      </w:pPr>
      <w:r w:rsidRPr="00E52CC4">
        <w:rPr>
          <w:sz w:val="20"/>
        </w:rPr>
        <w:t>*</w:t>
      </w:r>
      <w:r w:rsidRPr="00E52CC4">
        <w:rPr>
          <w:sz w:val="20"/>
        </w:rPr>
        <w:tab/>
      </w:r>
      <w:r w:rsidR="008B327A" w:rsidRPr="00E52CC4">
        <w:rPr>
          <w:sz w:val="20"/>
        </w:rPr>
        <w:t>BÉ</w:t>
      </w:r>
      <w:r w:rsidR="00AD66F2" w:rsidRPr="00E52CC4">
        <w:rPr>
          <w:sz w:val="20"/>
        </w:rPr>
        <w:t> </w:t>
      </w:r>
      <w:r w:rsidRPr="00E52CC4">
        <w:rPr>
          <w:sz w:val="20"/>
        </w:rPr>
        <w:t>=</w:t>
      </w:r>
      <w:r w:rsidR="00AD66F2" w:rsidRPr="00E52CC4">
        <w:rPr>
          <w:sz w:val="20"/>
        </w:rPr>
        <w:t> </w:t>
      </w:r>
      <w:r w:rsidR="008B327A" w:rsidRPr="00E52CC4">
        <w:rPr>
          <w:sz w:val="20"/>
        </w:rPr>
        <w:t>betegév</w:t>
      </w:r>
    </w:p>
    <w:p w14:paraId="0A0F5A5A" w14:textId="35479C47" w:rsidR="002F4599" w:rsidRPr="00E52CC4" w:rsidRDefault="002F4599" w:rsidP="009C6EAD">
      <w:pPr>
        <w:widowControl w:val="0"/>
        <w:suppressAutoHyphens w:val="0"/>
        <w:spacing w:line="240" w:lineRule="auto"/>
        <w:ind w:left="284" w:hanging="284"/>
        <w:rPr>
          <w:sz w:val="20"/>
        </w:rPr>
      </w:pPr>
      <w:r w:rsidRPr="00E52CC4">
        <w:rPr>
          <w:sz w:val="20"/>
        </w:rPr>
        <w:t>**</w:t>
      </w:r>
      <w:r w:rsidR="0090788A" w:rsidRPr="00E52CC4">
        <w:rPr>
          <w:sz w:val="20"/>
        </w:rPr>
        <w:tab/>
      </w:r>
      <w:r w:rsidR="002D470C" w:rsidRPr="00E52CC4">
        <w:rPr>
          <w:sz w:val="20"/>
        </w:rPr>
        <w:t>A non-inferioritás</w:t>
      </w:r>
      <w:r w:rsidR="007A6A71" w:rsidRPr="00E52CC4">
        <w:rPr>
          <w:sz w:val="20"/>
        </w:rPr>
        <w:t>ra vonatkozó tesztelés</w:t>
      </w:r>
      <w:r w:rsidR="002D470C" w:rsidRPr="00E52CC4">
        <w:rPr>
          <w:sz w:val="20"/>
        </w:rPr>
        <w:t xml:space="preserve"> annak igazolására, hogy a</w:t>
      </w:r>
      <w:r w:rsidR="007A6A71" w:rsidRPr="00E52CC4">
        <w:rPr>
          <w:sz w:val="20"/>
        </w:rPr>
        <w:t xml:space="preserve"> kockázati arány</w:t>
      </w:r>
      <w:r w:rsidR="002D470C" w:rsidRPr="00E52CC4">
        <w:rPr>
          <w:sz w:val="20"/>
        </w:rPr>
        <w:t xml:space="preserve"> 9</w:t>
      </w:r>
      <w:r w:rsidR="00C42AE6" w:rsidRPr="00E52CC4">
        <w:rPr>
          <w:sz w:val="20"/>
        </w:rPr>
        <w:t>5 %</w:t>
      </w:r>
      <w:r w:rsidR="00EF19E7" w:rsidRPr="00E52CC4">
        <w:rPr>
          <w:sz w:val="20"/>
        </w:rPr>
        <w:noBreakHyphen/>
      </w:r>
      <w:r w:rsidR="002D470C" w:rsidRPr="00E52CC4">
        <w:rPr>
          <w:sz w:val="20"/>
        </w:rPr>
        <w:t>os megbízhatósági tartomány</w:t>
      </w:r>
      <w:r w:rsidR="007A6A71" w:rsidRPr="00E52CC4">
        <w:rPr>
          <w:sz w:val="20"/>
        </w:rPr>
        <w:t>ának</w:t>
      </w:r>
      <w:r w:rsidR="002D470C" w:rsidRPr="00E52CC4">
        <w:rPr>
          <w:sz w:val="20"/>
        </w:rPr>
        <w:t xml:space="preserve"> felső határa kevesebb, mint</w:t>
      </w:r>
      <w:r w:rsidR="00EF19E7" w:rsidRPr="00E52CC4">
        <w:rPr>
          <w:sz w:val="20"/>
        </w:rPr>
        <w:t> </w:t>
      </w:r>
      <w:r w:rsidR="002D470C" w:rsidRPr="00E52CC4">
        <w:rPr>
          <w:sz w:val="20"/>
        </w:rPr>
        <w:t>1,3.</w:t>
      </w:r>
    </w:p>
    <w:p w14:paraId="0A09E76B" w14:textId="77777777" w:rsidR="00AD7CB8" w:rsidRPr="00E52CC4" w:rsidRDefault="00AD7CB8" w:rsidP="009C6EAD">
      <w:pPr>
        <w:widowControl w:val="0"/>
        <w:suppressAutoHyphens w:val="0"/>
        <w:spacing w:line="240" w:lineRule="auto"/>
        <w:rPr>
          <w:szCs w:val="22"/>
        </w:rPr>
      </w:pPr>
    </w:p>
    <w:p w14:paraId="38FFBA9B" w14:textId="143516B8" w:rsidR="002F4599" w:rsidRPr="00E52CC4" w:rsidRDefault="00D410F3" w:rsidP="009C6EAD">
      <w:pPr>
        <w:widowControl w:val="0"/>
        <w:suppressAutoHyphens w:val="0"/>
        <w:spacing w:line="240" w:lineRule="auto"/>
        <w:rPr>
          <w:szCs w:val="22"/>
        </w:rPr>
      </w:pPr>
      <w:r w:rsidRPr="00E52CC4">
        <w:rPr>
          <w:szCs w:val="22"/>
        </w:rPr>
        <w:t xml:space="preserve">Az </w:t>
      </w:r>
      <w:r w:rsidR="002F4599" w:rsidRPr="00E52CC4">
        <w:rPr>
          <w:szCs w:val="22"/>
        </w:rPr>
        <w:t>albuminuria progress</w:t>
      </w:r>
      <w:r w:rsidRPr="00E52CC4">
        <w:rPr>
          <w:szCs w:val="22"/>
        </w:rPr>
        <w:t>ziójának elemzése során</w:t>
      </w:r>
      <w:r w:rsidR="002F4599" w:rsidRPr="00E52CC4">
        <w:rPr>
          <w:szCs w:val="22"/>
        </w:rPr>
        <w:t xml:space="preserve"> (</w:t>
      </w:r>
      <w:r w:rsidR="003D6206" w:rsidRPr="00E52CC4">
        <w:rPr>
          <w:szCs w:val="22"/>
        </w:rPr>
        <w:t>változás a</w:t>
      </w:r>
      <w:r w:rsidRPr="00E52CC4">
        <w:rPr>
          <w:szCs w:val="22"/>
        </w:rPr>
        <w:t xml:space="preserve"> nor</w:t>
      </w:r>
      <w:r w:rsidR="005F21BE" w:rsidRPr="00E52CC4">
        <w:rPr>
          <w:szCs w:val="22"/>
        </w:rPr>
        <w:t>mo</w:t>
      </w:r>
      <w:r w:rsidR="002F4599" w:rsidRPr="00E52CC4">
        <w:rPr>
          <w:szCs w:val="22"/>
        </w:rPr>
        <w:t>albuminuri</w:t>
      </w:r>
      <w:r w:rsidR="005F21BE" w:rsidRPr="00E52CC4">
        <w:rPr>
          <w:szCs w:val="22"/>
        </w:rPr>
        <w:t>ától a</w:t>
      </w:r>
      <w:r w:rsidR="002F4599" w:rsidRPr="00E52CC4">
        <w:rPr>
          <w:szCs w:val="22"/>
        </w:rPr>
        <w:t xml:space="preserve"> mi</w:t>
      </w:r>
      <w:r w:rsidR="005F21BE" w:rsidRPr="00E52CC4">
        <w:rPr>
          <w:szCs w:val="22"/>
        </w:rPr>
        <w:t>k</w:t>
      </w:r>
      <w:r w:rsidR="002F4599" w:rsidRPr="00E52CC4">
        <w:rPr>
          <w:szCs w:val="22"/>
        </w:rPr>
        <w:t>ro</w:t>
      </w:r>
      <w:r w:rsidR="005F21BE" w:rsidRPr="00E52CC4">
        <w:rPr>
          <w:szCs w:val="22"/>
        </w:rPr>
        <w:t>-</w:t>
      </w:r>
      <w:r w:rsidR="002F4599" w:rsidRPr="00E52CC4">
        <w:rPr>
          <w:szCs w:val="22"/>
        </w:rPr>
        <w:t xml:space="preserve"> </w:t>
      </w:r>
      <w:r w:rsidR="005F21BE" w:rsidRPr="00E52CC4">
        <w:rPr>
          <w:szCs w:val="22"/>
        </w:rPr>
        <w:t>vagy</w:t>
      </w:r>
      <w:r w:rsidR="002F4599" w:rsidRPr="00E52CC4">
        <w:rPr>
          <w:szCs w:val="22"/>
        </w:rPr>
        <w:t xml:space="preserve"> ma</w:t>
      </w:r>
      <w:r w:rsidR="005F21BE" w:rsidRPr="00E52CC4">
        <w:rPr>
          <w:szCs w:val="22"/>
        </w:rPr>
        <w:t>k</w:t>
      </w:r>
      <w:r w:rsidR="002F4599" w:rsidRPr="00E52CC4">
        <w:rPr>
          <w:szCs w:val="22"/>
        </w:rPr>
        <w:t>roalbuminuri</w:t>
      </w:r>
      <w:r w:rsidR="005F21BE" w:rsidRPr="00E52CC4">
        <w:rPr>
          <w:szCs w:val="22"/>
        </w:rPr>
        <w:t>á</w:t>
      </w:r>
      <w:r w:rsidR="003D6206" w:rsidRPr="00E52CC4">
        <w:rPr>
          <w:szCs w:val="22"/>
        </w:rPr>
        <w:t>ra vagy a</w:t>
      </w:r>
      <w:r w:rsidR="002F4599" w:rsidRPr="00E52CC4">
        <w:rPr>
          <w:szCs w:val="22"/>
        </w:rPr>
        <w:t xml:space="preserve"> mi</w:t>
      </w:r>
      <w:r w:rsidR="003D6206" w:rsidRPr="00E52CC4">
        <w:rPr>
          <w:szCs w:val="22"/>
        </w:rPr>
        <w:t>k</w:t>
      </w:r>
      <w:r w:rsidR="002F4599" w:rsidRPr="00E52CC4">
        <w:rPr>
          <w:szCs w:val="22"/>
        </w:rPr>
        <w:t>roalbuminuri</w:t>
      </w:r>
      <w:r w:rsidR="003D6206" w:rsidRPr="00E52CC4">
        <w:rPr>
          <w:szCs w:val="22"/>
        </w:rPr>
        <w:t>áról</w:t>
      </w:r>
      <w:r w:rsidR="002F4599" w:rsidRPr="00E52CC4">
        <w:rPr>
          <w:szCs w:val="22"/>
        </w:rPr>
        <w:t xml:space="preserve"> ma</w:t>
      </w:r>
      <w:r w:rsidR="003D6206" w:rsidRPr="00E52CC4">
        <w:rPr>
          <w:szCs w:val="22"/>
        </w:rPr>
        <w:t>k</w:t>
      </w:r>
      <w:r w:rsidR="002F4599" w:rsidRPr="00E52CC4">
        <w:rPr>
          <w:szCs w:val="22"/>
        </w:rPr>
        <w:t>roalbuminuri</w:t>
      </w:r>
      <w:r w:rsidR="003D6206" w:rsidRPr="00E52CC4">
        <w:rPr>
          <w:szCs w:val="22"/>
        </w:rPr>
        <w:t>ára</w:t>
      </w:r>
      <w:r w:rsidR="002F4599" w:rsidRPr="00E52CC4">
        <w:rPr>
          <w:szCs w:val="22"/>
        </w:rPr>
        <w:t xml:space="preserve">) </w:t>
      </w:r>
      <w:r w:rsidR="003D6206" w:rsidRPr="00E52CC4">
        <w:rPr>
          <w:szCs w:val="22"/>
        </w:rPr>
        <w:t>a becsült kockázati arány</w:t>
      </w:r>
      <w:r w:rsidR="002F4599" w:rsidRPr="00E52CC4">
        <w:rPr>
          <w:szCs w:val="22"/>
        </w:rPr>
        <w:t xml:space="preserve"> </w:t>
      </w:r>
      <w:r w:rsidR="003D6206" w:rsidRPr="00E52CC4">
        <w:rPr>
          <w:szCs w:val="22"/>
        </w:rPr>
        <w:t>0,</w:t>
      </w:r>
      <w:r w:rsidR="002F4599" w:rsidRPr="00E52CC4">
        <w:rPr>
          <w:szCs w:val="22"/>
        </w:rPr>
        <w:t>86 (9</w:t>
      </w:r>
      <w:r w:rsidR="00C42AE6" w:rsidRPr="00E52CC4">
        <w:rPr>
          <w:szCs w:val="22"/>
        </w:rPr>
        <w:t>5 %</w:t>
      </w:r>
      <w:r w:rsidR="00AD7CB8" w:rsidRPr="00E52CC4">
        <w:rPr>
          <w:szCs w:val="22"/>
        </w:rPr>
        <w:noBreakHyphen/>
        <w:t>os</w:t>
      </w:r>
      <w:r w:rsidR="002F4599" w:rsidRPr="00E52CC4">
        <w:rPr>
          <w:szCs w:val="22"/>
        </w:rPr>
        <w:t xml:space="preserve"> CI</w:t>
      </w:r>
      <w:r w:rsidR="00AD7CB8" w:rsidRPr="00E52CC4">
        <w:rPr>
          <w:szCs w:val="22"/>
        </w:rPr>
        <w:t>:</w:t>
      </w:r>
      <w:r w:rsidR="002F4599" w:rsidRPr="00E52CC4">
        <w:rPr>
          <w:szCs w:val="22"/>
        </w:rPr>
        <w:t xml:space="preserve"> 0</w:t>
      </w:r>
      <w:r w:rsidR="003D6206" w:rsidRPr="00E52CC4">
        <w:rPr>
          <w:szCs w:val="22"/>
        </w:rPr>
        <w:t>,</w:t>
      </w:r>
      <w:r w:rsidR="002F4599" w:rsidRPr="00E52CC4">
        <w:rPr>
          <w:szCs w:val="22"/>
        </w:rPr>
        <w:t>78</w:t>
      </w:r>
      <w:r w:rsidR="005B6631" w:rsidRPr="00E52CC4">
        <w:rPr>
          <w:szCs w:val="22"/>
        </w:rPr>
        <w:t>;</w:t>
      </w:r>
      <w:r w:rsidR="002F4599" w:rsidRPr="00E52CC4">
        <w:rPr>
          <w:szCs w:val="22"/>
        </w:rPr>
        <w:t xml:space="preserve"> 0</w:t>
      </w:r>
      <w:r w:rsidR="003D6206" w:rsidRPr="00E52CC4">
        <w:rPr>
          <w:szCs w:val="22"/>
        </w:rPr>
        <w:t>,</w:t>
      </w:r>
      <w:r w:rsidR="002F4599" w:rsidRPr="00E52CC4">
        <w:rPr>
          <w:szCs w:val="22"/>
        </w:rPr>
        <w:t xml:space="preserve">95) </w:t>
      </w:r>
      <w:r w:rsidR="003D6206" w:rsidRPr="00E52CC4">
        <w:rPr>
          <w:szCs w:val="22"/>
        </w:rPr>
        <w:t>a linagliptinnél a placebóval</w:t>
      </w:r>
      <w:r w:rsidR="00397B68" w:rsidRPr="00E52CC4">
        <w:rPr>
          <w:szCs w:val="22"/>
        </w:rPr>
        <w:t xml:space="preserve"> szemben</w:t>
      </w:r>
      <w:r w:rsidR="002F4599" w:rsidRPr="00E52CC4">
        <w:rPr>
          <w:szCs w:val="22"/>
        </w:rPr>
        <w:t>.</w:t>
      </w:r>
    </w:p>
    <w:p w14:paraId="45A691C4" w14:textId="77777777" w:rsidR="002F4599" w:rsidRPr="00E52CC4" w:rsidRDefault="002F4599" w:rsidP="009C6EAD">
      <w:pPr>
        <w:widowControl w:val="0"/>
        <w:suppressAutoHyphens w:val="0"/>
        <w:autoSpaceDE w:val="0"/>
        <w:autoSpaceDN w:val="0"/>
        <w:adjustRightInd w:val="0"/>
        <w:spacing w:line="240" w:lineRule="auto"/>
        <w:jc w:val="both"/>
        <w:rPr>
          <w:szCs w:val="22"/>
        </w:rPr>
      </w:pPr>
    </w:p>
    <w:p w14:paraId="2232F4A8" w14:textId="67A70E78" w:rsidR="00CF7458" w:rsidRPr="00E52CC4" w:rsidRDefault="00CF7458" w:rsidP="009C6EAD">
      <w:pPr>
        <w:keepNext/>
        <w:keepLines/>
        <w:widowControl w:val="0"/>
        <w:suppressAutoHyphens w:val="0"/>
        <w:spacing w:line="240" w:lineRule="auto"/>
        <w:rPr>
          <w:bCs/>
          <w:i/>
          <w:iCs/>
          <w:szCs w:val="22"/>
        </w:rPr>
      </w:pPr>
      <w:r w:rsidRPr="00E52CC4">
        <w:rPr>
          <w:i/>
          <w:szCs w:val="22"/>
        </w:rPr>
        <w:t xml:space="preserve">A linagliptin </w:t>
      </w:r>
      <w:r w:rsidR="00932B89" w:rsidRPr="00E52CC4">
        <w:rPr>
          <w:i/>
          <w:szCs w:val="22"/>
        </w:rPr>
        <w:t xml:space="preserve">a </w:t>
      </w:r>
      <w:r w:rsidR="00932B89" w:rsidRPr="00E52CC4">
        <w:rPr>
          <w:bCs/>
          <w:i/>
          <w:iCs/>
          <w:szCs w:val="22"/>
        </w:rPr>
        <w:t>kardiovaszkuláris rendszer</w:t>
      </w:r>
      <w:r w:rsidR="00932B89">
        <w:rPr>
          <w:bCs/>
          <w:i/>
          <w:iCs/>
          <w:szCs w:val="22"/>
        </w:rPr>
        <w:t>re gyakorolt</w:t>
      </w:r>
      <w:r w:rsidR="00932B89" w:rsidRPr="00E52CC4">
        <w:rPr>
          <w:bCs/>
          <w:i/>
          <w:iCs/>
          <w:szCs w:val="22"/>
        </w:rPr>
        <w:t xml:space="preserve"> </w:t>
      </w:r>
      <w:r w:rsidRPr="00E52CC4">
        <w:rPr>
          <w:i/>
          <w:szCs w:val="22"/>
        </w:rPr>
        <w:t xml:space="preserve">hatásának </w:t>
      </w:r>
      <w:r w:rsidR="00932B89">
        <w:rPr>
          <w:i/>
          <w:szCs w:val="22"/>
        </w:rPr>
        <w:t xml:space="preserve">biztonságossági </w:t>
      </w:r>
      <w:r w:rsidRPr="00E52CC4">
        <w:rPr>
          <w:i/>
          <w:szCs w:val="22"/>
        </w:rPr>
        <w:t xml:space="preserve">vizsgálata </w:t>
      </w:r>
      <w:r w:rsidRPr="00E52CC4">
        <w:rPr>
          <w:bCs/>
          <w:i/>
          <w:iCs/>
          <w:szCs w:val="22"/>
        </w:rPr>
        <w:t>(CAROLINA vizsgálat)</w:t>
      </w:r>
    </w:p>
    <w:p w14:paraId="17E08C74" w14:textId="36D5A04D" w:rsidR="00CF7458" w:rsidRPr="00E52CC4" w:rsidRDefault="00CF7458" w:rsidP="009C6EAD">
      <w:pPr>
        <w:widowControl w:val="0"/>
        <w:suppressAutoHyphens w:val="0"/>
        <w:spacing w:line="240" w:lineRule="auto"/>
        <w:rPr>
          <w:rFonts w:eastAsia="MS Mincho"/>
          <w:szCs w:val="22"/>
        </w:rPr>
      </w:pPr>
      <w:r w:rsidRPr="00E52CC4">
        <w:rPr>
          <w:szCs w:val="22"/>
        </w:rPr>
        <w:t>A CAROLINA olyan randomizált vizsgálat volt, amelyben 6033, 2</w:t>
      </w:r>
      <w:r w:rsidRPr="00E52CC4">
        <w:rPr>
          <w:szCs w:val="22"/>
        </w:rPr>
        <w:noBreakHyphen/>
        <w:t>es típusú</w:t>
      </w:r>
      <w:r w:rsidR="00930B4A" w:rsidRPr="00E52CC4">
        <w:rPr>
          <w:szCs w:val="22"/>
        </w:rPr>
        <w:t>, korai</w:t>
      </w:r>
      <w:r w:rsidRPr="00E52CC4">
        <w:rPr>
          <w:szCs w:val="22"/>
        </w:rPr>
        <w:t xml:space="preserve"> diab</w:t>
      </w:r>
      <w:r w:rsidR="00B82C7E">
        <w:rPr>
          <w:szCs w:val="22"/>
        </w:rPr>
        <w:t>e</w:t>
      </w:r>
      <w:r w:rsidRPr="00E52CC4">
        <w:rPr>
          <w:szCs w:val="22"/>
        </w:rPr>
        <w:t>tesben szenvedő</w:t>
      </w:r>
      <w:r w:rsidR="00FF3166" w:rsidRPr="00E52CC4">
        <w:rPr>
          <w:szCs w:val="22"/>
        </w:rPr>
        <w:t xml:space="preserve"> és</w:t>
      </w:r>
      <w:r w:rsidRPr="00E52CC4">
        <w:rPr>
          <w:szCs w:val="22"/>
        </w:rPr>
        <w:t xml:space="preserve"> emelkedett kardiovaszkuláris kockázatú</w:t>
      </w:r>
      <w:r w:rsidR="00FF3166" w:rsidRPr="00E52CC4">
        <w:rPr>
          <w:szCs w:val="22"/>
        </w:rPr>
        <w:t xml:space="preserve"> vagy bizonyítottan szövődményekkel rendelkező</w:t>
      </w:r>
      <w:r w:rsidRPr="00E52CC4">
        <w:rPr>
          <w:szCs w:val="22"/>
        </w:rPr>
        <w:t xml:space="preserve"> beteg vett részt, akiket 5 mg linagliptinnel (3</w:t>
      </w:r>
      <w:r w:rsidR="00FF3166" w:rsidRPr="00E52CC4">
        <w:rPr>
          <w:szCs w:val="22"/>
        </w:rPr>
        <w:t>023 </w:t>
      </w:r>
      <w:r w:rsidRPr="00E52CC4">
        <w:rPr>
          <w:szCs w:val="22"/>
        </w:rPr>
        <w:t xml:space="preserve">fő) vagy </w:t>
      </w:r>
      <w:r w:rsidR="00391011" w:rsidRPr="00E52CC4">
        <w:rPr>
          <w:color w:val="000000"/>
          <w:szCs w:val="22"/>
        </w:rPr>
        <w:t>1</w:t>
      </w:r>
      <w:r w:rsidR="00374A57" w:rsidRPr="00E52CC4">
        <w:rPr>
          <w:color w:val="000000"/>
          <w:szCs w:val="22"/>
        </w:rPr>
        <w:noBreakHyphen/>
      </w:r>
      <w:r w:rsidR="00391011" w:rsidRPr="00E52CC4">
        <w:rPr>
          <w:color w:val="000000"/>
          <w:szCs w:val="22"/>
        </w:rPr>
        <w:t>4 mg glimepiriddel (3010 fő) kezeltek a standard ellátás mellett (ideértve a háttérkezelésként adott metformint a betegek 8</w:t>
      </w:r>
      <w:r w:rsidR="00C42AE6" w:rsidRPr="00E52CC4">
        <w:rPr>
          <w:color w:val="000000"/>
          <w:szCs w:val="22"/>
        </w:rPr>
        <w:t>3 %</w:t>
      </w:r>
      <w:r w:rsidR="00391011" w:rsidRPr="00E52CC4">
        <w:rPr>
          <w:color w:val="000000"/>
          <w:szCs w:val="22"/>
        </w:rPr>
        <w:noBreakHyphen/>
        <w:t>ánál), a kardiovaszkuláris rendszer kockázati tényezőinek és a HbA</w:t>
      </w:r>
      <w:r w:rsidR="00391011" w:rsidRPr="00E52CC4">
        <w:rPr>
          <w:color w:val="000000"/>
          <w:szCs w:val="22"/>
          <w:vertAlign w:val="subscript"/>
        </w:rPr>
        <w:t>1c</w:t>
      </w:r>
      <w:r w:rsidR="00813B61" w:rsidRPr="00E52CC4">
        <w:rPr>
          <w:color w:val="000000"/>
          <w:szCs w:val="22"/>
        </w:rPr>
        <w:t xml:space="preserve"> </w:t>
      </w:r>
      <w:r w:rsidR="00391011" w:rsidRPr="00E52CC4">
        <w:rPr>
          <w:color w:val="000000"/>
          <w:szCs w:val="22"/>
        </w:rPr>
        <w:t>regionális standardoknak megfelelően a célérték elérése érdekében</w:t>
      </w:r>
      <w:r w:rsidRPr="00E52CC4">
        <w:rPr>
          <w:bCs/>
          <w:iCs/>
          <w:szCs w:val="22"/>
        </w:rPr>
        <w:t>. A vizsgálati populáció</w:t>
      </w:r>
      <w:r w:rsidR="00EC26F7" w:rsidRPr="00E52CC4">
        <w:rPr>
          <w:bCs/>
          <w:iCs/>
          <w:szCs w:val="22"/>
        </w:rPr>
        <w:t xml:space="preserve"> átlagéletkora 64 év volt</w:t>
      </w:r>
      <w:r w:rsidR="00930B4A" w:rsidRPr="00E52CC4">
        <w:rPr>
          <w:bCs/>
          <w:iCs/>
          <w:szCs w:val="22"/>
        </w:rPr>
        <w:t>,</w:t>
      </w:r>
      <w:r w:rsidR="00EC26F7" w:rsidRPr="00E52CC4">
        <w:rPr>
          <w:bCs/>
          <w:iCs/>
          <w:szCs w:val="22"/>
        </w:rPr>
        <w:t xml:space="preserve"> és </w:t>
      </w:r>
      <w:r w:rsidR="003E2EA7" w:rsidRPr="00E52CC4">
        <w:rPr>
          <w:bCs/>
          <w:iCs/>
          <w:szCs w:val="22"/>
        </w:rPr>
        <w:t>2030</w:t>
      </w:r>
      <w:r w:rsidR="00EC26F7" w:rsidRPr="00E52CC4">
        <w:rPr>
          <w:bCs/>
          <w:iCs/>
          <w:szCs w:val="22"/>
        </w:rPr>
        <w:t> beteg</w:t>
      </w:r>
      <w:r w:rsidRPr="00E52CC4">
        <w:rPr>
          <w:bCs/>
          <w:iCs/>
          <w:szCs w:val="22"/>
        </w:rPr>
        <w:t xml:space="preserve"> (</w:t>
      </w:r>
      <w:r w:rsidR="00EC26F7" w:rsidRPr="00E52CC4">
        <w:rPr>
          <w:bCs/>
          <w:iCs/>
          <w:szCs w:val="22"/>
        </w:rPr>
        <w:t>3</w:t>
      </w:r>
      <w:r w:rsidR="00C42AE6" w:rsidRPr="00E52CC4">
        <w:rPr>
          <w:bCs/>
          <w:iCs/>
          <w:szCs w:val="22"/>
        </w:rPr>
        <w:t>4 %</w:t>
      </w:r>
      <w:r w:rsidRPr="00E52CC4">
        <w:rPr>
          <w:bCs/>
          <w:iCs/>
          <w:szCs w:val="22"/>
        </w:rPr>
        <w:t>)</w:t>
      </w:r>
      <w:r w:rsidR="00EC26F7" w:rsidRPr="00E52CC4">
        <w:rPr>
          <w:bCs/>
          <w:iCs/>
          <w:szCs w:val="22"/>
        </w:rPr>
        <w:t xml:space="preserve"> volt</w:t>
      </w:r>
      <w:r w:rsidRPr="00E52CC4">
        <w:rPr>
          <w:bCs/>
          <w:iCs/>
          <w:szCs w:val="22"/>
        </w:rPr>
        <w:t xml:space="preserve"> 7</w:t>
      </w:r>
      <w:r w:rsidR="00EC26F7" w:rsidRPr="00E52CC4">
        <w:rPr>
          <w:bCs/>
          <w:iCs/>
          <w:szCs w:val="22"/>
        </w:rPr>
        <w:t>0</w:t>
      </w:r>
      <w:r w:rsidRPr="00E52CC4">
        <w:rPr>
          <w:bCs/>
          <w:iCs/>
          <w:szCs w:val="22"/>
        </w:rPr>
        <w:t> éves vagy idősebb. A</w:t>
      </w:r>
      <w:r w:rsidR="00EC26F7" w:rsidRPr="00E52CC4">
        <w:rPr>
          <w:bCs/>
          <w:iCs/>
          <w:szCs w:val="22"/>
        </w:rPr>
        <w:t xml:space="preserve"> vizsgálati</w:t>
      </w:r>
      <w:r w:rsidRPr="00E52CC4">
        <w:rPr>
          <w:bCs/>
          <w:iCs/>
          <w:szCs w:val="22"/>
        </w:rPr>
        <w:t xml:space="preserve"> populáció</w:t>
      </w:r>
      <w:r w:rsidR="00EC26F7" w:rsidRPr="00E52CC4">
        <w:rPr>
          <w:bCs/>
          <w:iCs/>
          <w:szCs w:val="22"/>
        </w:rPr>
        <w:t>ból 2089 beteg (3</w:t>
      </w:r>
      <w:r w:rsidR="00C42AE6" w:rsidRPr="00E52CC4">
        <w:rPr>
          <w:bCs/>
          <w:iCs/>
          <w:szCs w:val="22"/>
        </w:rPr>
        <w:t>5 %</w:t>
      </w:r>
      <w:r w:rsidR="00EC26F7" w:rsidRPr="00E52CC4">
        <w:rPr>
          <w:bCs/>
          <w:iCs/>
          <w:szCs w:val="22"/>
        </w:rPr>
        <w:t>)</w:t>
      </w:r>
      <w:r w:rsidRPr="00E52CC4">
        <w:rPr>
          <w:bCs/>
          <w:iCs/>
          <w:szCs w:val="22"/>
        </w:rPr>
        <w:t xml:space="preserve"> </w:t>
      </w:r>
      <w:r w:rsidR="00EC26F7" w:rsidRPr="00E52CC4">
        <w:rPr>
          <w:bCs/>
          <w:iCs/>
          <w:szCs w:val="22"/>
        </w:rPr>
        <w:t>élt kardiovaszkulár</w:t>
      </w:r>
      <w:r w:rsidR="00D20CF2" w:rsidRPr="00E52CC4">
        <w:rPr>
          <w:bCs/>
          <w:iCs/>
          <w:szCs w:val="22"/>
        </w:rPr>
        <w:t>i</w:t>
      </w:r>
      <w:r w:rsidR="00EC26F7" w:rsidRPr="00E52CC4">
        <w:rPr>
          <w:bCs/>
          <w:iCs/>
          <w:szCs w:val="22"/>
        </w:rPr>
        <w:t>s betegséggel és 1130 beteg (1</w:t>
      </w:r>
      <w:r w:rsidR="00C42AE6" w:rsidRPr="00E52CC4">
        <w:rPr>
          <w:bCs/>
          <w:iCs/>
          <w:szCs w:val="22"/>
        </w:rPr>
        <w:t>9 %</w:t>
      </w:r>
      <w:r w:rsidR="00EC26F7" w:rsidRPr="00E52CC4">
        <w:rPr>
          <w:bCs/>
          <w:iCs/>
          <w:szCs w:val="22"/>
        </w:rPr>
        <w:t xml:space="preserve">) </w:t>
      </w:r>
      <w:r w:rsidR="00930B4A" w:rsidRPr="00E52CC4">
        <w:rPr>
          <w:bCs/>
          <w:iCs/>
          <w:szCs w:val="22"/>
        </w:rPr>
        <w:t xml:space="preserve">élt </w:t>
      </w:r>
      <w:r w:rsidR="00EC26F7" w:rsidRPr="00E52CC4">
        <w:rPr>
          <w:bCs/>
          <w:iCs/>
          <w:szCs w:val="22"/>
        </w:rPr>
        <w:t>vesekárosodással, amelyben az eGFR értéke a kiinduláskor kevesebb mint 60</w:t>
      </w:r>
      <w:r w:rsidRPr="00E52CC4">
        <w:rPr>
          <w:bCs/>
          <w:iCs/>
          <w:szCs w:val="22"/>
        </w:rPr>
        <w:t> ml/perc/1,73</w:t>
      </w:r>
      <w:r w:rsidRPr="00E52CC4">
        <w:rPr>
          <w:rFonts w:eastAsia="MS Mincho"/>
          <w:szCs w:val="22"/>
        </w:rPr>
        <w:t> m</w:t>
      </w:r>
      <w:r w:rsidRPr="00E52CC4">
        <w:rPr>
          <w:rFonts w:eastAsia="MS Mincho"/>
          <w:szCs w:val="22"/>
          <w:vertAlign w:val="superscript"/>
        </w:rPr>
        <w:t>2</w:t>
      </w:r>
      <w:r w:rsidRPr="00E52CC4">
        <w:rPr>
          <w:rFonts w:eastAsia="MS Mincho"/>
          <w:szCs w:val="22"/>
        </w:rPr>
        <w:t xml:space="preserve"> volt.</w:t>
      </w:r>
      <w:r w:rsidR="00EC26F7" w:rsidRPr="00E52CC4">
        <w:rPr>
          <w:rFonts w:eastAsia="MS Mincho"/>
          <w:szCs w:val="22"/>
        </w:rPr>
        <w:t xml:space="preserve"> Az átlagos HbA</w:t>
      </w:r>
      <w:r w:rsidR="00EC26F7" w:rsidRPr="00E52CC4">
        <w:rPr>
          <w:rFonts w:eastAsia="MS Mincho"/>
          <w:szCs w:val="22"/>
          <w:vertAlign w:val="subscript"/>
        </w:rPr>
        <w:t>1c</w:t>
      </w:r>
      <w:r w:rsidR="00EC26F7" w:rsidRPr="00E52CC4">
        <w:rPr>
          <w:rFonts w:eastAsia="MS Mincho"/>
          <w:szCs w:val="22"/>
        </w:rPr>
        <w:t xml:space="preserve"> a kiinduláskor 7,1</w:t>
      </w:r>
      <w:r w:rsidR="00C42AE6" w:rsidRPr="00E52CC4">
        <w:rPr>
          <w:rFonts w:eastAsia="MS Mincho"/>
          <w:szCs w:val="22"/>
        </w:rPr>
        <w:t>5 %</w:t>
      </w:r>
      <w:r w:rsidR="00EC26F7" w:rsidRPr="00E52CC4">
        <w:rPr>
          <w:rFonts w:eastAsia="MS Mincho"/>
          <w:szCs w:val="22"/>
        </w:rPr>
        <w:t xml:space="preserve"> volt.</w:t>
      </w:r>
    </w:p>
    <w:p w14:paraId="1C78F331" w14:textId="77777777" w:rsidR="00CF7458" w:rsidRPr="00E52CC4" w:rsidRDefault="00CF7458" w:rsidP="009C6EAD">
      <w:pPr>
        <w:widowControl w:val="0"/>
        <w:suppressAutoHyphens w:val="0"/>
        <w:autoSpaceDE w:val="0"/>
        <w:autoSpaceDN w:val="0"/>
        <w:adjustRightInd w:val="0"/>
        <w:spacing w:line="240" w:lineRule="auto"/>
        <w:rPr>
          <w:rFonts w:eastAsia="MS Mincho"/>
          <w:szCs w:val="22"/>
        </w:rPr>
      </w:pPr>
    </w:p>
    <w:p w14:paraId="6716695A" w14:textId="77777777" w:rsidR="00CF7458" w:rsidRPr="001D4709" w:rsidRDefault="00CF7458" w:rsidP="009C6EAD">
      <w:pPr>
        <w:widowControl w:val="0"/>
        <w:suppressAutoHyphens w:val="0"/>
        <w:autoSpaceDE w:val="0"/>
        <w:autoSpaceDN w:val="0"/>
        <w:adjustRightInd w:val="0"/>
        <w:spacing w:line="240" w:lineRule="auto"/>
        <w:rPr>
          <w:szCs w:val="22"/>
          <w:lang w:eastAsia="hu-HU"/>
        </w:rPr>
      </w:pPr>
      <w:r w:rsidRPr="001D4709">
        <w:rPr>
          <w:szCs w:val="22"/>
          <w:lang w:eastAsia="hu-HU"/>
        </w:rPr>
        <w:t xml:space="preserve">A vizsgálat célja az volt, hogy igazolja az elsődleges kardiovaszkuláris végpont non-inferioritását, amely a kardiovaszkuláris halál vagy a nem halálos miokardiális infarktus (MI) vagy a </w:t>
      </w:r>
      <w:r w:rsidR="003E2EA7" w:rsidRPr="001D4709">
        <w:rPr>
          <w:szCs w:val="22"/>
          <w:lang w:eastAsia="hu-HU"/>
        </w:rPr>
        <w:t>nem halálos stroke (3P</w:t>
      </w:r>
      <w:r w:rsidR="003E2EA7" w:rsidRPr="001D4709">
        <w:rPr>
          <w:szCs w:val="22"/>
          <w:lang w:eastAsia="hu-HU"/>
        </w:rPr>
        <w:noBreakHyphen/>
      </w:r>
      <w:r w:rsidRPr="001D4709">
        <w:rPr>
          <w:szCs w:val="22"/>
          <w:lang w:eastAsia="hu-HU"/>
        </w:rPr>
        <w:t xml:space="preserve">MACE) első előfordulásának </w:t>
      </w:r>
      <w:r w:rsidR="00C616B0" w:rsidRPr="001D4709">
        <w:rPr>
          <w:szCs w:val="22"/>
          <w:lang w:eastAsia="hu-HU"/>
        </w:rPr>
        <w:t xml:space="preserve">összetett </w:t>
      </w:r>
      <w:r w:rsidRPr="001D4709">
        <w:rPr>
          <w:szCs w:val="22"/>
          <w:lang w:eastAsia="hu-HU"/>
        </w:rPr>
        <w:t>végpontja volt.</w:t>
      </w:r>
    </w:p>
    <w:p w14:paraId="61D497A1" w14:textId="77777777" w:rsidR="00063832" w:rsidRPr="001D4709" w:rsidRDefault="00063832" w:rsidP="009C6EAD">
      <w:pPr>
        <w:widowControl w:val="0"/>
        <w:suppressAutoHyphens w:val="0"/>
        <w:autoSpaceDE w:val="0"/>
        <w:autoSpaceDN w:val="0"/>
        <w:adjustRightInd w:val="0"/>
        <w:spacing w:line="240" w:lineRule="auto"/>
        <w:rPr>
          <w:szCs w:val="22"/>
          <w:lang w:eastAsia="hu-HU"/>
        </w:rPr>
      </w:pPr>
    </w:p>
    <w:p w14:paraId="33C9F7F2" w14:textId="77777777" w:rsidR="00063832" w:rsidRPr="001D4709" w:rsidRDefault="00063832" w:rsidP="009C6EAD">
      <w:pPr>
        <w:widowControl w:val="0"/>
        <w:suppressAutoHyphens w:val="0"/>
        <w:autoSpaceDE w:val="0"/>
        <w:autoSpaceDN w:val="0"/>
        <w:adjustRightInd w:val="0"/>
        <w:spacing w:line="240" w:lineRule="auto"/>
        <w:rPr>
          <w:szCs w:val="22"/>
          <w:lang w:eastAsia="hu-HU"/>
        </w:rPr>
      </w:pPr>
      <w:r w:rsidRPr="001D4709">
        <w:rPr>
          <w:szCs w:val="22"/>
          <w:lang w:eastAsia="hu-HU"/>
        </w:rPr>
        <w:t xml:space="preserve">A 6,25 éves medián utánkövetés után a linagliptin a </w:t>
      </w:r>
      <w:r w:rsidR="00977D59" w:rsidRPr="001D4709">
        <w:rPr>
          <w:szCs w:val="22"/>
          <w:lang w:eastAsia="hu-HU"/>
        </w:rPr>
        <w:t>glimepiridhez képest</w:t>
      </w:r>
      <w:r w:rsidRPr="001D4709">
        <w:rPr>
          <w:szCs w:val="22"/>
          <w:lang w:eastAsia="hu-HU"/>
        </w:rPr>
        <w:t xml:space="preserve"> nem növelte a major kardiovaszkuláris események kockázatát</w:t>
      </w:r>
      <w:r w:rsidR="00977D59" w:rsidRPr="001D4709">
        <w:rPr>
          <w:szCs w:val="22"/>
          <w:lang w:eastAsia="hu-HU"/>
        </w:rPr>
        <w:t xml:space="preserve"> (lásd 3. táblázat)</w:t>
      </w:r>
      <w:r w:rsidRPr="001D4709">
        <w:rPr>
          <w:szCs w:val="22"/>
          <w:lang w:eastAsia="hu-HU"/>
        </w:rPr>
        <w:t>.</w:t>
      </w:r>
      <w:r w:rsidR="00977D59" w:rsidRPr="001D4709">
        <w:rPr>
          <w:szCs w:val="22"/>
          <w:lang w:eastAsia="hu-HU"/>
        </w:rPr>
        <w:t xml:space="preserve"> Az eredmények konzisztensek voltak a metformint kapó és nem kapó betegeknél.</w:t>
      </w:r>
    </w:p>
    <w:p w14:paraId="6639CD70" w14:textId="77777777" w:rsidR="00977D59" w:rsidRPr="001D4709" w:rsidRDefault="00977D59" w:rsidP="009C6EAD">
      <w:pPr>
        <w:widowControl w:val="0"/>
        <w:suppressAutoHyphens w:val="0"/>
        <w:autoSpaceDE w:val="0"/>
        <w:autoSpaceDN w:val="0"/>
        <w:adjustRightInd w:val="0"/>
        <w:spacing w:line="240" w:lineRule="auto"/>
        <w:rPr>
          <w:szCs w:val="22"/>
          <w:lang w:eastAsia="hu-HU"/>
        </w:rPr>
      </w:pPr>
    </w:p>
    <w:p w14:paraId="528B2950" w14:textId="3C737F2B" w:rsidR="00977D59" w:rsidRPr="00E52CC4" w:rsidRDefault="00977D59" w:rsidP="009C6EAD">
      <w:pPr>
        <w:keepNext/>
        <w:keepLines/>
        <w:widowControl w:val="0"/>
        <w:suppressAutoHyphens w:val="0"/>
        <w:spacing w:line="240" w:lineRule="auto"/>
        <w:ind w:left="1134" w:hanging="1134"/>
        <w:rPr>
          <w:rFonts w:eastAsia="MS Mincho"/>
          <w:szCs w:val="22"/>
        </w:rPr>
      </w:pPr>
      <w:r w:rsidRPr="00E52CC4">
        <w:rPr>
          <w:rFonts w:eastAsia="MS Mincho"/>
          <w:szCs w:val="22"/>
        </w:rPr>
        <w:t>3. táblázat</w:t>
      </w:r>
      <w:r w:rsidRPr="00E52CC4">
        <w:rPr>
          <w:rFonts w:eastAsia="MS Mincho"/>
          <w:szCs w:val="22"/>
        </w:rPr>
        <w:tab/>
        <w:t>Major kardiovaszkuláris események (MACE) és mortalitás a kezelési csoportok alapján a CAROLINA vizsgálatban</w:t>
      </w:r>
    </w:p>
    <w:p w14:paraId="3FBCC3EB" w14:textId="77777777" w:rsidR="00977D59" w:rsidRPr="00E52CC4" w:rsidRDefault="00977D59" w:rsidP="009C6EAD">
      <w:pPr>
        <w:keepNext/>
        <w:keepLines/>
        <w:widowControl w:val="0"/>
        <w:suppressAutoHyphens w:val="0"/>
        <w:autoSpaceDE w:val="0"/>
        <w:autoSpaceDN w:val="0"/>
        <w:adjustRightInd w:val="0"/>
        <w:spacing w:line="240" w:lineRule="auto"/>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1259"/>
        <w:gridCol w:w="1346"/>
        <w:gridCol w:w="1243"/>
        <w:gridCol w:w="1419"/>
        <w:gridCol w:w="1417"/>
      </w:tblGrid>
      <w:tr w:rsidR="00977D59" w:rsidRPr="00E52CC4" w14:paraId="19D384DA" w14:textId="77777777" w:rsidTr="00DA65A3">
        <w:tc>
          <w:tcPr>
            <w:tcW w:w="1311" w:type="pct"/>
            <w:vMerge w:val="restart"/>
            <w:shd w:val="clear" w:color="auto" w:fill="auto"/>
          </w:tcPr>
          <w:p w14:paraId="47B4F0C0" w14:textId="77777777" w:rsidR="00977D59" w:rsidRPr="00E52CC4" w:rsidRDefault="00977D59" w:rsidP="009C6EAD">
            <w:pPr>
              <w:keepNext/>
              <w:keepLines/>
              <w:widowControl w:val="0"/>
              <w:suppressAutoHyphens w:val="0"/>
              <w:spacing w:line="240" w:lineRule="auto"/>
              <w:rPr>
                <w:szCs w:val="22"/>
              </w:rPr>
            </w:pPr>
          </w:p>
        </w:tc>
        <w:tc>
          <w:tcPr>
            <w:tcW w:w="1438" w:type="pct"/>
            <w:gridSpan w:val="2"/>
            <w:shd w:val="clear" w:color="auto" w:fill="auto"/>
          </w:tcPr>
          <w:p w14:paraId="0384E28D" w14:textId="77777777" w:rsidR="00977D59" w:rsidRPr="00E52CC4" w:rsidRDefault="00977D59" w:rsidP="009C6EAD">
            <w:pPr>
              <w:keepNext/>
              <w:keepLines/>
              <w:widowControl w:val="0"/>
              <w:suppressAutoHyphens w:val="0"/>
              <w:spacing w:line="240" w:lineRule="auto"/>
              <w:jc w:val="center"/>
              <w:rPr>
                <w:b/>
                <w:bCs/>
                <w:szCs w:val="22"/>
              </w:rPr>
            </w:pPr>
            <w:r w:rsidRPr="00E52CC4">
              <w:rPr>
                <w:b/>
                <w:bCs/>
                <w:szCs w:val="22"/>
              </w:rPr>
              <w:t>Linagliptin 5 mg</w:t>
            </w:r>
          </w:p>
        </w:tc>
        <w:tc>
          <w:tcPr>
            <w:tcW w:w="1469" w:type="pct"/>
            <w:gridSpan w:val="2"/>
            <w:shd w:val="clear" w:color="auto" w:fill="auto"/>
          </w:tcPr>
          <w:p w14:paraId="1BF3E4CF" w14:textId="77777777" w:rsidR="00977D59" w:rsidRPr="00E52CC4" w:rsidRDefault="00977D59" w:rsidP="009C6EAD">
            <w:pPr>
              <w:keepNext/>
              <w:keepLines/>
              <w:widowControl w:val="0"/>
              <w:suppressAutoHyphens w:val="0"/>
              <w:spacing w:line="240" w:lineRule="auto"/>
              <w:jc w:val="center"/>
              <w:rPr>
                <w:b/>
                <w:bCs/>
                <w:szCs w:val="22"/>
              </w:rPr>
            </w:pPr>
            <w:r w:rsidRPr="00E52CC4">
              <w:rPr>
                <w:b/>
                <w:bCs/>
                <w:szCs w:val="22"/>
              </w:rPr>
              <w:t>Glimepirid (1</w:t>
            </w:r>
            <w:r w:rsidRPr="00E52CC4">
              <w:rPr>
                <w:b/>
                <w:bCs/>
                <w:szCs w:val="22"/>
              </w:rPr>
              <w:noBreakHyphen/>
              <w:t>4 mg)</w:t>
            </w:r>
          </w:p>
        </w:tc>
        <w:tc>
          <w:tcPr>
            <w:tcW w:w="782" w:type="pct"/>
            <w:shd w:val="clear" w:color="auto" w:fill="auto"/>
          </w:tcPr>
          <w:p w14:paraId="769DABC4" w14:textId="77777777" w:rsidR="00977D59" w:rsidRPr="00E52CC4" w:rsidRDefault="00977D59" w:rsidP="009C6EAD">
            <w:pPr>
              <w:keepNext/>
              <w:keepLines/>
              <w:widowControl w:val="0"/>
              <w:suppressAutoHyphens w:val="0"/>
              <w:spacing w:line="240" w:lineRule="auto"/>
              <w:jc w:val="center"/>
              <w:rPr>
                <w:b/>
                <w:bCs/>
                <w:szCs w:val="22"/>
              </w:rPr>
            </w:pPr>
            <w:r w:rsidRPr="00E52CC4">
              <w:rPr>
                <w:b/>
                <w:bCs/>
                <w:szCs w:val="22"/>
              </w:rPr>
              <w:t>Kockázati arány</w:t>
            </w:r>
          </w:p>
        </w:tc>
      </w:tr>
      <w:tr w:rsidR="00977D59" w:rsidRPr="00E52CC4" w14:paraId="4AA47B7A" w14:textId="77777777" w:rsidTr="00DA65A3">
        <w:tc>
          <w:tcPr>
            <w:tcW w:w="1311" w:type="pct"/>
            <w:vMerge/>
            <w:shd w:val="clear" w:color="auto" w:fill="auto"/>
          </w:tcPr>
          <w:p w14:paraId="629C6267" w14:textId="77777777" w:rsidR="00977D59" w:rsidRPr="00E52CC4" w:rsidRDefault="00977D59" w:rsidP="009C6EAD">
            <w:pPr>
              <w:keepNext/>
              <w:keepLines/>
              <w:widowControl w:val="0"/>
              <w:suppressAutoHyphens w:val="0"/>
              <w:spacing w:line="240" w:lineRule="auto"/>
              <w:rPr>
                <w:szCs w:val="22"/>
              </w:rPr>
            </w:pPr>
          </w:p>
        </w:tc>
        <w:tc>
          <w:tcPr>
            <w:tcW w:w="695" w:type="pct"/>
            <w:shd w:val="clear" w:color="auto" w:fill="auto"/>
          </w:tcPr>
          <w:p w14:paraId="24780700"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Alanyok száma (%)</w:t>
            </w:r>
          </w:p>
        </w:tc>
        <w:tc>
          <w:tcPr>
            <w:tcW w:w="742" w:type="pct"/>
            <w:shd w:val="clear" w:color="auto" w:fill="auto"/>
          </w:tcPr>
          <w:p w14:paraId="2BB14EF6"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Előfordulás/ 1000 BÉ*</w:t>
            </w:r>
          </w:p>
        </w:tc>
        <w:tc>
          <w:tcPr>
            <w:tcW w:w="686" w:type="pct"/>
            <w:shd w:val="clear" w:color="auto" w:fill="auto"/>
          </w:tcPr>
          <w:p w14:paraId="4C2F038A"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Alanyok száma (%)</w:t>
            </w:r>
          </w:p>
        </w:tc>
        <w:tc>
          <w:tcPr>
            <w:tcW w:w="783" w:type="pct"/>
            <w:shd w:val="clear" w:color="auto" w:fill="auto"/>
          </w:tcPr>
          <w:p w14:paraId="42A7AC9C"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Előfordulás/ 1000 BÉ*</w:t>
            </w:r>
          </w:p>
        </w:tc>
        <w:tc>
          <w:tcPr>
            <w:tcW w:w="782" w:type="pct"/>
            <w:shd w:val="clear" w:color="auto" w:fill="auto"/>
          </w:tcPr>
          <w:p w14:paraId="3595B098" w14:textId="551430FE" w:rsidR="00977D59" w:rsidRPr="00E52CC4" w:rsidRDefault="00977D59" w:rsidP="009C6EAD">
            <w:pPr>
              <w:keepNext/>
              <w:keepLines/>
              <w:widowControl w:val="0"/>
              <w:suppressAutoHyphens w:val="0"/>
              <w:spacing w:line="240" w:lineRule="auto"/>
              <w:jc w:val="center"/>
              <w:rPr>
                <w:strike/>
                <w:szCs w:val="22"/>
              </w:rPr>
            </w:pPr>
            <w:r w:rsidRPr="00E52CC4">
              <w:rPr>
                <w:szCs w:val="22"/>
              </w:rPr>
              <w:t>(9</w:t>
            </w:r>
            <w:r w:rsidR="00C42AE6" w:rsidRPr="00E52CC4">
              <w:rPr>
                <w:szCs w:val="22"/>
              </w:rPr>
              <w:t>5 %</w:t>
            </w:r>
            <w:r w:rsidR="00EF19E7" w:rsidRPr="00E52CC4">
              <w:rPr>
                <w:szCs w:val="22"/>
              </w:rPr>
              <w:noBreakHyphen/>
            </w:r>
            <w:r w:rsidR="00345D73" w:rsidRPr="00E52CC4">
              <w:rPr>
                <w:szCs w:val="22"/>
              </w:rPr>
              <w:t>os</w:t>
            </w:r>
            <w:r w:rsidRPr="00E52CC4">
              <w:rPr>
                <w:szCs w:val="22"/>
              </w:rPr>
              <w:t xml:space="preserve"> CI)</w:t>
            </w:r>
          </w:p>
        </w:tc>
      </w:tr>
      <w:tr w:rsidR="00977D59" w:rsidRPr="00E52CC4" w14:paraId="4663FED6" w14:textId="77777777" w:rsidTr="00DA65A3">
        <w:tc>
          <w:tcPr>
            <w:tcW w:w="1311" w:type="pct"/>
            <w:shd w:val="clear" w:color="auto" w:fill="auto"/>
          </w:tcPr>
          <w:p w14:paraId="2321E35E" w14:textId="77777777" w:rsidR="00977D59" w:rsidRPr="00E52CC4" w:rsidRDefault="00977D59" w:rsidP="009C6EAD">
            <w:pPr>
              <w:keepNext/>
              <w:keepLines/>
              <w:widowControl w:val="0"/>
              <w:suppressAutoHyphens w:val="0"/>
              <w:spacing w:line="240" w:lineRule="auto"/>
              <w:rPr>
                <w:szCs w:val="22"/>
              </w:rPr>
            </w:pPr>
            <w:r w:rsidRPr="00E52CC4">
              <w:rPr>
                <w:szCs w:val="22"/>
              </w:rPr>
              <w:t>Betegek száma</w:t>
            </w:r>
          </w:p>
        </w:tc>
        <w:tc>
          <w:tcPr>
            <w:tcW w:w="1438" w:type="pct"/>
            <w:gridSpan w:val="2"/>
            <w:shd w:val="clear" w:color="auto" w:fill="auto"/>
          </w:tcPr>
          <w:p w14:paraId="661C6423"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3023</w:t>
            </w:r>
          </w:p>
        </w:tc>
        <w:tc>
          <w:tcPr>
            <w:tcW w:w="1469" w:type="pct"/>
            <w:gridSpan w:val="2"/>
            <w:shd w:val="clear" w:color="auto" w:fill="auto"/>
          </w:tcPr>
          <w:p w14:paraId="6A3A8E7E"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3010</w:t>
            </w:r>
          </w:p>
        </w:tc>
        <w:tc>
          <w:tcPr>
            <w:tcW w:w="782" w:type="pct"/>
            <w:shd w:val="clear" w:color="auto" w:fill="auto"/>
          </w:tcPr>
          <w:p w14:paraId="63797AAC" w14:textId="77777777" w:rsidR="00977D59" w:rsidRPr="00E52CC4" w:rsidRDefault="00977D59" w:rsidP="009C6EAD">
            <w:pPr>
              <w:keepNext/>
              <w:keepLines/>
              <w:widowControl w:val="0"/>
              <w:suppressAutoHyphens w:val="0"/>
              <w:spacing w:line="240" w:lineRule="auto"/>
              <w:jc w:val="center"/>
              <w:rPr>
                <w:szCs w:val="22"/>
              </w:rPr>
            </w:pPr>
          </w:p>
        </w:tc>
      </w:tr>
      <w:tr w:rsidR="00977D59" w:rsidRPr="00E52CC4" w14:paraId="63A4795F" w14:textId="77777777" w:rsidTr="00DA65A3">
        <w:tc>
          <w:tcPr>
            <w:tcW w:w="1311" w:type="pct"/>
            <w:shd w:val="clear" w:color="auto" w:fill="auto"/>
          </w:tcPr>
          <w:p w14:paraId="0534363B" w14:textId="77777777" w:rsidR="00977D59" w:rsidRPr="00E52CC4" w:rsidRDefault="00977D59" w:rsidP="009C6EAD">
            <w:pPr>
              <w:keepNext/>
              <w:keepLines/>
              <w:widowControl w:val="0"/>
              <w:suppressAutoHyphens w:val="0"/>
              <w:spacing w:line="240" w:lineRule="auto"/>
              <w:rPr>
                <w:szCs w:val="22"/>
              </w:rPr>
            </w:pPr>
            <w:r w:rsidRPr="00E52CC4">
              <w:rPr>
                <w:szCs w:val="22"/>
              </w:rPr>
              <w:t>Elsődleges kardiovaszkuláris kompozit (kardiovaszkuláris halál, nem halálos kimenetelű miokardiális infarktus, nem halálos kimenetelű stroke)</w:t>
            </w:r>
          </w:p>
        </w:tc>
        <w:tc>
          <w:tcPr>
            <w:tcW w:w="695" w:type="pct"/>
            <w:shd w:val="clear" w:color="auto" w:fill="auto"/>
          </w:tcPr>
          <w:p w14:paraId="3F112AC8"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356 (11,8)</w:t>
            </w:r>
          </w:p>
        </w:tc>
        <w:tc>
          <w:tcPr>
            <w:tcW w:w="742" w:type="pct"/>
            <w:shd w:val="clear" w:color="auto" w:fill="auto"/>
          </w:tcPr>
          <w:p w14:paraId="10A32116"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20,7</w:t>
            </w:r>
          </w:p>
        </w:tc>
        <w:tc>
          <w:tcPr>
            <w:tcW w:w="686" w:type="pct"/>
            <w:shd w:val="clear" w:color="auto" w:fill="auto"/>
          </w:tcPr>
          <w:p w14:paraId="5D390815"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362 (12,0)</w:t>
            </w:r>
          </w:p>
        </w:tc>
        <w:tc>
          <w:tcPr>
            <w:tcW w:w="783" w:type="pct"/>
            <w:shd w:val="clear" w:color="auto" w:fill="auto"/>
          </w:tcPr>
          <w:p w14:paraId="6FF7E538"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21,2</w:t>
            </w:r>
          </w:p>
        </w:tc>
        <w:tc>
          <w:tcPr>
            <w:tcW w:w="782" w:type="pct"/>
            <w:shd w:val="clear" w:color="auto" w:fill="auto"/>
          </w:tcPr>
          <w:p w14:paraId="14217C26"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0,98 (0,84; 1,14)**</w:t>
            </w:r>
          </w:p>
        </w:tc>
      </w:tr>
      <w:tr w:rsidR="00977D59" w:rsidRPr="00E52CC4" w14:paraId="1C0563C0" w14:textId="77777777" w:rsidTr="00DA65A3">
        <w:tc>
          <w:tcPr>
            <w:tcW w:w="1311" w:type="pct"/>
            <w:shd w:val="clear" w:color="auto" w:fill="auto"/>
          </w:tcPr>
          <w:p w14:paraId="37D11ADD" w14:textId="77777777" w:rsidR="00977D59" w:rsidRPr="00E52CC4" w:rsidRDefault="00977D59" w:rsidP="009C6EAD">
            <w:pPr>
              <w:keepNext/>
              <w:keepLines/>
              <w:widowControl w:val="0"/>
              <w:suppressAutoHyphens w:val="0"/>
              <w:spacing w:line="240" w:lineRule="auto"/>
              <w:rPr>
                <w:szCs w:val="22"/>
              </w:rPr>
            </w:pPr>
            <w:r w:rsidRPr="00E52CC4">
              <w:rPr>
                <w:szCs w:val="22"/>
              </w:rPr>
              <w:t>Összhalálozás</w:t>
            </w:r>
          </w:p>
        </w:tc>
        <w:tc>
          <w:tcPr>
            <w:tcW w:w="695" w:type="pct"/>
            <w:shd w:val="clear" w:color="auto" w:fill="auto"/>
          </w:tcPr>
          <w:p w14:paraId="6C005298"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308 (10,2)</w:t>
            </w:r>
          </w:p>
        </w:tc>
        <w:tc>
          <w:tcPr>
            <w:tcW w:w="742" w:type="pct"/>
            <w:shd w:val="clear" w:color="auto" w:fill="auto"/>
          </w:tcPr>
          <w:p w14:paraId="636D87E7"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16,8</w:t>
            </w:r>
          </w:p>
        </w:tc>
        <w:tc>
          <w:tcPr>
            <w:tcW w:w="686" w:type="pct"/>
            <w:shd w:val="clear" w:color="auto" w:fill="auto"/>
          </w:tcPr>
          <w:p w14:paraId="7C039E54"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336 (11,2)</w:t>
            </w:r>
          </w:p>
        </w:tc>
        <w:tc>
          <w:tcPr>
            <w:tcW w:w="783" w:type="pct"/>
            <w:shd w:val="clear" w:color="auto" w:fill="auto"/>
          </w:tcPr>
          <w:p w14:paraId="31DDEE8F"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18,4</w:t>
            </w:r>
          </w:p>
        </w:tc>
        <w:tc>
          <w:tcPr>
            <w:tcW w:w="782" w:type="pct"/>
            <w:shd w:val="clear" w:color="auto" w:fill="auto"/>
          </w:tcPr>
          <w:p w14:paraId="2A15A91C" w14:textId="77777777" w:rsidR="00977D59" w:rsidRPr="00E52CC4" w:rsidRDefault="00977D59" w:rsidP="009C6EAD">
            <w:pPr>
              <w:keepNext/>
              <w:keepLines/>
              <w:widowControl w:val="0"/>
              <w:suppressAutoHyphens w:val="0"/>
              <w:spacing w:line="240" w:lineRule="auto"/>
              <w:jc w:val="center"/>
              <w:rPr>
                <w:szCs w:val="22"/>
              </w:rPr>
            </w:pPr>
            <w:r w:rsidRPr="00E52CC4">
              <w:rPr>
                <w:szCs w:val="22"/>
              </w:rPr>
              <w:t>0,91 (0,78; 1,06)</w:t>
            </w:r>
          </w:p>
        </w:tc>
      </w:tr>
      <w:tr w:rsidR="00C37F8D" w:rsidRPr="00E52CC4" w14:paraId="6E382077" w14:textId="77777777" w:rsidTr="00DA65A3">
        <w:tc>
          <w:tcPr>
            <w:tcW w:w="1311" w:type="pct"/>
            <w:shd w:val="clear" w:color="auto" w:fill="auto"/>
          </w:tcPr>
          <w:p w14:paraId="15D088A8" w14:textId="77777777" w:rsidR="00C37F8D" w:rsidRPr="00E52CC4" w:rsidRDefault="00C37F8D" w:rsidP="009C6EAD">
            <w:pPr>
              <w:keepNext/>
              <w:keepLines/>
              <w:widowControl w:val="0"/>
              <w:suppressAutoHyphens w:val="0"/>
              <w:spacing w:line="240" w:lineRule="auto"/>
              <w:rPr>
                <w:szCs w:val="22"/>
              </w:rPr>
            </w:pPr>
            <w:r w:rsidRPr="00E52CC4">
              <w:rPr>
                <w:szCs w:val="22"/>
              </w:rPr>
              <w:t>Kardiovaszkuláris eredetű halál</w:t>
            </w:r>
          </w:p>
        </w:tc>
        <w:tc>
          <w:tcPr>
            <w:tcW w:w="695" w:type="pct"/>
            <w:shd w:val="clear" w:color="auto" w:fill="auto"/>
          </w:tcPr>
          <w:p w14:paraId="7C174894"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169 (5</w:t>
            </w:r>
            <w:r w:rsidR="00817043" w:rsidRPr="00E52CC4">
              <w:rPr>
                <w:szCs w:val="22"/>
              </w:rPr>
              <w:t>,</w:t>
            </w:r>
            <w:r w:rsidRPr="00E52CC4">
              <w:rPr>
                <w:szCs w:val="22"/>
              </w:rPr>
              <w:t>6)</w:t>
            </w:r>
          </w:p>
        </w:tc>
        <w:tc>
          <w:tcPr>
            <w:tcW w:w="742" w:type="pct"/>
            <w:shd w:val="clear" w:color="auto" w:fill="auto"/>
          </w:tcPr>
          <w:p w14:paraId="244854C5"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9</w:t>
            </w:r>
            <w:r w:rsidR="00817043" w:rsidRPr="00E52CC4">
              <w:rPr>
                <w:szCs w:val="22"/>
              </w:rPr>
              <w:t>,</w:t>
            </w:r>
            <w:r w:rsidRPr="00E52CC4">
              <w:rPr>
                <w:szCs w:val="22"/>
              </w:rPr>
              <w:t>2</w:t>
            </w:r>
          </w:p>
        </w:tc>
        <w:tc>
          <w:tcPr>
            <w:tcW w:w="686" w:type="pct"/>
            <w:shd w:val="clear" w:color="auto" w:fill="auto"/>
          </w:tcPr>
          <w:p w14:paraId="05E8DEEA"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168 (5</w:t>
            </w:r>
            <w:r w:rsidR="00817043" w:rsidRPr="00E52CC4">
              <w:rPr>
                <w:szCs w:val="22"/>
              </w:rPr>
              <w:t>,</w:t>
            </w:r>
            <w:r w:rsidRPr="00E52CC4">
              <w:rPr>
                <w:szCs w:val="22"/>
              </w:rPr>
              <w:t>6)</w:t>
            </w:r>
          </w:p>
        </w:tc>
        <w:tc>
          <w:tcPr>
            <w:tcW w:w="783" w:type="pct"/>
            <w:shd w:val="clear" w:color="auto" w:fill="auto"/>
          </w:tcPr>
          <w:p w14:paraId="51BC6636"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9</w:t>
            </w:r>
            <w:r w:rsidR="00817043" w:rsidRPr="00E52CC4">
              <w:rPr>
                <w:szCs w:val="22"/>
              </w:rPr>
              <w:t>,</w:t>
            </w:r>
            <w:r w:rsidRPr="00E52CC4">
              <w:rPr>
                <w:szCs w:val="22"/>
              </w:rPr>
              <w:t>2</w:t>
            </w:r>
          </w:p>
        </w:tc>
        <w:tc>
          <w:tcPr>
            <w:tcW w:w="782" w:type="pct"/>
            <w:shd w:val="clear" w:color="auto" w:fill="auto"/>
          </w:tcPr>
          <w:p w14:paraId="43AA1017"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1,00 (0,81; 1,24)</w:t>
            </w:r>
          </w:p>
        </w:tc>
      </w:tr>
      <w:tr w:rsidR="00C37F8D" w:rsidRPr="00E52CC4" w14:paraId="55C28666" w14:textId="77777777" w:rsidTr="00DA65A3">
        <w:tc>
          <w:tcPr>
            <w:tcW w:w="1311" w:type="pct"/>
            <w:shd w:val="clear" w:color="auto" w:fill="auto"/>
          </w:tcPr>
          <w:p w14:paraId="7A425476" w14:textId="77777777" w:rsidR="00C37F8D" w:rsidRPr="00E52CC4" w:rsidRDefault="00C37F8D" w:rsidP="009C6EAD">
            <w:pPr>
              <w:keepNext/>
              <w:keepLines/>
              <w:widowControl w:val="0"/>
              <w:suppressAutoHyphens w:val="0"/>
              <w:spacing w:line="240" w:lineRule="auto"/>
              <w:rPr>
                <w:szCs w:val="22"/>
              </w:rPr>
            </w:pPr>
            <w:r w:rsidRPr="00E52CC4">
              <w:rPr>
                <w:szCs w:val="22"/>
              </w:rPr>
              <w:t xml:space="preserve">Szívelégtelenség miatti kórházi </w:t>
            </w:r>
            <w:r w:rsidR="00F13E8D" w:rsidRPr="00E52CC4">
              <w:rPr>
                <w:szCs w:val="22"/>
              </w:rPr>
              <w:t>felvétel</w:t>
            </w:r>
          </w:p>
        </w:tc>
        <w:tc>
          <w:tcPr>
            <w:tcW w:w="695" w:type="pct"/>
            <w:shd w:val="clear" w:color="auto" w:fill="auto"/>
          </w:tcPr>
          <w:p w14:paraId="5DAF2DF9"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112 (3</w:t>
            </w:r>
            <w:r w:rsidR="00817043" w:rsidRPr="00E52CC4">
              <w:rPr>
                <w:szCs w:val="22"/>
              </w:rPr>
              <w:t>,</w:t>
            </w:r>
            <w:r w:rsidRPr="00E52CC4">
              <w:rPr>
                <w:szCs w:val="22"/>
              </w:rPr>
              <w:t>7)</w:t>
            </w:r>
          </w:p>
        </w:tc>
        <w:tc>
          <w:tcPr>
            <w:tcW w:w="742" w:type="pct"/>
            <w:shd w:val="clear" w:color="auto" w:fill="auto"/>
          </w:tcPr>
          <w:p w14:paraId="24839415"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6</w:t>
            </w:r>
            <w:r w:rsidR="00817043" w:rsidRPr="00E52CC4">
              <w:rPr>
                <w:szCs w:val="22"/>
              </w:rPr>
              <w:t>,</w:t>
            </w:r>
            <w:r w:rsidRPr="00E52CC4">
              <w:rPr>
                <w:szCs w:val="22"/>
              </w:rPr>
              <w:t>4</w:t>
            </w:r>
          </w:p>
        </w:tc>
        <w:tc>
          <w:tcPr>
            <w:tcW w:w="686" w:type="pct"/>
            <w:shd w:val="clear" w:color="auto" w:fill="auto"/>
          </w:tcPr>
          <w:p w14:paraId="66D4AF4F"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92 (3</w:t>
            </w:r>
            <w:r w:rsidR="00817043" w:rsidRPr="00E52CC4">
              <w:rPr>
                <w:szCs w:val="22"/>
              </w:rPr>
              <w:t>,</w:t>
            </w:r>
            <w:r w:rsidRPr="00E52CC4">
              <w:rPr>
                <w:szCs w:val="22"/>
              </w:rPr>
              <w:t>1)</w:t>
            </w:r>
          </w:p>
        </w:tc>
        <w:tc>
          <w:tcPr>
            <w:tcW w:w="783" w:type="pct"/>
            <w:shd w:val="clear" w:color="auto" w:fill="auto"/>
          </w:tcPr>
          <w:p w14:paraId="0856670F"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5</w:t>
            </w:r>
            <w:r w:rsidR="00817043" w:rsidRPr="00E52CC4">
              <w:rPr>
                <w:szCs w:val="22"/>
              </w:rPr>
              <w:t>,</w:t>
            </w:r>
            <w:r w:rsidRPr="00E52CC4">
              <w:rPr>
                <w:szCs w:val="22"/>
              </w:rPr>
              <w:t>3</w:t>
            </w:r>
          </w:p>
        </w:tc>
        <w:tc>
          <w:tcPr>
            <w:tcW w:w="782" w:type="pct"/>
            <w:shd w:val="clear" w:color="auto" w:fill="auto"/>
          </w:tcPr>
          <w:p w14:paraId="75BC5980" w14:textId="77777777" w:rsidR="00C37F8D" w:rsidRPr="00E52CC4" w:rsidRDefault="00C37F8D" w:rsidP="009C6EAD">
            <w:pPr>
              <w:keepNext/>
              <w:keepLines/>
              <w:widowControl w:val="0"/>
              <w:suppressAutoHyphens w:val="0"/>
              <w:spacing w:line="240" w:lineRule="auto"/>
              <w:jc w:val="center"/>
              <w:rPr>
                <w:szCs w:val="22"/>
              </w:rPr>
            </w:pPr>
            <w:r w:rsidRPr="00E52CC4">
              <w:rPr>
                <w:szCs w:val="22"/>
              </w:rPr>
              <w:t>1,21 (0,92; 1,59)</w:t>
            </w:r>
          </w:p>
        </w:tc>
      </w:tr>
    </w:tbl>
    <w:p w14:paraId="22AADD7C" w14:textId="77777777" w:rsidR="00977D59" w:rsidRPr="00E52CC4" w:rsidRDefault="00977D59" w:rsidP="009C6EAD">
      <w:pPr>
        <w:keepNext/>
        <w:keepLines/>
        <w:widowControl w:val="0"/>
        <w:suppressAutoHyphens w:val="0"/>
        <w:spacing w:line="240" w:lineRule="auto"/>
        <w:ind w:left="284" w:hanging="284"/>
        <w:rPr>
          <w:sz w:val="20"/>
        </w:rPr>
      </w:pPr>
      <w:r w:rsidRPr="00E52CC4">
        <w:rPr>
          <w:sz w:val="20"/>
        </w:rPr>
        <w:t>*</w:t>
      </w:r>
      <w:r w:rsidRPr="00E52CC4">
        <w:rPr>
          <w:sz w:val="20"/>
        </w:rPr>
        <w:tab/>
        <w:t>BÉ = betegév</w:t>
      </w:r>
    </w:p>
    <w:p w14:paraId="0FFF9D24" w14:textId="6ED93308" w:rsidR="00977D59" w:rsidRPr="00E52CC4" w:rsidRDefault="00977D59" w:rsidP="009C6EAD">
      <w:pPr>
        <w:widowControl w:val="0"/>
        <w:suppressAutoHyphens w:val="0"/>
        <w:spacing w:line="240" w:lineRule="auto"/>
        <w:ind w:left="284" w:hanging="284"/>
        <w:rPr>
          <w:sz w:val="20"/>
        </w:rPr>
      </w:pPr>
      <w:r w:rsidRPr="00E52CC4">
        <w:rPr>
          <w:sz w:val="20"/>
        </w:rPr>
        <w:t>**</w:t>
      </w:r>
      <w:r w:rsidRPr="00E52CC4">
        <w:rPr>
          <w:sz w:val="20"/>
        </w:rPr>
        <w:tab/>
        <w:t>A non-inferioritásra vonatkozó tesztelés annak igazolására, hogy a kockázati arány 9</w:t>
      </w:r>
      <w:r w:rsidR="00C42AE6" w:rsidRPr="00E52CC4">
        <w:rPr>
          <w:sz w:val="20"/>
        </w:rPr>
        <w:t>5 %</w:t>
      </w:r>
      <w:r w:rsidR="00EF19E7" w:rsidRPr="00E52CC4">
        <w:rPr>
          <w:sz w:val="20"/>
        </w:rPr>
        <w:noBreakHyphen/>
      </w:r>
      <w:r w:rsidRPr="00E52CC4">
        <w:rPr>
          <w:sz w:val="20"/>
        </w:rPr>
        <w:t>os megbízhatósági tartományának felső határa kevesebb, mint</w:t>
      </w:r>
      <w:r w:rsidR="00EF19E7" w:rsidRPr="00E52CC4">
        <w:rPr>
          <w:sz w:val="20"/>
        </w:rPr>
        <w:t> </w:t>
      </w:r>
      <w:r w:rsidRPr="00E52CC4">
        <w:rPr>
          <w:sz w:val="20"/>
        </w:rPr>
        <w:t>1,3.</w:t>
      </w:r>
    </w:p>
    <w:p w14:paraId="5C3C1F4E" w14:textId="77777777" w:rsidR="00977D59" w:rsidRPr="00E52CC4" w:rsidRDefault="00977D59" w:rsidP="009C6EAD">
      <w:pPr>
        <w:widowControl w:val="0"/>
        <w:suppressAutoHyphens w:val="0"/>
        <w:autoSpaceDE w:val="0"/>
        <w:autoSpaceDN w:val="0"/>
        <w:adjustRightInd w:val="0"/>
        <w:spacing w:line="240" w:lineRule="auto"/>
        <w:rPr>
          <w:szCs w:val="22"/>
        </w:rPr>
      </w:pPr>
    </w:p>
    <w:p w14:paraId="0989DA24" w14:textId="3BB772A2" w:rsidR="00817043" w:rsidRPr="00E52CC4" w:rsidRDefault="00817043" w:rsidP="009C6EAD">
      <w:pPr>
        <w:widowControl w:val="0"/>
        <w:suppressAutoHyphens w:val="0"/>
        <w:autoSpaceDE w:val="0"/>
        <w:autoSpaceDN w:val="0"/>
        <w:adjustRightInd w:val="0"/>
        <w:spacing w:line="240" w:lineRule="auto"/>
        <w:rPr>
          <w:szCs w:val="22"/>
        </w:rPr>
      </w:pPr>
      <w:r w:rsidRPr="00E52CC4">
        <w:rPr>
          <w:szCs w:val="22"/>
        </w:rPr>
        <w:t>A teljes kezelési időszakban (a kezelés medián időtartama 5,9 év volt) a mérsékelt vagy súlyos hypogl</w:t>
      </w:r>
      <w:r w:rsidR="00300E83">
        <w:rPr>
          <w:szCs w:val="22"/>
        </w:rPr>
        <w:t>y</w:t>
      </w:r>
      <w:r w:rsidR="00D20CF2" w:rsidRPr="00E52CC4">
        <w:rPr>
          <w:szCs w:val="22"/>
        </w:rPr>
        <w:t>k</w:t>
      </w:r>
      <w:r w:rsidRPr="00E52CC4">
        <w:rPr>
          <w:szCs w:val="22"/>
        </w:rPr>
        <w:t>aemiát tapasztaló betegek aránya 6,</w:t>
      </w:r>
      <w:r w:rsidR="00C42AE6" w:rsidRPr="00E52CC4">
        <w:rPr>
          <w:szCs w:val="22"/>
        </w:rPr>
        <w:t>5 %</w:t>
      </w:r>
      <w:r w:rsidRPr="00E52CC4">
        <w:rPr>
          <w:szCs w:val="22"/>
        </w:rPr>
        <w:t xml:space="preserve"> volt a linagliptin</w:t>
      </w:r>
      <w:r w:rsidRPr="00E52CC4">
        <w:rPr>
          <w:szCs w:val="22"/>
        </w:rPr>
        <w:noBreakHyphen/>
        <w:t>kezelés esetében és 30,</w:t>
      </w:r>
      <w:r w:rsidR="00C42AE6" w:rsidRPr="00E52CC4">
        <w:rPr>
          <w:szCs w:val="22"/>
        </w:rPr>
        <w:t>9 %</w:t>
      </w:r>
      <w:r w:rsidRPr="00E52CC4">
        <w:rPr>
          <w:szCs w:val="22"/>
        </w:rPr>
        <w:t xml:space="preserve"> a glimepirid</w:t>
      </w:r>
      <w:r w:rsidRPr="00E52CC4">
        <w:rPr>
          <w:szCs w:val="22"/>
        </w:rPr>
        <w:noBreakHyphen/>
        <w:t>kezelés esetében, súlyos hypogl</w:t>
      </w:r>
      <w:r w:rsidR="00300E83">
        <w:rPr>
          <w:szCs w:val="22"/>
        </w:rPr>
        <w:t>y</w:t>
      </w:r>
      <w:r w:rsidR="00D20CF2" w:rsidRPr="00E52CC4">
        <w:rPr>
          <w:szCs w:val="22"/>
        </w:rPr>
        <w:t>k</w:t>
      </w:r>
      <w:r w:rsidRPr="00E52CC4">
        <w:rPr>
          <w:szCs w:val="22"/>
        </w:rPr>
        <w:t>aemia a linagliptint kapó betegek 0,</w:t>
      </w:r>
      <w:r w:rsidR="00C42AE6" w:rsidRPr="00E52CC4">
        <w:rPr>
          <w:szCs w:val="22"/>
        </w:rPr>
        <w:t>3 %</w:t>
      </w:r>
      <w:r w:rsidRPr="00E52CC4">
        <w:rPr>
          <w:szCs w:val="22"/>
        </w:rPr>
        <w:noBreakHyphen/>
        <w:t>ánál, míg a glimepiridet kapó betege</w:t>
      </w:r>
      <w:r w:rsidR="00D20CF2" w:rsidRPr="00E52CC4">
        <w:rPr>
          <w:szCs w:val="22"/>
        </w:rPr>
        <w:t>k</w:t>
      </w:r>
      <w:r w:rsidRPr="00E52CC4">
        <w:rPr>
          <w:szCs w:val="22"/>
        </w:rPr>
        <w:t xml:space="preserve"> 2,</w:t>
      </w:r>
      <w:r w:rsidR="00C42AE6" w:rsidRPr="00E52CC4">
        <w:rPr>
          <w:szCs w:val="22"/>
        </w:rPr>
        <w:t>2 %</w:t>
      </w:r>
      <w:r w:rsidRPr="00E52CC4">
        <w:rPr>
          <w:szCs w:val="22"/>
        </w:rPr>
        <w:noBreakHyphen/>
        <w:t>ánál jelentkezett.</w:t>
      </w:r>
    </w:p>
    <w:p w14:paraId="088252A6" w14:textId="77777777" w:rsidR="00CF7458" w:rsidRPr="00E52CC4" w:rsidRDefault="00CF7458" w:rsidP="009C6EAD">
      <w:pPr>
        <w:widowControl w:val="0"/>
        <w:suppressAutoHyphens w:val="0"/>
        <w:autoSpaceDE w:val="0"/>
        <w:autoSpaceDN w:val="0"/>
        <w:adjustRightInd w:val="0"/>
        <w:spacing w:line="240" w:lineRule="auto"/>
        <w:jc w:val="both"/>
        <w:rPr>
          <w:szCs w:val="22"/>
        </w:rPr>
      </w:pPr>
    </w:p>
    <w:p w14:paraId="0AA96D4B" w14:textId="77777777" w:rsidR="00C96B90" w:rsidRPr="00E52CC4" w:rsidRDefault="00B52F0A" w:rsidP="009C6EAD">
      <w:pPr>
        <w:keepNext/>
        <w:widowControl w:val="0"/>
        <w:suppressAutoHyphens w:val="0"/>
        <w:autoSpaceDE w:val="0"/>
        <w:autoSpaceDN w:val="0"/>
        <w:adjustRightInd w:val="0"/>
        <w:spacing w:line="240" w:lineRule="auto"/>
        <w:jc w:val="both"/>
        <w:rPr>
          <w:bCs/>
          <w:i/>
          <w:iCs/>
          <w:szCs w:val="22"/>
        </w:rPr>
      </w:pPr>
      <w:r w:rsidRPr="00E52CC4">
        <w:rPr>
          <w:bCs/>
          <w:i/>
          <w:iCs/>
          <w:szCs w:val="22"/>
        </w:rPr>
        <w:t>Gyermek</w:t>
      </w:r>
      <w:r w:rsidR="00C10F31" w:rsidRPr="00E52CC4">
        <w:rPr>
          <w:bCs/>
          <w:i/>
          <w:iCs/>
          <w:szCs w:val="22"/>
        </w:rPr>
        <w:t>ek</w:t>
      </w:r>
      <w:r w:rsidR="0095632B" w:rsidRPr="00E52CC4">
        <w:rPr>
          <w:szCs w:val="22"/>
        </w:rPr>
        <w:t xml:space="preserve"> </w:t>
      </w:r>
      <w:r w:rsidR="0095632B" w:rsidRPr="00E52CC4">
        <w:rPr>
          <w:bCs/>
          <w:i/>
          <w:iCs/>
          <w:szCs w:val="22"/>
        </w:rPr>
        <w:t>és serdülők</w:t>
      </w:r>
    </w:p>
    <w:p w14:paraId="561F9826" w14:textId="07B5885F" w:rsidR="00514BAA" w:rsidRPr="00E52CC4" w:rsidRDefault="00514BAA" w:rsidP="009C6EAD">
      <w:pPr>
        <w:widowControl w:val="0"/>
        <w:suppressAutoHyphens w:val="0"/>
        <w:spacing w:line="240" w:lineRule="auto"/>
        <w:rPr>
          <w:rFonts w:eastAsia="SimSun"/>
          <w:bCs/>
          <w:szCs w:val="22"/>
        </w:rPr>
      </w:pPr>
      <w:r w:rsidRPr="00E52CC4">
        <w:rPr>
          <w:szCs w:val="22"/>
        </w:rPr>
        <w:t>A napi egyszer</w:t>
      </w:r>
      <w:r w:rsidR="00E65720" w:rsidRPr="00E52CC4">
        <w:rPr>
          <w:szCs w:val="22"/>
        </w:rPr>
        <w:t xml:space="preserve"> a</w:t>
      </w:r>
      <w:r w:rsidR="00D35A8E" w:rsidRPr="00E52CC4">
        <w:rPr>
          <w:szCs w:val="22"/>
        </w:rPr>
        <w:t>lkalmazo</w:t>
      </w:r>
      <w:r w:rsidR="00E65720" w:rsidRPr="00E52CC4">
        <w:rPr>
          <w:szCs w:val="22"/>
        </w:rPr>
        <w:t>tt</w:t>
      </w:r>
      <w:r w:rsidRPr="00E52CC4">
        <w:rPr>
          <w:szCs w:val="22"/>
        </w:rPr>
        <w:t xml:space="preserve"> 10 mg empagliflozin</w:t>
      </w:r>
      <w:r w:rsidR="001140DC" w:rsidRPr="00E52CC4">
        <w:rPr>
          <w:szCs w:val="22"/>
        </w:rPr>
        <w:t xml:space="preserve">, </w:t>
      </w:r>
      <w:r w:rsidRPr="00E52CC4">
        <w:rPr>
          <w:szCs w:val="22"/>
        </w:rPr>
        <w:t>amelynek dózisát lehetőség volt 25 mg</w:t>
      </w:r>
      <w:r w:rsidRPr="00E52CC4">
        <w:rPr>
          <w:szCs w:val="22"/>
        </w:rPr>
        <w:noBreakHyphen/>
        <w:t>ra emelni</w:t>
      </w:r>
      <w:r w:rsidR="001140DC" w:rsidRPr="00E52CC4">
        <w:rPr>
          <w:szCs w:val="22"/>
        </w:rPr>
        <w:t>,</w:t>
      </w:r>
      <w:r w:rsidRPr="00E52CC4">
        <w:rPr>
          <w:szCs w:val="22"/>
        </w:rPr>
        <w:t xml:space="preserve"> vagy</w:t>
      </w:r>
      <w:r w:rsidR="000F0D09" w:rsidRPr="00E52CC4">
        <w:rPr>
          <w:szCs w:val="22"/>
        </w:rPr>
        <w:t xml:space="preserve"> napi egyszer</w:t>
      </w:r>
      <w:r w:rsidR="00E65720" w:rsidRPr="00E52CC4">
        <w:rPr>
          <w:szCs w:val="22"/>
        </w:rPr>
        <w:t xml:space="preserve"> a</w:t>
      </w:r>
      <w:r w:rsidR="000D2657" w:rsidRPr="00E52CC4">
        <w:rPr>
          <w:szCs w:val="22"/>
        </w:rPr>
        <w:t>lkalmazott</w:t>
      </w:r>
      <w:r w:rsidRPr="00E52CC4">
        <w:rPr>
          <w:szCs w:val="22"/>
        </w:rPr>
        <w:t xml:space="preserve"> 5 mg linagliptin klinikai hatásosságát és biztonságosságát 10 és </w:t>
      </w:r>
      <w:r w:rsidR="00453886">
        <w:rPr>
          <w:szCs w:val="22"/>
        </w:rPr>
        <w:t>betöltött 18.</w:t>
      </w:r>
      <w:r w:rsidR="00F052D3">
        <w:rPr>
          <w:szCs w:val="22"/>
        </w:rPr>
        <w:t> </w:t>
      </w:r>
      <w:r w:rsidR="00453886">
        <w:rPr>
          <w:szCs w:val="22"/>
        </w:rPr>
        <w:t>életév</w:t>
      </w:r>
      <w:r w:rsidRPr="00E52CC4">
        <w:rPr>
          <w:szCs w:val="22"/>
        </w:rPr>
        <w:t xml:space="preserve"> közötti</w:t>
      </w:r>
      <w:r w:rsidR="00453886">
        <w:rPr>
          <w:szCs w:val="22"/>
        </w:rPr>
        <w:t xml:space="preserve"> életkorú</w:t>
      </w:r>
      <w:r w:rsidRPr="00E52CC4">
        <w:rPr>
          <w:szCs w:val="22"/>
        </w:rPr>
        <w:t>, 2-es típusú diabetes mellitusban szenvedő gyermekek és serdülők körében vizsgálták egy kettős vak, randomizált, placebokontrollos, párhuzamos csoportos vizsgálatban (DINAMO) 26 héten keresztül, egy legfeljebb 52 hetes, kettős vak</w:t>
      </w:r>
      <w:r w:rsidR="00524AC6" w:rsidRPr="00E52CC4">
        <w:rPr>
          <w:szCs w:val="22"/>
        </w:rPr>
        <w:t>,</w:t>
      </w:r>
      <w:r w:rsidRPr="00E52CC4">
        <w:rPr>
          <w:szCs w:val="22"/>
        </w:rPr>
        <w:t xml:space="preserve"> aktív kezeléses biztonságossági kiterjesztéses időszakkal.</w:t>
      </w:r>
    </w:p>
    <w:p w14:paraId="3AC1EDC0" w14:textId="53BDF33F" w:rsidR="00514BAA" w:rsidRPr="00E52CC4" w:rsidRDefault="00514BAA" w:rsidP="009C6EAD">
      <w:pPr>
        <w:widowControl w:val="0"/>
        <w:suppressAutoHyphens w:val="0"/>
        <w:spacing w:line="240" w:lineRule="auto"/>
        <w:rPr>
          <w:rFonts w:eastAsia="SimSun"/>
          <w:szCs w:val="22"/>
        </w:rPr>
      </w:pPr>
      <w:r w:rsidRPr="00E52CC4">
        <w:rPr>
          <w:szCs w:val="22"/>
        </w:rPr>
        <w:t>A</w:t>
      </w:r>
      <w:r w:rsidR="00524AC6" w:rsidRPr="00E52CC4">
        <w:rPr>
          <w:szCs w:val="22"/>
        </w:rPr>
        <w:t xml:space="preserve"> </w:t>
      </w:r>
      <w:r w:rsidRPr="00E52CC4">
        <w:rPr>
          <w:szCs w:val="22"/>
        </w:rPr>
        <w:t>HbA</w:t>
      </w:r>
      <w:r w:rsidRPr="00E52CC4">
        <w:rPr>
          <w:szCs w:val="22"/>
          <w:vertAlign w:val="subscript"/>
        </w:rPr>
        <w:t>1c</w:t>
      </w:r>
      <w:r w:rsidRPr="00E52CC4">
        <w:rPr>
          <w:szCs w:val="22"/>
        </w:rPr>
        <w:t xml:space="preserve"> átlaga 8,0</w:t>
      </w:r>
      <w:r w:rsidR="00C42AE6" w:rsidRPr="00E52CC4">
        <w:rPr>
          <w:szCs w:val="22"/>
        </w:rPr>
        <w:t>3 %</w:t>
      </w:r>
      <w:r w:rsidRPr="00E52CC4">
        <w:rPr>
          <w:szCs w:val="22"/>
        </w:rPr>
        <w:t xml:space="preserve"> volt a kiinduláskor.</w:t>
      </w:r>
      <w:r w:rsidR="00060DB3" w:rsidRPr="00E52CC4">
        <w:rPr>
          <w:rFonts w:eastAsia="SimSun"/>
          <w:szCs w:val="22"/>
        </w:rPr>
        <w:t xml:space="preserve"> </w:t>
      </w:r>
      <w:r w:rsidRPr="00E52CC4">
        <w:rPr>
          <w:szCs w:val="22"/>
        </w:rPr>
        <w:t>Az 5 mg linagliptin</w:t>
      </w:r>
      <w:r w:rsidR="00C376DB" w:rsidRPr="00E52CC4">
        <w:rPr>
          <w:szCs w:val="22"/>
        </w:rPr>
        <w:t>-</w:t>
      </w:r>
      <w:r w:rsidRPr="00E52CC4">
        <w:rPr>
          <w:szCs w:val="22"/>
        </w:rPr>
        <w:t>kezelés nem okozott szignifikáns javulást a HbA</w:t>
      </w:r>
      <w:r w:rsidRPr="00E52CC4">
        <w:rPr>
          <w:szCs w:val="22"/>
          <w:vertAlign w:val="subscript"/>
        </w:rPr>
        <w:t>1c</w:t>
      </w:r>
      <w:r w:rsidR="00C376DB" w:rsidRPr="00E52CC4">
        <w:rPr>
          <w:szCs w:val="22"/>
        </w:rPr>
        <w:t xml:space="preserve"> </w:t>
      </w:r>
      <w:r w:rsidRPr="00E52CC4">
        <w:rPr>
          <w:szCs w:val="22"/>
        </w:rPr>
        <w:t>érték</w:t>
      </w:r>
      <w:r w:rsidR="00C376DB" w:rsidRPr="00E52CC4">
        <w:rPr>
          <w:szCs w:val="22"/>
        </w:rPr>
        <w:t>é</w:t>
      </w:r>
      <w:r w:rsidRPr="00E52CC4">
        <w:rPr>
          <w:szCs w:val="22"/>
        </w:rPr>
        <w:t>ben. A HbA</w:t>
      </w:r>
      <w:r w:rsidRPr="00E52CC4">
        <w:rPr>
          <w:szCs w:val="22"/>
          <w:vertAlign w:val="subscript"/>
        </w:rPr>
        <w:t>1c</w:t>
      </w:r>
      <w:r w:rsidRPr="00E52CC4">
        <w:rPr>
          <w:szCs w:val="22"/>
        </w:rPr>
        <w:t xml:space="preserve"> korrigált átlagos változás</w:t>
      </w:r>
      <w:r w:rsidR="0075106C" w:rsidRPr="00E52CC4">
        <w:rPr>
          <w:szCs w:val="22"/>
        </w:rPr>
        <w:t>ának</w:t>
      </w:r>
      <w:r w:rsidRPr="00E52CC4">
        <w:rPr>
          <w:szCs w:val="22"/>
        </w:rPr>
        <w:t xml:space="preserve"> kezelési különbség</w:t>
      </w:r>
      <w:r w:rsidR="0075106C" w:rsidRPr="00E52CC4">
        <w:rPr>
          <w:szCs w:val="22"/>
        </w:rPr>
        <w:t>e</w:t>
      </w:r>
      <w:r w:rsidRPr="00E52CC4">
        <w:rPr>
          <w:szCs w:val="22"/>
        </w:rPr>
        <w:t xml:space="preserve"> a linagliptin és placebo között </w:t>
      </w:r>
      <w:r w:rsidR="00072C3F" w:rsidRPr="00E52CC4">
        <w:rPr>
          <w:szCs w:val="22"/>
        </w:rPr>
        <w:t>26 hét elt</w:t>
      </w:r>
      <w:r w:rsidR="00E65720" w:rsidRPr="00E52CC4">
        <w:rPr>
          <w:szCs w:val="22"/>
        </w:rPr>
        <w:t>elt</w:t>
      </w:r>
      <w:r w:rsidR="00072C3F" w:rsidRPr="00E52CC4">
        <w:rPr>
          <w:szCs w:val="22"/>
        </w:rPr>
        <w:t xml:space="preserve">ével </w:t>
      </w:r>
      <w:r w:rsidR="00374A57" w:rsidRPr="00E52CC4">
        <w:rPr>
          <w:szCs w:val="22"/>
        </w:rPr>
        <w:noBreakHyphen/>
      </w:r>
      <w:r w:rsidRPr="00E52CC4">
        <w:rPr>
          <w:szCs w:val="22"/>
        </w:rPr>
        <w:t>0,3</w:t>
      </w:r>
      <w:r w:rsidR="00C42AE6" w:rsidRPr="00E52CC4">
        <w:rPr>
          <w:szCs w:val="22"/>
        </w:rPr>
        <w:t>4 %</w:t>
      </w:r>
      <w:r w:rsidRPr="00E52CC4">
        <w:rPr>
          <w:szCs w:val="22"/>
        </w:rPr>
        <w:t xml:space="preserve"> (9</w:t>
      </w:r>
      <w:r w:rsidR="00C42AE6" w:rsidRPr="00E52CC4">
        <w:rPr>
          <w:szCs w:val="22"/>
        </w:rPr>
        <w:t>5 %</w:t>
      </w:r>
      <w:r w:rsidRPr="00E52CC4">
        <w:rPr>
          <w:szCs w:val="22"/>
        </w:rPr>
        <w:noBreakHyphen/>
        <w:t xml:space="preserve">os CI: </w:t>
      </w:r>
      <w:r w:rsidR="00374A57" w:rsidRPr="00E52CC4">
        <w:rPr>
          <w:szCs w:val="22"/>
        </w:rPr>
        <w:noBreakHyphen/>
      </w:r>
      <w:r w:rsidRPr="00E52CC4">
        <w:rPr>
          <w:szCs w:val="22"/>
        </w:rPr>
        <w:t>0,99, 0,30; p = 0,2935) volt. A HbA</w:t>
      </w:r>
      <w:r w:rsidRPr="00E52CC4">
        <w:rPr>
          <w:szCs w:val="22"/>
          <w:vertAlign w:val="subscript"/>
        </w:rPr>
        <w:t>1c</w:t>
      </w:r>
      <w:r w:rsidRPr="00E52CC4">
        <w:rPr>
          <w:szCs w:val="22"/>
        </w:rPr>
        <w:t xml:space="preserve"> korrigált átlagos változása a kiinduláshoz képest 0,3</w:t>
      </w:r>
      <w:r w:rsidR="00C42AE6" w:rsidRPr="00E52CC4">
        <w:rPr>
          <w:szCs w:val="22"/>
        </w:rPr>
        <w:t>3 %</w:t>
      </w:r>
      <w:r w:rsidRPr="00E52CC4">
        <w:rPr>
          <w:szCs w:val="22"/>
        </w:rPr>
        <w:t xml:space="preserve"> volt a linagliptinnel kezelt betegeknél és 0,6</w:t>
      </w:r>
      <w:r w:rsidR="00C42AE6" w:rsidRPr="00E52CC4">
        <w:rPr>
          <w:szCs w:val="22"/>
        </w:rPr>
        <w:t>8 %</w:t>
      </w:r>
      <w:r w:rsidRPr="00E52CC4">
        <w:rPr>
          <w:szCs w:val="22"/>
        </w:rPr>
        <w:t xml:space="preserve"> a placebóval kezelt betegeknél (lásd 4.2 pont).</w:t>
      </w:r>
    </w:p>
    <w:p w14:paraId="4A337646" w14:textId="77777777" w:rsidR="00531D11" w:rsidRPr="00E52CC4" w:rsidRDefault="00531D11" w:rsidP="009C6EAD">
      <w:pPr>
        <w:widowControl w:val="0"/>
        <w:suppressAutoHyphens w:val="0"/>
        <w:spacing w:line="240" w:lineRule="auto"/>
        <w:rPr>
          <w:szCs w:val="22"/>
        </w:rPr>
      </w:pPr>
    </w:p>
    <w:p w14:paraId="334D2A7B"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5.2</w:t>
      </w:r>
      <w:r w:rsidRPr="00E52CC4">
        <w:rPr>
          <w:b/>
          <w:szCs w:val="22"/>
        </w:rPr>
        <w:tab/>
        <w:t>Farmakokinetikai tulajdonságok</w:t>
      </w:r>
    </w:p>
    <w:p w14:paraId="32637C5D" w14:textId="77777777" w:rsidR="00531D11" w:rsidRPr="00E52CC4" w:rsidRDefault="00531D11" w:rsidP="009C6EAD">
      <w:pPr>
        <w:keepNext/>
        <w:widowControl w:val="0"/>
        <w:suppressAutoHyphens w:val="0"/>
        <w:spacing w:line="240" w:lineRule="auto"/>
        <w:rPr>
          <w:szCs w:val="22"/>
        </w:rPr>
      </w:pPr>
    </w:p>
    <w:p w14:paraId="2DA6C0CC" w14:textId="57190EE2" w:rsidR="00C96B90" w:rsidRPr="00E52CC4" w:rsidRDefault="00E845AC" w:rsidP="009C6EAD">
      <w:pPr>
        <w:widowControl w:val="0"/>
        <w:suppressAutoHyphens w:val="0"/>
        <w:spacing w:line="240" w:lineRule="auto"/>
        <w:rPr>
          <w:szCs w:val="22"/>
          <w:lang w:bidi="bn-IN"/>
        </w:rPr>
      </w:pPr>
      <w:r w:rsidRPr="00E52CC4">
        <w:rPr>
          <w:szCs w:val="22"/>
          <w:lang w:bidi="bn-IN"/>
        </w:rPr>
        <w:t xml:space="preserve">A </w:t>
      </w:r>
      <w:r w:rsidR="00F73B2A" w:rsidRPr="00E52CC4">
        <w:rPr>
          <w:szCs w:val="22"/>
          <w:lang w:bidi="bn-IN"/>
        </w:rPr>
        <w:t xml:space="preserve">linagliptin </w:t>
      </w:r>
      <w:r w:rsidRPr="00E52CC4">
        <w:rPr>
          <w:szCs w:val="22"/>
          <w:lang w:bidi="bn-IN"/>
        </w:rPr>
        <w:t xml:space="preserve">farmakokinetikáját alaposan </w:t>
      </w:r>
      <w:r w:rsidR="000A2914" w:rsidRPr="00E52CC4">
        <w:rPr>
          <w:szCs w:val="22"/>
          <w:lang w:bidi="bn-IN"/>
        </w:rPr>
        <w:t>feltérkép</w:t>
      </w:r>
      <w:r w:rsidRPr="00E52CC4">
        <w:rPr>
          <w:szCs w:val="22"/>
          <w:lang w:bidi="bn-IN"/>
        </w:rPr>
        <w:t>ezték egészséges</w:t>
      </w:r>
      <w:r w:rsidR="00BE5885" w:rsidRPr="00E52CC4">
        <w:rPr>
          <w:szCs w:val="22"/>
          <w:lang w:bidi="bn-IN"/>
        </w:rPr>
        <w:t xml:space="preserve"> egyén</w:t>
      </w:r>
      <w:r w:rsidRPr="00E52CC4">
        <w:rPr>
          <w:szCs w:val="22"/>
          <w:lang w:bidi="bn-IN"/>
        </w:rPr>
        <w:t>ek</w:t>
      </w:r>
      <w:r w:rsidR="001444EF" w:rsidRPr="00E52CC4">
        <w:rPr>
          <w:szCs w:val="22"/>
          <w:lang w:bidi="bn-IN"/>
        </w:rPr>
        <w:t>nél</w:t>
      </w:r>
      <w:r w:rsidRPr="00E52CC4">
        <w:rPr>
          <w:szCs w:val="22"/>
          <w:lang w:bidi="bn-IN"/>
        </w:rPr>
        <w:t xml:space="preserve"> és </w:t>
      </w:r>
      <w:r w:rsidR="00455828" w:rsidRPr="00E52CC4">
        <w:rPr>
          <w:szCs w:val="22"/>
          <w:lang w:bidi="bn-IN"/>
        </w:rPr>
        <w:t>2</w:t>
      </w:r>
      <w:r w:rsidR="00EF19E7" w:rsidRPr="00E52CC4">
        <w:rPr>
          <w:szCs w:val="22"/>
          <w:lang w:bidi="bn-IN"/>
        </w:rPr>
        <w:noBreakHyphen/>
      </w:r>
      <w:r w:rsidR="00455828" w:rsidRPr="00E52CC4">
        <w:rPr>
          <w:szCs w:val="22"/>
          <w:lang w:bidi="bn-IN"/>
        </w:rPr>
        <w:t>es</w:t>
      </w:r>
      <w:r w:rsidRPr="00E52CC4">
        <w:rPr>
          <w:szCs w:val="22"/>
          <w:lang w:bidi="bn-IN"/>
        </w:rPr>
        <w:t xml:space="preserve"> típusú diabetesben szenvedők</w:t>
      </w:r>
      <w:r w:rsidR="001444EF" w:rsidRPr="00E52CC4">
        <w:rPr>
          <w:szCs w:val="22"/>
          <w:lang w:bidi="bn-IN"/>
        </w:rPr>
        <w:t>nél</w:t>
      </w:r>
      <w:r w:rsidRPr="00E52CC4">
        <w:rPr>
          <w:szCs w:val="22"/>
          <w:lang w:bidi="bn-IN"/>
        </w:rPr>
        <w:t xml:space="preserve"> is</w:t>
      </w:r>
      <w:r w:rsidR="00C96B90" w:rsidRPr="00E52CC4">
        <w:rPr>
          <w:szCs w:val="22"/>
          <w:lang w:bidi="bn-IN"/>
        </w:rPr>
        <w:t xml:space="preserve">. </w:t>
      </w:r>
      <w:r w:rsidRPr="00E52CC4">
        <w:rPr>
          <w:szCs w:val="22"/>
          <w:lang w:bidi="bn-IN"/>
        </w:rPr>
        <w:t>5 mg</w:t>
      </w:r>
      <w:r w:rsidR="00EF19E7" w:rsidRPr="00E52CC4">
        <w:rPr>
          <w:szCs w:val="22"/>
          <w:lang w:bidi="bn-IN"/>
        </w:rPr>
        <w:noBreakHyphen/>
      </w:r>
      <w:r w:rsidRPr="00E52CC4">
        <w:rPr>
          <w:szCs w:val="22"/>
          <w:lang w:bidi="bn-IN"/>
        </w:rPr>
        <w:t xml:space="preserve">os dózis </w:t>
      </w:r>
      <w:r w:rsidR="00BE5885" w:rsidRPr="00E52CC4">
        <w:rPr>
          <w:szCs w:val="22"/>
          <w:lang w:bidi="bn-IN"/>
        </w:rPr>
        <w:t xml:space="preserve">egészségeseknek és betegeknek történő </w:t>
      </w:r>
      <w:r w:rsidRPr="00B20792">
        <w:rPr>
          <w:i/>
          <w:iCs/>
          <w:szCs w:val="22"/>
          <w:lang w:bidi="bn-IN"/>
        </w:rPr>
        <w:t>per</w:t>
      </w:r>
      <w:r w:rsidR="00B20792" w:rsidRPr="00B20792">
        <w:rPr>
          <w:i/>
          <w:iCs/>
          <w:szCs w:val="22"/>
          <w:lang w:bidi="bn-IN"/>
        </w:rPr>
        <w:t> </w:t>
      </w:r>
      <w:r w:rsidRPr="00B20792">
        <w:rPr>
          <w:i/>
          <w:iCs/>
          <w:szCs w:val="22"/>
          <w:lang w:bidi="bn-IN"/>
        </w:rPr>
        <w:t>os</w:t>
      </w:r>
      <w:r w:rsidRPr="00E52CC4">
        <w:rPr>
          <w:szCs w:val="22"/>
          <w:lang w:bidi="bn-IN"/>
        </w:rPr>
        <w:t xml:space="preserve"> adását követően </w:t>
      </w:r>
      <w:r w:rsidR="00B3207E" w:rsidRPr="00E52CC4">
        <w:rPr>
          <w:szCs w:val="22"/>
          <w:lang w:bidi="bn-IN"/>
        </w:rPr>
        <w:t xml:space="preserve">a </w:t>
      </w:r>
      <w:r w:rsidR="000A2914" w:rsidRPr="00E52CC4">
        <w:rPr>
          <w:szCs w:val="22"/>
          <w:lang w:bidi="bn-IN"/>
        </w:rPr>
        <w:t xml:space="preserve">linagliptin </w:t>
      </w:r>
      <w:r w:rsidR="00B3207E" w:rsidRPr="00E52CC4">
        <w:rPr>
          <w:szCs w:val="22"/>
          <w:lang w:bidi="bn-IN"/>
        </w:rPr>
        <w:t xml:space="preserve">gyorsan felszívódott, a plazma </w:t>
      </w:r>
      <w:r w:rsidR="00D71FD4" w:rsidRPr="00E52CC4">
        <w:rPr>
          <w:szCs w:val="22"/>
          <w:lang w:bidi="bn-IN"/>
        </w:rPr>
        <w:t>csúcskoncentráció</w:t>
      </w:r>
      <w:r w:rsidR="00B3207E" w:rsidRPr="00E52CC4">
        <w:rPr>
          <w:szCs w:val="22"/>
          <w:lang w:bidi="bn-IN"/>
        </w:rPr>
        <w:t xml:space="preserve"> (mediá</w:t>
      </w:r>
      <w:r w:rsidR="00C96B90" w:rsidRPr="00E52CC4">
        <w:rPr>
          <w:szCs w:val="22"/>
          <w:lang w:bidi="bn-IN"/>
        </w:rPr>
        <w:t xml:space="preserve">n </w:t>
      </w:r>
      <w:r w:rsidR="001444EF" w:rsidRPr="00E52CC4">
        <w:rPr>
          <w:szCs w:val="22"/>
          <w:lang w:bidi="bn-IN"/>
        </w:rPr>
        <w:t>t</w:t>
      </w:r>
      <w:r w:rsidR="00C96B90" w:rsidRPr="00E52CC4">
        <w:rPr>
          <w:szCs w:val="22"/>
          <w:vertAlign w:val="subscript"/>
          <w:lang w:bidi="bn-IN"/>
        </w:rPr>
        <w:t>max</w:t>
      </w:r>
      <w:r w:rsidR="00C96B90" w:rsidRPr="00E52CC4">
        <w:rPr>
          <w:szCs w:val="22"/>
          <w:lang w:bidi="bn-IN"/>
        </w:rPr>
        <w:t xml:space="preserve">) </w:t>
      </w:r>
      <w:r w:rsidR="00D71FD4" w:rsidRPr="00E52CC4">
        <w:rPr>
          <w:szCs w:val="22"/>
          <w:lang w:bidi="bn-IN"/>
        </w:rPr>
        <w:t>a beadást kö</w:t>
      </w:r>
      <w:r w:rsidR="00B3207E" w:rsidRPr="00E52CC4">
        <w:rPr>
          <w:szCs w:val="22"/>
          <w:lang w:bidi="bn-IN"/>
        </w:rPr>
        <w:t>v</w:t>
      </w:r>
      <w:r w:rsidR="00D71FD4" w:rsidRPr="00E52CC4">
        <w:rPr>
          <w:szCs w:val="22"/>
          <w:lang w:bidi="bn-IN"/>
        </w:rPr>
        <w:t>e</w:t>
      </w:r>
      <w:r w:rsidR="00B3207E" w:rsidRPr="00E52CC4">
        <w:rPr>
          <w:szCs w:val="22"/>
          <w:lang w:bidi="bn-IN"/>
        </w:rPr>
        <w:t>tő</w:t>
      </w:r>
      <w:r w:rsidR="00D71FD4" w:rsidRPr="00E52CC4">
        <w:rPr>
          <w:szCs w:val="22"/>
          <w:lang w:bidi="bn-IN"/>
        </w:rPr>
        <w:t>e</w:t>
      </w:r>
      <w:r w:rsidR="00B3207E" w:rsidRPr="00E52CC4">
        <w:rPr>
          <w:szCs w:val="22"/>
          <w:lang w:bidi="bn-IN"/>
        </w:rPr>
        <w:t>n 1,5 órával alakult ki</w:t>
      </w:r>
      <w:r w:rsidR="00C96B90" w:rsidRPr="00E52CC4">
        <w:rPr>
          <w:szCs w:val="22"/>
          <w:lang w:bidi="bn-IN"/>
        </w:rPr>
        <w:t>.</w:t>
      </w:r>
    </w:p>
    <w:p w14:paraId="713F10BF" w14:textId="77777777" w:rsidR="00C96B90" w:rsidRPr="00E52CC4" w:rsidRDefault="00C96B90" w:rsidP="009C6EAD">
      <w:pPr>
        <w:widowControl w:val="0"/>
        <w:suppressAutoHyphens w:val="0"/>
        <w:spacing w:line="240" w:lineRule="auto"/>
        <w:rPr>
          <w:szCs w:val="22"/>
          <w:lang w:bidi="bn-IN"/>
        </w:rPr>
      </w:pPr>
    </w:p>
    <w:p w14:paraId="1B7269E6" w14:textId="37BC264D" w:rsidR="00C96B90" w:rsidRPr="00E52CC4" w:rsidRDefault="00B3207E" w:rsidP="009C6EAD">
      <w:pPr>
        <w:widowControl w:val="0"/>
        <w:suppressAutoHyphens w:val="0"/>
        <w:spacing w:line="240" w:lineRule="auto"/>
        <w:rPr>
          <w:rFonts w:eastAsia="MS Mincho"/>
          <w:szCs w:val="22"/>
          <w:lang w:bidi="bn-IN"/>
        </w:rPr>
      </w:pPr>
      <w:r w:rsidRPr="00E52CC4">
        <w:rPr>
          <w:rFonts w:eastAsia="MS Mincho"/>
          <w:szCs w:val="22"/>
          <w:lang w:bidi="bn-IN"/>
        </w:rPr>
        <w:t xml:space="preserve">A </w:t>
      </w:r>
      <w:r w:rsidR="000A2914" w:rsidRPr="00E52CC4">
        <w:rPr>
          <w:rFonts w:eastAsia="MS Mincho"/>
          <w:szCs w:val="22"/>
          <w:lang w:bidi="bn-IN"/>
        </w:rPr>
        <w:t xml:space="preserve">linagliptin </w:t>
      </w:r>
      <w:r w:rsidRPr="00E52CC4">
        <w:rPr>
          <w:rFonts w:eastAsia="MS Mincho"/>
          <w:szCs w:val="22"/>
          <w:lang w:bidi="bn-IN"/>
        </w:rPr>
        <w:t>plazmakoncentrációja trifázisos módon csökken, a felezési idő hosszú</w:t>
      </w:r>
      <w:r w:rsidR="00C96B90" w:rsidRPr="00E52CC4">
        <w:rPr>
          <w:rFonts w:eastAsia="MS Mincho"/>
          <w:szCs w:val="22"/>
          <w:lang w:bidi="bn-IN"/>
        </w:rPr>
        <w:t xml:space="preserve"> (</w:t>
      </w:r>
      <w:r w:rsidRPr="00E52CC4">
        <w:rPr>
          <w:rFonts w:eastAsia="MS Mincho"/>
          <w:szCs w:val="22"/>
          <w:lang w:bidi="bn-IN"/>
        </w:rPr>
        <w:t xml:space="preserve">a </w:t>
      </w:r>
      <w:r w:rsidR="000A2914" w:rsidRPr="00E52CC4">
        <w:rPr>
          <w:rFonts w:eastAsia="MS Mincho"/>
          <w:szCs w:val="22"/>
          <w:lang w:bidi="bn-IN"/>
        </w:rPr>
        <w:t xml:space="preserve">linagliptin </w:t>
      </w:r>
      <w:r w:rsidRPr="00E52CC4">
        <w:rPr>
          <w:rFonts w:eastAsia="MS Mincho"/>
          <w:szCs w:val="22"/>
          <w:lang w:bidi="bn-IN"/>
        </w:rPr>
        <w:t>terminális felezési ideje több mint 100 óra</w:t>
      </w:r>
      <w:r w:rsidR="00C96B90" w:rsidRPr="00E52CC4">
        <w:rPr>
          <w:rFonts w:eastAsia="MS Mincho"/>
          <w:szCs w:val="22"/>
          <w:lang w:bidi="bn-IN"/>
        </w:rPr>
        <w:t xml:space="preserve">), </w:t>
      </w:r>
      <w:r w:rsidRPr="00E52CC4">
        <w:rPr>
          <w:rFonts w:eastAsia="MS Mincho"/>
          <w:szCs w:val="22"/>
          <w:lang w:bidi="bn-IN"/>
        </w:rPr>
        <w:t xml:space="preserve">ez </w:t>
      </w:r>
      <w:r w:rsidR="00494FDF" w:rsidRPr="00E52CC4">
        <w:rPr>
          <w:rFonts w:eastAsia="MS Mincho"/>
          <w:szCs w:val="22"/>
          <w:lang w:bidi="bn-IN"/>
        </w:rPr>
        <w:t xml:space="preserve">főként </w:t>
      </w:r>
      <w:r w:rsidRPr="00E52CC4">
        <w:rPr>
          <w:rFonts w:eastAsia="MS Mincho"/>
          <w:szCs w:val="22"/>
          <w:lang w:bidi="bn-IN"/>
        </w:rPr>
        <w:t xml:space="preserve">a </w:t>
      </w:r>
      <w:r w:rsidR="000A2914" w:rsidRPr="00E52CC4">
        <w:rPr>
          <w:rFonts w:eastAsia="MS Mincho"/>
          <w:szCs w:val="22"/>
          <w:lang w:bidi="bn-IN"/>
        </w:rPr>
        <w:t xml:space="preserve">linagliptin </w:t>
      </w:r>
      <w:r w:rsidRPr="00E52CC4">
        <w:rPr>
          <w:rFonts w:eastAsia="MS Mincho"/>
          <w:szCs w:val="22"/>
          <w:lang w:bidi="bn-IN"/>
        </w:rPr>
        <w:t>DPP</w:t>
      </w:r>
      <w:r w:rsidR="00EF19E7" w:rsidRPr="00E52CC4">
        <w:rPr>
          <w:rFonts w:eastAsia="MS Mincho"/>
          <w:szCs w:val="22"/>
          <w:lang w:bidi="bn-IN"/>
        </w:rPr>
        <w:noBreakHyphen/>
      </w:r>
      <w:r w:rsidRPr="00E52CC4">
        <w:rPr>
          <w:rFonts w:eastAsia="MS Mincho"/>
          <w:szCs w:val="22"/>
          <w:lang w:bidi="bn-IN"/>
        </w:rPr>
        <w:t>4</w:t>
      </w:r>
      <w:r w:rsidR="00EF19E7" w:rsidRPr="00E52CC4">
        <w:rPr>
          <w:rFonts w:eastAsia="MS Mincho"/>
          <w:szCs w:val="22"/>
          <w:lang w:bidi="bn-IN"/>
        </w:rPr>
        <w:noBreakHyphen/>
      </w:r>
      <w:r w:rsidRPr="00E52CC4">
        <w:rPr>
          <w:rFonts w:eastAsia="MS Mincho"/>
          <w:szCs w:val="22"/>
          <w:lang w:bidi="bn-IN"/>
        </w:rPr>
        <w:t>hez való telíthető, szoros kötődésével</w:t>
      </w:r>
      <w:r w:rsidR="000A2914" w:rsidRPr="00E52CC4">
        <w:rPr>
          <w:rFonts w:eastAsia="MS Mincho"/>
          <w:szCs w:val="22"/>
          <w:lang w:bidi="bn-IN"/>
        </w:rPr>
        <w:t xml:space="preserve"> </w:t>
      </w:r>
      <w:r w:rsidR="007C06C5" w:rsidRPr="00E52CC4">
        <w:rPr>
          <w:rFonts w:eastAsia="MS Mincho"/>
          <w:szCs w:val="22"/>
          <w:lang w:bidi="bn-IN"/>
        </w:rPr>
        <w:t>magyarázható</w:t>
      </w:r>
      <w:r w:rsidRPr="00E52CC4">
        <w:rPr>
          <w:rFonts w:eastAsia="MS Mincho"/>
          <w:szCs w:val="22"/>
          <w:lang w:bidi="bn-IN"/>
        </w:rPr>
        <w:t xml:space="preserve">, és nem </w:t>
      </w:r>
      <w:r w:rsidR="000A2914" w:rsidRPr="00E52CC4">
        <w:rPr>
          <w:rFonts w:eastAsia="MS Mincho"/>
          <w:szCs w:val="22"/>
          <w:lang w:bidi="bn-IN"/>
        </w:rPr>
        <w:t xml:space="preserve">járul hozzá </w:t>
      </w:r>
      <w:r w:rsidRPr="00E52CC4">
        <w:rPr>
          <w:rFonts w:eastAsia="MS Mincho"/>
          <w:szCs w:val="22"/>
          <w:lang w:bidi="bn-IN"/>
        </w:rPr>
        <w:t>a gyógyszer akkumulációjá</w:t>
      </w:r>
      <w:r w:rsidR="000A2914" w:rsidRPr="00E52CC4">
        <w:rPr>
          <w:rFonts w:eastAsia="MS Mincho"/>
          <w:szCs w:val="22"/>
          <w:lang w:bidi="bn-IN"/>
        </w:rPr>
        <w:t>hoz</w:t>
      </w:r>
      <w:r w:rsidR="00C96B90" w:rsidRPr="00E52CC4">
        <w:rPr>
          <w:rFonts w:eastAsia="MS Mincho"/>
          <w:szCs w:val="22"/>
          <w:lang w:bidi="bn-IN"/>
        </w:rPr>
        <w:t xml:space="preserve">. </w:t>
      </w:r>
      <w:r w:rsidRPr="00E52CC4">
        <w:rPr>
          <w:rFonts w:eastAsia="MS Mincho"/>
          <w:szCs w:val="22"/>
          <w:lang w:bidi="bn-IN"/>
        </w:rPr>
        <w:t xml:space="preserve">A </w:t>
      </w:r>
      <w:r w:rsidR="000A2914" w:rsidRPr="00E52CC4">
        <w:rPr>
          <w:rFonts w:eastAsia="MS Mincho"/>
          <w:szCs w:val="22"/>
          <w:lang w:bidi="bn-IN"/>
        </w:rPr>
        <w:t xml:space="preserve">linagliptin </w:t>
      </w:r>
      <w:r w:rsidRPr="00E52CC4">
        <w:rPr>
          <w:rFonts w:eastAsia="MS Mincho"/>
          <w:szCs w:val="22"/>
          <w:lang w:bidi="bn-IN"/>
        </w:rPr>
        <w:t xml:space="preserve">akkumulációjának effektív felezési ideje körülbelül 12 óra, ezt 5 mg </w:t>
      </w:r>
      <w:r w:rsidR="007F5C48" w:rsidRPr="00E52CC4">
        <w:rPr>
          <w:rFonts w:eastAsia="MS Mincho"/>
          <w:szCs w:val="22"/>
          <w:lang w:bidi="bn-IN"/>
        </w:rPr>
        <w:t xml:space="preserve">linagliptin </w:t>
      </w:r>
      <w:r w:rsidRPr="00E52CC4">
        <w:rPr>
          <w:rFonts w:eastAsia="MS Mincho"/>
          <w:szCs w:val="22"/>
          <w:lang w:bidi="bn-IN"/>
        </w:rPr>
        <w:t xml:space="preserve">többszöri </w:t>
      </w:r>
      <w:r w:rsidR="00494FDF" w:rsidRPr="00E52CC4">
        <w:rPr>
          <w:rFonts w:eastAsia="MS Mincho"/>
          <w:szCs w:val="22"/>
          <w:lang w:bidi="bn-IN"/>
        </w:rPr>
        <w:t xml:space="preserve">orális </w:t>
      </w:r>
      <w:r w:rsidRPr="00E52CC4">
        <w:rPr>
          <w:rFonts w:eastAsia="MS Mincho"/>
          <w:szCs w:val="22"/>
          <w:lang w:bidi="bn-IN"/>
        </w:rPr>
        <w:t>adásával határozták meg</w:t>
      </w:r>
      <w:r w:rsidR="00C96B90" w:rsidRPr="00E52CC4">
        <w:rPr>
          <w:rFonts w:eastAsia="MS Mincho"/>
          <w:szCs w:val="22"/>
          <w:lang w:bidi="bn-IN"/>
        </w:rPr>
        <w:t xml:space="preserve">. </w:t>
      </w:r>
      <w:r w:rsidRPr="00E52CC4">
        <w:rPr>
          <w:rFonts w:eastAsia="MS Mincho"/>
          <w:szCs w:val="22"/>
          <w:lang w:bidi="bn-IN"/>
        </w:rPr>
        <w:t>Napi egyszer 5 mg</w:t>
      </w:r>
      <w:r w:rsidR="00C96B90" w:rsidRPr="00E52CC4">
        <w:rPr>
          <w:rFonts w:eastAsia="MS Mincho"/>
          <w:szCs w:val="22"/>
          <w:lang w:bidi="bn-IN"/>
        </w:rPr>
        <w:t xml:space="preserve"> </w:t>
      </w:r>
      <w:r w:rsidR="007F5C48" w:rsidRPr="00E52CC4">
        <w:rPr>
          <w:rFonts w:eastAsia="MS Mincho"/>
          <w:szCs w:val="22"/>
          <w:lang w:bidi="bn-IN"/>
        </w:rPr>
        <w:t xml:space="preserve">linagliptin </w:t>
      </w:r>
      <w:r w:rsidRPr="00E52CC4">
        <w:rPr>
          <w:rFonts w:eastAsia="MS Mincho"/>
          <w:szCs w:val="22"/>
          <w:lang w:bidi="bn-IN"/>
        </w:rPr>
        <w:t>adását követően az egyensúlyi plazmakoncentráció</w:t>
      </w:r>
      <w:r w:rsidR="00622641" w:rsidRPr="00E52CC4">
        <w:rPr>
          <w:rFonts w:eastAsia="MS Mincho"/>
          <w:szCs w:val="22"/>
          <w:lang w:bidi="bn-IN"/>
        </w:rPr>
        <w:t xml:space="preserve"> a harmadik dózis után alakul ki</w:t>
      </w:r>
      <w:r w:rsidR="00C96B90" w:rsidRPr="00E52CC4">
        <w:rPr>
          <w:rFonts w:eastAsia="MS Mincho"/>
          <w:szCs w:val="22"/>
          <w:lang w:bidi="bn-IN"/>
        </w:rPr>
        <w:t xml:space="preserve">. </w:t>
      </w:r>
      <w:r w:rsidR="00622641" w:rsidRPr="00E52CC4">
        <w:rPr>
          <w:rFonts w:eastAsia="MS Mincho"/>
          <w:szCs w:val="22"/>
          <w:lang w:bidi="bn-IN"/>
        </w:rPr>
        <w:t xml:space="preserve">A </w:t>
      </w:r>
      <w:r w:rsidR="007F5C48" w:rsidRPr="00E52CC4">
        <w:rPr>
          <w:rFonts w:eastAsia="MS Mincho"/>
          <w:szCs w:val="22"/>
          <w:lang w:bidi="bn-IN"/>
        </w:rPr>
        <w:t xml:space="preserve">linagliptin </w:t>
      </w:r>
      <w:r w:rsidR="00622641" w:rsidRPr="00E52CC4">
        <w:rPr>
          <w:rFonts w:eastAsia="MS Mincho"/>
          <w:szCs w:val="22"/>
          <w:lang w:bidi="bn-IN"/>
        </w:rPr>
        <w:t>p</w:t>
      </w:r>
      <w:r w:rsidR="00C96B90" w:rsidRPr="00E52CC4">
        <w:rPr>
          <w:rFonts w:eastAsia="MS Mincho"/>
          <w:szCs w:val="22"/>
          <w:lang w:bidi="bn-IN"/>
        </w:rPr>
        <w:t>la</w:t>
      </w:r>
      <w:r w:rsidR="00622641" w:rsidRPr="00E52CC4">
        <w:rPr>
          <w:rFonts w:eastAsia="MS Mincho"/>
          <w:szCs w:val="22"/>
          <w:lang w:bidi="bn-IN"/>
        </w:rPr>
        <w:t>z</w:t>
      </w:r>
      <w:r w:rsidR="00C96B90" w:rsidRPr="00E52CC4">
        <w:rPr>
          <w:rFonts w:eastAsia="MS Mincho"/>
          <w:szCs w:val="22"/>
          <w:lang w:bidi="bn-IN"/>
        </w:rPr>
        <w:t>ma AUC</w:t>
      </w:r>
      <w:r w:rsidR="00EF19E7" w:rsidRPr="00E52CC4">
        <w:rPr>
          <w:rFonts w:eastAsia="MS Mincho"/>
          <w:szCs w:val="22"/>
          <w:lang w:bidi="bn-IN"/>
        </w:rPr>
        <w:noBreakHyphen/>
      </w:r>
      <w:r w:rsidR="00622641" w:rsidRPr="00E52CC4">
        <w:rPr>
          <w:rFonts w:eastAsia="MS Mincho"/>
          <w:szCs w:val="22"/>
          <w:lang w:bidi="bn-IN"/>
        </w:rPr>
        <w:t>értéke körülbelül 3</w:t>
      </w:r>
      <w:r w:rsidR="00C42AE6" w:rsidRPr="00E52CC4">
        <w:rPr>
          <w:rFonts w:eastAsia="MS Mincho"/>
          <w:szCs w:val="22"/>
          <w:lang w:bidi="bn-IN"/>
        </w:rPr>
        <w:t>3 %</w:t>
      </w:r>
      <w:r w:rsidR="00622641" w:rsidRPr="00E52CC4">
        <w:rPr>
          <w:rFonts w:eastAsia="MS Mincho"/>
          <w:szCs w:val="22"/>
          <w:lang w:bidi="bn-IN"/>
        </w:rPr>
        <w:t xml:space="preserve">-kal magasabb az 5 mg-os dózis adását követően egyensúlyi </w:t>
      </w:r>
      <w:r w:rsidR="00F81880" w:rsidRPr="00E52CC4">
        <w:rPr>
          <w:rFonts w:eastAsia="MS Mincho"/>
          <w:szCs w:val="22"/>
          <w:lang w:bidi="bn-IN"/>
        </w:rPr>
        <w:t>állapotban</w:t>
      </w:r>
      <w:r w:rsidR="00622641" w:rsidRPr="00E52CC4">
        <w:rPr>
          <w:rFonts w:eastAsia="MS Mincho"/>
          <w:szCs w:val="22"/>
          <w:lang w:bidi="bn-IN"/>
        </w:rPr>
        <w:t>, mint az első dózis után</w:t>
      </w:r>
      <w:r w:rsidR="00C96B90" w:rsidRPr="00E52CC4">
        <w:rPr>
          <w:rFonts w:eastAsia="MS Mincho"/>
          <w:szCs w:val="22"/>
          <w:lang w:bidi="bn-IN"/>
        </w:rPr>
        <w:t xml:space="preserve">. </w:t>
      </w:r>
      <w:r w:rsidR="00622641" w:rsidRPr="00E52CC4">
        <w:rPr>
          <w:rFonts w:eastAsia="MS Mincho"/>
          <w:szCs w:val="22"/>
          <w:lang w:bidi="bn-IN"/>
        </w:rPr>
        <w:t xml:space="preserve">A </w:t>
      </w:r>
      <w:r w:rsidR="007F5C48" w:rsidRPr="00E52CC4">
        <w:rPr>
          <w:rFonts w:eastAsia="MS Mincho"/>
          <w:szCs w:val="22"/>
          <w:lang w:bidi="bn-IN"/>
        </w:rPr>
        <w:t xml:space="preserve">linagliptin </w:t>
      </w:r>
      <w:r w:rsidR="00622641" w:rsidRPr="00E52CC4">
        <w:rPr>
          <w:rFonts w:eastAsia="MS Mincho"/>
          <w:szCs w:val="22"/>
          <w:lang w:bidi="bn-IN"/>
        </w:rPr>
        <w:t>AUC</w:t>
      </w:r>
      <w:r w:rsidR="00EF19E7" w:rsidRPr="00E52CC4">
        <w:rPr>
          <w:rFonts w:eastAsia="MS Mincho"/>
          <w:szCs w:val="22"/>
          <w:lang w:bidi="bn-IN"/>
        </w:rPr>
        <w:noBreakHyphen/>
      </w:r>
      <w:r w:rsidR="00622641" w:rsidRPr="00E52CC4">
        <w:rPr>
          <w:rFonts w:eastAsia="MS Mincho"/>
          <w:szCs w:val="22"/>
          <w:lang w:bidi="bn-IN"/>
        </w:rPr>
        <w:t>értékének egyénen belüli és egyének közötti variációs koefficiense nagyon kicsi</w:t>
      </w:r>
      <w:r w:rsidR="00C96B90" w:rsidRPr="00E52CC4">
        <w:rPr>
          <w:rFonts w:eastAsia="MS Mincho"/>
          <w:szCs w:val="22"/>
          <w:lang w:bidi="bn-IN"/>
        </w:rPr>
        <w:t xml:space="preserve"> (12</w:t>
      </w:r>
      <w:r w:rsidR="00622641" w:rsidRPr="00E52CC4">
        <w:rPr>
          <w:rFonts w:eastAsia="MS Mincho"/>
          <w:szCs w:val="22"/>
          <w:lang w:bidi="bn-IN"/>
        </w:rPr>
        <w:t>,</w:t>
      </w:r>
      <w:r w:rsidR="00C42AE6" w:rsidRPr="00E52CC4">
        <w:rPr>
          <w:rFonts w:eastAsia="MS Mincho"/>
          <w:szCs w:val="22"/>
          <w:lang w:bidi="bn-IN"/>
        </w:rPr>
        <w:t>6 %</w:t>
      </w:r>
      <w:r w:rsidR="00C96B90" w:rsidRPr="00E52CC4">
        <w:rPr>
          <w:rFonts w:eastAsia="MS Mincho"/>
          <w:szCs w:val="22"/>
          <w:lang w:bidi="bn-IN"/>
        </w:rPr>
        <w:t xml:space="preserve"> </w:t>
      </w:r>
      <w:r w:rsidR="00622641" w:rsidRPr="00E52CC4">
        <w:rPr>
          <w:rFonts w:eastAsia="MS Mincho"/>
          <w:szCs w:val="22"/>
          <w:lang w:bidi="bn-IN"/>
        </w:rPr>
        <w:t>illetve</w:t>
      </w:r>
      <w:r w:rsidR="00C96B90" w:rsidRPr="00E52CC4">
        <w:rPr>
          <w:rFonts w:eastAsia="MS Mincho"/>
          <w:szCs w:val="22"/>
          <w:lang w:bidi="bn-IN"/>
        </w:rPr>
        <w:t xml:space="preserve"> 28</w:t>
      </w:r>
      <w:r w:rsidR="00622641" w:rsidRPr="00E52CC4">
        <w:rPr>
          <w:rFonts w:eastAsia="MS Mincho"/>
          <w:szCs w:val="22"/>
          <w:lang w:bidi="bn-IN"/>
        </w:rPr>
        <w:t>,</w:t>
      </w:r>
      <w:r w:rsidR="00C42AE6" w:rsidRPr="00E52CC4">
        <w:rPr>
          <w:rFonts w:eastAsia="MS Mincho"/>
          <w:szCs w:val="22"/>
          <w:lang w:bidi="bn-IN"/>
        </w:rPr>
        <w:t>5 %</w:t>
      </w:r>
      <w:r w:rsidR="00C96B90" w:rsidRPr="00E52CC4">
        <w:rPr>
          <w:rFonts w:eastAsia="MS Mincho"/>
          <w:szCs w:val="22"/>
          <w:lang w:bidi="bn-IN"/>
        </w:rPr>
        <w:t xml:space="preserve">). </w:t>
      </w:r>
      <w:r w:rsidR="00BE5885" w:rsidRPr="00E52CC4">
        <w:rPr>
          <w:rFonts w:eastAsia="MS Mincho"/>
          <w:szCs w:val="22"/>
          <w:lang w:bidi="bn-IN"/>
        </w:rPr>
        <w:t>A linagliptin DPP</w:t>
      </w:r>
      <w:r w:rsidR="00EF19E7" w:rsidRPr="00E52CC4">
        <w:rPr>
          <w:rFonts w:eastAsia="MS Mincho"/>
          <w:szCs w:val="22"/>
          <w:lang w:bidi="bn-IN"/>
        </w:rPr>
        <w:noBreakHyphen/>
      </w:r>
      <w:r w:rsidR="00BE5885" w:rsidRPr="00E52CC4">
        <w:rPr>
          <w:rFonts w:eastAsia="MS Mincho"/>
          <w:szCs w:val="22"/>
          <w:lang w:bidi="bn-IN"/>
        </w:rPr>
        <w:t>4</w:t>
      </w:r>
      <w:r w:rsidR="00EF19E7" w:rsidRPr="00E52CC4">
        <w:rPr>
          <w:rFonts w:eastAsia="MS Mincho"/>
          <w:szCs w:val="22"/>
          <w:lang w:bidi="bn-IN"/>
        </w:rPr>
        <w:noBreakHyphen/>
      </w:r>
      <w:r w:rsidR="00BE5885" w:rsidRPr="00E52CC4">
        <w:rPr>
          <w:rFonts w:eastAsia="MS Mincho"/>
          <w:szCs w:val="22"/>
          <w:lang w:bidi="bn-IN"/>
        </w:rPr>
        <w:t>hez való koncentrációfüggő kötődése miatt a</w:t>
      </w:r>
      <w:r w:rsidR="00622641" w:rsidRPr="00E52CC4">
        <w:rPr>
          <w:rFonts w:eastAsia="MS Mincho"/>
          <w:szCs w:val="22"/>
          <w:lang w:bidi="bn-IN"/>
        </w:rPr>
        <w:t xml:space="preserve"> </w:t>
      </w:r>
      <w:r w:rsidR="007F5C48" w:rsidRPr="00E52CC4">
        <w:rPr>
          <w:rFonts w:eastAsia="MS Mincho"/>
          <w:szCs w:val="22"/>
          <w:lang w:bidi="bn-IN"/>
        </w:rPr>
        <w:t xml:space="preserve">linagliptin </w:t>
      </w:r>
      <w:r w:rsidR="00622641" w:rsidRPr="00E52CC4">
        <w:rPr>
          <w:rFonts w:eastAsia="MS Mincho"/>
          <w:szCs w:val="22"/>
          <w:lang w:bidi="bn-IN"/>
        </w:rPr>
        <w:t xml:space="preserve">farmakokinetikája </w:t>
      </w:r>
      <w:r w:rsidR="00BE5885" w:rsidRPr="00E52CC4">
        <w:rPr>
          <w:rFonts w:eastAsia="MS Mincho"/>
          <w:szCs w:val="22"/>
          <w:lang w:bidi="bn-IN"/>
        </w:rPr>
        <w:t xml:space="preserve">a teljes expozíció tekintetében </w:t>
      </w:r>
      <w:r w:rsidR="00622641" w:rsidRPr="00E52CC4">
        <w:rPr>
          <w:rFonts w:eastAsia="MS Mincho"/>
          <w:szCs w:val="22"/>
          <w:lang w:bidi="bn-IN"/>
        </w:rPr>
        <w:t>nem lineáris</w:t>
      </w:r>
      <w:r w:rsidR="00C96B90" w:rsidRPr="00E52CC4">
        <w:rPr>
          <w:rFonts w:eastAsia="MS Mincho"/>
          <w:szCs w:val="22"/>
          <w:lang w:bidi="bn-IN"/>
        </w:rPr>
        <w:t xml:space="preserve">; </w:t>
      </w:r>
      <w:r w:rsidR="00622641" w:rsidRPr="00E52CC4">
        <w:rPr>
          <w:rFonts w:eastAsia="MS Mincho"/>
          <w:szCs w:val="22"/>
          <w:lang w:bidi="bn-IN"/>
        </w:rPr>
        <w:t xml:space="preserve">valójában a </w:t>
      </w:r>
      <w:r w:rsidR="007F5C48" w:rsidRPr="00E52CC4">
        <w:rPr>
          <w:rFonts w:eastAsia="MS Mincho"/>
          <w:szCs w:val="22"/>
          <w:lang w:bidi="bn-IN"/>
        </w:rPr>
        <w:t xml:space="preserve">linagliptin </w:t>
      </w:r>
      <w:r w:rsidR="00BE5885" w:rsidRPr="00E52CC4">
        <w:rPr>
          <w:rFonts w:eastAsia="MS Mincho"/>
          <w:szCs w:val="22"/>
          <w:lang w:bidi="bn-IN"/>
        </w:rPr>
        <w:t xml:space="preserve">teljes </w:t>
      </w:r>
      <w:r w:rsidR="00622641" w:rsidRPr="00E52CC4">
        <w:rPr>
          <w:rFonts w:eastAsia="MS Mincho"/>
          <w:szCs w:val="22"/>
          <w:lang w:bidi="bn-IN"/>
        </w:rPr>
        <w:t>plazma AUC</w:t>
      </w:r>
      <w:r w:rsidR="00FF5817" w:rsidRPr="00E52CC4">
        <w:rPr>
          <w:rFonts w:eastAsia="MS Mincho"/>
          <w:szCs w:val="22"/>
          <w:lang w:bidi="bn-IN"/>
        </w:rPr>
        <w:t>-</w:t>
      </w:r>
      <w:r w:rsidR="00622641" w:rsidRPr="00E52CC4">
        <w:rPr>
          <w:rFonts w:eastAsia="MS Mincho"/>
          <w:szCs w:val="22"/>
          <w:lang w:bidi="bn-IN"/>
        </w:rPr>
        <w:t>értéke a dózissal arányosnál kisebb mértékben nő</w:t>
      </w:r>
      <w:r w:rsidR="00BE5885" w:rsidRPr="00E52CC4">
        <w:rPr>
          <w:rFonts w:eastAsia="MS Mincho"/>
          <w:szCs w:val="22"/>
          <w:lang w:bidi="bn-IN"/>
        </w:rPr>
        <w:t>, míg a nem kötött AUC hozzávetőleg a dózissal arányosan növekszik</w:t>
      </w:r>
      <w:r w:rsidR="00C96B90" w:rsidRPr="00E52CC4">
        <w:rPr>
          <w:rFonts w:eastAsia="MS Mincho"/>
          <w:szCs w:val="22"/>
          <w:lang w:bidi="bn-IN"/>
        </w:rPr>
        <w:t xml:space="preserve">. </w:t>
      </w:r>
      <w:r w:rsidR="00622641" w:rsidRPr="00E52CC4">
        <w:rPr>
          <w:rFonts w:eastAsia="MS Mincho"/>
          <w:szCs w:val="22"/>
          <w:lang w:bidi="bn-IN"/>
        </w:rPr>
        <w:t xml:space="preserve">A </w:t>
      </w:r>
      <w:r w:rsidR="007F5C48" w:rsidRPr="00E52CC4">
        <w:rPr>
          <w:rFonts w:eastAsia="MS Mincho"/>
          <w:szCs w:val="22"/>
          <w:lang w:bidi="bn-IN"/>
        </w:rPr>
        <w:t xml:space="preserve">linagliptin </w:t>
      </w:r>
      <w:r w:rsidR="00622641" w:rsidRPr="00E52CC4">
        <w:rPr>
          <w:rFonts w:eastAsia="MS Mincho"/>
          <w:szCs w:val="22"/>
          <w:lang w:bidi="bn-IN"/>
        </w:rPr>
        <w:t>farmakokinetikája</w:t>
      </w:r>
      <w:r w:rsidR="002552B9" w:rsidRPr="00E52CC4">
        <w:rPr>
          <w:rFonts w:eastAsia="MS Mincho"/>
          <w:szCs w:val="22"/>
          <w:lang w:bidi="bn-IN"/>
        </w:rPr>
        <w:t xml:space="preserve"> általában hasonló volt egészséges személyeknél és </w:t>
      </w:r>
      <w:r w:rsidR="00A02907" w:rsidRPr="00E52CC4">
        <w:rPr>
          <w:rFonts w:eastAsia="MS Mincho"/>
          <w:szCs w:val="22"/>
          <w:lang w:bidi="bn-IN"/>
        </w:rPr>
        <w:t>2</w:t>
      </w:r>
      <w:r w:rsidR="00EF19E7" w:rsidRPr="00E52CC4">
        <w:rPr>
          <w:rFonts w:eastAsia="MS Mincho"/>
          <w:szCs w:val="22"/>
          <w:lang w:bidi="bn-IN"/>
        </w:rPr>
        <w:noBreakHyphen/>
      </w:r>
      <w:r w:rsidR="00A02907" w:rsidRPr="00E52CC4">
        <w:rPr>
          <w:rFonts w:eastAsia="MS Mincho"/>
          <w:szCs w:val="22"/>
          <w:lang w:bidi="bn-IN"/>
        </w:rPr>
        <w:t>es</w:t>
      </w:r>
      <w:r w:rsidR="002552B9" w:rsidRPr="00E52CC4">
        <w:rPr>
          <w:rFonts w:eastAsia="MS Mincho"/>
          <w:szCs w:val="22"/>
          <w:lang w:bidi="bn-IN"/>
        </w:rPr>
        <w:t xml:space="preserve"> típusú diabetesben szenvedőknél</w:t>
      </w:r>
      <w:r w:rsidR="00C96B90" w:rsidRPr="00E52CC4">
        <w:rPr>
          <w:rFonts w:eastAsia="MS Mincho"/>
          <w:szCs w:val="22"/>
          <w:lang w:bidi="bn-IN"/>
        </w:rPr>
        <w:t>.</w:t>
      </w:r>
    </w:p>
    <w:p w14:paraId="0F554F6F" w14:textId="77777777" w:rsidR="00C96B90" w:rsidRPr="00E52CC4" w:rsidRDefault="00C96B90" w:rsidP="009C6EAD">
      <w:pPr>
        <w:widowControl w:val="0"/>
        <w:suppressAutoHyphens w:val="0"/>
        <w:spacing w:line="240" w:lineRule="auto"/>
        <w:rPr>
          <w:rFonts w:eastAsia="MS Mincho"/>
          <w:szCs w:val="22"/>
          <w:lang w:bidi="bn-IN"/>
        </w:rPr>
      </w:pPr>
    </w:p>
    <w:p w14:paraId="56D5159D" w14:textId="77777777" w:rsidR="00C96B90" w:rsidRPr="00E52CC4" w:rsidRDefault="002552B9" w:rsidP="009C6EAD">
      <w:pPr>
        <w:keepNext/>
        <w:widowControl w:val="0"/>
        <w:suppressAutoHyphens w:val="0"/>
        <w:spacing w:line="240" w:lineRule="auto"/>
        <w:rPr>
          <w:rFonts w:eastAsia="MS Mincho"/>
          <w:iCs/>
          <w:szCs w:val="22"/>
          <w:u w:val="single"/>
          <w:lang w:bidi="bn-IN"/>
        </w:rPr>
      </w:pPr>
      <w:r w:rsidRPr="00E52CC4">
        <w:rPr>
          <w:rFonts w:eastAsia="MS Mincho"/>
          <w:iCs/>
          <w:szCs w:val="22"/>
          <w:u w:val="single"/>
          <w:lang w:bidi="bn-IN"/>
        </w:rPr>
        <w:t>Felszívódás</w:t>
      </w:r>
    </w:p>
    <w:p w14:paraId="47AAFC08" w14:textId="5A3D5DFB" w:rsidR="00C96B90" w:rsidRPr="00E52CC4" w:rsidRDefault="00842806" w:rsidP="009C6EAD">
      <w:pPr>
        <w:widowControl w:val="0"/>
        <w:suppressAutoHyphens w:val="0"/>
        <w:spacing w:line="240" w:lineRule="auto"/>
        <w:rPr>
          <w:rFonts w:eastAsia="MS Mincho"/>
          <w:szCs w:val="22"/>
          <w:lang w:bidi="bn-IN"/>
        </w:rPr>
      </w:pPr>
      <w:r w:rsidRPr="00E52CC4">
        <w:rPr>
          <w:rFonts w:eastAsia="MS Mincho"/>
          <w:szCs w:val="22"/>
          <w:lang w:bidi="bn-IN"/>
        </w:rPr>
        <w:t xml:space="preserve">A </w:t>
      </w:r>
      <w:r w:rsidR="007F5C48" w:rsidRPr="00E52CC4">
        <w:rPr>
          <w:rFonts w:eastAsia="MS Mincho"/>
          <w:szCs w:val="22"/>
          <w:lang w:bidi="bn-IN"/>
        </w:rPr>
        <w:t xml:space="preserve">linagliptin </w:t>
      </w:r>
      <w:r w:rsidRPr="00E52CC4">
        <w:rPr>
          <w:rFonts w:eastAsia="MS Mincho"/>
          <w:szCs w:val="22"/>
          <w:lang w:bidi="bn-IN"/>
        </w:rPr>
        <w:t>abszolút biohasznosulása körülbelül</w:t>
      </w:r>
      <w:r w:rsidR="00C96B90" w:rsidRPr="00E52CC4">
        <w:rPr>
          <w:rFonts w:eastAsia="MS Mincho"/>
          <w:szCs w:val="22"/>
          <w:lang w:bidi="bn-IN"/>
        </w:rPr>
        <w:t xml:space="preserve"> 3</w:t>
      </w:r>
      <w:r w:rsidR="00C42AE6" w:rsidRPr="00E52CC4">
        <w:rPr>
          <w:rFonts w:eastAsia="MS Mincho"/>
          <w:szCs w:val="22"/>
          <w:lang w:bidi="bn-IN"/>
        </w:rPr>
        <w:t>0 %</w:t>
      </w:r>
      <w:r w:rsidR="00C96B90" w:rsidRPr="00E52CC4">
        <w:rPr>
          <w:rFonts w:eastAsia="MS Mincho"/>
          <w:szCs w:val="22"/>
          <w:lang w:bidi="bn-IN"/>
        </w:rPr>
        <w:t>.</w:t>
      </w:r>
      <w:r w:rsidR="00F81880" w:rsidRPr="00E52CC4">
        <w:rPr>
          <w:rFonts w:eastAsia="MS Mincho"/>
          <w:szCs w:val="22"/>
          <w:lang w:bidi="bn-IN"/>
        </w:rPr>
        <w:t xml:space="preserve"> Magas zsírtar</w:t>
      </w:r>
      <w:r w:rsidRPr="00E52CC4">
        <w:rPr>
          <w:rFonts w:eastAsia="MS Mincho"/>
          <w:szCs w:val="22"/>
          <w:lang w:bidi="bn-IN"/>
        </w:rPr>
        <w:t xml:space="preserve">talmú étel együttadása a </w:t>
      </w:r>
      <w:r w:rsidR="007F5C48" w:rsidRPr="00E52CC4">
        <w:rPr>
          <w:rFonts w:eastAsia="MS Mincho"/>
          <w:szCs w:val="22"/>
          <w:lang w:bidi="bn-IN"/>
        </w:rPr>
        <w:t xml:space="preserve">linagliptinnel </w:t>
      </w:r>
      <w:r w:rsidR="00AB1B75" w:rsidRPr="00E52CC4">
        <w:rPr>
          <w:rFonts w:eastAsia="MS Mincho"/>
          <w:szCs w:val="22"/>
          <w:lang w:bidi="bn-IN"/>
        </w:rPr>
        <w:t xml:space="preserve">2 órával </w:t>
      </w:r>
      <w:r w:rsidRPr="00E52CC4">
        <w:rPr>
          <w:rFonts w:eastAsia="MS Mincho"/>
          <w:szCs w:val="22"/>
          <w:lang w:bidi="bn-IN"/>
        </w:rPr>
        <w:t xml:space="preserve">megnyújtja a </w:t>
      </w:r>
      <w:r w:rsidR="00C96B90" w:rsidRPr="00E52CC4">
        <w:rPr>
          <w:rFonts w:eastAsia="MS Mincho"/>
          <w:szCs w:val="22"/>
          <w:lang w:bidi="bn-IN"/>
        </w:rPr>
        <w:t>C</w:t>
      </w:r>
      <w:r w:rsidR="00C96B90" w:rsidRPr="00E52CC4">
        <w:rPr>
          <w:rFonts w:eastAsia="MS Mincho"/>
          <w:szCs w:val="22"/>
          <w:vertAlign w:val="subscript"/>
          <w:lang w:bidi="bn-IN"/>
        </w:rPr>
        <w:t>max</w:t>
      </w:r>
      <w:r w:rsidR="00C96B90" w:rsidRPr="00E52CC4">
        <w:rPr>
          <w:rFonts w:eastAsia="MS Mincho"/>
          <w:szCs w:val="22"/>
          <w:lang w:bidi="bn-IN"/>
        </w:rPr>
        <w:t xml:space="preserve"> </w:t>
      </w:r>
      <w:r w:rsidRPr="00E52CC4">
        <w:rPr>
          <w:rFonts w:eastAsia="MS Mincho"/>
          <w:szCs w:val="22"/>
          <w:lang w:bidi="bn-IN"/>
        </w:rPr>
        <w:t xml:space="preserve">kialakulásához szükséges időt, és a </w:t>
      </w:r>
      <w:r w:rsidR="00C96B90" w:rsidRPr="00E52CC4">
        <w:rPr>
          <w:rFonts w:eastAsia="MS Mincho"/>
          <w:szCs w:val="22"/>
          <w:lang w:bidi="bn-IN"/>
        </w:rPr>
        <w:t>C</w:t>
      </w:r>
      <w:r w:rsidR="00C96B90" w:rsidRPr="00E52CC4">
        <w:rPr>
          <w:rFonts w:eastAsia="MS Mincho"/>
          <w:szCs w:val="22"/>
          <w:vertAlign w:val="subscript"/>
          <w:lang w:bidi="bn-IN"/>
        </w:rPr>
        <w:t>max</w:t>
      </w:r>
      <w:r w:rsidR="00EF19E7" w:rsidRPr="00E52CC4">
        <w:rPr>
          <w:rFonts w:eastAsia="MS Mincho"/>
          <w:szCs w:val="22"/>
          <w:lang w:bidi="bn-IN"/>
        </w:rPr>
        <w:noBreakHyphen/>
      </w:r>
      <w:r w:rsidR="007F5C48" w:rsidRPr="00E52CC4">
        <w:rPr>
          <w:rFonts w:eastAsia="MS Mincho"/>
          <w:szCs w:val="22"/>
          <w:lang w:bidi="bn-IN"/>
        </w:rPr>
        <w:t>ot</w:t>
      </w:r>
      <w:r w:rsidR="00C96B90" w:rsidRPr="00E52CC4">
        <w:rPr>
          <w:rFonts w:eastAsia="MS Mincho"/>
          <w:szCs w:val="22"/>
          <w:lang w:bidi="bn-IN"/>
        </w:rPr>
        <w:t xml:space="preserve"> 1</w:t>
      </w:r>
      <w:r w:rsidR="00C42AE6" w:rsidRPr="00E52CC4">
        <w:rPr>
          <w:rFonts w:eastAsia="MS Mincho"/>
          <w:szCs w:val="22"/>
          <w:lang w:bidi="bn-IN"/>
        </w:rPr>
        <w:t>5 %</w:t>
      </w:r>
      <w:r w:rsidR="007336B4" w:rsidRPr="00E52CC4">
        <w:rPr>
          <w:rFonts w:eastAsia="MS Mincho"/>
          <w:szCs w:val="22"/>
          <w:lang w:bidi="bn-IN"/>
        </w:rPr>
        <w:noBreakHyphen/>
      </w:r>
      <w:r w:rsidRPr="00E52CC4">
        <w:rPr>
          <w:rFonts w:eastAsia="MS Mincho"/>
          <w:szCs w:val="22"/>
          <w:lang w:bidi="bn-IN"/>
        </w:rPr>
        <w:t>kal csökkenti, de az</w:t>
      </w:r>
      <w:r w:rsidR="00C96B90" w:rsidRPr="00E52CC4">
        <w:rPr>
          <w:rFonts w:eastAsia="MS Mincho"/>
          <w:szCs w:val="22"/>
          <w:lang w:bidi="bn-IN"/>
        </w:rPr>
        <w:t xml:space="preserve"> AUC</w:t>
      </w:r>
      <w:r w:rsidR="00C96B90" w:rsidRPr="00E52CC4">
        <w:rPr>
          <w:rFonts w:eastAsia="MS Mincho"/>
          <w:szCs w:val="22"/>
          <w:vertAlign w:val="subscript"/>
          <w:lang w:bidi="bn-IN"/>
        </w:rPr>
        <w:t>0</w:t>
      </w:r>
      <w:r w:rsidR="00694C6E" w:rsidRPr="00E52CC4">
        <w:rPr>
          <w:rFonts w:eastAsia="MS Mincho"/>
          <w:szCs w:val="22"/>
          <w:vertAlign w:val="subscript"/>
          <w:lang w:bidi="bn-IN"/>
        </w:rPr>
        <w:noBreakHyphen/>
      </w:r>
      <w:r w:rsidR="00C96B90" w:rsidRPr="00E52CC4">
        <w:rPr>
          <w:rFonts w:eastAsia="MS Mincho"/>
          <w:szCs w:val="22"/>
          <w:vertAlign w:val="subscript"/>
          <w:lang w:bidi="bn-IN"/>
        </w:rPr>
        <w:t>72h</w:t>
      </w:r>
      <w:r w:rsidR="00EF19E7" w:rsidRPr="00E52CC4">
        <w:rPr>
          <w:rFonts w:eastAsia="MS Mincho"/>
          <w:szCs w:val="22"/>
          <w:lang w:bidi="bn-IN"/>
        </w:rPr>
        <w:noBreakHyphen/>
      </w:r>
      <w:r w:rsidR="007F5C48" w:rsidRPr="00E52CC4">
        <w:rPr>
          <w:rFonts w:eastAsia="MS Mincho"/>
          <w:szCs w:val="22"/>
          <w:lang w:bidi="bn-IN"/>
        </w:rPr>
        <w:t xml:space="preserve">ra </w:t>
      </w:r>
      <w:r w:rsidRPr="00E52CC4">
        <w:rPr>
          <w:rFonts w:eastAsia="MS Mincho"/>
          <w:szCs w:val="22"/>
          <w:lang w:bidi="bn-IN"/>
        </w:rPr>
        <w:t>kifejtett hatást nem figyeltek meg</w:t>
      </w:r>
      <w:r w:rsidR="00C96B90" w:rsidRPr="00E52CC4">
        <w:rPr>
          <w:rFonts w:eastAsia="MS Mincho"/>
          <w:szCs w:val="22"/>
          <w:lang w:bidi="bn-IN"/>
        </w:rPr>
        <w:t xml:space="preserve">. </w:t>
      </w:r>
      <w:r w:rsidRPr="00E52CC4">
        <w:rPr>
          <w:rFonts w:eastAsia="MS Mincho"/>
          <w:szCs w:val="22"/>
          <w:lang w:bidi="bn-IN"/>
        </w:rPr>
        <w:t xml:space="preserve">Klinikailag releváns </w:t>
      </w:r>
      <w:r w:rsidR="00C96B90" w:rsidRPr="00E52CC4">
        <w:rPr>
          <w:rFonts w:eastAsia="MS Mincho"/>
          <w:szCs w:val="22"/>
          <w:lang w:bidi="bn-IN"/>
        </w:rPr>
        <w:t>C</w:t>
      </w:r>
      <w:r w:rsidR="00C96B90" w:rsidRPr="00E52CC4">
        <w:rPr>
          <w:rFonts w:eastAsia="MS Mincho"/>
          <w:szCs w:val="22"/>
          <w:vertAlign w:val="subscript"/>
          <w:lang w:bidi="bn-IN"/>
        </w:rPr>
        <w:t>max</w:t>
      </w:r>
      <w:r w:rsidR="00C96B90" w:rsidRPr="00E52CC4">
        <w:rPr>
          <w:rFonts w:eastAsia="MS Mincho"/>
          <w:szCs w:val="22"/>
          <w:lang w:bidi="bn-IN"/>
        </w:rPr>
        <w:t xml:space="preserve"> </w:t>
      </w:r>
      <w:r w:rsidRPr="00E52CC4">
        <w:rPr>
          <w:rFonts w:eastAsia="MS Mincho"/>
          <w:szCs w:val="22"/>
          <w:lang w:bidi="bn-IN"/>
        </w:rPr>
        <w:t>és</w:t>
      </w:r>
      <w:r w:rsidR="00C96B90" w:rsidRPr="00E52CC4">
        <w:rPr>
          <w:rFonts w:eastAsia="MS Mincho"/>
          <w:szCs w:val="22"/>
          <w:lang w:bidi="bn-IN"/>
        </w:rPr>
        <w:t xml:space="preserve"> </w:t>
      </w:r>
      <w:r w:rsidR="00FF5817" w:rsidRPr="00E52CC4">
        <w:rPr>
          <w:rFonts w:eastAsia="MS Mincho"/>
          <w:szCs w:val="22"/>
          <w:lang w:bidi="bn-IN"/>
        </w:rPr>
        <w:t>t</w:t>
      </w:r>
      <w:r w:rsidR="00C96B90" w:rsidRPr="00E52CC4">
        <w:rPr>
          <w:rFonts w:eastAsia="MS Mincho"/>
          <w:szCs w:val="22"/>
          <w:vertAlign w:val="subscript"/>
          <w:lang w:bidi="bn-IN"/>
        </w:rPr>
        <w:t>max</w:t>
      </w:r>
      <w:r w:rsidR="00C96B90" w:rsidRPr="00E52CC4">
        <w:rPr>
          <w:rFonts w:eastAsia="MS Mincho"/>
          <w:szCs w:val="22"/>
          <w:lang w:bidi="bn-IN"/>
        </w:rPr>
        <w:t xml:space="preserve"> </w:t>
      </w:r>
      <w:r w:rsidRPr="00E52CC4">
        <w:rPr>
          <w:rFonts w:eastAsia="MS Mincho"/>
          <w:szCs w:val="22"/>
          <w:lang w:bidi="bn-IN"/>
        </w:rPr>
        <w:t xml:space="preserve">változásra nem kell számítani, ezért a </w:t>
      </w:r>
      <w:r w:rsidR="007F5C48" w:rsidRPr="00E52CC4">
        <w:rPr>
          <w:rFonts w:eastAsia="MS Mincho"/>
          <w:szCs w:val="22"/>
          <w:lang w:bidi="bn-IN"/>
        </w:rPr>
        <w:t xml:space="preserve">linagliptin </w:t>
      </w:r>
      <w:r w:rsidRPr="00E52CC4">
        <w:rPr>
          <w:rFonts w:eastAsia="MS Mincho"/>
          <w:szCs w:val="22"/>
          <w:lang w:bidi="bn-IN"/>
        </w:rPr>
        <w:t>bevehető étkezés közben és étkezéstől függetlenül is.</w:t>
      </w:r>
    </w:p>
    <w:p w14:paraId="05938A23" w14:textId="77777777" w:rsidR="00C96B90" w:rsidRPr="00E52CC4" w:rsidRDefault="00C96B90" w:rsidP="009C6EAD">
      <w:pPr>
        <w:widowControl w:val="0"/>
        <w:suppressAutoHyphens w:val="0"/>
        <w:spacing w:line="240" w:lineRule="auto"/>
        <w:rPr>
          <w:rFonts w:eastAsia="MS Mincho"/>
          <w:szCs w:val="22"/>
          <w:lang w:bidi="bn-IN"/>
        </w:rPr>
      </w:pPr>
    </w:p>
    <w:p w14:paraId="08272248" w14:textId="77777777" w:rsidR="00C96B90" w:rsidRPr="00E52CC4" w:rsidRDefault="00FD097E" w:rsidP="009C6EAD">
      <w:pPr>
        <w:keepNext/>
        <w:widowControl w:val="0"/>
        <w:suppressAutoHyphens w:val="0"/>
        <w:spacing w:line="240" w:lineRule="auto"/>
        <w:rPr>
          <w:rFonts w:eastAsia="MS Mincho"/>
          <w:iCs/>
          <w:szCs w:val="22"/>
          <w:u w:val="single"/>
          <w:lang w:bidi="bn-IN"/>
        </w:rPr>
      </w:pPr>
      <w:r w:rsidRPr="00E52CC4">
        <w:rPr>
          <w:rFonts w:eastAsia="MS Mincho"/>
          <w:iCs/>
          <w:szCs w:val="22"/>
          <w:u w:val="single"/>
          <w:lang w:bidi="bn-IN"/>
        </w:rPr>
        <w:t>El</w:t>
      </w:r>
      <w:r w:rsidR="00842806" w:rsidRPr="00E52CC4">
        <w:rPr>
          <w:rFonts w:eastAsia="MS Mincho"/>
          <w:iCs/>
          <w:szCs w:val="22"/>
          <w:u w:val="single"/>
          <w:lang w:bidi="bn-IN"/>
        </w:rPr>
        <w:t>oszlás</w:t>
      </w:r>
    </w:p>
    <w:p w14:paraId="605AD528" w14:textId="759E2310" w:rsidR="00C96B90" w:rsidRPr="00E52CC4" w:rsidRDefault="00842806" w:rsidP="009C6EAD">
      <w:pPr>
        <w:widowControl w:val="0"/>
        <w:suppressAutoHyphens w:val="0"/>
        <w:spacing w:line="240" w:lineRule="auto"/>
        <w:rPr>
          <w:rFonts w:eastAsia="MS Mincho"/>
          <w:szCs w:val="22"/>
          <w:lang w:eastAsia="ja-JP"/>
        </w:rPr>
      </w:pPr>
      <w:r w:rsidRPr="00E52CC4">
        <w:rPr>
          <w:rFonts w:eastAsia="MS Mincho"/>
          <w:szCs w:val="22"/>
        </w:rPr>
        <w:t xml:space="preserve">A szöveti kötődés eredményeképpen az átlagos látszólagos megoszlási térfogat egyensúlyi állapotban egy dózis intravénás 5 mg </w:t>
      </w:r>
      <w:r w:rsidR="007F5C48" w:rsidRPr="00E52CC4">
        <w:rPr>
          <w:rFonts w:eastAsia="MS Mincho"/>
          <w:szCs w:val="22"/>
        </w:rPr>
        <w:t xml:space="preserve">linagliptin </w:t>
      </w:r>
      <w:r w:rsidRPr="00E52CC4">
        <w:rPr>
          <w:rFonts w:eastAsia="MS Mincho"/>
          <w:szCs w:val="22"/>
        </w:rPr>
        <w:t xml:space="preserve">adását követően </w:t>
      </w:r>
      <w:r w:rsidR="00CB00AD" w:rsidRPr="00E52CC4">
        <w:rPr>
          <w:rFonts w:eastAsia="MS Mincho"/>
          <w:szCs w:val="22"/>
        </w:rPr>
        <w:t>egészséges</w:t>
      </w:r>
      <w:r w:rsidRPr="00E52CC4">
        <w:rPr>
          <w:rFonts w:eastAsia="MS Mincho"/>
          <w:szCs w:val="22"/>
        </w:rPr>
        <w:t xml:space="preserve"> egyéneknél körülbelül 11</w:t>
      </w:r>
      <w:r w:rsidR="00E91854" w:rsidRPr="00E52CC4">
        <w:rPr>
          <w:rFonts w:eastAsia="MS Mincho"/>
          <w:szCs w:val="22"/>
        </w:rPr>
        <w:t>1</w:t>
      </w:r>
      <w:r w:rsidRPr="00E52CC4">
        <w:rPr>
          <w:rFonts w:eastAsia="MS Mincho"/>
          <w:szCs w:val="22"/>
        </w:rPr>
        <w:t>0</w:t>
      </w:r>
      <w:r w:rsidR="00DA585F" w:rsidRPr="00E52CC4">
        <w:rPr>
          <w:rFonts w:eastAsia="MS Mincho"/>
          <w:szCs w:val="22"/>
        </w:rPr>
        <w:t> </w:t>
      </w:r>
      <w:r w:rsidRPr="00E52CC4">
        <w:rPr>
          <w:rFonts w:eastAsia="MS Mincho"/>
          <w:szCs w:val="22"/>
        </w:rPr>
        <w:t xml:space="preserve">liter, ami arra utal, hogy a </w:t>
      </w:r>
      <w:r w:rsidR="007F5C48" w:rsidRPr="00E52CC4">
        <w:rPr>
          <w:rFonts w:eastAsia="MS Mincho"/>
          <w:szCs w:val="22"/>
        </w:rPr>
        <w:t xml:space="preserve">linagliptin </w:t>
      </w:r>
      <w:r w:rsidRPr="00E52CC4">
        <w:rPr>
          <w:rFonts w:eastAsia="MS Mincho"/>
          <w:szCs w:val="22"/>
        </w:rPr>
        <w:t xml:space="preserve">nagymértékben </w:t>
      </w:r>
      <w:r w:rsidR="00CB00AD" w:rsidRPr="00E52CC4">
        <w:rPr>
          <w:rFonts w:eastAsia="MS Mincho"/>
          <w:szCs w:val="22"/>
        </w:rPr>
        <w:t>megoszlik</w:t>
      </w:r>
      <w:r w:rsidRPr="00E52CC4">
        <w:rPr>
          <w:rFonts w:eastAsia="MS Mincho"/>
          <w:szCs w:val="22"/>
        </w:rPr>
        <w:t xml:space="preserve"> a szövetekben</w:t>
      </w:r>
      <w:r w:rsidR="00C96B90" w:rsidRPr="00E52CC4">
        <w:rPr>
          <w:rFonts w:eastAsia="MS Mincho"/>
          <w:szCs w:val="22"/>
        </w:rPr>
        <w:t xml:space="preserve">. </w:t>
      </w:r>
      <w:r w:rsidRPr="00E52CC4">
        <w:rPr>
          <w:rFonts w:eastAsia="MS Mincho"/>
          <w:szCs w:val="22"/>
        </w:rPr>
        <w:t xml:space="preserve">A </w:t>
      </w:r>
      <w:r w:rsidR="007F5C48" w:rsidRPr="00E52CC4">
        <w:rPr>
          <w:rFonts w:eastAsia="MS Mincho"/>
          <w:szCs w:val="22"/>
        </w:rPr>
        <w:t xml:space="preserve">linagliptin </w:t>
      </w:r>
      <w:r w:rsidRPr="00E52CC4">
        <w:rPr>
          <w:rFonts w:eastAsia="MS Mincho"/>
          <w:szCs w:val="22"/>
        </w:rPr>
        <w:t>plazmafehérje-kötődése koncentráció</w:t>
      </w:r>
      <w:r w:rsidR="00EF19E7" w:rsidRPr="00E52CC4">
        <w:rPr>
          <w:rFonts w:eastAsia="MS Mincho"/>
          <w:szCs w:val="22"/>
        </w:rPr>
        <w:noBreakHyphen/>
      </w:r>
      <w:r w:rsidRPr="00E52CC4">
        <w:rPr>
          <w:rFonts w:eastAsia="MS Mincho"/>
          <w:szCs w:val="22"/>
        </w:rPr>
        <w:t>függő</w:t>
      </w:r>
      <w:r w:rsidR="00C96B90" w:rsidRPr="00E52CC4">
        <w:rPr>
          <w:rFonts w:eastAsia="MS Mincho"/>
          <w:szCs w:val="22"/>
        </w:rPr>
        <w:t xml:space="preserve">, </w:t>
      </w:r>
      <w:r w:rsidR="002A342A" w:rsidRPr="00E52CC4">
        <w:rPr>
          <w:rFonts w:eastAsia="MS Mincho"/>
          <w:szCs w:val="22"/>
        </w:rPr>
        <w:t>ami az 1 </w:t>
      </w:r>
      <w:r w:rsidR="00C96B90" w:rsidRPr="00E52CC4">
        <w:rPr>
          <w:rFonts w:eastAsia="MS Mincho"/>
          <w:szCs w:val="22"/>
        </w:rPr>
        <w:t>nmol/</w:t>
      </w:r>
      <w:r w:rsidR="002A342A" w:rsidRPr="00E52CC4">
        <w:rPr>
          <w:rFonts w:eastAsia="MS Mincho"/>
          <w:szCs w:val="22"/>
        </w:rPr>
        <w:t>l-nél észlelt 9</w:t>
      </w:r>
      <w:r w:rsidR="00C42AE6" w:rsidRPr="00E52CC4">
        <w:rPr>
          <w:rFonts w:eastAsia="MS Mincho"/>
          <w:szCs w:val="22"/>
        </w:rPr>
        <w:t>9 %</w:t>
      </w:r>
      <w:r w:rsidR="00EF19E7" w:rsidRPr="00E52CC4">
        <w:rPr>
          <w:rFonts w:eastAsia="MS Mincho"/>
          <w:szCs w:val="22"/>
        </w:rPr>
        <w:noBreakHyphen/>
      </w:r>
      <w:r w:rsidR="002A342A" w:rsidRPr="00E52CC4">
        <w:rPr>
          <w:rFonts w:eastAsia="MS Mincho"/>
          <w:szCs w:val="22"/>
        </w:rPr>
        <w:t>ról ≥</w:t>
      </w:r>
      <w:r w:rsidR="00EF19E7" w:rsidRPr="00E52CC4">
        <w:rPr>
          <w:rFonts w:eastAsia="MS Mincho"/>
          <w:szCs w:val="22"/>
        </w:rPr>
        <w:t> </w:t>
      </w:r>
      <w:r w:rsidR="002A342A" w:rsidRPr="00E52CC4">
        <w:rPr>
          <w:rFonts w:eastAsia="MS Mincho"/>
          <w:szCs w:val="22"/>
        </w:rPr>
        <w:t>30 </w:t>
      </w:r>
      <w:r w:rsidR="00C96B90" w:rsidRPr="00E52CC4">
        <w:rPr>
          <w:rFonts w:eastAsia="MS Mincho"/>
          <w:szCs w:val="22"/>
        </w:rPr>
        <w:t>nmol/</w:t>
      </w:r>
      <w:r w:rsidR="002A342A" w:rsidRPr="00E52CC4">
        <w:rPr>
          <w:rFonts w:eastAsia="MS Mincho"/>
          <w:szCs w:val="22"/>
        </w:rPr>
        <w:t>l esetén 75</w:t>
      </w:r>
      <w:r w:rsidR="007336B4" w:rsidRPr="00E52CC4">
        <w:rPr>
          <w:rFonts w:eastAsia="MS Mincho"/>
          <w:szCs w:val="22"/>
        </w:rPr>
        <w:noBreakHyphen/>
      </w:r>
      <w:r w:rsidR="002A342A" w:rsidRPr="00E52CC4">
        <w:rPr>
          <w:rFonts w:eastAsia="MS Mincho"/>
          <w:szCs w:val="22"/>
        </w:rPr>
        <w:t>8</w:t>
      </w:r>
      <w:r w:rsidR="00C42AE6" w:rsidRPr="00E52CC4">
        <w:rPr>
          <w:rFonts w:eastAsia="MS Mincho"/>
          <w:szCs w:val="22"/>
        </w:rPr>
        <w:t>9 %</w:t>
      </w:r>
      <w:r w:rsidR="00EF19E7" w:rsidRPr="00E52CC4">
        <w:rPr>
          <w:rFonts w:eastAsia="MS Mincho"/>
          <w:szCs w:val="22"/>
        </w:rPr>
        <w:noBreakHyphen/>
      </w:r>
      <w:r w:rsidR="002A342A" w:rsidRPr="00E52CC4">
        <w:rPr>
          <w:rFonts w:eastAsia="MS Mincho"/>
          <w:szCs w:val="22"/>
        </w:rPr>
        <w:t>ra csökken</w:t>
      </w:r>
      <w:r w:rsidR="00C96B90" w:rsidRPr="00E52CC4">
        <w:rPr>
          <w:rFonts w:eastAsia="MS Mincho"/>
          <w:szCs w:val="22"/>
        </w:rPr>
        <w:t xml:space="preserve">, </w:t>
      </w:r>
      <w:r w:rsidR="002A342A" w:rsidRPr="00E52CC4">
        <w:rPr>
          <w:rFonts w:eastAsia="MS Mincho"/>
          <w:szCs w:val="22"/>
        </w:rPr>
        <w:t>ami arra utal, hogy a DPP</w:t>
      </w:r>
      <w:r w:rsidR="00EF19E7" w:rsidRPr="00E52CC4">
        <w:rPr>
          <w:rFonts w:eastAsia="MS Mincho"/>
          <w:szCs w:val="22"/>
        </w:rPr>
        <w:noBreakHyphen/>
      </w:r>
      <w:r w:rsidR="002A342A" w:rsidRPr="00E52CC4">
        <w:rPr>
          <w:rFonts w:eastAsia="MS Mincho"/>
          <w:szCs w:val="22"/>
        </w:rPr>
        <w:t xml:space="preserve">4 kötődés telíthető a </w:t>
      </w:r>
      <w:r w:rsidR="007F5C48" w:rsidRPr="00E52CC4">
        <w:rPr>
          <w:rFonts w:eastAsia="MS Mincho"/>
          <w:szCs w:val="22"/>
        </w:rPr>
        <w:t xml:space="preserve">linagliptin </w:t>
      </w:r>
      <w:r w:rsidR="002A342A" w:rsidRPr="00E52CC4">
        <w:rPr>
          <w:rFonts w:eastAsia="MS Mincho"/>
          <w:szCs w:val="22"/>
        </w:rPr>
        <w:t>növekvő koncentrációi esetén.</w:t>
      </w:r>
      <w:r w:rsidR="00C96B90" w:rsidRPr="00E52CC4">
        <w:rPr>
          <w:rFonts w:eastAsia="MS Mincho"/>
          <w:szCs w:val="22"/>
        </w:rPr>
        <w:t xml:space="preserve"> </w:t>
      </w:r>
      <w:r w:rsidR="002A342A" w:rsidRPr="00E52CC4">
        <w:rPr>
          <w:rFonts w:eastAsia="MS Mincho"/>
          <w:szCs w:val="22"/>
        </w:rPr>
        <w:t>Magas koncentrációk esetén, ahol a DPP</w:t>
      </w:r>
      <w:r w:rsidR="00EF19E7" w:rsidRPr="00E52CC4">
        <w:rPr>
          <w:rFonts w:eastAsia="MS Mincho"/>
          <w:szCs w:val="22"/>
        </w:rPr>
        <w:noBreakHyphen/>
      </w:r>
      <w:r w:rsidR="002A342A" w:rsidRPr="00E52CC4">
        <w:rPr>
          <w:rFonts w:eastAsia="MS Mincho"/>
          <w:szCs w:val="22"/>
        </w:rPr>
        <w:t>4 teljesen telített</w:t>
      </w:r>
      <w:r w:rsidR="00C96B90" w:rsidRPr="00E52CC4">
        <w:rPr>
          <w:rFonts w:eastAsia="MS Mincho"/>
          <w:szCs w:val="22"/>
        </w:rPr>
        <w:t xml:space="preserve">, </w:t>
      </w:r>
      <w:r w:rsidR="002A342A" w:rsidRPr="00E52CC4">
        <w:rPr>
          <w:rFonts w:eastAsia="MS Mincho"/>
          <w:szCs w:val="22"/>
        </w:rPr>
        <w:t xml:space="preserve">a </w:t>
      </w:r>
      <w:r w:rsidR="007F5C48" w:rsidRPr="00E52CC4">
        <w:rPr>
          <w:rFonts w:eastAsia="MS Mincho"/>
          <w:szCs w:val="22"/>
        </w:rPr>
        <w:t xml:space="preserve">linagliptin </w:t>
      </w:r>
      <w:r w:rsidR="00C96B90" w:rsidRPr="00E52CC4">
        <w:rPr>
          <w:rFonts w:eastAsia="MS Mincho"/>
          <w:szCs w:val="22"/>
        </w:rPr>
        <w:t>70</w:t>
      </w:r>
      <w:r w:rsidR="00EF19E7" w:rsidRPr="00E52CC4">
        <w:rPr>
          <w:rFonts w:eastAsia="MS Mincho"/>
          <w:szCs w:val="22"/>
        </w:rPr>
        <w:noBreakHyphen/>
      </w:r>
      <w:r w:rsidR="00C96B90" w:rsidRPr="00E52CC4">
        <w:rPr>
          <w:rFonts w:eastAsia="MS Mincho"/>
          <w:szCs w:val="22"/>
        </w:rPr>
        <w:t>8</w:t>
      </w:r>
      <w:r w:rsidR="00C42AE6" w:rsidRPr="00E52CC4">
        <w:rPr>
          <w:rFonts w:eastAsia="MS Mincho"/>
          <w:szCs w:val="22"/>
        </w:rPr>
        <w:t>0 %</w:t>
      </w:r>
      <w:r w:rsidR="00EF19E7" w:rsidRPr="00E52CC4">
        <w:rPr>
          <w:rFonts w:eastAsia="MS Mincho"/>
          <w:szCs w:val="22"/>
        </w:rPr>
        <w:noBreakHyphen/>
      </w:r>
      <w:r w:rsidR="002A342A" w:rsidRPr="00E52CC4">
        <w:rPr>
          <w:rFonts w:eastAsia="MS Mincho"/>
          <w:szCs w:val="22"/>
        </w:rPr>
        <w:t>a kötődik a DPP</w:t>
      </w:r>
      <w:r w:rsidR="00EF19E7" w:rsidRPr="00E52CC4">
        <w:rPr>
          <w:rFonts w:eastAsia="MS Mincho"/>
          <w:szCs w:val="22"/>
        </w:rPr>
        <w:noBreakHyphen/>
      </w:r>
      <w:r w:rsidR="002A342A" w:rsidRPr="00E52CC4">
        <w:rPr>
          <w:rFonts w:eastAsia="MS Mincho"/>
          <w:szCs w:val="22"/>
        </w:rPr>
        <w:t>4</w:t>
      </w:r>
      <w:r w:rsidR="00EF19E7" w:rsidRPr="00E52CC4">
        <w:rPr>
          <w:rFonts w:eastAsia="MS Mincho"/>
          <w:szCs w:val="22"/>
        </w:rPr>
        <w:noBreakHyphen/>
      </w:r>
      <w:r w:rsidR="002A342A" w:rsidRPr="00E52CC4">
        <w:rPr>
          <w:rFonts w:eastAsia="MS Mincho"/>
          <w:szCs w:val="22"/>
        </w:rPr>
        <w:t>en kívüli plazmafehérjékhez</w:t>
      </w:r>
      <w:r w:rsidR="00C96B90" w:rsidRPr="00E52CC4">
        <w:rPr>
          <w:rFonts w:eastAsia="MS Mincho"/>
          <w:szCs w:val="22"/>
        </w:rPr>
        <w:t xml:space="preserve">, </w:t>
      </w:r>
      <w:r w:rsidR="002A342A" w:rsidRPr="00E52CC4">
        <w:rPr>
          <w:rFonts w:eastAsia="MS Mincho"/>
          <w:szCs w:val="22"/>
        </w:rPr>
        <w:t>így</w:t>
      </w:r>
      <w:r w:rsidR="00C96B90" w:rsidRPr="00E52CC4">
        <w:rPr>
          <w:rFonts w:eastAsia="MS Mincho"/>
          <w:szCs w:val="22"/>
        </w:rPr>
        <w:t xml:space="preserve"> </w:t>
      </w:r>
      <w:r w:rsidR="00217EA7" w:rsidRPr="00E52CC4">
        <w:rPr>
          <w:rFonts w:eastAsia="MS Mincho"/>
          <w:szCs w:val="22"/>
        </w:rPr>
        <w:t>20</w:t>
      </w:r>
      <w:r w:rsidR="00EF19E7" w:rsidRPr="00E52CC4">
        <w:rPr>
          <w:rFonts w:eastAsia="MS Mincho"/>
          <w:szCs w:val="22"/>
        </w:rPr>
        <w:noBreakHyphen/>
      </w:r>
      <w:r w:rsidR="00217EA7" w:rsidRPr="00E52CC4">
        <w:rPr>
          <w:rFonts w:eastAsia="MS Mincho"/>
          <w:szCs w:val="22"/>
        </w:rPr>
        <w:t>3</w:t>
      </w:r>
      <w:r w:rsidR="00C42AE6" w:rsidRPr="00E52CC4">
        <w:rPr>
          <w:rFonts w:eastAsia="MS Mincho"/>
          <w:szCs w:val="22"/>
        </w:rPr>
        <w:t>0 %</w:t>
      </w:r>
      <w:r w:rsidR="00C96B90" w:rsidRPr="00E52CC4">
        <w:rPr>
          <w:rFonts w:eastAsia="MS Mincho"/>
          <w:szCs w:val="22"/>
        </w:rPr>
        <w:t xml:space="preserve"> </w:t>
      </w:r>
      <w:r w:rsidR="002A342A" w:rsidRPr="00E52CC4">
        <w:rPr>
          <w:rFonts w:eastAsia="MS Mincho"/>
          <w:szCs w:val="22"/>
        </w:rPr>
        <w:t>található szabadon a plazmában</w:t>
      </w:r>
      <w:r w:rsidR="00C96B90" w:rsidRPr="00E52CC4">
        <w:rPr>
          <w:rFonts w:eastAsia="MS Mincho"/>
          <w:szCs w:val="22"/>
        </w:rPr>
        <w:t>.</w:t>
      </w:r>
    </w:p>
    <w:p w14:paraId="17B057CB" w14:textId="77777777" w:rsidR="00C96B90" w:rsidRPr="00E52CC4" w:rsidRDefault="00C96B90" w:rsidP="009C6EAD">
      <w:pPr>
        <w:widowControl w:val="0"/>
        <w:suppressAutoHyphens w:val="0"/>
        <w:spacing w:line="240" w:lineRule="auto"/>
        <w:rPr>
          <w:rFonts w:eastAsia="MS Mincho"/>
          <w:szCs w:val="22"/>
          <w:lang w:bidi="bn-IN"/>
        </w:rPr>
      </w:pPr>
    </w:p>
    <w:p w14:paraId="6324CEAD" w14:textId="77777777" w:rsidR="00C96B90" w:rsidRPr="00E52CC4" w:rsidRDefault="00C96B90" w:rsidP="009C6EAD">
      <w:pPr>
        <w:keepNext/>
        <w:widowControl w:val="0"/>
        <w:suppressAutoHyphens w:val="0"/>
        <w:spacing w:line="240" w:lineRule="auto"/>
        <w:rPr>
          <w:rFonts w:eastAsia="MS Mincho"/>
          <w:iCs/>
          <w:szCs w:val="22"/>
          <w:u w:val="single"/>
          <w:lang w:bidi="bn-IN"/>
        </w:rPr>
      </w:pPr>
      <w:r w:rsidRPr="00E52CC4">
        <w:rPr>
          <w:rFonts w:eastAsia="MS Mincho"/>
          <w:iCs/>
          <w:szCs w:val="22"/>
          <w:u w:val="single"/>
          <w:lang w:bidi="bn-IN"/>
        </w:rPr>
        <w:t>Biotran</w:t>
      </w:r>
      <w:r w:rsidR="002A342A" w:rsidRPr="00E52CC4">
        <w:rPr>
          <w:rFonts w:eastAsia="MS Mincho"/>
          <w:iCs/>
          <w:szCs w:val="22"/>
          <w:u w:val="single"/>
          <w:lang w:bidi="bn-IN"/>
        </w:rPr>
        <w:t>sz</w:t>
      </w:r>
      <w:r w:rsidRPr="00E52CC4">
        <w:rPr>
          <w:rFonts w:eastAsia="MS Mincho"/>
          <w:iCs/>
          <w:szCs w:val="22"/>
          <w:u w:val="single"/>
          <w:lang w:bidi="bn-IN"/>
        </w:rPr>
        <w:t>form</w:t>
      </w:r>
      <w:r w:rsidR="002A342A" w:rsidRPr="00E52CC4">
        <w:rPr>
          <w:rFonts w:eastAsia="MS Mincho"/>
          <w:iCs/>
          <w:szCs w:val="22"/>
          <w:u w:val="single"/>
          <w:lang w:bidi="bn-IN"/>
        </w:rPr>
        <w:t>áció</w:t>
      </w:r>
    </w:p>
    <w:p w14:paraId="1619AB13" w14:textId="42185CE6" w:rsidR="00C96B90" w:rsidRPr="00E52CC4" w:rsidRDefault="002A342A" w:rsidP="009C6EAD">
      <w:pPr>
        <w:widowControl w:val="0"/>
        <w:suppressAutoHyphens w:val="0"/>
        <w:spacing w:line="240" w:lineRule="auto"/>
        <w:rPr>
          <w:rFonts w:eastAsia="MS Mincho"/>
          <w:szCs w:val="22"/>
          <w:lang w:bidi="bn-IN"/>
        </w:rPr>
      </w:pPr>
      <w:r w:rsidRPr="00E52CC4">
        <w:rPr>
          <w:rFonts w:eastAsia="MS Mincho"/>
          <w:szCs w:val="22"/>
          <w:lang w:bidi="bn-IN"/>
        </w:rPr>
        <w:t>10 mg</w:t>
      </w:r>
      <w:r w:rsidR="00C96B90" w:rsidRPr="00E52CC4">
        <w:rPr>
          <w:rFonts w:eastAsia="MS Mincho"/>
          <w:szCs w:val="22"/>
          <w:lang w:bidi="bn-IN"/>
        </w:rPr>
        <w:t xml:space="preserve"> [</w:t>
      </w:r>
      <w:r w:rsidR="00C96B90" w:rsidRPr="00E52CC4">
        <w:rPr>
          <w:rFonts w:eastAsia="MS Mincho"/>
          <w:szCs w:val="22"/>
          <w:vertAlign w:val="superscript"/>
          <w:lang w:bidi="bn-IN"/>
        </w:rPr>
        <w:t>14</w:t>
      </w:r>
      <w:r w:rsidR="00C96B90" w:rsidRPr="00E52CC4">
        <w:rPr>
          <w:rFonts w:eastAsia="MS Mincho"/>
          <w:szCs w:val="22"/>
          <w:lang w:bidi="bn-IN"/>
        </w:rPr>
        <w:t>C]</w:t>
      </w:r>
      <w:r w:rsidR="000B1BE3" w:rsidRPr="00E52CC4">
        <w:rPr>
          <w:rFonts w:eastAsia="MS Mincho"/>
          <w:szCs w:val="22"/>
          <w:lang w:bidi="bn-IN"/>
        </w:rPr>
        <w:t xml:space="preserve"> </w:t>
      </w:r>
      <w:r w:rsidR="007F5C48" w:rsidRPr="00E52CC4">
        <w:rPr>
          <w:rFonts w:eastAsia="MS Mincho"/>
          <w:szCs w:val="22"/>
          <w:lang w:bidi="bn-IN"/>
        </w:rPr>
        <w:t xml:space="preserve">linagliptin </w:t>
      </w:r>
      <w:r w:rsidRPr="00B20792">
        <w:rPr>
          <w:rFonts w:eastAsia="MS Mincho"/>
          <w:i/>
          <w:szCs w:val="22"/>
          <w:lang w:bidi="bn-IN"/>
        </w:rPr>
        <w:t>per</w:t>
      </w:r>
      <w:r w:rsidR="00B20792" w:rsidRPr="00B20792">
        <w:rPr>
          <w:rFonts w:eastAsia="MS Mincho"/>
          <w:i/>
          <w:szCs w:val="22"/>
          <w:lang w:bidi="bn-IN"/>
        </w:rPr>
        <w:t> </w:t>
      </w:r>
      <w:r w:rsidRPr="00B20792">
        <w:rPr>
          <w:rFonts w:eastAsia="MS Mincho"/>
          <w:i/>
          <w:szCs w:val="22"/>
          <w:lang w:bidi="bn-IN"/>
        </w:rPr>
        <w:t>os</w:t>
      </w:r>
      <w:r w:rsidRPr="00E52CC4">
        <w:rPr>
          <w:rFonts w:eastAsia="MS Mincho"/>
          <w:szCs w:val="22"/>
          <w:lang w:bidi="bn-IN"/>
        </w:rPr>
        <w:t xml:space="preserve"> adását követően a radioaktivitás körülbelül </w:t>
      </w:r>
      <w:r w:rsidR="00C42AE6" w:rsidRPr="00E52CC4">
        <w:rPr>
          <w:rFonts w:eastAsia="MS Mincho"/>
          <w:szCs w:val="22"/>
          <w:lang w:bidi="bn-IN"/>
        </w:rPr>
        <w:t>5 %</w:t>
      </w:r>
      <w:r w:rsidR="00EF19E7" w:rsidRPr="00E52CC4">
        <w:rPr>
          <w:rFonts w:eastAsia="MS Mincho"/>
          <w:szCs w:val="22"/>
          <w:lang w:bidi="bn-IN"/>
        </w:rPr>
        <w:noBreakHyphen/>
      </w:r>
      <w:r w:rsidRPr="00E52CC4">
        <w:rPr>
          <w:rFonts w:eastAsia="MS Mincho"/>
          <w:szCs w:val="22"/>
          <w:lang w:bidi="bn-IN"/>
        </w:rPr>
        <w:t>a választódik ki a vizelettel</w:t>
      </w:r>
      <w:r w:rsidR="00C96B90" w:rsidRPr="00E52CC4">
        <w:rPr>
          <w:rFonts w:eastAsia="MS Mincho"/>
          <w:szCs w:val="22"/>
          <w:lang w:bidi="bn-IN"/>
        </w:rPr>
        <w:t xml:space="preserve">. </w:t>
      </w:r>
      <w:r w:rsidR="00D97286" w:rsidRPr="00E52CC4">
        <w:rPr>
          <w:rFonts w:eastAsia="MS Mincho"/>
          <w:szCs w:val="22"/>
          <w:lang w:bidi="bn-IN"/>
        </w:rPr>
        <w:t xml:space="preserve">A metabolizmus alárendelt szerepet játszik a </w:t>
      </w:r>
      <w:r w:rsidR="007F5C48" w:rsidRPr="00E52CC4">
        <w:rPr>
          <w:rFonts w:eastAsia="MS Mincho"/>
          <w:szCs w:val="22"/>
          <w:lang w:bidi="bn-IN"/>
        </w:rPr>
        <w:t xml:space="preserve">linagliptin </w:t>
      </w:r>
      <w:r w:rsidR="00D97286" w:rsidRPr="00E52CC4">
        <w:rPr>
          <w:rFonts w:eastAsia="MS Mincho"/>
          <w:szCs w:val="22"/>
          <w:lang w:bidi="bn-IN"/>
        </w:rPr>
        <w:t>eliminációjában</w:t>
      </w:r>
      <w:r w:rsidR="00C96B90" w:rsidRPr="00E52CC4">
        <w:rPr>
          <w:rFonts w:eastAsia="MS Mincho"/>
          <w:szCs w:val="22"/>
          <w:lang w:bidi="bn-IN"/>
        </w:rPr>
        <w:t xml:space="preserve">. </w:t>
      </w:r>
      <w:r w:rsidR="00D97286" w:rsidRPr="00E52CC4">
        <w:rPr>
          <w:rFonts w:eastAsia="MS Mincho"/>
          <w:szCs w:val="22"/>
          <w:lang w:bidi="bn-IN"/>
        </w:rPr>
        <w:t xml:space="preserve">Egyensúlyi állapotban a </w:t>
      </w:r>
      <w:r w:rsidR="007F5C48" w:rsidRPr="00E52CC4">
        <w:rPr>
          <w:rFonts w:eastAsia="MS Mincho"/>
          <w:szCs w:val="22"/>
          <w:lang w:bidi="bn-IN"/>
        </w:rPr>
        <w:t xml:space="preserve">linagliptin </w:t>
      </w:r>
      <w:r w:rsidR="00D97286" w:rsidRPr="00E52CC4">
        <w:rPr>
          <w:rFonts w:eastAsia="MS Mincho"/>
          <w:szCs w:val="22"/>
          <w:lang w:bidi="bn-IN"/>
        </w:rPr>
        <w:t>relatív expozíciójának 13,</w:t>
      </w:r>
      <w:r w:rsidR="00C42AE6" w:rsidRPr="00E52CC4">
        <w:rPr>
          <w:rFonts w:eastAsia="MS Mincho"/>
          <w:szCs w:val="22"/>
          <w:lang w:bidi="bn-IN"/>
        </w:rPr>
        <w:t>3 %</w:t>
      </w:r>
      <w:r w:rsidR="00EF19E7" w:rsidRPr="00E52CC4">
        <w:rPr>
          <w:rFonts w:eastAsia="MS Mincho"/>
          <w:szCs w:val="22"/>
          <w:lang w:bidi="bn-IN"/>
        </w:rPr>
        <w:noBreakHyphen/>
      </w:r>
      <w:r w:rsidR="008203F0" w:rsidRPr="00E52CC4">
        <w:rPr>
          <w:rFonts w:eastAsia="MS Mincho"/>
          <w:szCs w:val="22"/>
          <w:lang w:bidi="bn-IN"/>
        </w:rPr>
        <w:t>á</w:t>
      </w:r>
      <w:r w:rsidR="00D97286" w:rsidRPr="00E52CC4">
        <w:rPr>
          <w:rFonts w:eastAsia="MS Mincho"/>
          <w:szCs w:val="22"/>
          <w:lang w:bidi="bn-IN"/>
        </w:rPr>
        <w:t xml:space="preserve">ért felelős fő metabolit farmakológiailag inaktívnak bizonyult, és így nem járul hozzá a </w:t>
      </w:r>
      <w:r w:rsidR="008203F0" w:rsidRPr="00E52CC4">
        <w:rPr>
          <w:rFonts w:eastAsia="MS Mincho"/>
          <w:szCs w:val="22"/>
          <w:lang w:bidi="bn-IN"/>
        </w:rPr>
        <w:t xml:space="preserve">linagliptin </w:t>
      </w:r>
      <w:r w:rsidR="00D97286" w:rsidRPr="00E52CC4">
        <w:rPr>
          <w:rFonts w:eastAsia="MS Mincho"/>
          <w:szCs w:val="22"/>
          <w:lang w:bidi="bn-IN"/>
        </w:rPr>
        <w:t>plazma DPP</w:t>
      </w:r>
      <w:r w:rsidR="00EF19E7" w:rsidRPr="00E52CC4">
        <w:rPr>
          <w:rFonts w:eastAsia="MS Mincho"/>
          <w:szCs w:val="22"/>
          <w:lang w:bidi="bn-IN"/>
        </w:rPr>
        <w:noBreakHyphen/>
      </w:r>
      <w:r w:rsidR="00D97286" w:rsidRPr="00E52CC4">
        <w:rPr>
          <w:rFonts w:eastAsia="MS Mincho"/>
          <w:szCs w:val="22"/>
          <w:lang w:bidi="bn-IN"/>
        </w:rPr>
        <w:t>4 inhibitoros aktivitásához</w:t>
      </w:r>
      <w:r w:rsidR="00C96B90" w:rsidRPr="00E52CC4">
        <w:rPr>
          <w:rFonts w:eastAsia="MS Mincho"/>
          <w:szCs w:val="22"/>
          <w:lang w:bidi="bn-IN"/>
        </w:rPr>
        <w:t>.</w:t>
      </w:r>
    </w:p>
    <w:p w14:paraId="71C4C4C7" w14:textId="77777777" w:rsidR="00C96B90" w:rsidRPr="00E52CC4" w:rsidRDefault="00C96B90" w:rsidP="009C6EAD">
      <w:pPr>
        <w:widowControl w:val="0"/>
        <w:suppressAutoHyphens w:val="0"/>
        <w:spacing w:line="240" w:lineRule="auto"/>
        <w:rPr>
          <w:rFonts w:eastAsia="MS Mincho"/>
          <w:szCs w:val="22"/>
          <w:lang w:bidi="bn-IN"/>
        </w:rPr>
      </w:pPr>
    </w:p>
    <w:p w14:paraId="24BDEE12" w14:textId="77777777" w:rsidR="00C96B90" w:rsidRPr="00E52CC4" w:rsidRDefault="00FD097E" w:rsidP="009C6EAD">
      <w:pPr>
        <w:keepNext/>
        <w:widowControl w:val="0"/>
        <w:suppressAutoHyphens w:val="0"/>
        <w:spacing w:line="240" w:lineRule="auto"/>
        <w:rPr>
          <w:rFonts w:eastAsia="MS Mincho"/>
          <w:iCs/>
          <w:szCs w:val="22"/>
          <w:u w:val="single"/>
          <w:lang w:bidi="bn-IN"/>
        </w:rPr>
      </w:pPr>
      <w:r w:rsidRPr="00E52CC4">
        <w:rPr>
          <w:rFonts w:eastAsia="MS Mincho"/>
          <w:iCs/>
          <w:szCs w:val="22"/>
          <w:u w:val="single"/>
          <w:lang w:bidi="bn-IN"/>
        </w:rPr>
        <w:t>Elimináció</w:t>
      </w:r>
    </w:p>
    <w:p w14:paraId="2562F20C" w14:textId="06645D1C" w:rsidR="00C96B90" w:rsidRPr="00E52CC4" w:rsidRDefault="00B52499" w:rsidP="009C6EAD">
      <w:pPr>
        <w:widowControl w:val="0"/>
        <w:suppressAutoHyphens w:val="0"/>
        <w:spacing w:line="240" w:lineRule="auto"/>
        <w:rPr>
          <w:rFonts w:eastAsia="MS Mincho"/>
          <w:szCs w:val="22"/>
          <w:lang w:bidi="bn-IN"/>
        </w:rPr>
      </w:pPr>
      <w:r w:rsidRPr="00B20792">
        <w:rPr>
          <w:rFonts w:eastAsia="MS Mincho"/>
          <w:i/>
          <w:szCs w:val="22"/>
          <w:lang w:bidi="bn-IN"/>
        </w:rPr>
        <w:t>Per</w:t>
      </w:r>
      <w:r w:rsidR="00B20792" w:rsidRPr="00B20792">
        <w:rPr>
          <w:rFonts w:eastAsia="MS Mincho"/>
          <w:i/>
          <w:szCs w:val="22"/>
          <w:lang w:bidi="bn-IN"/>
        </w:rPr>
        <w:t> </w:t>
      </w:r>
      <w:r w:rsidRPr="00B20792">
        <w:rPr>
          <w:rFonts w:eastAsia="MS Mincho"/>
          <w:i/>
          <w:szCs w:val="22"/>
          <w:lang w:bidi="bn-IN"/>
        </w:rPr>
        <w:t>os</w:t>
      </w:r>
      <w:r w:rsidR="00C96B90" w:rsidRPr="00E52CC4">
        <w:rPr>
          <w:rFonts w:eastAsia="MS Mincho"/>
          <w:szCs w:val="22"/>
          <w:lang w:bidi="bn-IN"/>
        </w:rPr>
        <w:t xml:space="preserve"> [</w:t>
      </w:r>
      <w:r w:rsidR="00C96B90" w:rsidRPr="00E52CC4">
        <w:rPr>
          <w:rFonts w:eastAsia="MS Mincho"/>
          <w:szCs w:val="22"/>
          <w:vertAlign w:val="superscript"/>
          <w:lang w:bidi="bn-IN"/>
        </w:rPr>
        <w:t>14</w:t>
      </w:r>
      <w:r w:rsidR="00C96B90" w:rsidRPr="00E52CC4">
        <w:rPr>
          <w:rFonts w:eastAsia="MS Mincho"/>
          <w:szCs w:val="22"/>
          <w:lang w:bidi="bn-IN"/>
        </w:rPr>
        <w:t xml:space="preserve">C] </w:t>
      </w:r>
      <w:r w:rsidR="00FC3734" w:rsidRPr="00E52CC4">
        <w:rPr>
          <w:rFonts w:eastAsia="MS Mincho"/>
          <w:szCs w:val="22"/>
          <w:lang w:bidi="bn-IN"/>
        </w:rPr>
        <w:t xml:space="preserve">linagliptin </w:t>
      </w:r>
      <w:r w:rsidRPr="00E52CC4">
        <w:rPr>
          <w:rFonts w:eastAsia="MS Mincho"/>
          <w:szCs w:val="22"/>
          <w:lang w:bidi="bn-IN"/>
        </w:rPr>
        <w:t>adását követően egészséges egyéneknek a beadott radioaktivitás körülbelül 8</w:t>
      </w:r>
      <w:r w:rsidR="00C42AE6" w:rsidRPr="00E52CC4">
        <w:rPr>
          <w:rFonts w:eastAsia="MS Mincho"/>
          <w:szCs w:val="22"/>
          <w:lang w:bidi="bn-IN"/>
        </w:rPr>
        <w:t>5 %</w:t>
      </w:r>
      <w:r w:rsidR="00EF19E7" w:rsidRPr="00E52CC4">
        <w:rPr>
          <w:rFonts w:eastAsia="MS Mincho"/>
          <w:szCs w:val="22"/>
          <w:lang w:bidi="bn-IN"/>
        </w:rPr>
        <w:noBreakHyphen/>
      </w:r>
      <w:r w:rsidRPr="00E52CC4">
        <w:rPr>
          <w:rFonts w:eastAsia="MS Mincho"/>
          <w:szCs w:val="22"/>
          <w:lang w:bidi="bn-IN"/>
        </w:rPr>
        <w:t>a ürült a széklettel (8</w:t>
      </w:r>
      <w:r w:rsidR="00C42AE6" w:rsidRPr="00E52CC4">
        <w:rPr>
          <w:rFonts w:eastAsia="MS Mincho"/>
          <w:szCs w:val="22"/>
          <w:lang w:bidi="bn-IN"/>
        </w:rPr>
        <w:t>0 %</w:t>
      </w:r>
      <w:r w:rsidRPr="00E52CC4">
        <w:rPr>
          <w:rFonts w:eastAsia="MS Mincho"/>
          <w:szCs w:val="22"/>
          <w:lang w:bidi="bn-IN"/>
        </w:rPr>
        <w:t>) vagy a vizelettel (</w:t>
      </w:r>
      <w:r w:rsidR="00C42AE6" w:rsidRPr="00E52CC4">
        <w:rPr>
          <w:rFonts w:eastAsia="MS Mincho"/>
          <w:szCs w:val="22"/>
          <w:lang w:bidi="bn-IN"/>
        </w:rPr>
        <w:t>5 %</w:t>
      </w:r>
      <w:r w:rsidRPr="00E52CC4">
        <w:rPr>
          <w:rFonts w:eastAsia="MS Mincho"/>
          <w:szCs w:val="22"/>
          <w:lang w:bidi="bn-IN"/>
        </w:rPr>
        <w:t>) az adagolást követő 4 napon belül</w:t>
      </w:r>
      <w:r w:rsidR="00C96B90" w:rsidRPr="00E52CC4">
        <w:rPr>
          <w:rFonts w:eastAsia="MS Mincho"/>
          <w:szCs w:val="22"/>
          <w:lang w:bidi="bn-IN"/>
        </w:rPr>
        <w:t xml:space="preserve">. </w:t>
      </w:r>
      <w:r w:rsidRPr="00E52CC4">
        <w:rPr>
          <w:rFonts w:eastAsia="MS Mincho"/>
          <w:szCs w:val="22"/>
          <w:lang w:bidi="bn-IN"/>
        </w:rPr>
        <w:t xml:space="preserve">A renális </w:t>
      </w:r>
      <w:r w:rsidR="00C96B90" w:rsidRPr="00E52CC4">
        <w:rPr>
          <w:rFonts w:eastAsia="MS Mincho"/>
          <w:szCs w:val="22"/>
          <w:lang w:bidi="bn-IN"/>
        </w:rPr>
        <w:t xml:space="preserve">clearance </w:t>
      </w:r>
      <w:r w:rsidRPr="00E52CC4">
        <w:rPr>
          <w:rFonts w:eastAsia="MS Mincho"/>
          <w:szCs w:val="22"/>
          <w:lang w:bidi="bn-IN"/>
        </w:rPr>
        <w:t>egyensúlyi állapotban körülbelül 70 ml</w:t>
      </w:r>
      <w:r w:rsidR="00C96B90" w:rsidRPr="00E52CC4">
        <w:rPr>
          <w:rFonts w:eastAsia="MS Mincho"/>
          <w:szCs w:val="22"/>
          <w:lang w:bidi="bn-IN"/>
        </w:rPr>
        <w:t>/</w:t>
      </w:r>
      <w:r w:rsidRPr="00E52CC4">
        <w:rPr>
          <w:rFonts w:eastAsia="MS Mincho"/>
          <w:szCs w:val="22"/>
          <w:lang w:bidi="bn-IN"/>
        </w:rPr>
        <w:t>perc</w:t>
      </w:r>
      <w:r w:rsidR="00C96B90" w:rsidRPr="00E52CC4">
        <w:rPr>
          <w:rFonts w:eastAsia="MS Mincho"/>
          <w:szCs w:val="22"/>
          <w:lang w:bidi="bn-IN"/>
        </w:rPr>
        <w:t>.</w:t>
      </w:r>
    </w:p>
    <w:p w14:paraId="5FEC711A" w14:textId="77777777" w:rsidR="00C96B90" w:rsidRPr="00E52CC4" w:rsidRDefault="00C96B90" w:rsidP="009C6EAD">
      <w:pPr>
        <w:widowControl w:val="0"/>
        <w:suppressAutoHyphens w:val="0"/>
        <w:spacing w:line="240" w:lineRule="auto"/>
        <w:rPr>
          <w:szCs w:val="22"/>
          <w:lang w:bidi="bn-IN"/>
        </w:rPr>
      </w:pPr>
    </w:p>
    <w:p w14:paraId="29BEC03B" w14:textId="77777777" w:rsidR="00B20792" w:rsidRDefault="00C616B0" w:rsidP="009C6EAD">
      <w:pPr>
        <w:keepNext/>
        <w:widowControl w:val="0"/>
        <w:suppressAutoHyphens w:val="0"/>
        <w:spacing w:line="240" w:lineRule="auto"/>
        <w:rPr>
          <w:i/>
          <w:iCs/>
          <w:szCs w:val="22"/>
          <w:u w:val="single"/>
          <w:lang w:bidi="bn-IN"/>
        </w:rPr>
      </w:pPr>
      <w:r w:rsidRPr="00E52CC4">
        <w:rPr>
          <w:i/>
          <w:iCs/>
          <w:szCs w:val="22"/>
          <w:u w:val="single"/>
          <w:lang w:bidi="bn-IN"/>
        </w:rPr>
        <w:t xml:space="preserve">Különleges </w:t>
      </w:r>
      <w:r w:rsidR="00B52499" w:rsidRPr="00E52CC4">
        <w:rPr>
          <w:i/>
          <w:iCs/>
          <w:szCs w:val="22"/>
          <w:u w:val="single"/>
          <w:lang w:bidi="bn-IN"/>
        </w:rPr>
        <w:t>betegcsoportok</w:t>
      </w:r>
    </w:p>
    <w:p w14:paraId="1DEEC34B" w14:textId="235FB566" w:rsidR="00C96B90" w:rsidRPr="00E52CC4" w:rsidRDefault="00C96B90" w:rsidP="009C6EAD">
      <w:pPr>
        <w:keepNext/>
        <w:widowControl w:val="0"/>
        <w:suppressAutoHyphens w:val="0"/>
        <w:spacing w:line="240" w:lineRule="auto"/>
        <w:rPr>
          <w:bCs/>
          <w:iCs/>
          <w:szCs w:val="22"/>
          <w:lang w:bidi="bn-IN"/>
        </w:rPr>
      </w:pPr>
    </w:p>
    <w:p w14:paraId="6BC6E072" w14:textId="77777777" w:rsidR="00B52499" w:rsidRPr="00E52CC4" w:rsidRDefault="00B52499" w:rsidP="009C6EAD">
      <w:pPr>
        <w:keepNext/>
        <w:widowControl w:val="0"/>
        <w:suppressAutoHyphens w:val="0"/>
        <w:spacing w:line="240" w:lineRule="auto"/>
        <w:rPr>
          <w:i/>
          <w:iCs/>
          <w:szCs w:val="22"/>
          <w:lang w:bidi="bn-IN"/>
        </w:rPr>
      </w:pPr>
      <w:r w:rsidRPr="00E52CC4">
        <w:rPr>
          <w:i/>
          <w:iCs/>
          <w:szCs w:val="22"/>
          <w:lang w:bidi="bn-IN"/>
        </w:rPr>
        <w:t>Vese</w:t>
      </w:r>
      <w:r w:rsidR="00E06DE5" w:rsidRPr="00E52CC4">
        <w:rPr>
          <w:i/>
          <w:iCs/>
          <w:szCs w:val="22"/>
          <w:lang w:bidi="bn-IN"/>
        </w:rPr>
        <w:t>károsodás</w:t>
      </w:r>
    </w:p>
    <w:p w14:paraId="00E3A8B9" w14:textId="43361CA4" w:rsidR="00B20792" w:rsidRDefault="00B52499" w:rsidP="009C6EAD">
      <w:pPr>
        <w:widowControl w:val="0"/>
        <w:suppressAutoHyphens w:val="0"/>
        <w:spacing w:line="240" w:lineRule="auto"/>
        <w:rPr>
          <w:rFonts w:eastAsia="MS Mincho"/>
          <w:szCs w:val="22"/>
          <w:lang w:bidi="bn-IN"/>
        </w:rPr>
      </w:pPr>
      <w:r w:rsidRPr="00E52CC4">
        <w:rPr>
          <w:rFonts w:eastAsia="MS Mincho"/>
          <w:szCs w:val="22"/>
          <w:lang w:bidi="bn-IN"/>
        </w:rPr>
        <w:t>Egy többszörös dózisú, nyílt vizsgál</w:t>
      </w:r>
      <w:r w:rsidR="00CB00AD" w:rsidRPr="00E52CC4">
        <w:rPr>
          <w:rFonts w:eastAsia="MS Mincho"/>
          <w:szCs w:val="22"/>
          <w:lang w:bidi="bn-IN"/>
        </w:rPr>
        <w:t xml:space="preserve">atot végeztek a </w:t>
      </w:r>
      <w:r w:rsidR="00FC3734" w:rsidRPr="00E52CC4">
        <w:rPr>
          <w:rFonts w:eastAsia="MS Mincho"/>
          <w:szCs w:val="22"/>
          <w:lang w:bidi="bn-IN"/>
        </w:rPr>
        <w:t xml:space="preserve">linagliptin </w:t>
      </w:r>
      <w:r w:rsidR="00CB00AD" w:rsidRPr="00E52CC4">
        <w:rPr>
          <w:rFonts w:eastAsia="MS Mincho"/>
          <w:szCs w:val="22"/>
          <w:lang w:bidi="bn-IN"/>
        </w:rPr>
        <w:t>(5 mg</w:t>
      </w:r>
      <w:r w:rsidR="00EF19E7" w:rsidRPr="00E52CC4">
        <w:rPr>
          <w:rFonts w:eastAsia="MS Mincho"/>
          <w:szCs w:val="22"/>
          <w:lang w:bidi="bn-IN"/>
        </w:rPr>
        <w:noBreakHyphen/>
      </w:r>
      <w:r w:rsidR="00CB00AD" w:rsidRPr="00E52CC4">
        <w:rPr>
          <w:rFonts w:eastAsia="MS Mincho"/>
          <w:szCs w:val="22"/>
          <w:lang w:bidi="bn-IN"/>
        </w:rPr>
        <w:t>o</w:t>
      </w:r>
      <w:r w:rsidRPr="00E52CC4">
        <w:rPr>
          <w:rFonts w:eastAsia="MS Mincho"/>
          <w:szCs w:val="22"/>
          <w:lang w:bidi="bn-IN"/>
        </w:rPr>
        <w:t xml:space="preserve">s dózis) farmakokinetikájának vizsgálatára különböző mértékű krónikus </w:t>
      </w:r>
      <w:r w:rsidR="00CB00AD" w:rsidRPr="00E52CC4">
        <w:rPr>
          <w:rFonts w:eastAsia="MS Mincho"/>
          <w:szCs w:val="22"/>
          <w:lang w:bidi="bn-IN"/>
        </w:rPr>
        <w:t>veseelégtelenségben</w:t>
      </w:r>
      <w:r w:rsidRPr="00E52CC4">
        <w:rPr>
          <w:rFonts w:eastAsia="MS Mincho"/>
          <w:szCs w:val="22"/>
          <w:lang w:bidi="bn-IN"/>
        </w:rPr>
        <w:t xml:space="preserve"> szenvedő betegek</w:t>
      </w:r>
      <w:r w:rsidR="00FF5817" w:rsidRPr="00E52CC4">
        <w:rPr>
          <w:rFonts w:eastAsia="MS Mincho"/>
          <w:szCs w:val="22"/>
          <w:lang w:bidi="bn-IN"/>
        </w:rPr>
        <w:t>kel</w:t>
      </w:r>
      <w:r w:rsidRPr="00E52CC4">
        <w:rPr>
          <w:rFonts w:eastAsia="MS Mincho"/>
          <w:szCs w:val="22"/>
          <w:lang w:bidi="bn-IN"/>
        </w:rPr>
        <w:t xml:space="preserve"> normális egészséges kontroll </w:t>
      </w:r>
      <w:r w:rsidR="00E22528" w:rsidRPr="00E52CC4">
        <w:rPr>
          <w:rFonts w:eastAsia="MS Mincho"/>
          <w:szCs w:val="22"/>
          <w:lang w:bidi="bn-IN"/>
        </w:rPr>
        <w:t>személyekkel összehasonlítva</w:t>
      </w:r>
      <w:r w:rsidR="00C96B90" w:rsidRPr="00E52CC4">
        <w:rPr>
          <w:rFonts w:eastAsia="MS Mincho"/>
          <w:szCs w:val="22"/>
          <w:lang w:bidi="bn-IN"/>
        </w:rPr>
        <w:t xml:space="preserve">. </w:t>
      </w:r>
      <w:r w:rsidR="00CB00AD" w:rsidRPr="00E52CC4">
        <w:rPr>
          <w:rFonts w:eastAsia="MS Mincho"/>
          <w:szCs w:val="22"/>
          <w:lang w:bidi="bn-IN"/>
        </w:rPr>
        <w:t>A vizsgálatba bevontak a kreatinin clearance alapján enyhe</w:t>
      </w:r>
      <w:r w:rsidR="00C96B90" w:rsidRPr="00E52CC4">
        <w:rPr>
          <w:rFonts w:eastAsia="MS Mincho"/>
          <w:szCs w:val="22"/>
          <w:lang w:bidi="bn-IN"/>
        </w:rPr>
        <w:t xml:space="preserve"> (50</w:t>
      </w:r>
      <w:r w:rsidR="00EF19E7" w:rsidRPr="00E52CC4">
        <w:rPr>
          <w:rFonts w:eastAsia="MS Mincho"/>
          <w:szCs w:val="22"/>
          <w:lang w:bidi="bn-IN"/>
        </w:rPr>
        <w:noBreakHyphen/>
      </w:r>
      <w:r w:rsidR="00C96B90" w:rsidRPr="00E52CC4">
        <w:rPr>
          <w:rFonts w:eastAsia="MS Mincho"/>
          <w:szCs w:val="22"/>
          <w:lang w:bidi="bn-IN"/>
        </w:rPr>
        <w:t>80</w:t>
      </w:r>
      <w:r w:rsidR="00EF19E7" w:rsidRPr="00E52CC4">
        <w:rPr>
          <w:rFonts w:eastAsia="MS Mincho"/>
          <w:szCs w:val="22"/>
          <w:lang w:bidi="bn-IN"/>
        </w:rPr>
        <w:t> </w:t>
      </w:r>
      <w:r w:rsidR="00C96B90" w:rsidRPr="00E52CC4">
        <w:rPr>
          <w:rFonts w:eastAsia="MS Mincho"/>
          <w:szCs w:val="22"/>
          <w:lang w:bidi="bn-IN"/>
        </w:rPr>
        <w:t>m</w:t>
      </w:r>
      <w:r w:rsidR="00CB00AD" w:rsidRPr="00E52CC4">
        <w:rPr>
          <w:rFonts w:eastAsia="MS Mincho"/>
          <w:szCs w:val="22"/>
          <w:lang w:bidi="bn-IN"/>
        </w:rPr>
        <w:t>l</w:t>
      </w:r>
      <w:r w:rsidR="00C96B90" w:rsidRPr="00E52CC4">
        <w:rPr>
          <w:rFonts w:eastAsia="MS Mincho"/>
          <w:szCs w:val="22"/>
          <w:lang w:bidi="bn-IN"/>
        </w:rPr>
        <w:t>/</w:t>
      </w:r>
      <w:r w:rsidR="00CB00AD" w:rsidRPr="00E52CC4">
        <w:rPr>
          <w:rFonts w:eastAsia="MS Mincho"/>
          <w:szCs w:val="22"/>
          <w:lang w:bidi="bn-IN"/>
        </w:rPr>
        <w:t xml:space="preserve">perc), </w:t>
      </w:r>
      <w:r w:rsidR="001D3BD2" w:rsidRPr="00E52CC4">
        <w:rPr>
          <w:rFonts w:eastAsia="MS Mincho"/>
          <w:szCs w:val="22"/>
          <w:lang w:bidi="bn-IN"/>
        </w:rPr>
        <w:t>köz</w:t>
      </w:r>
      <w:r w:rsidR="0098290A">
        <w:rPr>
          <w:rFonts w:eastAsia="MS Mincho"/>
          <w:szCs w:val="22"/>
          <w:lang w:bidi="bn-IN"/>
        </w:rPr>
        <w:t>epes</w:t>
      </w:r>
      <w:r w:rsidR="001D3BD2" w:rsidRPr="00E52CC4">
        <w:rPr>
          <w:rFonts w:eastAsia="MS Mincho"/>
          <w:szCs w:val="22"/>
          <w:lang w:bidi="bn-IN"/>
        </w:rPr>
        <w:t xml:space="preserve"> </w:t>
      </w:r>
      <w:r w:rsidR="00C96B90" w:rsidRPr="00E52CC4">
        <w:rPr>
          <w:rFonts w:eastAsia="MS Mincho"/>
          <w:szCs w:val="22"/>
          <w:lang w:bidi="bn-IN"/>
        </w:rPr>
        <w:t>(30</w:t>
      </w:r>
      <w:r w:rsidR="00EF19E7" w:rsidRPr="00E52CC4">
        <w:rPr>
          <w:rFonts w:eastAsia="MS Mincho"/>
          <w:szCs w:val="22"/>
          <w:lang w:bidi="bn-IN"/>
        </w:rPr>
        <w:noBreakHyphen/>
      </w:r>
      <w:r w:rsidR="00C96B90" w:rsidRPr="00E52CC4">
        <w:rPr>
          <w:rFonts w:eastAsia="MS Mincho"/>
          <w:szCs w:val="22"/>
          <w:lang w:bidi="bn-IN"/>
        </w:rPr>
        <w:t>50</w:t>
      </w:r>
      <w:r w:rsidR="00EF19E7" w:rsidRPr="00E52CC4">
        <w:rPr>
          <w:rFonts w:eastAsia="MS Mincho"/>
          <w:szCs w:val="22"/>
          <w:lang w:bidi="bn-IN"/>
        </w:rPr>
        <w:t> </w:t>
      </w:r>
      <w:r w:rsidR="00C96B90" w:rsidRPr="00E52CC4">
        <w:rPr>
          <w:rFonts w:eastAsia="MS Mincho"/>
          <w:szCs w:val="22"/>
          <w:lang w:bidi="bn-IN"/>
        </w:rPr>
        <w:t>m</w:t>
      </w:r>
      <w:r w:rsidR="00CB00AD" w:rsidRPr="00E52CC4">
        <w:rPr>
          <w:rFonts w:eastAsia="MS Mincho"/>
          <w:szCs w:val="22"/>
          <w:lang w:bidi="bn-IN"/>
        </w:rPr>
        <w:t>l</w:t>
      </w:r>
      <w:r w:rsidR="00C96B90" w:rsidRPr="00E52CC4">
        <w:rPr>
          <w:rFonts w:eastAsia="MS Mincho"/>
          <w:szCs w:val="22"/>
          <w:lang w:bidi="bn-IN"/>
        </w:rPr>
        <w:t>/</w:t>
      </w:r>
      <w:r w:rsidR="00CB00AD" w:rsidRPr="00E52CC4">
        <w:rPr>
          <w:rFonts w:eastAsia="MS Mincho"/>
          <w:szCs w:val="22"/>
          <w:lang w:bidi="bn-IN"/>
        </w:rPr>
        <w:t>perc</w:t>
      </w:r>
      <w:r w:rsidR="00C96B90" w:rsidRPr="00E52CC4">
        <w:rPr>
          <w:rFonts w:eastAsia="MS Mincho"/>
          <w:szCs w:val="22"/>
          <w:lang w:bidi="bn-IN"/>
        </w:rPr>
        <w:t xml:space="preserve">) </w:t>
      </w:r>
      <w:r w:rsidR="00CB00AD" w:rsidRPr="00E52CC4">
        <w:rPr>
          <w:rFonts w:eastAsia="MS Mincho"/>
          <w:szCs w:val="22"/>
          <w:lang w:bidi="bn-IN"/>
        </w:rPr>
        <w:t>és súlyos</w:t>
      </w:r>
      <w:r w:rsidR="00C96B90" w:rsidRPr="00E52CC4">
        <w:rPr>
          <w:rFonts w:eastAsia="MS Mincho"/>
          <w:szCs w:val="22"/>
          <w:lang w:bidi="bn-IN"/>
        </w:rPr>
        <w:t xml:space="preserve"> </w:t>
      </w:r>
      <w:r w:rsidR="00F05F54">
        <w:rPr>
          <w:rFonts w:eastAsia="MS Mincho"/>
          <w:szCs w:val="22"/>
          <w:lang w:bidi="bn-IN"/>
        </w:rPr>
        <w:t xml:space="preserve">fokú </w:t>
      </w:r>
      <w:r w:rsidR="00C96B90" w:rsidRPr="00E52CC4">
        <w:rPr>
          <w:rFonts w:eastAsia="MS Mincho"/>
          <w:szCs w:val="22"/>
          <w:lang w:bidi="bn-IN"/>
        </w:rPr>
        <w:t>(&lt;</w:t>
      </w:r>
      <w:r w:rsidR="00EF19E7" w:rsidRPr="00E52CC4">
        <w:rPr>
          <w:rFonts w:eastAsia="MS Mincho"/>
          <w:szCs w:val="22"/>
          <w:lang w:bidi="bn-IN"/>
        </w:rPr>
        <w:t> </w:t>
      </w:r>
      <w:r w:rsidR="00C96B90" w:rsidRPr="00E52CC4">
        <w:rPr>
          <w:rFonts w:eastAsia="MS Mincho"/>
          <w:szCs w:val="22"/>
          <w:lang w:bidi="bn-IN"/>
        </w:rPr>
        <w:t>30</w:t>
      </w:r>
      <w:r w:rsidR="00EF19E7" w:rsidRPr="00E52CC4">
        <w:rPr>
          <w:rFonts w:eastAsia="MS Mincho"/>
          <w:szCs w:val="22"/>
          <w:lang w:bidi="bn-IN"/>
        </w:rPr>
        <w:t> </w:t>
      </w:r>
      <w:r w:rsidR="00C96B90" w:rsidRPr="00E52CC4">
        <w:rPr>
          <w:rFonts w:eastAsia="MS Mincho"/>
          <w:szCs w:val="22"/>
          <w:lang w:bidi="bn-IN"/>
        </w:rPr>
        <w:t>m</w:t>
      </w:r>
      <w:r w:rsidR="00CB00AD" w:rsidRPr="00E52CC4">
        <w:rPr>
          <w:rFonts w:eastAsia="MS Mincho"/>
          <w:szCs w:val="22"/>
          <w:lang w:bidi="bn-IN"/>
        </w:rPr>
        <w:t>l</w:t>
      </w:r>
      <w:r w:rsidR="00C96B90" w:rsidRPr="00E52CC4">
        <w:rPr>
          <w:rFonts w:eastAsia="MS Mincho"/>
          <w:szCs w:val="22"/>
          <w:lang w:bidi="bn-IN"/>
        </w:rPr>
        <w:t>/</w:t>
      </w:r>
      <w:r w:rsidR="00CB00AD" w:rsidRPr="00E52CC4">
        <w:rPr>
          <w:rFonts w:eastAsia="MS Mincho"/>
          <w:szCs w:val="22"/>
          <w:lang w:bidi="bn-IN"/>
        </w:rPr>
        <w:t>perc</w:t>
      </w:r>
      <w:r w:rsidR="00C96B90" w:rsidRPr="00E52CC4">
        <w:rPr>
          <w:rFonts w:eastAsia="MS Mincho"/>
          <w:szCs w:val="22"/>
          <w:lang w:bidi="bn-IN"/>
        </w:rPr>
        <w:t xml:space="preserve">), </w:t>
      </w:r>
      <w:r w:rsidR="00CB00AD" w:rsidRPr="00E52CC4">
        <w:rPr>
          <w:rFonts w:eastAsia="MS Mincho"/>
          <w:szCs w:val="22"/>
          <w:lang w:bidi="bn-IN"/>
        </w:rPr>
        <w:t>vese</w:t>
      </w:r>
      <w:r w:rsidR="00592397">
        <w:rPr>
          <w:rFonts w:eastAsia="MS Mincho"/>
          <w:szCs w:val="22"/>
          <w:lang w:bidi="bn-IN"/>
        </w:rPr>
        <w:t>károsodásban</w:t>
      </w:r>
      <w:r w:rsidR="00CB00AD" w:rsidRPr="00E52CC4">
        <w:rPr>
          <w:rFonts w:eastAsia="MS Mincho"/>
          <w:szCs w:val="22"/>
          <w:lang w:bidi="bn-IN"/>
        </w:rPr>
        <w:t xml:space="preserve"> szenvedő, valamint hemodialízisre szoruló, végstádiumú vesebetegségben szenvedő betegeket is</w:t>
      </w:r>
      <w:r w:rsidR="00C96B90" w:rsidRPr="00E52CC4">
        <w:rPr>
          <w:rFonts w:eastAsia="MS Mincho"/>
          <w:szCs w:val="22"/>
          <w:lang w:bidi="bn-IN"/>
        </w:rPr>
        <w:t xml:space="preserve">. </w:t>
      </w:r>
      <w:r w:rsidR="001D3BD2" w:rsidRPr="00E52CC4">
        <w:rPr>
          <w:rFonts w:eastAsia="MS Mincho"/>
          <w:szCs w:val="22"/>
          <w:lang w:bidi="bn-IN"/>
        </w:rPr>
        <w:t xml:space="preserve">Ezen </w:t>
      </w:r>
      <w:r w:rsidR="001E002A" w:rsidRPr="00E52CC4">
        <w:rPr>
          <w:rFonts w:eastAsia="MS Mincho"/>
          <w:szCs w:val="22"/>
          <w:lang w:bidi="bn-IN"/>
        </w:rPr>
        <w:t xml:space="preserve">kívül </w:t>
      </w:r>
      <w:r w:rsidR="00455828" w:rsidRPr="00E52CC4">
        <w:rPr>
          <w:rFonts w:eastAsia="MS Mincho"/>
          <w:szCs w:val="22"/>
          <w:lang w:bidi="bn-IN"/>
        </w:rPr>
        <w:t>2</w:t>
      </w:r>
      <w:r w:rsidR="00EF19E7" w:rsidRPr="00E52CC4">
        <w:rPr>
          <w:rFonts w:eastAsia="MS Mincho"/>
          <w:szCs w:val="22"/>
          <w:lang w:bidi="bn-IN"/>
        </w:rPr>
        <w:noBreakHyphen/>
      </w:r>
      <w:r w:rsidR="00455828" w:rsidRPr="00E52CC4">
        <w:rPr>
          <w:rFonts w:eastAsia="MS Mincho"/>
          <w:szCs w:val="22"/>
          <w:lang w:bidi="bn-IN"/>
        </w:rPr>
        <w:t>es</w:t>
      </w:r>
      <w:r w:rsidR="001E002A" w:rsidRPr="00E52CC4">
        <w:rPr>
          <w:rFonts w:eastAsia="MS Mincho"/>
          <w:szCs w:val="22"/>
          <w:lang w:bidi="bn-IN"/>
        </w:rPr>
        <w:t xml:space="preserve"> típusú diabetes mellitusban és súlyos vese</w:t>
      </w:r>
      <w:r w:rsidR="00FF5817" w:rsidRPr="00E52CC4">
        <w:rPr>
          <w:rFonts w:eastAsia="MS Mincho"/>
          <w:szCs w:val="22"/>
          <w:lang w:bidi="bn-IN"/>
        </w:rPr>
        <w:t>károsodásban</w:t>
      </w:r>
      <w:r w:rsidR="00C96B90" w:rsidRPr="00E52CC4">
        <w:rPr>
          <w:rFonts w:eastAsia="MS Mincho"/>
          <w:szCs w:val="22"/>
          <w:lang w:bidi="bn-IN"/>
        </w:rPr>
        <w:t xml:space="preserve"> (&lt;</w:t>
      </w:r>
      <w:r w:rsidR="00EF19E7" w:rsidRPr="00E52CC4">
        <w:rPr>
          <w:rFonts w:eastAsia="MS Mincho"/>
          <w:szCs w:val="22"/>
          <w:lang w:bidi="bn-IN"/>
        </w:rPr>
        <w:t> </w:t>
      </w:r>
      <w:r w:rsidR="00C96B90" w:rsidRPr="00E52CC4">
        <w:rPr>
          <w:rFonts w:eastAsia="MS Mincho"/>
          <w:szCs w:val="22"/>
          <w:lang w:bidi="bn-IN"/>
        </w:rPr>
        <w:t>30</w:t>
      </w:r>
      <w:r w:rsidR="00EF19E7" w:rsidRPr="00E52CC4">
        <w:rPr>
          <w:rFonts w:eastAsia="MS Mincho"/>
          <w:szCs w:val="22"/>
          <w:lang w:bidi="bn-IN"/>
        </w:rPr>
        <w:t> </w:t>
      </w:r>
      <w:r w:rsidR="00C96B90" w:rsidRPr="00E52CC4">
        <w:rPr>
          <w:rFonts w:eastAsia="MS Mincho"/>
          <w:szCs w:val="22"/>
          <w:lang w:bidi="bn-IN"/>
        </w:rPr>
        <w:t>m</w:t>
      </w:r>
      <w:r w:rsidR="001E002A" w:rsidRPr="00E52CC4">
        <w:rPr>
          <w:rFonts w:eastAsia="MS Mincho"/>
          <w:szCs w:val="22"/>
          <w:lang w:bidi="bn-IN"/>
        </w:rPr>
        <w:t>l</w:t>
      </w:r>
      <w:r w:rsidR="00C96B90" w:rsidRPr="00E52CC4">
        <w:rPr>
          <w:rFonts w:eastAsia="MS Mincho"/>
          <w:szCs w:val="22"/>
          <w:lang w:bidi="bn-IN"/>
        </w:rPr>
        <w:t>/</w:t>
      </w:r>
      <w:r w:rsidR="001E002A" w:rsidRPr="00E52CC4">
        <w:rPr>
          <w:rFonts w:eastAsia="MS Mincho"/>
          <w:szCs w:val="22"/>
          <w:lang w:bidi="bn-IN"/>
        </w:rPr>
        <w:t>perc</w:t>
      </w:r>
      <w:r w:rsidR="00C96B90" w:rsidRPr="00E52CC4">
        <w:rPr>
          <w:rFonts w:eastAsia="MS Mincho"/>
          <w:szCs w:val="22"/>
          <w:lang w:bidi="bn-IN"/>
        </w:rPr>
        <w:t xml:space="preserve">) </w:t>
      </w:r>
      <w:r w:rsidR="001E002A" w:rsidRPr="00E52CC4">
        <w:rPr>
          <w:rFonts w:eastAsia="MS Mincho"/>
          <w:szCs w:val="22"/>
          <w:lang w:bidi="bn-IN"/>
        </w:rPr>
        <w:t>szenvedő betegeket hasonlított</w:t>
      </w:r>
      <w:r w:rsidR="001D3BD2" w:rsidRPr="00E52CC4">
        <w:rPr>
          <w:rFonts w:eastAsia="MS Mincho"/>
          <w:szCs w:val="22"/>
          <w:lang w:bidi="bn-IN"/>
        </w:rPr>
        <w:t>a</w:t>
      </w:r>
      <w:r w:rsidR="001E002A" w:rsidRPr="00E52CC4">
        <w:rPr>
          <w:rFonts w:eastAsia="MS Mincho"/>
          <w:szCs w:val="22"/>
          <w:lang w:bidi="bn-IN"/>
        </w:rPr>
        <w:t xml:space="preserve">k </w:t>
      </w:r>
      <w:r w:rsidR="001D3BD2" w:rsidRPr="00E52CC4">
        <w:rPr>
          <w:rFonts w:eastAsia="MS Mincho"/>
          <w:szCs w:val="22"/>
          <w:lang w:bidi="bn-IN"/>
        </w:rPr>
        <w:t>össze</w:t>
      </w:r>
      <w:r w:rsidR="001E002A" w:rsidRPr="00E52CC4">
        <w:rPr>
          <w:rFonts w:eastAsia="MS Mincho"/>
          <w:szCs w:val="22"/>
          <w:lang w:bidi="bn-IN"/>
        </w:rPr>
        <w:t xml:space="preserve"> normál vesefunkciójú </w:t>
      </w:r>
      <w:r w:rsidR="00455828" w:rsidRPr="00E52CC4">
        <w:rPr>
          <w:rFonts w:eastAsia="MS Mincho"/>
          <w:szCs w:val="22"/>
          <w:lang w:bidi="bn-IN"/>
        </w:rPr>
        <w:t>2</w:t>
      </w:r>
      <w:r w:rsidR="00EF19E7" w:rsidRPr="00E52CC4">
        <w:rPr>
          <w:rFonts w:eastAsia="MS Mincho"/>
          <w:szCs w:val="22"/>
          <w:lang w:bidi="bn-IN"/>
        </w:rPr>
        <w:noBreakHyphen/>
      </w:r>
      <w:r w:rsidR="00455828" w:rsidRPr="00E52CC4">
        <w:rPr>
          <w:rFonts w:eastAsia="MS Mincho"/>
          <w:szCs w:val="22"/>
          <w:lang w:bidi="bn-IN"/>
        </w:rPr>
        <w:t>es</w:t>
      </w:r>
      <w:r w:rsidR="001E002A" w:rsidRPr="00E52CC4">
        <w:rPr>
          <w:rFonts w:eastAsia="MS Mincho"/>
          <w:szCs w:val="22"/>
          <w:lang w:bidi="bn-IN"/>
        </w:rPr>
        <w:t xml:space="preserve"> típusú diabetesben szenvedő betegekkel</w:t>
      </w:r>
      <w:r w:rsidR="00C96B90" w:rsidRPr="00E52CC4">
        <w:rPr>
          <w:rFonts w:eastAsia="MS Mincho"/>
          <w:szCs w:val="22"/>
          <w:lang w:bidi="bn-IN"/>
        </w:rPr>
        <w:t xml:space="preserve">. </w:t>
      </w:r>
      <w:r w:rsidR="001E002A" w:rsidRPr="00E52CC4">
        <w:rPr>
          <w:rFonts w:eastAsia="MS Mincho"/>
          <w:szCs w:val="22"/>
          <w:lang w:bidi="bn-IN"/>
        </w:rPr>
        <w:t>A k</w:t>
      </w:r>
      <w:r w:rsidR="00C96B90" w:rsidRPr="00E52CC4">
        <w:rPr>
          <w:rFonts w:eastAsia="MS Mincho"/>
          <w:szCs w:val="22"/>
          <w:lang w:bidi="bn-IN"/>
        </w:rPr>
        <w:t>reatinin clearance</w:t>
      </w:r>
      <w:r w:rsidR="00EF19E7" w:rsidRPr="00E52CC4">
        <w:rPr>
          <w:rFonts w:eastAsia="MS Mincho"/>
          <w:szCs w:val="22"/>
          <w:lang w:bidi="bn-IN"/>
        </w:rPr>
        <w:noBreakHyphen/>
      </w:r>
      <w:r w:rsidR="001E002A" w:rsidRPr="00E52CC4">
        <w:rPr>
          <w:rFonts w:eastAsia="MS Mincho"/>
          <w:szCs w:val="22"/>
          <w:lang w:bidi="bn-IN"/>
        </w:rPr>
        <w:t>et 24 órás vizelet kreatinin clearance vizsgálattal mérték, vagy</w:t>
      </w:r>
      <w:r w:rsidR="00C96B90" w:rsidRPr="00E52CC4">
        <w:rPr>
          <w:rFonts w:eastAsia="MS Mincho"/>
          <w:szCs w:val="22"/>
          <w:lang w:bidi="bn-IN"/>
        </w:rPr>
        <w:t xml:space="preserve"> </w:t>
      </w:r>
      <w:r w:rsidR="001E002A" w:rsidRPr="00E52CC4">
        <w:rPr>
          <w:rFonts w:eastAsia="MS Mincho"/>
          <w:szCs w:val="22"/>
          <w:lang w:bidi="bn-IN"/>
        </w:rPr>
        <w:t xml:space="preserve">a </w:t>
      </w:r>
      <w:r w:rsidR="00C96B90" w:rsidRPr="00E52CC4">
        <w:rPr>
          <w:rFonts w:eastAsia="MS Mincho"/>
          <w:szCs w:val="22"/>
          <w:lang w:bidi="bn-IN"/>
        </w:rPr>
        <w:t>Cockcroft</w:t>
      </w:r>
      <w:r w:rsidR="008C5BAC">
        <w:rPr>
          <w:rFonts w:eastAsia="MS Mincho"/>
          <w:szCs w:val="22"/>
          <w:lang w:bidi="bn-IN"/>
        </w:rPr>
        <w:t>–</w:t>
      </w:r>
      <w:r w:rsidR="00C96B90" w:rsidRPr="00E52CC4">
        <w:rPr>
          <w:rFonts w:eastAsia="MS Mincho"/>
          <w:szCs w:val="22"/>
          <w:lang w:bidi="bn-IN"/>
        </w:rPr>
        <w:t>Gault</w:t>
      </w:r>
      <w:r w:rsidR="005D3D09">
        <w:rPr>
          <w:rFonts w:eastAsia="MS Mincho"/>
          <w:szCs w:val="22"/>
          <w:lang w:bidi="bn-IN"/>
        </w:rPr>
        <w:t>-</w:t>
      </w:r>
      <w:r w:rsidR="001E002A" w:rsidRPr="00E52CC4">
        <w:rPr>
          <w:rFonts w:eastAsia="MS Mincho"/>
          <w:szCs w:val="22"/>
          <w:lang w:bidi="bn-IN"/>
        </w:rPr>
        <w:t>képlet alapján becsülték a szérum kreatinin értékéből</w:t>
      </w:r>
      <w:r w:rsidR="00C96B90" w:rsidRPr="00E52CC4">
        <w:rPr>
          <w:rFonts w:eastAsia="MS Mincho"/>
          <w:szCs w:val="22"/>
          <w:lang w:bidi="bn-IN"/>
        </w:rPr>
        <w:t>:</w:t>
      </w:r>
    </w:p>
    <w:p w14:paraId="46F20D20" w14:textId="103FA546" w:rsidR="00C96B90" w:rsidRPr="00E52CC4" w:rsidRDefault="00C96B90" w:rsidP="009C6EAD">
      <w:pPr>
        <w:widowControl w:val="0"/>
        <w:suppressAutoHyphens w:val="0"/>
        <w:spacing w:line="240" w:lineRule="auto"/>
        <w:rPr>
          <w:rFonts w:eastAsia="MS Mincho"/>
          <w:szCs w:val="22"/>
          <w:lang w:bidi="bn-IN"/>
        </w:rPr>
      </w:pPr>
      <w:r w:rsidRPr="00E52CC4">
        <w:rPr>
          <w:rFonts w:eastAsia="MS Mincho"/>
          <w:szCs w:val="22"/>
          <w:lang w:bidi="bn-IN"/>
        </w:rPr>
        <w:t>CrCl</w:t>
      </w:r>
      <w:r w:rsidR="00A02E97" w:rsidRPr="00E52CC4">
        <w:rPr>
          <w:rFonts w:eastAsia="MS Mincho"/>
          <w:szCs w:val="22"/>
          <w:lang w:bidi="bn-IN"/>
        </w:rPr>
        <w:t> = </w:t>
      </w:r>
      <w:r w:rsidR="00C91988" w:rsidRPr="00E52CC4">
        <w:rPr>
          <w:rFonts w:eastAsia="MS Mincho"/>
          <w:szCs w:val="22"/>
          <w:lang w:bidi="bn-IN"/>
        </w:rPr>
        <w:t>(</w:t>
      </w:r>
      <w:r w:rsidRPr="00E52CC4">
        <w:rPr>
          <w:rFonts w:eastAsia="MS Mincho"/>
          <w:szCs w:val="22"/>
          <w:lang w:bidi="bn-IN"/>
        </w:rPr>
        <w:t>140</w:t>
      </w:r>
      <w:r w:rsidR="00EF19E7" w:rsidRPr="00E52CC4">
        <w:rPr>
          <w:rFonts w:eastAsia="MS Mincho"/>
          <w:szCs w:val="22"/>
          <w:lang w:bidi="bn-IN"/>
        </w:rPr>
        <w:t> </w:t>
      </w:r>
      <w:r w:rsidR="005D3D09">
        <w:rPr>
          <w:rFonts w:eastAsia="MS Mincho"/>
          <w:szCs w:val="22"/>
          <w:lang w:bidi="bn-IN"/>
        </w:rPr>
        <w:t>–</w:t>
      </w:r>
      <w:r w:rsidR="00EF19E7" w:rsidRPr="00E52CC4">
        <w:rPr>
          <w:rFonts w:eastAsia="MS Mincho"/>
          <w:szCs w:val="22"/>
          <w:lang w:bidi="bn-IN"/>
        </w:rPr>
        <w:t> </w:t>
      </w:r>
      <w:r w:rsidR="001E002A" w:rsidRPr="00E52CC4">
        <w:rPr>
          <w:rFonts w:eastAsia="MS Mincho"/>
          <w:szCs w:val="22"/>
          <w:lang w:bidi="bn-IN"/>
        </w:rPr>
        <w:t>életkor</w:t>
      </w:r>
      <w:r w:rsidRPr="00E52CC4">
        <w:rPr>
          <w:rFonts w:eastAsia="MS Mincho"/>
          <w:szCs w:val="22"/>
          <w:lang w:bidi="bn-IN"/>
        </w:rPr>
        <w:t>)</w:t>
      </w:r>
      <w:r w:rsidR="00EF19E7" w:rsidRPr="00E52CC4">
        <w:rPr>
          <w:rFonts w:eastAsia="MS Mincho"/>
          <w:szCs w:val="22"/>
          <w:lang w:bidi="bn-IN"/>
        </w:rPr>
        <w:t> </w:t>
      </w:r>
      <w:r w:rsidR="00EF19E7" w:rsidRPr="00E52CC4">
        <w:t>×</w:t>
      </w:r>
      <w:r w:rsidR="00EF19E7" w:rsidRPr="00E52CC4">
        <w:rPr>
          <w:rFonts w:eastAsia="MS Mincho"/>
          <w:szCs w:val="22"/>
          <w:lang w:bidi="bn-IN"/>
        </w:rPr>
        <w:t> </w:t>
      </w:r>
      <w:r w:rsidR="001E002A" w:rsidRPr="00E52CC4">
        <w:rPr>
          <w:rFonts w:eastAsia="MS Mincho"/>
          <w:szCs w:val="22"/>
          <w:lang w:bidi="bn-IN"/>
        </w:rPr>
        <w:t>testsúly</w:t>
      </w:r>
      <w:r w:rsidR="00C91988" w:rsidRPr="00E52CC4">
        <w:rPr>
          <w:rFonts w:eastAsia="MS Mincho"/>
          <w:szCs w:val="22"/>
          <w:lang w:bidi="bn-IN"/>
        </w:rPr>
        <w:t>/</w:t>
      </w:r>
      <w:r w:rsidRPr="00E52CC4">
        <w:rPr>
          <w:rFonts w:eastAsia="MS Mincho"/>
          <w:szCs w:val="22"/>
          <w:lang w:bidi="bn-IN"/>
        </w:rPr>
        <w:t>72</w:t>
      </w:r>
      <w:r w:rsidR="00EF19E7" w:rsidRPr="00E52CC4">
        <w:rPr>
          <w:rFonts w:eastAsia="MS Mincho"/>
          <w:szCs w:val="22"/>
          <w:lang w:bidi="bn-IN"/>
        </w:rPr>
        <w:t> </w:t>
      </w:r>
      <w:r w:rsidR="00EF19E7" w:rsidRPr="00E52CC4">
        <w:t>×</w:t>
      </w:r>
      <w:r w:rsidR="00EF19E7" w:rsidRPr="00E52CC4">
        <w:rPr>
          <w:rFonts w:eastAsia="MS Mincho"/>
          <w:szCs w:val="22"/>
          <w:lang w:bidi="bn-IN"/>
        </w:rPr>
        <w:t> </w:t>
      </w:r>
      <w:r w:rsidRPr="00E52CC4">
        <w:rPr>
          <w:rFonts w:eastAsia="MS Mincho"/>
          <w:szCs w:val="22"/>
          <w:lang w:bidi="bn-IN"/>
        </w:rPr>
        <w:t>s</w:t>
      </w:r>
      <w:r w:rsidR="001E002A" w:rsidRPr="00E52CC4">
        <w:rPr>
          <w:rFonts w:eastAsia="MS Mincho"/>
          <w:szCs w:val="22"/>
          <w:lang w:bidi="bn-IN"/>
        </w:rPr>
        <w:t>zé</w:t>
      </w:r>
      <w:r w:rsidRPr="00E52CC4">
        <w:rPr>
          <w:rFonts w:eastAsia="MS Mincho"/>
          <w:szCs w:val="22"/>
          <w:lang w:bidi="bn-IN"/>
        </w:rPr>
        <w:t xml:space="preserve">rum </w:t>
      </w:r>
      <w:r w:rsidR="001E002A" w:rsidRPr="00E52CC4">
        <w:rPr>
          <w:rFonts w:eastAsia="MS Mincho"/>
          <w:szCs w:val="22"/>
          <w:lang w:bidi="bn-IN"/>
        </w:rPr>
        <w:t>k</w:t>
      </w:r>
      <w:r w:rsidRPr="00E52CC4">
        <w:rPr>
          <w:rFonts w:eastAsia="MS Mincho"/>
          <w:szCs w:val="22"/>
          <w:lang w:bidi="bn-IN"/>
        </w:rPr>
        <w:t xml:space="preserve">reatinin </w:t>
      </w:r>
      <w:r w:rsidR="00C91988" w:rsidRPr="00E52CC4">
        <w:rPr>
          <w:rFonts w:eastAsia="MS Mincho"/>
          <w:szCs w:val="22"/>
          <w:lang w:bidi="bn-IN"/>
        </w:rPr>
        <w:t>[</w:t>
      </w:r>
      <w:r w:rsidR="00EF19E7" w:rsidRPr="00E52CC4">
        <w:t>× </w:t>
      </w:r>
      <w:r w:rsidR="00C91988" w:rsidRPr="00E52CC4">
        <w:rPr>
          <w:rFonts w:eastAsia="MS Mincho"/>
          <w:szCs w:val="22"/>
          <w:lang w:bidi="bn-IN"/>
        </w:rPr>
        <w:t>0,85</w:t>
      </w:r>
      <w:r w:rsidR="00EF19E7" w:rsidRPr="00E52CC4">
        <w:rPr>
          <w:rFonts w:eastAsia="MS Mincho"/>
          <w:szCs w:val="22"/>
          <w:lang w:bidi="bn-IN"/>
        </w:rPr>
        <w:t> </w:t>
      </w:r>
      <w:r w:rsidR="00C91988" w:rsidRPr="00E52CC4">
        <w:rPr>
          <w:rFonts w:eastAsia="MS Mincho"/>
          <w:szCs w:val="22"/>
          <w:lang w:bidi="bn-IN"/>
        </w:rPr>
        <w:t>nőknél</w:t>
      </w:r>
      <w:r w:rsidRPr="00E52CC4">
        <w:rPr>
          <w:rFonts w:eastAsia="MS Mincho"/>
          <w:szCs w:val="22"/>
          <w:lang w:bidi="bn-IN"/>
        </w:rPr>
        <w:t>]</w:t>
      </w:r>
      <w:r w:rsidR="00C91988" w:rsidRPr="00E52CC4">
        <w:rPr>
          <w:rFonts w:eastAsia="MS Mincho"/>
          <w:szCs w:val="22"/>
          <w:lang w:bidi="bn-IN"/>
        </w:rPr>
        <w:t>, ahol az életkor években, a test</w:t>
      </w:r>
      <w:r w:rsidR="00FF5817" w:rsidRPr="00E52CC4">
        <w:rPr>
          <w:rFonts w:eastAsia="MS Mincho"/>
          <w:szCs w:val="22"/>
          <w:lang w:bidi="bn-IN"/>
        </w:rPr>
        <w:t>tömeg</w:t>
      </w:r>
      <w:r w:rsidR="00C91988" w:rsidRPr="00E52CC4">
        <w:rPr>
          <w:rFonts w:eastAsia="MS Mincho"/>
          <w:szCs w:val="22"/>
          <w:lang w:bidi="bn-IN"/>
        </w:rPr>
        <w:t xml:space="preserve"> kg-ban, a szérum kreatinin pedig mg/dl-ben értendő</w:t>
      </w:r>
      <w:r w:rsidRPr="00E52CC4">
        <w:rPr>
          <w:rFonts w:eastAsia="MS Mincho"/>
          <w:szCs w:val="22"/>
          <w:lang w:bidi="bn-IN"/>
        </w:rPr>
        <w:t>.</w:t>
      </w:r>
      <w:r w:rsidR="00623D40">
        <w:rPr>
          <w:rFonts w:eastAsia="MS Mincho"/>
          <w:szCs w:val="22"/>
          <w:lang w:bidi="bn-IN"/>
        </w:rPr>
        <w:t xml:space="preserve"> </w:t>
      </w:r>
      <w:r w:rsidR="009C1F48" w:rsidRPr="00E52CC4">
        <w:rPr>
          <w:rFonts w:eastAsia="MS Mincho"/>
          <w:szCs w:val="22"/>
          <w:lang w:bidi="bn-IN"/>
        </w:rPr>
        <w:t xml:space="preserve">Egyensúlyi állapotban a </w:t>
      </w:r>
      <w:r w:rsidR="00B52015" w:rsidRPr="00E52CC4">
        <w:rPr>
          <w:rFonts w:eastAsia="MS Mincho"/>
          <w:szCs w:val="22"/>
          <w:lang w:bidi="bn-IN"/>
        </w:rPr>
        <w:t xml:space="preserve">linagliptin </w:t>
      </w:r>
      <w:r w:rsidR="009C1F48" w:rsidRPr="00E52CC4">
        <w:rPr>
          <w:rFonts w:eastAsia="MS Mincho"/>
          <w:szCs w:val="22"/>
          <w:lang w:bidi="bn-IN"/>
        </w:rPr>
        <w:t xml:space="preserve">expozíció az enyhe </w:t>
      </w:r>
      <w:r w:rsidR="005D3D09">
        <w:rPr>
          <w:rFonts w:eastAsia="MS Mincho"/>
          <w:szCs w:val="22"/>
          <w:lang w:bidi="bn-IN"/>
        </w:rPr>
        <w:t xml:space="preserve">fokú </w:t>
      </w:r>
      <w:r w:rsidR="009C1F48" w:rsidRPr="00E52CC4">
        <w:rPr>
          <w:rFonts w:eastAsia="MS Mincho"/>
          <w:szCs w:val="22"/>
          <w:lang w:bidi="bn-IN"/>
        </w:rPr>
        <w:t>vesekárosodásban szenvedő betegek</w:t>
      </w:r>
      <w:r w:rsidR="00523852" w:rsidRPr="00E52CC4">
        <w:rPr>
          <w:rFonts w:eastAsia="MS Mincho"/>
          <w:szCs w:val="22"/>
          <w:lang w:bidi="bn-IN"/>
        </w:rPr>
        <w:t>nél</w:t>
      </w:r>
      <w:r w:rsidR="009C1F48" w:rsidRPr="00E52CC4">
        <w:rPr>
          <w:rFonts w:eastAsia="MS Mincho"/>
          <w:szCs w:val="22"/>
          <w:lang w:bidi="bn-IN"/>
        </w:rPr>
        <w:t xml:space="preserve"> hasonló volt az egészséges vizsgálati személyek</w:t>
      </w:r>
      <w:r w:rsidR="00A02907" w:rsidRPr="00E52CC4">
        <w:rPr>
          <w:rFonts w:eastAsia="MS Mincho"/>
          <w:szCs w:val="22"/>
          <w:lang w:bidi="bn-IN"/>
        </w:rPr>
        <w:t>é</w:t>
      </w:r>
      <w:r w:rsidR="009C1F48" w:rsidRPr="00E52CC4">
        <w:rPr>
          <w:rFonts w:eastAsia="MS Mincho"/>
          <w:szCs w:val="22"/>
          <w:lang w:bidi="bn-IN"/>
        </w:rPr>
        <w:t>hez</w:t>
      </w:r>
      <w:r w:rsidRPr="00E52CC4">
        <w:rPr>
          <w:rFonts w:eastAsia="MS Mincho"/>
          <w:szCs w:val="22"/>
          <w:lang w:bidi="bn-IN"/>
        </w:rPr>
        <w:t xml:space="preserve">. </w:t>
      </w:r>
      <w:r w:rsidR="00B52015" w:rsidRPr="00E52CC4">
        <w:rPr>
          <w:rFonts w:eastAsia="MS Mincho"/>
          <w:szCs w:val="22"/>
          <w:lang w:bidi="bn-IN"/>
        </w:rPr>
        <w:t>Köz</w:t>
      </w:r>
      <w:r w:rsidR="00FF5817" w:rsidRPr="00E52CC4">
        <w:rPr>
          <w:rFonts w:eastAsia="MS Mincho"/>
          <w:szCs w:val="22"/>
          <w:lang w:bidi="bn-IN"/>
        </w:rPr>
        <w:t>epes fokú</w:t>
      </w:r>
      <w:r w:rsidR="00B52015" w:rsidRPr="00E52CC4">
        <w:rPr>
          <w:rFonts w:eastAsia="MS Mincho"/>
          <w:szCs w:val="22"/>
          <w:lang w:bidi="bn-IN"/>
        </w:rPr>
        <w:t xml:space="preserve"> </w:t>
      </w:r>
      <w:r w:rsidR="009C1F48" w:rsidRPr="00E52CC4">
        <w:rPr>
          <w:rFonts w:eastAsia="MS Mincho"/>
          <w:szCs w:val="22"/>
          <w:lang w:bidi="bn-IN"/>
        </w:rPr>
        <w:t>ves</w:t>
      </w:r>
      <w:r w:rsidR="00523852" w:rsidRPr="00E52CC4">
        <w:rPr>
          <w:rFonts w:eastAsia="MS Mincho"/>
          <w:szCs w:val="22"/>
          <w:lang w:bidi="bn-IN"/>
        </w:rPr>
        <w:t>ekárosodás</w:t>
      </w:r>
      <w:r w:rsidR="002A656E" w:rsidRPr="00E52CC4">
        <w:rPr>
          <w:rFonts w:eastAsia="MS Mincho"/>
          <w:szCs w:val="22"/>
          <w:lang w:bidi="bn-IN"/>
        </w:rPr>
        <w:t>b</w:t>
      </w:r>
      <w:r w:rsidR="00523852" w:rsidRPr="00E52CC4">
        <w:rPr>
          <w:rFonts w:eastAsia="MS Mincho"/>
          <w:szCs w:val="22"/>
          <w:lang w:bidi="bn-IN"/>
        </w:rPr>
        <w:t>an</w:t>
      </w:r>
      <w:r w:rsidR="009C1F48" w:rsidRPr="00E52CC4">
        <w:rPr>
          <w:rFonts w:eastAsia="MS Mincho"/>
          <w:szCs w:val="22"/>
          <w:lang w:bidi="bn-IN"/>
        </w:rPr>
        <w:t xml:space="preserve"> az expozíció mérsék</w:t>
      </w:r>
      <w:r w:rsidR="006C062D">
        <w:rPr>
          <w:rFonts w:eastAsia="MS Mincho"/>
          <w:szCs w:val="22"/>
          <w:lang w:bidi="bn-IN"/>
        </w:rPr>
        <w:t>e</w:t>
      </w:r>
      <w:r w:rsidR="009C1F48" w:rsidRPr="00E52CC4">
        <w:rPr>
          <w:rFonts w:eastAsia="MS Mincho"/>
          <w:szCs w:val="22"/>
          <w:lang w:bidi="bn-IN"/>
        </w:rPr>
        <w:t>lten, körülbelül 1,7</w:t>
      </w:r>
      <w:r w:rsidR="00871F51" w:rsidRPr="00E52CC4">
        <w:rPr>
          <w:rFonts w:eastAsia="MS Mincho"/>
          <w:szCs w:val="22"/>
          <w:lang w:bidi="bn-IN"/>
        </w:rPr>
        <w:noBreakHyphen/>
      </w:r>
      <w:r w:rsidR="009C1F48" w:rsidRPr="00E52CC4">
        <w:rPr>
          <w:rFonts w:eastAsia="MS Mincho"/>
          <w:szCs w:val="22"/>
          <w:lang w:bidi="bn-IN"/>
        </w:rPr>
        <w:t>szeresére nőtt a kontrollal összehasonlítva</w:t>
      </w:r>
      <w:r w:rsidRPr="00E52CC4">
        <w:rPr>
          <w:rFonts w:eastAsia="MS Mincho"/>
          <w:szCs w:val="22"/>
          <w:lang w:bidi="bn-IN"/>
        </w:rPr>
        <w:t xml:space="preserve">. </w:t>
      </w:r>
      <w:r w:rsidR="00AA4608" w:rsidRPr="00E52CC4">
        <w:rPr>
          <w:rFonts w:eastAsia="MS Mincho"/>
          <w:szCs w:val="22"/>
          <w:lang w:bidi="bn-IN"/>
        </w:rPr>
        <w:t xml:space="preserve">Az expozíció a </w:t>
      </w:r>
      <w:r w:rsidR="00A02907" w:rsidRPr="00E52CC4">
        <w:rPr>
          <w:rFonts w:eastAsia="MS Mincho"/>
          <w:szCs w:val="22"/>
          <w:lang w:bidi="bn-IN"/>
        </w:rPr>
        <w:t>2</w:t>
      </w:r>
      <w:r w:rsidR="00871F51" w:rsidRPr="00E52CC4">
        <w:rPr>
          <w:rFonts w:eastAsia="MS Mincho"/>
          <w:szCs w:val="22"/>
          <w:lang w:bidi="bn-IN"/>
        </w:rPr>
        <w:noBreakHyphen/>
      </w:r>
      <w:r w:rsidR="00A02907" w:rsidRPr="00E52CC4">
        <w:rPr>
          <w:rFonts w:eastAsia="MS Mincho"/>
          <w:szCs w:val="22"/>
          <w:lang w:bidi="bn-IN"/>
        </w:rPr>
        <w:t>es</w:t>
      </w:r>
      <w:r w:rsidR="00AA4608" w:rsidRPr="00E52CC4">
        <w:rPr>
          <w:rFonts w:eastAsia="MS Mincho"/>
          <w:szCs w:val="22"/>
          <w:lang w:bidi="bn-IN"/>
        </w:rPr>
        <w:t xml:space="preserve"> típusú diabetesben és súlyos veseelégtelenségben szenvedő betegek</w:t>
      </w:r>
      <w:r w:rsidR="00A02907" w:rsidRPr="00E52CC4">
        <w:rPr>
          <w:rFonts w:eastAsia="MS Mincho"/>
          <w:szCs w:val="22"/>
          <w:lang w:bidi="bn-IN"/>
        </w:rPr>
        <w:t>ben</w:t>
      </w:r>
      <w:r w:rsidR="00AA4608" w:rsidRPr="00E52CC4">
        <w:rPr>
          <w:rFonts w:eastAsia="MS Mincho"/>
          <w:szCs w:val="22"/>
          <w:lang w:bidi="bn-IN"/>
        </w:rPr>
        <w:t xml:space="preserve"> 1,4</w:t>
      </w:r>
      <w:r w:rsidR="00871F51" w:rsidRPr="00E52CC4">
        <w:rPr>
          <w:rFonts w:eastAsia="MS Mincho"/>
          <w:szCs w:val="22"/>
          <w:lang w:bidi="bn-IN"/>
        </w:rPr>
        <w:noBreakHyphen/>
      </w:r>
      <w:r w:rsidR="00AA4608" w:rsidRPr="00E52CC4">
        <w:rPr>
          <w:rFonts w:eastAsia="MS Mincho"/>
          <w:szCs w:val="22"/>
          <w:lang w:bidi="bn-IN"/>
        </w:rPr>
        <w:t xml:space="preserve">szerese volt a </w:t>
      </w:r>
      <w:r w:rsidR="00A02907" w:rsidRPr="00E52CC4">
        <w:rPr>
          <w:rFonts w:eastAsia="MS Mincho"/>
          <w:szCs w:val="22"/>
          <w:lang w:bidi="bn-IN"/>
        </w:rPr>
        <w:t>2</w:t>
      </w:r>
      <w:r w:rsidR="00871F51" w:rsidRPr="00E52CC4">
        <w:rPr>
          <w:rFonts w:eastAsia="MS Mincho"/>
          <w:szCs w:val="22"/>
          <w:lang w:bidi="bn-IN"/>
        </w:rPr>
        <w:noBreakHyphen/>
      </w:r>
      <w:r w:rsidR="00A02907" w:rsidRPr="00E52CC4">
        <w:rPr>
          <w:rFonts w:eastAsia="MS Mincho"/>
          <w:szCs w:val="22"/>
          <w:lang w:bidi="bn-IN"/>
        </w:rPr>
        <w:t>es</w:t>
      </w:r>
      <w:r w:rsidR="00AA4608" w:rsidRPr="00E52CC4">
        <w:rPr>
          <w:rFonts w:eastAsia="MS Mincho"/>
          <w:szCs w:val="22"/>
          <w:lang w:bidi="bn-IN"/>
        </w:rPr>
        <w:t xml:space="preserve"> típusú diabeteses normál vesefunkciójú betegekének</w:t>
      </w:r>
      <w:r w:rsidRPr="00E52CC4">
        <w:rPr>
          <w:rFonts w:eastAsia="MS Mincho"/>
          <w:szCs w:val="22"/>
          <w:lang w:bidi="bn-IN"/>
        </w:rPr>
        <w:t xml:space="preserve">. </w:t>
      </w:r>
      <w:r w:rsidR="00AA4608" w:rsidRPr="00E52CC4">
        <w:rPr>
          <w:rFonts w:eastAsia="MS Mincho"/>
          <w:szCs w:val="22"/>
          <w:lang w:bidi="bn-IN"/>
        </w:rPr>
        <w:t xml:space="preserve">A </w:t>
      </w:r>
      <w:r w:rsidR="00B52015" w:rsidRPr="00E52CC4">
        <w:rPr>
          <w:rFonts w:eastAsia="MS Mincho"/>
          <w:szCs w:val="22"/>
          <w:lang w:bidi="bn-IN"/>
        </w:rPr>
        <w:t xml:space="preserve">linagliptin </w:t>
      </w:r>
      <w:r w:rsidR="00AA4608" w:rsidRPr="00E52CC4">
        <w:rPr>
          <w:rFonts w:eastAsia="MS Mincho"/>
          <w:szCs w:val="22"/>
          <w:lang w:bidi="bn-IN"/>
        </w:rPr>
        <w:t>AUC</w:t>
      </w:r>
      <w:r w:rsidR="00CF1696" w:rsidRPr="00E52CC4">
        <w:rPr>
          <w:rFonts w:eastAsia="MS Mincho"/>
          <w:szCs w:val="22"/>
          <w:lang w:bidi="bn-IN"/>
        </w:rPr>
        <w:noBreakHyphen/>
      </w:r>
      <w:r w:rsidR="00AA4608" w:rsidRPr="00E52CC4">
        <w:rPr>
          <w:rFonts w:eastAsia="MS Mincho"/>
          <w:szCs w:val="22"/>
          <w:lang w:bidi="bn-IN"/>
        </w:rPr>
        <w:t xml:space="preserve">jére vonatkozó, egyensúlyi </w:t>
      </w:r>
      <w:r w:rsidR="00403FC2" w:rsidRPr="00E52CC4">
        <w:rPr>
          <w:rFonts w:eastAsia="MS Mincho"/>
          <w:szCs w:val="22"/>
          <w:lang w:bidi="bn-IN"/>
        </w:rPr>
        <w:t>állapoti előrejelzések szerint a végstádium</w:t>
      </w:r>
      <w:r w:rsidR="00B52015" w:rsidRPr="00E52CC4">
        <w:rPr>
          <w:rFonts w:eastAsia="MS Mincho"/>
          <w:szCs w:val="22"/>
          <w:lang w:bidi="bn-IN"/>
        </w:rPr>
        <w:t>ú</w:t>
      </w:r>
      <w:r w:rsidR="00403FC2" w:rsidRPr="00E52CC4">
        <w:rPr>
          <w:rFonts w:eastAsia="MS Mincho"/>
          <w:szCs w:val="22"/>
          <w:lang w:bidi="bn-IN"/>
        </w:rPr>
        <w:t xml:space="preserve"> veseelégtelenségben szenvedő betegek expozíciója hasonló a </w:t>
      </w:r>
      <w:r w:rsidR="00B52015" w:rsidRPr="00E52CC4">
        <w:rPr>
          <w:rFonts w:eastAsia="MS Mincho"/>
          <w:szCs w:val="22"/>
          <w:lang w:bidi="bn-IN"/>
        </w:rPr>
        <w:t>közép</w:t>
      </w:r>
      <w:r w:rsidR="005D3D09">
        <w:rPr>
          <w:rFonts w:eastAsia="MS Mincho"/>
          <w:szCs w:val="22"/>
          <w:lang w:bidi="bn-IN"/>
        </w:rPr>
        <w:t>es fokú</w:t>
      </w:r>
      <w:r w:rsidR="00B52015" w:rsidRPr="00E52CC4">
        <w:rPr>
          <w:rFonts w:eastAsia="MS Mincho"/>
          <w:szCs w:val="22"/>
          <w:lang w:bidi="bn-IN"/>
        </w:rPr>
        <w:t xml:space="preserve"> </w:t>
      </w:r>
      <w:r w:rsidR="00403FC2" w:rsidRPr="00E52CC4">
        <w:rPr>
          <w:rFonts w:eastAsia="MS Mincho"/>
          <w:szCs w:val="22"/>
          <w:lang w:bidi="bn-IN"/>
        </w:rPr>
        <w:t xml:space="preserve">vagy súlyos </w:t>
      </w:r>
      <w:r w:rsidR="005D3D09">
        <w:rPr>
          <w:rFonts w:eastAsia="MS Mincho"/>
          <w:szCs w:val="22"/>
          <w:lang w:bidi="bn-IN"/>
        </w:rPr>
        <w:t xml:space="preserve">fokú </w:t>
      </w:r>
      <w:r w:rsidR="005B1A36" w:rsidRPr="00E52CC4">
        <w:rPr>
          <w:rFonts w:eastAsia="MS Mincho"/>
          <w:szCs w:val="22"/>
          <w:lang w:bidi="bn-IN"/>
        </w:rPr>
        <w:t>vese</w:t>
      </w:r>
      <w:r w:rsidR="00523852" w:rsidRPr="00E52CC4">
        <w:rPr>
          <w:rFonts w:eastAsia="MS Mincho"/>
          <w:szCs w:val="22"/>
          <w:lang w:bidi="bn-IN"/>
        </w:rPr>
        <w:t>károsodásban</w:t>
      </w:r>
      <w:r w:rsidR="00403FC2" w:rsidRPr="00E52CC4">
        <w:rPr>
          <w:rFonts w:eastAsia="MS Mincho"/>
          <w:szCs w:val="22"/>
          <w:lang w:bidi="bn-IN"/>
        </w:rPr>
        <w:t xml:space="preserve"> szenvedőkéhez</w:t>
      </w:r>
      <w:r w:rsidRPr="00E52CC4">
        <w:rPr>
          <w:rFonts w:eastAsia="MS Mincho"/>
          <w:szCs w:val="22"/>
          <w:lang w:bidi="bn-IN"/>
        </w:rPr>
        <w:t xml:space="preserve">. </w:t>
      </w:r>
      <w:r w:rsidR="00AA4608" w:rsidRPr="00E52CC4">
        <w:rPr>
          <w:rFonts w:eastAsia="MS Mincho"/>
          <w:szCs w:val="22"/>
          <w:lang w:bidi="bn-IN"/>
        </w:rPr>
        <w:t xml:space="preserve">Ráadásul a </w:t>
      </w:r>
      <w:r w:rsidR="00B52015" w:rsidRPr="00E52CC4">
        <w:rPr>
          <w:rFonts w:eastAsia="MS Mincho"/>
          <w:szCs w:val="22"/>
          <w:lang w:bidi="bn-IN"/>
        </w:rPr>
        <w:t xml:space="preserve">linagliptin </w:t>
      </w:r>
      <w:r w:rsidR="00AA4608" w:rsidRPr="00E52CC4">
        <w:rPr>
          <w:rFonts w:eastAsia="MS Mincho"/>
          <w:szCs w:val="22"/>
          <w:lang w:bidi="bn-IN"/>
        </w:rPr>
        <w:t>várhatóan nem eliminálódik a terápia szempontjából szignifikáns mértékben hemodialízissel vagy peritoneális dialízissel</w:t>
      </w:r>
      <w:r w:rsidRPr="00E52CC4">
        <w:rPr>
          <w:rFonts w:eastAsia="MS Mincho"/>
          <w:szCs w:val="22"/>
          <w:lang w:bidi="bn-IN"/>
        </w:rPr>
        <w:t xml:space="preserve">. </w:t>
      </w:r>
      <w:r w:rsidR="00AA4608" w:rsidRPr="00E52CC4">
        <w:rPr>
          <w:rFonts w:eastAsia="MS Mincho"/>
          <w:szCs w:val="22"/>
          <w:lang w:bidi="bn-IN"/>
        </w:rPr>
        <w:t xml:space="preserve">Ezért a </w:t>
      </w:r>
      <w:r w:rsidR="00B52015" w:rsidRPr="00E52CC4">
        <w:rPr>
          <w:rFonts w:eastAsia="MS Mincho"/>
          <w:szCs w:val="22"/>
          <w:lang w:bidi="bn-IN"/>
        </w:rPr>
        <w:t xml:space="preserve">linagliptin </w:t>
      </w:r>
      <w:r w:rsidR="00AA4608" w:rsidRPr="00E52CC4">
        <w:rPr>
          <w:rFonts w:eastAsia="MS Mincho"/>
          <w:szCs w:val="22"/>
          <w:lang w:bidi="bn-IN"/>
        </w:rPr>
        <w:t>dózisának módosítása semmilyen mértékű vesekárosodás esetén nem szükséges</w:t>
      </w:r>
      <w:r w:rsidRPr="00E52CC4">
        <w:rPr>
          <w:rFonts w:eastAsia="MS Mincho"/>
          <w:szCs w:val="22"/>
          <w:lang w:bidi="bn-IN"/>
        </w:rPr>
        <w:t>.</w:t>
      </w:r>
    </w:p>
    <w:p w14:paraId="4EEE6BA7" w14:textId="77777777" w:rsidR="00C96B90" w:rsidRPr="00E52CC4" w:rsidRDefault="00C96B90" w:rsidP="009C6EAD">
      <w:pPr>
        <w:widowControl w:val="0"/>
        <w:suppressAutoHyphens w:val="0"/>
        <w:spacing w:line="240" w:lineRule="auto"/>
        <w:rPr>
          <w:rFonts w:eastAsia="MS Mincho"/>
          <w:szCs w:val="22"/>
          <w:lang w:bidi="bn-IN"/>
        </w:rPr>
      </w:pPr>
    </w:p>
    <w:p w14:paraId="2BA4B624" w14:textId="77777777" w:rsidR="00C96B90" w:rsidRPr="00E52CC4" w:rsidRDefault="001B7850"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Májkárosodás</w:t>
      </w:r>
    </w:p>
    <w:p w14:paraId="68EC6010" w14:textId="773F1036" w:rsidR="00C96B90" w:rsidRPr="00E52CC4" w:rsidRDefault="001B7850" w:rsidP="009C6EAD">
      <w:pPr>
        <w:widowControl w:val="0"/>
        <w:suppressAutoHyphens w:val="0"/>
        <w:spacing w:line="240" w:lineRule="auto"/>
        <w:rPr>
          <w:rFonts w:eastAsia="MS Mincho"/>
          <w:szCs w:val="22"/>
          <w:lang w:bidi="bn-IN"/>
        </w:rPr>
      </w:pPr>
      <w:r w:rsidRPr="00E52CC4">
        <w:rPr>
          <w:rFonts w:eastAsia="MS Mincho"/>
          <w:szCs w:val="22"/>
          <w:lang w:bidi="bn-IN"/>
        </w:rPr>
        <w:t>(</w:t>
      </w:r>
      <w:r w:rsidRPr="00E52CC4">
        <w:rPr>
          <w:rFonts w:eastAsia="MS Mincho"/>
          <w:szCs w:val="22"/>
        </w:rPr>
        <w:t>Child</w:t>
      </w:r>
      <w:r w:rsidR="00871F51" w:rsidRPr="00E52CC4">
        <w:rPr>
          <w:rFonts w:eastAsia="MS Mincho"/>
          <w:szCs w:val="22"/>
        </w:rPr>
        <w:noBreakHyphen/>
      </w:r>
      <w:r w:rsidRPr="00E52CC4">
        <w:rPr>
          <w:rFonts w:eastAsia="MS Mincho"/>
          <w:szCs w:val="22"/>
        </w:rPr>
        <w:t>Pugh szerinti) e</w:t>
      </w:r>
      <w:r w:rsidRPr="00E52CC4">
        <w:rPr>
          <w:rFonts w:eastAsia="MS Mincho"/>
          <w:szCs w:val="22"/>
          <w:lang w:bidi="bn-IN"/>
        </w:rPr>
        <w:t xml:space="preserve">nyhe, </w:t>
      </w:r>
      <w:r w:rsidR="00B52015" w:rsidRPr="00E52CC4">
        <w:rPr>
          <w:rFonts w:eastAsia="MS Mincho"/>
          <w:szCs w:val="22"/>
          <w:lang w:bidi="bn-IN"/>
        </w:rPr>
        <w:t xml:space="preserve">középsúlyos </w:t>
      </w:r>
      <w:r w:rsidRPr="00E52CC4">
        <w:rPr>
          <w:rFonts w:eastAsia="MS Mincho"/>
          <w:szCs w:val="22"/>
          <w:lang w:bidi="bn-IN"/>
        </w:rPr>
        <w:t>és súlyos májelégtelenségben szenvedő nem di</w:t>
      </w:r>
      <w:r w:rsidR="00CB00AD" w:rsidRPr="00E52CC4">
        <w:rPr>
          <w:rFonts w:eastAsia="MS Mincho"/>
          <w:szCs w:val="22"/>
          <w:lang w:bidi="bn-IN"/>
        </w:rPr>
        <w:t>a</w:t>
      </w:r>
      <w:r w:rsidRPr="00E52CC4">
        <w:rPr>
          <w:rFonts w:eastAsia="MS Mincho"/>
          <w:szCs w:val="22"/>
          <w:lang w:bidi="bn-IN"/>
        </w:rPr>
        <w:t xml:space="preserve">beteses betegeknél a </w:t>
      </w:r>
      <w:r w:rsidR="00B52015" w:rsidRPr="00E52CC4">
        <w:rPr>
          <w:rFonts w:eastAsia="MS Mincho"/>
          <w:szCs w:val="22"/>
          <w:lang w:bidi="bn-IN"/>
        </w:rPr>
        <w:t xml:space="preserve">linagliptin </w:t>
      </w:r>
      <w:r w:rsidRPr="00E52CC4">
        <w:rPr>
          <w:rFonts w:eastAsia="MS Mincho"/>
          <w:szCs w:val="22"/>
          <w:lang w:bidi="bn-IN"/>
        </w:rPr>
        <w:t xml:space="preserve">átlagos </w:t>
      </w:r>
      <w:r w:rsidR="00C96B90" w:rsidRPr="00E52CC4">
        <w:rPr>
          <w:rFonts w:eastAsia="MS Mincho"/>
          <w:szCs w:val="22"/>
          <w:lang w:bidi="bn-IN"/>
        </w:rPr>
        <w:t xml:space="preserve">AUC </w:t>
      </w:r>
      <w:r w:rsidRPr="00E52CC4">
        <w:rPr>
          <w:rFonts w:eastAsia="MS Mincho"/>
          <w:szCs w:val="22"/>
          <w:lang w:bidi="bn-IN"/>
        </w:rPr>
        <w:t>és</w:t>
      </w:r>
      <w:r w:rsidR="00C96B90" w:rsidRPr="00E52CC4">
        <w:rPr>
          <w:rFonts w:eastAsia="MS Mincho"/>
          <w:szCs w:val="22"/>
          <w:lang w:bidi="bn-IN"/>
        </w:rPr>
        <w:t xml:space="preserve"> C</w:t>
      </w:r>
      <w:r w:rsidR="00C96B90" w:rsidRPr="00E52CC4">
        <w:rPr>
          <w:rFonts w:eastAsia="MS Mincho"/>
          <w:szCs w:val="22"/>
          <w:vertAlign w:val="subscript"/>
          <w:lang w:bidi="bn-IN"/>
        </w:rPr>
        <w:t>max</w:t>
      </w:r>
      <w:r w:rsidR="00C96B90" w:rsidRPr="00E52CC4">
        <w:rPr>
          <w:rFonts w:eastAsia="MS Mincho"/>
          <w:szCs w:val="22"/>
          <w:lang w:bidi="bn-IN"/>
        </w:rPr>
        <w:t xml:space="preserve"> </w:t>
      </w:r>
      <w:r w:rsidRPr="00E52CC4">
        <w:rPr>
          <w:rFonts w:eastAsia="MS Mincho"/>
          <w:szCs w:val="22"/>
          <w:lang w:bidi="bn-IN"/>
        </w:rPr>
        <w:t>értéke hasonló volt az</w:t>
      </w:r>
      <w:r w:rsidR="00CB00AD" w:rsidRPr="00E52CC4">
        <w:rPr>
          <w:rFonts w:eastAsia="MS Mincho"/>
          <w:szCs w:val="22"/>
          <w:lang w:bidi="bn-IN"/>
        </w:rPr>
        <w:t xml:space="preserve"> </w:t>
      </w:r>
      <w:r w:rsidRPr="00E52CC4">
        <w:rPr>
          <w:rFonts w:eastAsia="MS Mincho"/>
          <w:szCs w:val="22"/>
          <w:lang w:bidi="bn-IN"/>
        </w:rPr>
        <w:t>egészséges illesztett kontroll</w:t>
      </w:r>
      <w:r w:rsidR="00B52015" w:rsidRPr="00E52CC4">
        <w:rPr>
          <w:rFonts w:eastAsia="MS Mincho"/>
          <w:szCs w:val="22"/>
          <w:lang w:bidi="bn-IN"/>
        </w:rPr>
        <w:t>személye</w:t>
      </w:r>
      <w:r w:rsidRPr="00E52CC4">
        <w:rPr>
          <w:rFonts w:eastAsia="MS Mincho"/>
          <w:szCs w:val="22"/>
          <w:lang w:bidi="bn-IN"/>
        </w:rPr>
        <w:t>kéh</w:t>
      </w:r>
      <w:r w:rsidR="00B52015" w:rsidRPr="00E52CC4">
        <w:rPr>
          <w:rFonts w:eastAsia="MS Mincho"/>
          <w:szCs w:val="22"/>
          <w:lang w:bidi="bn-IN"/>
        </w:rPr>
        <w:t>e</w:t>
      </w:r>
      <w:r w:rsidRPr="00E52CC4">
        <w:rPr>
          <w:rFonts w:eastAsia="MS Mincho"/>
          <w:szCs w:val="22"/>
          <w:lang w:bidi="bn-IN"/>
        </w:rPr>
        <w:t>z több adag 5 mg</w:t>
      </w:r>
      <w:r w:rsidR="00871F51" w:rsidRPr="00E52CC4">
        <w:rPr>
          <w:rFonts w:eastAsia="MS Mincho"/>
          <w:szCs w:val="22"/>
          <w:lang w:bidi="bn-IN"/>
        </w:rPr>
        <w:noBreakHyphen/>
      </w:r>
      <w:r w:rsidRPr="00E52CC4">
        <w:rPr>
          <w:rFonts w:eastAsia="MS Mincho"/>
          <w:szCs w:val="22"/>
          <w:lang w:bidi="bn-IN"/>
        </w:rPr>
        <w:t xml:space="preserve">os </w:t>
      </w:r>
      <w:r w:rsidR="00B52015" w:rsidRPr="00E52CC4">
        <w:rPr>
          <w:rFonts w:eastAsia="MS Mincho"/>
          <w:szCs w:val="22"/>
          <w:lang w:bidi="bn-IN"/>
        </w:rPr>
        <w:t>linagliptin-</w:t>
      </w:r>
      <w:r w:rsidRPr="00E52CC4">
        <w:rPr>
          <w:rFonts w:eastAsia="MS Mincho"/>
          <w:szCs w:val="22"/>
          <w:lang w:bidi="bn-IN"/>
        </w:rPr>
        <w:t>dózis adását követően</w:t>
      </w:r>
      <w:r w:rsidR="00C96B90" w:rsidRPr="00E52CC4">
        <w:rPr>
          <w:rFonts w:eastAsia="MS Mincho"/>
          <w:szCs w:val="22"/>
          <w:lang w:bidi="bn-IN"/>
        </w:rPr>
        <w:t xml:space="preserve">. </w:t>
      </w:r>
      <w:r w:rsidRPr="00E52CC4">
        <w:rPr>
          <w:rFonts w:eastAsia="MS Mincho"/>
          <w:szCs w:val="22"/>
          <w:lang w:bidi="bn-IN"/>
        </w:rPr>
        <w:t xml:space="preserve">Enyhe, </w:t>
      </w:r>
      <w:r w:rsidR="00B52015" w:rsidRPr="00E52CC4">
        <w:rPr>
          <w:rFonts w:eastAsia="MS Mincho"/>
          <w:szCs w:val="22"/>
          <w:lang w:bidi="bn-IN"/>
        </w:rPr>
        <w:t xml:space="preserve">középsúlyos </w:t>
      </w:r>
      <w:r w:rsidRPr="00E52CC4">
        <w:rPr>
          <w:rFonts w:eastAsia="MS Mincho"/>
          <w:szCs w:val="22"/>
          <w:lang w:bidi="bn-IN"/>
        </w:rPr>
        <w:t>vagy súlyos májkárosodásban szenvedő diabeteses betegeknél</w:t>
      </w:r>
      <w:r w:rsidR="00CB00AD" w:rsidRPr="00E52CC4">
        <w:rPr>
          <w:rFonts w:eastAsia="MS Mincho"/>
          <w:szCs w:val="22"/>
          <w:lang w:bidi="bn-IN"/>
        </w:rPr>
        <w:t xml:space="preserve"> </w:t>
      </w:r>
      <w:r w:rsidRPr="00E52CC4">
        <w:rPr>
          <w:rFonts w:eastAsia="MS Mincho"/>
          <w:szCs w:val="22"/>
          <w:lang w:bidi="bn-IN"/>
        </w:rPr>
        <w:t xml:space="preserve">a </w:t>
      </w:r>
      <w:r w:rsidR="00B52015" w:rsidRPr="00E52CC4">
        <w:rPr>
          <w:rFonts w:eastAsia="MS Mincho"/>
          <w:szCs w:val="22"/>
          <w:lang w:bidi="bn-IN"/>
        </w:rPr>
        <w:t xml:space="preserve">linagliptin </w:t>
      </w:r>
      <w:r w:rsidRPr="00E52CC4">
        <w:rPr>
          <w:rFonts w:eastAsia="MS Mincho"/>
          <w:szCs w:val="22"/>
          <w:lang w:bidi="bn-IN"/>
        </w:rPr>
        <w:t>dózisának módosítása nem szükséges.</w:t>
      </w:r>
    </w:p>
    <w:p w14:paraId="4F2E2F9C" w14:textId="77777777" w:rsidR="00C96B90" w:rsidRPr="00E52CC4" w:rsidRDefault="00C96B90" w:rsidP="009C6EAD">
      <w:pPr>
        <w:widowControl w:val="0"/>
        <w:suppressAutoHyphens w:val="0"/>
        <w:spacing w:line="240" w:lineRule="auto"/>
        <w:rPr>
          <w:rFonts w:eastAsia="MS Mincho"/>
          <w:szCs w:val="22"/>
          <w:lang w:bidi="bn-IN"/>
        </w:rPr>
      </w:pPr>
    </w:p>
    <w:p w14:paraId="39E55FCB" w14:textId="74B42965" w:rsidR="00C96B90" w:rsidRPr="00E52CC4" w:rsidRDefault="001B7850"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 xml:space="preserve">Testtömegindex </w:t>
      </w:r>
      <w:r w:rsidR="00C96B90" w:rsidRPr="00E52CC4">
        <w:rPr>
          <w:rFonts w:eastAsia="MS Mincho"/>
          <w:i/>
          <w:iCs/>
          <w:szCs w:val="22"/>
          <w:lang w:bidi="bn-IN"/>
        </w:rPr>
        <w:t>(BMI)</w:t>
      </w:r>
    </w:p>
    <w:p w14:paraId="2F98CCB5" w14:textId="674B2B11" w:rsidR="00C96B90" w:rsidRPr="00E52CC4" w:rsidRDefault="001B7850" w:rsidP="009C6EAD">
      <w:pPr>
        <w:widowControl w:val="0"/>
        <w:suppressAutoHyphens w:val="0"/>
        <w:spacing w:line="240" w:lineRule="auto"/>
        <w:rPr>
          <w:rFonts w:eastAsia="MS Mincho"/>
          <w:szCs w:val="22"/>
          <w:lang w:bidi="bn-IN"/>
        </w:rPr>
      </w:pPr>
      <w:r w:rsidRPr="00E52CC4">
        <w:rPr>
          <w:rFonts w:eastAsia="MS Mincho"/>
          <w:szCs w:val="22"/>
          <w:lang w:bidi="bn-IN"/>
        </w:rPr>
        <w:t>A dózi</w:t>
      </w:r>
      <w:r w:rsidR="00A562B0" w:rsidRPr="00E52CC4">
        <w:rPr>
          <w:rFonts w:eastAsia="MS Mincho"/>
          <w:szCs w:val="22"/>
          <w:lang w:bidi="bn-IN"/>
        </w:rPr>
        <w:t>s</w:t>
      </w:r>
      <w:r w:rsidRPr="00E52CC4">
        <w:rPr>
          <w:rFonts w:eastAsia="MS Mincho"/>
          <w:szCs w:val="22"/>
          <w:lang w:bidi="bn-IN"/>
        </w:rPr>
        <w:t xml:space="preserve"> módo</w:t>
      </w:r>
      <w:r w:rsidR="00A562B0" w:rsidRPr="00E52CC4">
        <w:rPr>
          <w:rFonts w:eastAsia="MS Mincho"/>
          <w:szCs w:val="22"/>
          <w:lang w:bidi="bn-IN"/>
        </w:rPr>
        <w:t>s</w:t>
      </w:r>
      <w:r w:rsidRPr="00E52CC4">
        <w:rPr>
          <w:rFonts w:eastAsia="MS Mincho"/>
          <w:szCs w:val="22"/>
          <w:lang w:bidi="bn-IN"/>
        </w:rPr>
        <w:t>ítása a BMI alapján nem szükséges</w:t>
      </w:r>
      <w:r w:rsidR="00C96B90" w:rsidRPr="00E52CC4">
        <w:rPr>
          <w:rFonts w:eastAsia="MS Mincho"/>
          <w:szCs w:val="22"/>
          <w:lang w:bidi="bn-IN"/>
        </w:rPr>
        <w:t xml:space="preserve">. </w:t>
      </w:r>
      <w:r w:rsidRPr="00E52CC4">
        <w:rPr>
          <w:rFonts w:eastAsia="MS Mincho"/>
          <w:szCs w:val="22"/>
          <w:lang w:bidi="bn-IN"/>
        </w:rPr>
        <w:t xml:space="preserve">A </w:t>
      </w:r>
      <w:r w:rsidR="000F53D7" w:rsidRPr="00E52CC4">
        <w:rPr>
          <w:rFonts w:eastAsia="MS Mincho"/>
          <w:szCs w:val="22"/>
          <w:lang w:bidi="bn-IN"/>
        </w:rPr>
        <w:t>BMI</w:t>
      </w:r>
      <w:r w:rsidR="00691D5E" w:rsidRPr="00E52CC4">
        <w:rPr>
          <w:rFonts w:eastAsia="MS Mincho"/>
          <w:szCs w:val="22"/>
          <w:lang w:bidi="bn-IN"/>
        </w:rPr>
        <w:noBreakHyphen/>
      </w:r>
      <w:r w:rsidR="000F53D7" w:rsidRPr="00E52CC4">
        <w:rPr>
          <w:rFonts w:eastAsia="MS Mincho"/>
          <w:szCs w:val="22"/>
          <w:lang w:bidi="bn-IN"/>
        </w:rPr>
        <w:t>nek</w:t>
      </w:r>
      <w:r w:rsidRPr="00E52CC4">
        <w:rPr>
          <w:rFonts w:eastAsia="MS Mincho"/>
          <w:szCs w:val="22"/>
          <w:lang w:bidi="bn-IN"/>
        </w:rPr>
        <w:t xml:space="preserve"> nincs lényeges hatása a </w:t>
      </w:r>
      <w:r w:rsidR="00B52015" w:rsidRPr="00E52CC4">
        <w:rPr>
          <w:rFonts w:eastAsia="MS Mincho"/>
          <w:szCs w:val="22"/>
          <w:lang w:bidi="bn-IN"/>
        </w:rPr>
        <w:t xml:space="preserve">linagliptin </w:t>
      </w:r>
      <w:r w:rsidRPr="00E52CC4">
        <w:rPr>
          <w:rFonts w:eastAsia="MS Mincho"/>
          <w:szCs w:val="22"/>
          <w:lang w:bidi="bn-IN"/>
        </w:rPr>
        <w:t>farmakokinetikájára a</w:t>
      </w:r>
      <w:r w:rsidR="00CB22BE" w:rsidRPr="00E52CC4">
        <w:rPr>
          <w:rFonts w:eastAsia="MS Mincho"/>
          <w:szCs w:val="22"/>
          <w:lang w:bidi="bn-IN"/>
        </w:rPr>
        <w:t>z</w:t>
      </w:r>
      <w:r w:rsidRPr="00E52CC4">
        <w:rPr>
          <w:rFonts w:eastAsia="MS Mincho"/>
          <w:szCs w:val="22"/>
          <w:lang w:bidi="bn-IN"/>
        </w:rPr>
        <w:t xml:space="preserve"> </w:t>
      </w:r>
      <w:r w:rsidR="00CB22BE" w:rsidRPr="00E52CC4">
        <w:rPr>
          <w:rFonts w:eastAsia="MS Mincho"/>
          <w:szCs w:val="22"/>
          <w:lang w:bidi="bn-IN"/>
        </w:rPr>
        <w:t>I</w:t>
      </w:r>
      <w:r w:rsidR="00871F51" w:rsidRPr="00E52CC4">
        <w:rPr>
          <w:rFonts w:eastAsia="MS Mincho"/>
          <w:szCs w:val="22"/>
          <w:lang w:bidi="bn-IN"/>
        </w:rPr>
        <w:noBreakHyphen/>
      </w:r>
      <w:r w:rsidR="00CB22BE" w:rsidRPr="00E52CC4">
        <w:rPr>
          <w:rFonts w:eastAsia="MS Mincho"/>
          <w:szCs w:val="22"/>
          <w:lang w:bidi="bn-IN"/>
        </w:rPr>
        <w:t xml:space="preserve">es </w:t>
      </w:r>
      <w:r w:rsidRPr="00E52CC4">
        <w:rPr>
          <w:rFonts w:eastAsia="MS Mincho"/>
          <w:szCs w:val="22"/>
          <w:lang w:bidi="bn-IN"/>
        </w:rPr>
        <w:t xml:space="preserve">és </w:t>
      </w:r>
      <w:r w:rsidR="00CB22BE" w:rsidRPr="00E52CC4">
        <w:rPr>
          <w:rFonts w:eastAsia="MS Mincho"/>
          <w:szCs w:val="22"/>
          <w:lang w:bidi="bn-IN"/>
        </w:rPr>
        <w:t>II</w:t>
      </w:r>
      <w:r w:rsidR="00871F51" w:rsidRPr="00E52CC4">
        <w:rPr>
          <w:rFonts w:eastAsia="MS Mincho"/>
          <w:szCs w:val="22"/>
          <w:lang w:bidi="bn-IN"/>
        </w:rPr>
        <w:noBreakHyphen/>
      </w:r>
      <w:r w:rsidR="00CB22BE" w:rsidRPr="00E52CC4">
        <w:rPr>
          <w:rFonts w:eastAsia="MS Mincho"/>
          <w:szCs w:val="22"/>
          <w:lang w:bidi="bn-IN"/>
        </w:rPr>
        <w:t xml:space="preserve">es </w:t>
      </w:r>
      <w:r w:rsidRPr="00E52CC4">
        <w:rPr>
          <w:rFonts w:eastAsia="MS Mincho"/>
          <w:szCs w:val="22"/>
          <w:lang w:bidi="bn-IN"/>
        </w:rPr>
        <w:t>fázis</w:t>
      </w:r>
      <w:r w:rsidR="00CB22BE" w:rsidRPr="00E52CC4">
        <w:rPr>
          <w:rFonts w:eastAsia="MS Mincho"/>
          <w:szCs w:val="22"/>
          <w:lang w:bidi="bn-IN"/>
        </w:rPr>
        <w:t>ú vizsgálati</w:t>
      </w:r>
      <w:r w:rsidRPr="00E52CC4">
        <w:rPr>
          <w:rFonts w:eastAsia="MS Mincho"/>
          <w:szCs w:val="22"/>
          <w:lang w:bidi="bn-IN"/>
        </w:rPr>
        <w:t xml:space="preserve"> adatok populációs farmakokinetikai elemzése alapján</w:t>
      </w:r>
      <w:r w:rsidR="00C96B90" w:rsidRPr="00E52CC4">
        <w:rPr>
          <w:rFonts w:eastAsia="MS Mincho"/>
          <w:szCs w:val="22"/>
          <w:lang w:bidi="bn-IN"/>
        </w:rPr>
        <w:t xml:space="preserve">. </w:t>
      </w:r>
      <w:r w:rsidR="00A562B0" w:rsidRPr="00E52CC4">
        <w:rPr>
          <w:rFonts w:eastAsia="MS Mincho"/>
          <w:szCs w:val="22"/>
          <w:lang w:bidi="bn-IN"/>
        </w:rPr>
        <w:t>A forgalomba hozatal</w:t>
      </w:r>
      <w:r w:rsidR="00916C05" w:rsidRPr="00E52CC4">
        <w:rPr>
          <w:rFonts w:eastAsia="MS Mincho"/>
          <w:szCs w:val="22"/>
          <w:lang w:bidi="bn-IN"/>
        </w:rPr>
        <w:t xml:space="preserve"> engedélyezésé</w:t>
      </w:r>
      <w:r w:rsidR="00A562B0" w:rsidRPr="00E52CC4">
        <w:rPr>
          <w:rFonts w:eastAsia="MS Mincho"/>
          <w:szCs w:val="22"/>
          <w:lang w:bidi="bn-IN"/>
        </w:rPr>
        <w:t>t megelőző klinikai vizsgálatokat</w:t>
      </w:r>
      <w:r w:rsidR="00C96B90" w:rsidRPr="00E52CC4">
        <w:rPr>
          <w:rFonts w:eastAsia="MS Mincho"/>
          <w:szCs w:val="22"/>
          <w:lang w:bidi="bn-IN"/>
        </w:rPr>
        <w:t xml:space="preserve"> 40</w:t>
      </w:r>
      <w:r w:rsidR="00DA585F" w:rsidRPr="00E52CC4">
        <w:rPr>
          <w:rFonts w:eastAsia="MS Mincho"/>
          <w:szCs w:val="22"/>
          <w:lang w:bidi="bn-IN"/>
        </w:rPr>
        <w:t> </w:t>
      </w:r>
      <w:r w:rsidR="00C96B90" w:rsidRPr="00E52CC4">
        <w:rPr>
          <w:rFonts w:eastAsia="MS Mincho"/>
          <w:szCs w:val="22"/>
          <w:lang w:bidi="bn-IN"/>
        </w:rPr>
        <w:t>kg/m</w:t>
      </w:r>
      <w:r w:rsidR="00C96B90" w:rsidRPr="00E52CC4">
        <w:rPr>
          <w:rFonts w:eastAsia="MS Mincho"/>
          <w:szCs w:val="22"/>
          <w:vertAlign w:val="superscript"/>
          <w:lang w:bidi="bn-IN"/>
        </w:rPr>
        <w:t>2</w:t>
      </w:r>
      <w:r w:rsidR="00871F51" w:rsidRPr="00E52CC4">
        <w:rPr>
          <w:rFonts w:eastAsia="MS Mincho"/>
          <w:szCs w:val="22"/>
          <w:lang w:bidi="bn-IN"/>
        </w:rPr>
        <w:noBreakHyphen/>
      </w:r>
      <w:r w:rsidR="00A562B0" w:rsidRPr="00E52CC4">
        <w:rPr>
          <w:rFonts w:eastAsia="MS Mincho"/>
          <w:szCs w:val="22"/>
          <w:lang w:bidi="bn-IN"/>
        </w:rPr>
        <w:t>nek megfelelő BMI</w:t>
      </w:r>
      <w:r w:rsidR="00871F51" w:rsidRPr="00E52CC4">
        <w:rPr>
          <w:rFonts w:eastAsia="MS Mincho"/>
          <w:szCs w:val="22"/>
          <w:lang w:bidi="bn-IN"/>
        </w:rPr>
        <w:noBreakHyphen/>
      </w:r>
      <w:r w:rsidR="00A562B0" w:rsidRPr="00E52CC4">
        <w:rPr>
          <w:rFonts w:eastAsia="MS Mincho"/>
          <w:szCs w:val="22"/>
          <w:lang w:bidi="bn-IN"/>
        </w:rPr>
        <w:t>ig végezték</w:t>
      </w:r>
      <w:r w:rsidR="00C96B90" w:rsidRPr="00E52CC4">
        <w:rPr>
          <w:rFonts w:eastAsia="MS Mincho"/>
          <w:szCs w:val="22"/>
          <w:lang w:bidi="bn-IN"/>
        </w:rPr>
        <w:t>.</w:t>
      </w:r>
    </w:p>
    <w:p w14:paraId="13F20D0E" w14:textId="77777777" w:rsidR="00C96B90" w:rsidRPr="00E52CC4" w:rsidRDefault="00C96B90" w:rsidP="009C6EAD">
      <w:pPr>
        <w:widowControl w:val="0"/>
        <w:suppressAutoHyphens w:val="0"/>
        <w:spacing w:line="240" w:lineRule="auto"/>
        <w:rPr>
          <w:rFonts w:eastAsia="MS Mincho"/>
          <w:szCs w:val="22"/>
          <w:lang w:bidi="bn-IN"/>
        </w:rPr>
      </w:pPr>
    </w:p>
    <w:p w14:paraId="47EB88A2" w14:textId="77777777" w:rsidR="00C96B90" w:rsidRPr="00E52CC4" w:rsidRDefault="00A562B0"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Nem</w:t>
      </w:r>
    </w:p>
    <w:p w14:paraId="31E591AF" w14:textId="38825A2E" w:rsidR="00C96B90" w:rsidRPr="00E52CC4" w:rsidRDefault="00A562B0" w:rsidP="009C6EAD">
      <w:pPr>
        <w:widowControl w:val="0"/>
        <w:suppressAutoHyphens w:val="0"/>
        <w:spacing w:line="240" w:lineRule="auto"/>
        <w:rPr>
          <w:rFonts w:eastAsia="MS Mincho"/>
          <w:szCs w:val="22"/>
          <w:lang w:bidi="bn-IN"/>
        </w:rPr>
      </w:pPr>
      <w:r w:rsidRPr="00E52CC4">
        <w:rPr>
          <w:rFonts w:eastAsia="MS Mincho"/>
          <w:szCs w:val="22"/>
          <w:lang w:bidi="bn-IN"/>
        </w:rPr>
        <w:t>A dózis módosítása a nem alapján nem szükséges</w:t>
      </w:r>
      <w:r w:rsidR="00C96B90" w:rsidRPr="00E52CC4">
        <w:rPr>
          <w:rFonts w:eastAsia="MS Mincho"/>
          <w:szCs w:val="22"/>
          <w:lang w:bidi="bn-IN"/>
        </w:rPr>
        <w:t xml:space="preserve">. </w:t>
      </w:r>
      <w:r w:rsidRPr="00E52CC4">
        <w:rPr>
          <w:rFonts w:eastAsia="MS Mincho"/>
          <w:szCs w:val="22"/>
          <w:lang w:bidi="bn-IN"/>
        </w:rPr>
        <w:t xml:space="preserve">A nemnek nincs lényeges hatása a </w:t>
      </w:r>
      <w:r w:rsidR="00B52015" w:rsidRPr="00E52CC4">
        <w:rPr>
          <w:rFonts w:eastAsia="MS Mincho"/>
          <w:szCs w:val="22"/>
          <w:lang w:bidi="bn-IN"/>
        </w:rPr>
        <w:t xml:space="preserve">linagliptin </w:t>
      </w:r>
      <w:r w:rsidRPr="00E52CC4">
        <w:rPr>
          <w:rFonts w:eastAsia="MS Mincho"/>
          <w:szCs w:val="22"/>
          <w:lang w:bidi="bn-IN"/>
        </w:rPr>
        <w:t>farmakokinetikájára a</w:t>
      </w:r>
      <w:r w:rsidR="00CB22BE" w:rsidRPr="00E52CC4">
        <w:rPr>
          <w:rFonts w:eastAsia="MS Mincho"/>
          <w:szCs w:val="22"/>
          <w:lang w:bidi="bn-IN"/>
        </w:rPr>
        <w:t>z</w:t>
      </w:r>
      <w:r w:rsidRPr="00E52CC4">
        <w:rPr>
          <w:rFonts w:eastAsia="MS Mincho"/>
          <w:szCs w:val="22"/>
          <w:lang w:bidi="bn-IN"/>
        </w:rPr>
        <w:t xml:space="preserve"> I</w:t>
      </w:r>
      <w:r w:rsidR="00871F51" w:rsidRPr="00E52CC4">
        <w:rPr>
          <w:rFonts w:eastAsia="MS Mincho"/>
          <w:szCs w:val="22"/>
          <w:lang w:bidi="bn-IN"/>
        </w:rPr>
        <w:noBreakHyphen/>
      </w:r>
      <w:r w:rsidR="00CB22BE" w:rsidRPr="00E52CC4">
        <w:rPr>
          <w:rFonts w:eastAsia="MS Mincho"/>
          <w:szCs w:val="22"/>
          <w:lang w:bidi="bn-IN"/>
        </w:rPr>
        <w:t>es</w:t>
      </w:r>
      <w:r w:rsidRPr="00E52CC4">
        <w:rPr>
          <w:rFonts w:eastAsia="MS Mincho"/>
          <w:szCs w:val="22"/>
          <w:lang w:bidi="bn-IN"/>
        </w:rPr>
        <w:t xml:space="preserve"> és </w:t>
      </w:r>
      <w:r w:rsidR="00CB22BE" w:rsidRPr="00E52CC4">
        <w:rPr>
          <w:rFonts w:eastAsia="MS Mincho"/>
          <w:szCs w:val="22"/>
          <w:lang w:bidi="bn-IN"/>
        </w:rPr>
        <w:t>II</w:t>
      </w:r>
      <w:r w:rsidR="00871F51" w:rsidRPr="00E52CC4">
        <w:rPr>
          <w:rFonts w:eastAsia="MS Mincho"/>
          <w:szCs w:val="22"/>
          <w:lang w:bidi="bn-IN"/>
        </w:rPr>
        <w:noBreakHyphen/>
      </w:r>
      <w:r w:rsidR="00CB22BE" w:rsidRPr="00E52CC4">
        <w:rPr>
          <w:rFonts w:eastAsia="MS Mincho"/>
          <w:szCs w:val="22"/>
          <w:lang w:bidi="bn-IN"/>
        </w:rPr>
        <w:t xml:space="preserve">es </w:t>
      </w:r>
      <w:r w:rsidRPr="00E52CC4">
        <w:rPr>
          <w:rFonts w:eastAsia="MS Mincho"/>
          <w:szCs w:val="22"/>
          <w:lang w:bidi="bn-IN"/>
        </w:rPr>
        <w:t>fázis</w:t>
      </w:r>
      <w:r w:rsidR="00CB22BE" w:rsidRPr="00E52CC4">
        <w:rPr>
          <w:rFonts w:eastAsia="MS Mincho"/>
          <w:szCs w:val="22"/>
          <w:lang w:bidi="bn-IN"/>
        </w:rPr>
        <w:t>ú vizsgálati</w:t>
      </w:r>
      <w:r w:rsidRPr="00E52CC4">
        <w:rPr>
          <w:rFonts w:eastAsia="MS Mincho"/>
          <w:szCs w:val="22"/>
          <w:lang w:bidi="bn-IN"/>
        </w:rPr>
        <w:t xml:space="preserve"> adatok populációs farmakokinetikai elemzése alapján.</w:t>
      </w:r>
    </w:p>
    <w:p w14:paraId="4F12B074" w14:textId="77777777" w:rsidR="00C96B90" w:rsidRPr="00E52CC4" w:rsidRDefault="00C96B90" w:rsidP="009C6EAD">
      <w:pPr>
        <w:widowControl w:val="0"/>
        <w:suppressAutoHyphens w:val="0"/>
        <w:spacing w:line="240" w:lineRule="auto"/>
        <w:rPr>
          <w:rFonts w:eastAsia="MS Mincho"/>
          <w:szCs w:val="22"/>
          <w:lang w:bidi="bn-IN"/>
        </w:rPr>
      </w:pPr>
    </w:p>
    <w:p w14:paraId="1B082FBB" w14:textId="77777777" w:rsidR="00C96B90" w:rsidRPr="00E52CC4" w:rsidRDefault="00834880"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Idősek</w:t>
      </w:r>
    </w:p>
    <w:p w14:paraId="241BC764" w14:textId="7AEBD12D" w:rsidR="00C96B90" w:rsidRPr="00E52CC4" w:rsidRDefault="00A562B0" w:rsidP="009C6EAD">
      <w:pPr>
        <w:widowControl w:val="0"/>
        <w:suppressAutoHyphens w:val="0"/>
        <w:spacing w:line="240" w:lineRule="auto"/>
        <w:rPr>
          <w:rFonts w:eastAsia="MS Mincho"/>
          <w:szCs w:val="22"/>
          <w:lang w:bidi="bn-IN"/>
        </w:rPr>
      </w:pPr>
      <w:r w:rsidRPr="00E52CC4">
        <w:rPr>
          <w:rFonts w:eastAsia="MS Mincho"/>
          <w:szCs w:val="22"/>
          <w:lang w:bidi="bn-IN"/>
        </w:rPr>
        <w:t xml:space="preserve">A dózis módosítása 80 éves életkorig nem szükséges, mivel az életkornak nem volt lényeges hatása a </w:t>
      </w:r>
      <w:r w:rsidR="00B52015" w:rsidRPr="00E52CC4">
        <w:rPr>
          <w:rFonts w:eastAsia="MS Mincho"/>
          <w:szCs w:val="22"/>
          <w:lang w:bidi="bn-IN"/>
        </w:rPr>
        <w:t xml:space="preserve">linagliptin </w:t>
      </w:r>
      <w:r w:rsidRPr="00E52CC4">
        <w:rPr>
          <w:rFonts w:eastAsia="MS Mincho"/>
          <w:szCs w:val="22"/>
          <w:lang w:bidi="bn-IN"/>
        </w:rPr>
        <w:t>farmakokinetikájára a</w:t>
      </w:r>
      <w:r w:rsidR="00CB22BE" w:rsidRPr="00E52CC4">
        <w:rPr>
          <w:rFonts w:eastAsia="MS Mincho"/>
          <w:szCs w:val="22"/>
          <w:lang w:bidi="bn-IN"/>
        </w:rPr>
        <w:t>z</w:t>
      </w:r>
      <w:r w:rsidRPr="00E52CC4">
        <w:rPr>
          <w:rFonts w:eastAsia="MS Mincho"/>
          <w:szCs w:val="22"/>
          <w:lang w:bidi="bn-IN"/>
        </w:rPr>
        <w:t xml:space="preserve"> I</w:t>
      </w:r>
      <w:r w:rsidR="00871F51" w:rsidRPr="00E52CC4">
        <w:rPr>
          <w:rFonts w:eastAsia="MS Mincho"/>
          <w:szCs w:val="22"/>
          <w:lang w:bidi="bn-IN"/>
        </w:rPr>
        <w:noBreakHyphen/>
      </w:r>
      <w:r w:rsidR="00CB22BE" w:rsidRPr="00E52CC4">
        <w:rPr>
          <w:rFonts w:eastAsia="MS Mincho"/>
          <w:szCs w:val="22"/>
          <w:lang w:bidi="bn-IN"/>
        </w:rPr>
        <w:t>es</w:t>
      </w:r>
      <w:r w:rsidRPr="00E52CC4">
        <w:rPr>
          <w:rFonts w:eastAsia="MS Mincho"/>
          <w:szCs w:val="22"/>
          <w:lang w:bidi="bn-IN"/>
        </w:rPr>
        <w:t xml:space="preserve"> és </w:t>
      </w:r>
      <w:r w:rsidR="00CB22BE" w:rsidRPr="00E52CC4">
        <w:rPr>
          <w:rFonts w:eastAsia="MS Mincho"/>
          <w:szCs w:val="22"/>
          <w:lang w:bidi="bn-IN"/>
        </w:rPr>
        <w:t>II</w:t>
      </w:r>
      <w:r w:rsidR="00871F51" w:rsidRPr="00E52CC4">
        <w:rPr>
          <w:rFonts w:eastAsia="MS Mincho"/>
          <w:szCs w:val="22"/>
          <w:lang w:bidi="bn-IN"/>
        </w:rPr>
        <w:noBreakHyphen/>
      </w:r>
      <w:r w:rsidR="00CB22BE" w:rsidRPr="00E52CC4">
        <w:rPr>
          <w:rFonts w:eastAsia="MS Mincho"/>
          <w:szCs w:val="22"/>
          <w:lang w:bidi="bn-IN"/>
        </w:rPr>
        <w:t xml:space="preserve">es </w:t>
      </w:r>
      <w:r w:rsidRPr="00E52CC4">
        <w:rPr>
          <w:rFonts w:eastAsia="MS Mincho"/>
          <w:szCs w:val="22"/>
          <w:lang w:bidi="bn-IN"/>
        </w:rPr>
        <w:t>fázis</w:t>
      </w:r>
      <w:r w:rsidR="00CB22BE" w:rsidRPr="00E52CC4">
        <w:rPr>
          <w:rFonts w:eastAsia="MS Mincho"/>
          <w:szCs w:val="22"/>
          <w:lang w:bidi="bn-IN"/>
        </w:rPr>
        <w:t>ú vizsgálati</w:t>
      </w:r>
      <w:r w:rsidRPr="00E52CC4">
        <w:rPr>
          <w:rFonts w:eastAsia="MS Mincho"/>
          <w:szCs w:val="22"/>
          <w:lang w:bidi="bn-IN"/>
        </w:rPr>
        <w:t xml:space="preserve"> adatok populációs farmakokinetikai elemzése alapján.</w:t>
      </w:r>
      <w:r w:rsidR="00C96B90" w:rsidRPr="00E52CC4">
        <w:rPr>
          <w:rFonts w:eastAsia="MS Mincho"/>
          <w:szCs w:val="22"/>
          <w:lang w:bidi="bn-IN"/>
        </w:rPr>
        <w:t xml:space="preserve"> </w:t>
      </w:r>
      <w:r w:rsidR="00376DD8" w:rsidRPr="00E52CC4">
        <w:rPr>
          <w:rFonts w:eastAsia="MS Mincho"/>
          <w:szCs w:val="22"/>
          <w:lang w:bidi="bn-IN"/>
        </w:rPr>
        <w:t>Idős vizsgálati személyeknél</w:t>
      </w:r>
      <w:r w:rsidR="00C96B90" w:rsidRPr="00E52CC4">
        <w:rPr>
          <w:rFonts w:eastAsia="MS Mincho"/>
          <w:szCs w:val="22"/>
          <w:lang w:bidi="bn-IN"/>
        </w:rPr>
        <w:t xml:space="preserve"> (65</w:t>
      </w:r>
      <w:r w:rsidR="00DB6317" w:rsidRPr="00E52CC4">
        <w:rPr>
          <w:rFonts w:eastAsia="MS Mincho"/>
          <w:szCs w:val="22"/>
          <w:lang w:bidi="bn-IN"/>
        </w:rPr>
        <w:noBreakHyphen/>
      </w:r>
      <w:r w:rsidR="00C96B90" w:rsidRPr="00E52CC4">
        <w:rPr>
          <w:rFonts w:eastAsia="MS Mincho"/>
          <w:szCs w:val="22"/>
          <w:lang w:bidi="bn-IN"/>
        </w:rPr>
        <w:t>80</w:t>
      </w:r>
      <w:r w:rsidR="00376DD8" w:rsidRPr="00E52CC4">
        <w:rPr>
          <w:rFonts w:eastAsia="MS Mincho"/>
          <w:szCs w:val="22"/>
          <w:lang w:bidi="bn-IN"/>
        </w:rPr>
        <w:t> éves</w:t>
      </w:r>
      <w:r w:rsidR="007C6AD6" w:rsidRPr="00E52CC4">
        <w:rPr>
          <w:rFonts w:eastAsia="MS Mincho"/>
          <w:szCs w:val="22"/>
          <w:lang w:bidi="bn-IN"/>
        </w:rPr>
        <w:t>ek korcsoportjában</w:t>
      </w:r>
      <w:r w:rsidR="00CB22BE" w:rsidRPr="00E52CC4">
        <w:rPr>
          <w:rFonts w:eastAsia="MS Mincho"/>
          <w:szCs w:val="22"/>
          <w:lang w:bidi="bn-IN"/>
        </w:rPr>
        <w:t>,</w:t>
      </w:r>
      <w:r w:rsidR="00376DD8" w:rsidRPr="00E52CC4">
        <w:rPr>
          <w:rFonts w:eastAsia="MS Mincho"/>
          <w:szCs w:val="22"/>
          <w:lang w:bidi="bn-IN"/>
        </w:rPr>
        <w:t xml:space="preserve"> a legidősebb beteg</w:t>
      </w:r>
      <w:r w:rsidR="00C96B90" w:rsidRPr="00E52CC4">
        <w:rPr>
          <w:rFonts w:eastAsia="MS Mincho"/>
          <w:szCs w:val="22"/>
          <w:lang w:bidi="bn-IN"/>
        </w:rPr>
        <w:t xml:space="preserve"> 78</w:t>
      </w:r>
      <w:r w:rsidR="00376DD8" w:rsidRPr="00E52CC4">
        <w:rPr>
          <w:rFonts w:eastAsia="MS Mincho"/>
          <w:szCs w:val="22"/>
          <w:lang w:bidi="bn-IN"/>
        </w:rPr>
        <w:t> éves volt</w:t>
      </w:r>
      <w:r w:rsidR="00C96B90" w:rsidRPr="00E52CC4">
        <w:rPr>
          <w:rFonts w:eastAsia="MS Mincho"/>
          <w:szCs w:val="22"/>
          <w:lang w:bidi="bn-IN"/>
        </w:rPr>
        <w:t xml:space="preserve">) </w:t>
      </w:r>
      <w:r w:rsidR="00376DD8" w:rsidRPr="00E52CC4">
        <w:rPr>
          <w:rFonts w:eastAsia="MS Mincho"/>
          <w:szCs w:val="22"/>
          <w:lang w:bidi="bn-IN"/>
        </w:rPr>
        <w:t xml:space="preserve">a </w:t>
      </w:r>
      <w:r w:rsidR="00563936" w:rsidRPr="00E52CC4">
        <w:rPr>
          <w:rFonts w:eastAsia="MS Mincho"/>
          <w:szCs w:val="22"/>
          <w:lang w:bidi="bn-IN"/>
        </w:rPr>
        <w:t xml:space="preserve">linagliptin </w:t>
      </w:r>
      <w:r w:rsidR="00376DD8" w:rsidRPr="00E52CC4">
        <w:rPr>
          <w:rFonts w:eastAsia="MS Mincho"/>
          <w:szCs w:val="22"/>
          <w:lang w:bidi="bn-IN"/>
        </w:rPr>
        <w:t>plazmakoncentrációi hasonlóak voltak a fiatalabb vizsgálati személyekéhez.</w:t>
      </w:r>
    </w:p>
    <w:p w14:paraId="58BD127B" w14:textId="77777777" w:rsidR="00C96B90" w:rsidRPr="00E52CC4" w:rsidRDefault="00C96B90" w:rsidP="009C6EAD">
      <w:pPr>
        <w:widowControl w:val="0"/>
        <w:suppressAutoHyphens w:val="0"/>
        <w:spacing w:line="240" w:lineRule="auto"/>
        <w:rPr>
          <w:rFonts w:eastAsia="MS Mincho"/>
          <w:szCs w:val="22"/>
          <w:lang w:bidi="bn-IN"/>
        </w:rPr>
      </w:pPr>
    </w:p>
    <w:p w14:paraId="687AD9A3" w14:textId="77777777" w:rsidR="00C96B90" w:rsidRPr="00E52CC4" w:rsidRDefault="00376DD8"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Gyermek</w:t>
      </w:r>
      <w:r w:rsidR="00BB45A1" w:rsidRPr="00E52CC4">
        <w:rPr>
          <w:rFonts w:eastAsia="MS Mincho"/>
          <w:i/>
          <w:iCs/>
          <w:szCs w:val="22"/>
          <w:lang w:bidi="bn-IN"/>
        </w:rPr>
        <w:t>ek</w:t>
      </w:r>
      <w:r w:rsidR="00397B68" w:rsidRPr="00E52CC4">
        <w:rPr>
          <w:rFonts w:eastAsia="MS Mincho"/>
          <w:i/>
          <w:iCs/>
          <w:szCs w:val="22"/>
          <w:lang w:bidi="bn-IN"/>
        </w:rPr>
        <w:t xml:space="preserve"> és serdülők</w:t>
      </w:r>
    </w:p>
    <w:p w14:paraId="4BFC4411" w14:textId="393237D0" w:rsidR="00E82429" w:rsidRPr="00E52CC4" w:rsidRDefault="00614D80" w:rsidP="009C6EAD">
      <w:pPr>
        <w:pStyle w:val="QRDstandard"/>
        <w:widowControl w:val="0"/>
        <w:rPr>
          <w:noProof w:val="0"/>
          <w:lang w:val="hu-HU"/>
        </w:rPr>
      </w:pPr>
      <w:r w:rsidRPr="00E52CC4">
        <w:rPr>
          <w:noProof w:val="0"/>
          <w:lang w:val="hu-HU"/>
        </w:rPr>
        <w:t>Egy II. fázisú gyermekgyógyászati vizsgálatban ≥ 10 </w:t>
      </w:r>
      <w:r w:rsidR="00374A57" w:rsidRPr="00E52CC4">
        <w:rPr>
          <w:noProof w:val="0"/>
          <w:lang w:val="hu-HU"/>
        </w:rPr>
        <w:noBreakHyphen/>
      </w:r>
      <w:r w:rsidRPr="00E52CC4">
        <w:rPr>
          <w:noProof w:val="0"/>
          <w:lang w:val="hu-HU"/>
        </w:rPr>
        <w:t> &lt; 18 éves, 2</w:t>
      </w:r>
      <w:r w:rsidRPr="00E52CC4">
        <w:rPr>
          <w:noProof w:val="0"/>
          <w:lang w:val="hu-HU"/>
        </w:rPr>
        <w:noBreakHyphen/>
        <w:t>es típusú diabetes mellitusban szenvedő gyermekeknél és serdülőknél tanulmányozták</w:t>
      </w:r>
      <w:r w:rsidR="006C062D">
        <w:rPr>
          <w:noProof w:val="0"/>
          <w:lang w:val="hu-HU"/>
        </w:rPr>
        <w:t xml:space="preserve"> az</w:t>
      </w:r>
      <w:r w:rsidRPr="00E52CC4">
        <w:rPr>
          <w:noProof w:val="0"/>
          <w:lang w:val="hu-HU"/>
        </w:rPr>
        <w:t xml:space="preserve"> 1 mg és 5 mg linagliptin farmakokinetikáját és farmakodinámiáját. A megfigyelt farmakokinetikai és farmakodinámiás válaszok konzisztensek voltak a felnőtt vizsgálati résztvevőknél megfigyeltekkel. Az 5 mg linagliptin jobbnak bizonyult az 1 mg</w:t>
      </w:r>
      <w:r w:rsidR="00871F51" w:rsidRPr="00E52CC4">
        <w:rPr>
          <w:noProof w:val="0"/>
          <w:lang w:val="hu-HU"/>
        </w:rPr>
        <w:noBreakHyphen/>
      </w:r>
      <w:r w:rsidRPr="00E52CC4">
        <w:rPr>
          <w:noProof w:val="0"/>
          <w:lang w:val="hu-HU"/>
        </w:rPr>
        <w:t>os hatáserősségnél a minimális DPP</w:t>
      </w:r>
      <w:r w:rsidRPr="00E52CC4">
        <w:rPr>
          <w:noProof w:val="0"/>
          <w:lang w:val="hu-HU"/>
        </w:rPr>
        <w:noBreakHyphen/>
        <w:t>4</w:t>
      </w:r>
      <w:r w:rsidR="00871F51" w:rsidRPr="00E52CC4">
        <w:rPr>
          <w:noProof w:val="0"/>
          <w:lang w:val="hu-HU"/>
        </w:rPr>
        <w:noBreakHyphen/>
      </w:r>
      <w:r w:rsidRPr="00E52CC4">
        <w:rPr>
          <w:noProof w:val="0"/>
          <w:lang w:val="hu-HU"/>
        </w:rPr>
        <w:t>gátlás tekintetében (7</w:t>
      </w:r>
      <w:r w:rsidR="00C42AE6" w:rsidRPr="00E52CC4">
        <w:rPr>
          <w:noProof w:val="0"/>
          <w:lang w:val="hu-HU"/>
        </w:rPr>
        <w:t>2 %</w:t>
      </w:r>
      <w:r w:rsidRPr="00E52CC4">
        <w:rPr>
          <w:noProof w:val="0"/>
          <w:lang w:val="hu-HU"/>
        </w:rPr>
        <w:t>, ill. 3</w:t>
      </w:r>
      <w:r w:rsidR="00C42AE6" w:rsidRPr="00E52CC4">
        <w:rPr>
          <w:noProof w:val="0"/>
          <w:lang w:val="hu-HU"/>
        </w:rPr>
        <w:t>2 %</w:t>
      </w:r>
      <w:r w:rsidRPr="00E52CC4">
        <w:rPr>
          <w:noProof w:val="0"/>
          <w:lang w:val="hu-HU"/>
        </w:rPr>
        <w:t>, p</w:t>
      </w:r>
      <w:r w:rsidR="00871F51" w:rsidRPr="00E52CC4">
        <w:rPr>
          <w:noProof w:val="0"/>
          <w:lang w:val="hu-HU"/>
        </w:rPr>
        <w:t> </w:t>
      </w:r>
      <w:r w:rsidRPr="00E52CC4">
        <w:rPr>
          <w:noProof w:val="0"/>
          <w:lang w:val="hu-HU"/>
        </w:rPr>
        <w:t>=</w:t>
      </w:r>
      <w:r w:rsidR="00871F51" w:rsidRPr="00E52CC4">
        <w:rPr>
          <w:noProof w:val="0"/>
          <w:lang w:val="hu-HU"/>
        </w:rPr>
        <w:t> </w:t>
      </w:r>
      <w:r w:rsidRPr="00E52CC4">
        <w:rPr>
          <w:noProof w:val="0"/>
          <w:lang w:val="hu-HU"/>
        </w:rPr>
        <w:t>0,0050), valamint számszerűen nagyobb mértékben csökkentette a HbA</w:t>
      </w:r>
      <w:r w:rsidRPr="00E52CC4">
        <w:rPr>
          <w:noProof w:val="0"/>
          <w:vertAlign w:val="subscript"/>
          <w:lang w:val="hu-HU"/>
        </w:rPr>
        <w:t>1c</w:t>
      </w:r>
      <w:r w:rsidRPr="00E52CC4">
        <w:rPr>
          <w:noProof w:val="0"/>
          <w:lang w:val="hu-HU"/>
        </w:rPr>
        <w:t xml:space="preserve"> korrigált átlagos változásának értékét a kiindulási értékhez képest (</w:t>
      </w:r>
      <w:r w:rsidR="00DB6317" w:rsidRPr="00E52CC4">
        <w:rPr>
          <w:noProof w:val="0"/>
          <w:lang w:val="hu-HU"/>
        </w:rPr>
        <w:noBreakHyphen/>
      </w:r>
      <w:r w:rsidRPr="00E52CC4">
        <w:rPr>
          <w:noProof w:val="0"/>
          <w:lang w:val="hu-HU"/>
        </w:rPr>
        <w:t>0,6</w:t>
      </w:r>
      <w:r w:rsidR="00C42AE6" w:rsidRPr="00E52CC4">
        <w:rPr>
          <w:noProof w:val="0"/>
          <w:lang w:val="hu-HU"/>
        </w:rPr>
        <w:t>3 %</w:t>
      </w:r>
      <w:r w:rsidRPr="00E52CC4">
        <w:rPr>
          <w:noProof w:val="0"/>
          <w:lang w:val="hu-HU"/>
        </w:rPr>
        <w:t xml:space="preserve">, ill. </w:t>
      </w:r>
      <w:r w:rsidR="00DB6317" w:rsidRPr="00E52CC4">
        <w:rPr>
          <w:noProof w:val="0"/>
          <w:lang w:val="hu-HU"/>
        </w:rPr>
        <w:noBreakHyphen/>
      </w:r>
      <w:r w:rsidRPr="00E52CC4">
        <w:rPr>
          <w:noProof w:val="0"/>
          <w:lang w:val="hu-HU"/>
        </w:rPr>
        <w:t>0,4</w:t>
      </w:r>
      <w:r w:rsidR="00C42AE6" w:rsidRPr="00E52CC4">
        <w:rPr>
          <w:noProof w:val="0"/>
          <w:lang w:val="hu-HU"/>
        </w:rPr>
        <w:t>8 %</w:t>
      </w:r>
      <w:r w:rsidRPr="00E52CC4">
        <w:rPr>
          <w:noProof w:val="0"/>
          <w:lang w:val="hu-HU"/>
        </w:rPr>
        <w:t>, nem szignifikáns). Az adatkészlet korlátozottsága miatt az eredményeket elővigyázatosan kell értelmezni.</w:t>
      </w:r>
    </w:p>
    <w:p w14:paraId="43FD3018" w14:textId="6F59B498" w:rsidR="00B437BA" w:rsidRPr="00E52CC4" w:rsidRDefault="00B437BA" w:rsidP="009C6EAD">
      <w:pPr>
        <w:pStyle w:val="QRDstandard"/>
        <w:widowControl w:val="0"/>
        <w:rPr>
          <w:noProof w:val="0"/>
          <w:lang w:val="hu-HU"/>
        </w:rPr>
      </w:pPr>
    </w:p>
    <w:p w14:paraId="5F7222E1" w14:textId="5BE4D13F" w:rsidR="00B437BA" w:rsidRPr="00E52CC4" w:rsidRDefault="00B437BA" w:rsidP="009C6EAD">
      <w:pPr>
        <w:pStyle w:val="QRDstandard"/>
        <w:widowControl w:val="0"/>
        <w:rPr>
          <w:noProof w:val="0"/>
          <w:lang w:val="hu-HU"/>
        </w:rPr>
      </w:pPr>
      <w:r w:rsidRPr="00E52CC4">
        <w:rPr>
          <w:noProof w:val="0"/>
          <w:lang w:val="hu-HU"/>
        </w:rPr>
        <w:t>Egy III. fázisú gyermekgyógyászati vizsgálatban 10 és</w:t>
      </w:r>
      <w:r w:rsidR="00D35C9D" w:rsidRPr="00881284">
        <w:rPr>
          <w:lang w:val="hu-HU"/>
        </w:rPr>
        <w:t xml:space="preserve"> betöltött 18. életév</w:t>
      </w:r>
      <w:r w:rsidRPr="00E52CC4">
        <w:rPr>
          <w:noProof w:val="0"/>
          <w:lang w:val="hu-HU"/>
        </w:rPr>
        <w:t xml:space="preserve"> közötti</w:t>
      </w:r>
      <w:r w:rsidR="00D35C9D">
        <w:rPr>
          <w:noProof w:val="0"/>
          <w:lang w:val="hu-HU"/>
        </w:rPr>
        <w:t xml:space="preserve"> életkorú</w:t>
      </w:r>
      <w:r w:rsidRPr="00E52CC4">
        <w:rPr>
          <w:noProof w:val="0"/>
          <w:lang w:val="hu-HU"/>
        </w:rPr>
        <w:t>, 2</w:t>
      </w:r>
      <w:r w:rsidRPr="00E52CC4">
        <w:rPr>
          <w:noProof w:val="0"/>
          <w:lang w:val="hu-HU"/>
        </w:rPr>
        <w:noBreakHyphen/>
        <w:t xml:space="preserve">es típusú diabetes mellitusban szenvedő gyermekeknél és serdülőknél tanulmányozták </w:t>
      </w:r>
      <w:r w:rsidR="006C062D">
        <w:rPr>
          <w:noProof w:val="0"/>
          <w:lang w:val="hu-HU"/>
        </w:rPr>
        <w:t xml:space="preserve">az </w:t>
      </w:r>
      <w:r w:rsidRPr="00E52CC4">
        <w:rPr>
          <w:noProof w:val="0"/>
          <w:lang w:val="hu-HU"/>
        </w:rPr>
        <w:t>5 mg linagliptin farmakokinetikáját és farmakodinámiáját</w:t>
      </w:r>
      <w:r w:rsidR="00A21DDB" w:rsidRPr="00E52CC4">
        <w:rPr>
          <w:noProof w:val="0"/>
          <w:lang w:val="hu-HU"/>
        </w:rPr>
        <w:t xml:space="preserve"> (a HbA</w:t>
      </w:r>
      <w:r w:rsidR="00A21DDB" w:rsidRPr="00E52CC4">
        <w:rPr>
          <w:noProof w:val="0"/>
          <w:vertAlign w:val="subscript"/>
          <w:lang w:val="hu-HU"/>
        </w:rPr>
        <w:t>1c</w:t>
      </w:r>
      <w:r w:rsidR="00A21DDB" w:rsidRPr="00E52CC4">
        <w:rPr>
          <w:noProof w:val="0"/>
          <w:lang w:val="hu-HU"/>
        </w:rPr>
        <w:t xml:space="preserve"> változását a kiinduláshoz képest)</w:t>
      </w:r>
      <w:r w:rsidRPr="00E52CC4">
        <w:rPr>
          <w:noProof w:val="0"/>
          <w:lang w:val="hu-HU"/>
        </w:rPr>
        <w:t>. A megfigyelt expozíció</w:t>
      </w:r>
      <w:r w:rsidR="00374A57" w:rsidRPr="00E52CC4">
        <w:rPr>
          <w:noProof w:val="0"/>
          <w:lang w:val="hu-HU"/>
        </w:rPr>
        <w:t>-</w:t>
      </w:r>
      <w:r w:rsidRPr="00E52CC4">
        <w:rPr>
          <w:noProof w:val="0"/>
          <w:lang w:val="hu-HU"/>
        </w:rPr>
        <w:t xml:space="preserve">válasz összefüggés </w:t>
      </w:r>
      <w:r w:rsidR="00A21DDB" w:rsidRPr="00E52CC4">
        <w:rPr>
          <w:noProof w:val="0"/>
          <w:lang w:val="hu-HU"/>
        </w:rPr>
        <w:t>általánosságban</w:t>
      </w:r>
      <w:r w:rsidRPr="00E52CC4">
        <w:rPr>
          <w:noProof w:val="0"/>
          <w:lang w:val="hu-HU"/>
        </w:rPr>
        <w:t xml:space="preserve"> </w:t>
      </w:r>
      <w:r w:rsidR="0031275B" w:rsidRPr="00E52CC4">
        <w:rPr>
          <w:noProof w:val="0"/>
          <w:lang w:val="hu-HU"/>
        </w:rPr>
        <w:t xml:space="preserve">összemérhető </w:t>
      </w:r>
      <w:r w:rsidR="00A21DDB" w:rsidRPr="00E52CC4">
        <w:rPr>
          <w:noProof w:val="0"/>
          <w:lang w:val="hu-HU"/>
        </w:rPr>
        <w:t xml:space="preserve">volt </w:t>
      </w:r>
      <w:r w:rsidR="0031275B" w:rsidRPr="00E52CC4">
        <w:rPr>
          <w:noProof w:val="0"/>
          <w:lang w:val="hu-HU"/>
        </w:rPr>
        <w:t>a gyermekgyógyászati és a felnőtt betegeknél</w:t>
      </w:r>
      <w:r w:rsidR="004E0462" w:rsidRPr="00E52CC4">
        <w:rPr>
          <w:noProof w:val="0"/>
          <w:lang w:val="hu-HU"/>
        </w:rPr>
        <w:t>, bár gyermekeknél kisebb gyógyszerhatás volt megfigyelhető</w:t>
      </w:r>
      <w:r w:rsidR="0031275B" w:rsidRPr="00E52CC4">
        <w:rPr>
          <w:noProof w:val="0"/>
          <w:lang w:val="hu-HU"/>
        </w:rPr>
        <w:t xml:space="preserve">. A linagliptin </w:t>
      </w:r>
      <w:r w:rsidR="000D2657" w:rsidRPr="00E52CC4">
        <w:rPr>
          <w:noProof w:val="0"/>
          <w:lang w:val="hu-HU"/>
        </w:rPr>
        <w:t xml:space="preserve">szájon át történő </w:t>
      </w:r>
      <w:r w:rsidR="0031275B" w:rsidRPr="00E52CC4">
        <w:rPr>
          <w:noProof w:val="0"/>
          <w:lang w:val="hu-HU"/>
        </w:rPr>
        <w:t>alkalmazása a felnőtt betegeknél megfigyelt tartományon belüli expozíciót eredményezett</w:t>
      </w:r>
      <w:r w:rsidR="000D2657" w:rsidRPr="00E52CC4">
        <w:rPr>
          <w:noProof w:val="0"/>
          <w:lang w:val="hu-HU"/>
        </w:rPr>
        <w:t xml:space="preserve"> gyermekeknél és serdülőknél</w:t>
      </w:r>
      <w:r w:rsidR="0031275B" w:rsidRPr="00E52CC4">
        <w:rPr>
          <w:noProof w:val="0"/>
          <w:lang w:val="hu-HU"/>
        </w:rPr>
        <w:t xml:space="preserve">. </w:t>
      </w:r>
      <w:r w:rsidR="003C065D" w:rsidRPr="00E52CC4">
        <w:rPr>
          <w:rFonts w:asciiTheme="majorBidi" w:hAnsiTheme="majorBidi" w:cstheme="majorBidi"/>
          <w:lang w:val="hu-HU"/>
        </w:rPr>
        <w:t>A</w:t>
      </w:r>
      <w:r w:rsidR="00A85FCE" w:rsidRPr="00E52CC4">
        <w:rPr>
          <w:rFonts w:asciiTheme="majorBidi" w:hAnsiTheme="majorBidi" w:cstheme="majorBidi"/>
          <w:lang w:val="hu-HU"/>
        </w:rPr>
        <w:t>z egyensúlyi állapotban</w:t>
      </w:r>
      <w:r w:rsidR="003C065D" w:rsidRPr="00E52CC4">
        <w:rPr>
          <w:rFonts w:asciiTheme="majorBidi" w:hAnsiTheme="majorBidi" w:cstheme="majorBidi"/>
          <w:lang w:val="hu-HU"/>
        </w:rPr>
        <w:t xml:space="preserve"> megfigyelt minimális koncentráció </w:t>
      </w:r>
      <w:r w:rsidR="00387E1A" w:rsidRPr="00E52CC4">
        <w:rPr>
          <w:rFonts w:asciiTheme="majorBidi" w:hAnsiTheme="majorBidi" w:cstheme="majorBidi"/>
          <w:lang w:val="hu-HU"/>
        </w:rPr>
        <w:t>mértani</w:t>
      </w:r>
      <w:r w:rsidR="003C065D" w:rsidRPr="00E52CC4">
        <w:rPr>
          <w:rFonts w:asciiTheme="majorBidi" w:hAnsiTheme="majorBidi" w:cstheme="majorBidi"/>
          <w:lang w:val="hu-HU"/>
        </w:rPr>
        <w:t xml:space="preserve"> átlaga 4,30 nmol/l, míg a bevételt követően 1,5 órával, egyensúlyi állapotban </w:t>
      </w:r>
      <w:r w:rsidR="00A85FCE" w:rsidRPr="00E52CC4">
        <w:rPr>
          <w:rFonts w:asciiTheme="majorBidi" w:hAnsiTheme="majorBidi" w:cstheme="majorBidi"/>
          <w:lang w:val="hu-HU"/>
        </w:rPr>
        <w:t>megfigyelt</w:t>
      </w:r>
      <w:r w:rsidR="003C065D" w:rsidRPr="00E52CC4">
        <w:rPr>
          <w:rFonts w:asciiTheme="majorBidi" w:hAnsiTheme="majorBidi" w:cstheme="majorBidi"/>
          <w:lang w:val="hu-HU"/>
        </w:rPr>
        <w:t xml:space="preserve"> koncentráció (</w:t>
      </w:r>
      <w:r w:rsidR="003C065D" w:rsidRPr="00E52CC4">
        <w:rPr>
          <w:rFonts w:asciiTheme="majorBidi" w:hAnsiTheme="majorBidi" w:cstheme="majorBidi"/>
          <w:lang w:val="hu-HU" w:eastAsia="zh-CN" w:bidi="th-TH"/>
        </w:rPr>
        <w:t>t</w:t>
      </w:r>
      <w:r w:rsidR="003C065D" w:rsidRPr="00E52CC4">
        <w:rPr>
          <w:rFonts w:asciiTheme="majorBidi" w:hAnsiTheme="majorBidi" w:cstheme="majorBidi"/>
          <w:vertAlign w:val="subscript"/>
          <w:lang w:val="hu-HU" w:eastAsia="zh-CN" w:bidi="th-TH"/>
        </w:rPr>
        <w:t>max</w:t>
      </w:r>
      <w:r w:rsidR="003C065D" w:rsidRPr="00E52CC4">
        <w:rPr>
          <w:rFonts w:asciiTheme="majorBidi" w:hAnsiTheme="majorBidi" w:cstheme="majorBidi"/>
          <w:lang w:val="hu-HU"/>
        </w:rPr>
        <w:t xml:space="preserve"> értékének körülbelül megfelelő koncentráció) </w:t>
      </w:r>
      <w:r w:rsidR="00387E1A" w:rsidRPr="00E52CC4">
        <w:rPr>
          <w:rFonts w:asciiTheme="majorBidi" w:hAnsiTheme="majorBidi" w:cstheme="majorBidi"/>
          <w:lang w:val="hu-HU"/>
        </w:rPr>
        <w:t>mértani</w:t>
      </w:r>
      <w:r w:rsidR="003C065D" w:rsidRPr="00E52CC4">
        <w:rPr>
          <w:rFonts w:asciiTheme="majorBidi" w:hAnsiTheme="majorBidi" w:cstheme="majorBidi"/>
          <w:lang w:val="hu-HU"/>
        </w:rPr>
        <w:t xml:space="preserve"> átlaga 12,6 nmol/l volt. Felnőtt betegeknél az ennek megfelelő plazmakoncentráció 6,04 nmol/l és 15,1 nmol/l volt.</w:t>
      </w:r>
    </w:p>
    <w:p w14:paraId="27CC11B3" w14:textId="77777777" w:rsidR="00C96B90" w:rsidRPr="00E52CC4" w:rsidRDefault="00C96B90" w:rsidP="009C6EAD">
      <w:pPr>
        <w:widowControl w:val="0"/>
        <w:suppressAutoHyphens w:val="0"/>
        <w:spacing w:line="240" w:lineRule="auto"/>
        <w:rPr>
          <w:rFonts w:eastAsia="MS Mincho"/>
          <w:szCs w:val="22"/>
          <w:lang w:bidi="bn-IN"/>
        </w:rPr>
      </w:pPr>
    </w:p>
    <w:p w14:paraId="5ACFCB7B" w14:textId="77777777" w:rsidR="00C96B90" w:rsidRPr="00E52CC4" w:rsidRDefault="00ED7DB8" w:rsidP="009C6EAD">
      <w:pPr>
        <w:keepNext/>
        <w:widowControl w:val="0"/>
        <w:suppressAutoHyphens w:val="0"/>
        <w:spacing w:line="240" w:lineRule="auto"/>
        <w:rPr>
          <w:rFonts w:eastAsia="MS Mincho"/>
          <w:i/>
          <w:iCs/>
          <w:szCs w:val="22"/>
          <w:lang w:bidi="bn-IN"/>
        </w:rPr>
      </w:pPr>
      <w:r w:rsidRPr="00E52CC4">
        <w:rPr>
          <w:rFonts w:eastAsia="MS Mincho"/>
          <w:i/>
          <w:iCs/>
          <w:szCs w:val="22"/>
          <w:lang w:bidi="bn-IN"/>
        </w:rPr>
        <w:t>Rassz</w:t>
      </w:r>
    </w:p>
    <w:p w14:paraId="70BE0426" w14:textId="002AB332" w:rsidR="00C96B90" w:rsidRPr="00E52CC4" w:rsidRDefault="00376DD8" w:rsidP="009C6EAD">
      <w:pPr>
        <w:widowControl w:val="0"/>
        <w:suppressAutoHyphens w:val="0"/>
        <w:spacing w:line="240" w:lineRule="auto"/>
        <w:rPr>
          <w:rFonts w:eastAsia="MS Mincho"/>
          <w:szCs w:val="22"/>
          <w:lang w:bidi="bn-IN"/>
        </w:rPr>
      </w:pPr>
      <w:r w:rsidRPr="00E52CC4">
        <w:rPr>
          <w:rFonts w:eastAsia="MS Mincho"/>
          <w:szCs w:val="22"/>
          <w:lang w:bidi="bn-IN"/>
        </w:rPr>
        <w:t xml:space="preserve">A dózis módosítása a </w:t>
      </w:r>
      <w:r w:rsidR="003736EA" w:rsidRPr="00E52CC4">
        <w:rPr>
          <w:rFonts w:eastAsia="MS Mincho"/>
          <w:szCs w:val="22"/>
          <w:lang w:bidi="bn-IN"/>
        </w:rPr>
        <w:t xml:space="preserve">rassz </w:t>
      </w:r>
      <w:r w:rsidRPr="00E52CC4">
        <w:rPr>
          <w:rFonts w:eastAsia="MS Mincho"/>
          <w:szCs w:val="22"/>
          <w:lang w:bidi="bn-IN"/>
        </w:rPr>
        <w:t>alapján nem szükséges. A</w:t>
      </w:r>
      <w:r w:rsidR="000B1BE3" w:rsidRPr="00E52CC4">
        <w:rPr>
          <w:rFonts w:eastAsia="MS Mincho"/>
          <w:szCs w:val="22"/>
          <w:lang w:bidi="bn-IN"/>
        </w:rPr>
        <w:t>z</w:t>
      </w:r>
      <w:r w:rsidRPr="00E52CC4">
        <w:rPr>
          <w:rFonts w:eastAsia="MS Mincho"/>
          <w:szCs w:val="22"/>
          <w:lang w:bidi="bn-IN"/>
        </w:rPr>
        <w:t xml:space="preserve"> </w:t>
      </w:r>
      <w:r w:rsidR="000B1BE3" w:rsidRPr="00E52CC4">
        <w:rPr>
          <w:rFonts w:eastAsia="MS Mincho"/>
          <w:szCs w:val="22"/>
          <w:lang w:bidi="bn-IN"/>
        </w:rPr>
        <w:t>etnikai származás</w:t>
      </w:r>
      <w:r w:rsidR="003736EA" w:rsidRPr="00E52CC4">
        <w:rPr>
          <w:rFonts w:eastAsia="MS Mincho"/>
          <w:szCs w:val="22"/>
          <w:lang w:bidi="bn-IN"/>
        </w:rPr>
        <w:t xml:space="preserve">nak </w:t>
      </w:r>
      <w:r w:rsidRPr="00E52CC4">
        <w:rPr>
          <w:rFonts w:eastAsia="MS Mincho"/>
          <w:szCs w:val="22"/>
          <w:lang w:bidi="bn-IN"/>
        </w:rPr>
        <w:t xml:space="preserve">nem volt nyilvánvaló hatása a </w:t>
      </w:r>
      <w:r w:rsidR="00563936" w:rsidRPr="00E52CC4">
        <w:rPr>
          <w:rFonts w:eastAsia="MS Mincho"/>
          <w:szCs w:val="22"/>
          <w:lang w:bidi="bn-IN"/>
        </w:rPr>
        <w:t xml:space="preserve">linagliptin </w:t>
      </w:r>
      <w:r w:rsidRPr="00E52CC4">
        <w:rPr>
          <w:rFonts w:eastAsia="MS Mincho"/>
          <w:szCs w:val="22"/>
          <w:lang w:bidi="bn-IN"/>
        </w:rPr>
        <w:t>plazmakoncentrációira a rendelkezésre álló farmakokinetikai adatok összetett elemzése alapján</w:t>
      </w:r>
      <w:r w:rsidR="00C96B90" w:rsidRPr="00E52CC4">
        <w:rPr>
          <w:rFonts w:eastAsia="MS Mincho"/>
          <w:szCs w:val="22"/>
          <w:lang w:bidi="bn-IN"/>
        </w:rPr>
        <w:t xml:space="preserve">, </w:t>
      </w:r>
      <w:r w:rsidRPr="00E52CC4">
        <w:rPr>
          <w:rFonts w:eastAsia="MS Mincho"/>
          <w:szCs w:val="22"/>
          <w:lang w:bidi="bn-IN"/>
        </w:rPr>
        <w:t xml:space="preserve">amelyek </w:t>
      </w:r>
      <w:r w:rsidR="00ED5F75" w:rsidRPr="00E52CC4">
        <w:rPr>
          <w:rFonts w:eastAsia="MS Mincho"/>
          <w:szCs w:val="22"/>
          <w:lang w:bidi="bn-IN"/>
        </w:rPr>
        <w:t>europid</w:t>
      </w:r>
      <w:r w:rsidRPr="00E52CC4">
        <w:rPr>
          <w:rFonts w:eastAsia="MS Mincho"/>
          <w:szCs w:val="22"/>
          <w:lang w:bidi="bn-IN"/>
        </w:rPr>
        <w:t xml:space="preserve">, </w:t>
      </w:r>
      <w:r w:rsidR="00563936" w:rsidRPr="00E52CC4">
        <w:rPr>
          <w:rFonts w:eastAsia="MS Mincho"/>
          <w:szCs w:val="22"/>
          <w:lang w:bidi="bn-IN"/>
        </w:rPr>
        <w:t>hispán</w:t>
      </w:r>
      <w:r w:rsidRPr="00E52CC4">
        <w:rPr>
          <w:rFonts w:eastAsia="MS Mincho"/>
          <w:szCs w:val="22"/>
          <w:lang w:bidi="bn-IN"/>
        </w:rPr>
        <w:t>, afrikai és ázsiai származású</w:t>
      </w:r>
      <w:r w:rsidR="00563936" w:rsidRPr="00E52CC4">
        <w:rPr>
          <w:rFonts w:eastAsia="MS Mincho"/>
          <w:szCs w:val="22"/>
          <w:lang w:bidi="bn-IN"/>
        </w:rPr>
        <w:t xml:space="preserve"> betege</w:t>
      </w:r>
      <w:r w:rsidRPr="00E52CC4">
        <w:rPr>
          <w:rFonts w:eastAsia="MS Mincho"/>
          <w:szCs w:val="22"/>
          <w:lang w:bidi="bn-IN"/>
        </w:rPr>
        <w:t>k</w:t>
      </w:r>
      <w:r w:rsidR="00387E1A" w:rsidRPr="00E52CC4">
        <w:rPr>
          <w:rFonts w:eastAsia="MS Mincho"/>
          <w:szCs w:val="22"/>
          <w:lang w:bidi="bn-IN"/>
        </w:rPr>
        <w:t>kel</w:t>
      </w:r>
      <w:r w:rsidRPr="00E52CC4">
        <w:rPr>
          <w:rFonts w:eastAsia="MS Mincho"/>
          <w:szCs w:val="22"/>
          <w:lang w:bidi="bn-IN"/>
        </w:rPr>
        <w:t xml:space="preserve"> készültek</w:t>
      </w:r>
      <w:r w:rsidR="00C96B90" w:rsidRPr="00E52CC4">
        <w:rPr>
          <w:rFonts w:eastAsia="MS Mincho"/>
          <w:i/>
          <w:iCs/>
          <w:szCs w:val="22"/>
          <w:lang w:bidi="bn-IN"/>
        </w:rPr>
        <w:t xml:space="preserve">. </w:t>
      </w:r>
      <w:r w:rsidR="00651504" w:rsidRPr="00E52CC4">
        <w:rPr>
          <w:rFonts w:eastAsia="MS Mincho"/>
          <w:iCs/>
          <w:szCs w:val="22"/>
          <w:lang w:bidi="bn-IN"/>
        </w:rPr>
        <w:t xml:space="preserve">Ezenkívül a </w:t>
      </w:r>
      <w:r w:rsidR="00563936" w:rsidRPr="00E52CC4">
        <w:rPr>
          <w:rFonts w:eastAsia="MS Mincho"/>
          <w:iCs/>
          <w:szCs w:val="22"/>
          <w:lang w:bidi="bn-IN"/>
        </w:rPr>
        <w:t xml:space="preserve">linagliptin </w:t>
      </w:r>
      <w:r w:rsidR="00651504" w:rsidRPr="00E52CC4">
        <w:rPr>
          <w:rFonts w:eastAsia="MS Mincho"/>
          <w:iCs/>
          <w:szCs w:val="22"/>
          <w:lang w:bidi="bn-IN"/>
        </w:rPr>
        <w:t>far</w:t>
      </w:r>
      <w:r w:rsidR="00651504" w:rsidRPr="00E52CC4">
        <w:rPr>
          <w:rFonts w:eastAsia="MS Mincho"/>
          <w:szCs w:val="22"/>
          <w:lang w:bidi="bn-IN"/>
        </w:rPr>
        <w:t xml:space="preserve">makokinetikai jellemzői hasonlóak voltak </w:t>
      </w:r>
      <w:r w:rsidR="008A33A6" w:rsidRPr="00E52CC4">
        <w:rPr>
          <w:rFonts w:eastAsia="MS Mincho"/>
          <w:szCs w:val="22"/>
          <w:lang w:bidi="bn-IN"/>
        </w:rPr>
        <w:t xml:space="preserve">a japán, kínai és kaukázusi egészséges önkénteseken végzett </w:t>
      </w:r>
      <w:r w:rsidR="00CB22BE" w:rsidRPr="00E52CC4">
        <w:rPr>
          <w:rFonts w:eastAsia="MS Mincho"/>
          <w:szCs w:val="22"/>
          <w:lang w:bidi="bn-IN"/>
        </w:rPr>
        <w:t>I</w:t>
      </w:r>
      <w:r w:rsidR="00871F51" w:rsidRPr="00E52CC4">
        <w:rPr>
          <w:rFonts w:eastAsia="MS Mincho"/>
          <w:szCs w:val="22"/>
          <w:lang w:bidi="bn-IN"/>
        </w:rPr>
        <w:noBreakHyphen/>
      </w:r>
      <w:r w:rsidR="00CB22BE" w:rsidRPr="00E52CC4">
        <w:rPr>
          <w:rFonts w:eastAsia="MS Mincho"/>
          <w:szCs w:val="22"/>
          <w:lang w:bidi="bn-IN"/>
        </w:rPr>
        <w:t xml:space="preserve">es </w:t>
      </w:r>
      <w:r w:rsidR="008A33A6" w:rsidRPr="00E52CC4">
        <w:rPr>
          <w:rFonts w:eastAsia="MS Mincho"/>
          <w:szCs w:val="22"/>
          <w:lang w:bidi="bn-IN"/>
        </w:rPr>
        <w:t>fázis</w:t>
      </w:r>
      <w:r w:rsidR="00CB22BE" w:rsidRPr="00E52CC4">
        <w:rPr>
          <w:rFonts w:eastAsia="MS Mincho"/>
          <w:szCs w:val="22"/>
          <w:lang w:bidi="bn-IN"/>
        </w:rPr>
        <w:t>ú</w:t>
      </w:r>
      <w:r w:rsidR="008A33A6" w:rsidRPr="00E52CC4">
        <w:rPr>
          <w:rFonts w:eastAsia="MS Mincho"/>
          <w:szCs w:val="22"/>
          <w:lang w:bidi="bn-IN"/>
        </w:rPr>
        <w:t xml:space="preserve"> vizsgálatokban találthoz.</w:t>
      </w:r>
      <w:r w:rsidR="00C96B90" w:rsidRPr="00E52CC4">
        <w:rPr>
          <w:rFonts w:eastAsia="MS Mincho"/>
          <w:szCs w:val="22"/>
          <w:lang w:bidi="bn-IN"/>
        </w:rPr>
        <w:fldChar w:fldCharType="begin"/>
      </w:r>
      <w:r w:rsidR="00C96B90" w:rsidRPr="00E52CC4">
        <w:rPr>
          <w:rFonts w:eastAsia="MS Mincho"/>
          <w:szCs w:val="22"/>
          <w:lang w:bidi="bn-IN"/>
        </w:rPr>
        <w:instrText xml:space="preserve">\quote </w:instrText>
      </w:r>
      <w:r w:rsidR="00C96B90" w:rsidRPr="00E52CC4">
        <w:rPr>
          <w:rFonts w:eastAsia="MS Mincho"/>
          <w:szCs w:val="22"/>
          <w:lang w:bidi="bn-IN"/>
        </w:rPr>
        <w:fldChar w:fldCharType="end"/>
      </w:r>
    </w:p>
    <w:p w14:paraId="44B2172C" w14:textId="77777777" w:rsidR="00531D11" w:rsidRPr="00E52CC4" w:rsidRDefault="00531D11" w:rsidP="009C6EAD">
      <w:pPr>
        <w:widowControl w:val="0"/>
        <w:suppressAutoHyphens w:val="0"/>
        <w:spacing w:line="240" w:lineRule="auto"/>
        <w:rPr>
          <w:szCs w:val="22"/>
        </w:rPr>
      </w:pPr>
    </w:p>
    <w:p w14:paraId="7F2FC614"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5.3</w:t>
      </w:r>
      <w:r w:rsidRPr="00E52CC4">
        <w:rPr>
          <w:b/>
          <w:szCs w:val="22"/>
        </w:rPr>
        <w:tab/>
        <w:t>A preklinikai biztonságossági vizsgálatok eredményei</w:t>
      </w:r>
    </w:p>
    <w:p w14:paraId="66CED7F6" w14:textId="77777777" w:rsidR="00531D11" w:rsidRPr="00E52CC4" w:rsidRDefault="00531D11" w:rsidP="009C6EAD">
      <w:pPr>
        <w:keepNext/>
        <w:widowControl w:val="0"/>
        <w:suppressAutoHyphens w:val="0"/>
        <w:spacing w:line="240" w:lineRule="auto"/>
        <w:rPr>
          <w:szCs w:val="22"/>
        </w:rPr>
      </w:pPr>
    </w:p>
    <w:p w14:paraId="61BCDC4C" w14:textId="77777777" w:rsidR="00B20792" w:rsidRDefault="00C91988" w:rsidP="009C6EAD">
      <w:pPr>
        <w:widowControl w:val="0"/>
        <w:suppressAutoHyphens w:val="0"/>
        <w:spacing w:line="240" w:lineRule="auto"/>
        <w:rPr>
          <w:szCs w:val="22"/>
        </w:rPr>
      </w:pPr>
      <w:r w:rsidRPr="00E52CC4">
        <w:rPr>
          <w:szCs w:val="22"/>
        </w:rPr>
        <w:t>Egerek</w:t>
      </w:r>
      <w:r w:rsidR="00387E1A" w:rsidRPr="00E52CC4">
        <w:rPr>
          <w:szCs w:val="22"/>
        </w:rPr>
        <w:t>kel</w:t>
      </w:r>
      <w:r w:rsidRPr="00E52CC4">
        <w:rPr>
          <w:szCs w:val="22"/>
        </w:rPr>
        <w:t xml:space="preserve"> és patkányok</w:t>
      </w:r>
      <w:r w:rsidR="00387E1A" w:rsidRPr="00E52CC4">
        <w:rPr>
          <w:szCs w:val="22"/>
        </w:rPr>
        <w:t>kal</w:t>
      </w:r>
      <w:r w:rsidRPr="00E52CC4">
        <w:rPr>
          <w:szCs w:val="22"/>
        </w:rPr>
        <w:t xml:space="preserve"> a terápiás dózis 300</w:t>
      </w:r>
      <w:r w:rsidR="00871F51" w:rsidRPr="00E52CC4">
        <w:rPr>
          <w:szCs w:val="22"/>
        </w:rPr>
        <w:noBreakHyphen/>
      </w:r>
      <w:r w:rsidRPr="00E52CC4">
        <w:rPr>
          <w:szCs w:val="22"/>
        </w:rPr>
        <w:t>szor</w:t>
      </w:r>
      <w:r w:rsidR="00CC1971" w:rsidRPr="00E52CC4">
        <w:rPr>
          <w:szCs w:val="22"/>
        </w:rPr>
        <w:t>osánál</w:t>
      </w:r>
      <w:r w:rsidRPr="00E52CC4">
        <w:rPr>
          <w:szCs w:val="22"/>
        </w:rPr>
        <w:t xml:space="preserve"> nagyobb linagliptin</w:t>
      </w:r>
      <w:r w:rsidRPr="00E52CC4">
        <w:rPr>
          <w:szCs w:val="22"/>
        </w:rPr>
        <w:noBreakHyphen/>
        <w:t>adagokkal végzett ismételt dózistoxicitási vizsgálatokban a toxicitás fő célszervei a máj, a vesék és a gastrointestinalis szakasz voltak.</w:t>
      </w:r>
    </w:p>
    <w:p w14:paraId="3735E179" w14:textId="73407BE8" w:rsidR="00C96B90" w:rsidRPr="00E52CC4" w:rsidRDefault="008A33A6" w:rsidP="009C6EAD">
      <w:pPr>
        <w:widowControl w:val="0"/>
        <w:suppressAutoHyphens w:val="0"/>
        <w:spacing w:line="240" w:lineRule="auto"/>
        <w:rPr>
          <w:szCs w:val="22"/>
        </w:rPr>
      </w:pPr>
      <w:r w:rsidRPr="00E52CC4">
        <w:rPr>
          <w:szCs w:val="22"/>
        </w:rPr>
        <w:t>A humán expozíció több mint 1500</w:t>
      </w:r>
      <w:r w:rsidR="00871F51" w:rsidRPr="00E52CC4">
        <w:rPr>
          <w:szCs w:val="22"/>
        </w:rPr>
        <w:noBreakHyphen/>
      </w:r>
      <w:r w:rsidRPr="00E52CC4">
        <w:rPr>
          <w:szCs w:val="22"/>
        </w:rPr>
        <w:t>sz</w:t>
      </w:r>
      <w:r w:rsidR="0007684A" w:rsidRPr="00E52CC4">
        <w:rPr>
          <w:szCs w:val="22"/>
        </w:rPr>
        <w:t>o</w:t>
      </w:r>
      <w:r w:rsidRPr="00E52CC4">
        <w:rPr>
          <w:szCs w:val="22"/>
        </w:rPr>
        <w:t>r</w:t>
      </w:r>
      <w:r w:rsidR="0007684A" w:rsidRPr="00E52CC4">
        <w:rPr>
          <w:szCs w:val="22"/>
        </w:rPr>
        <w:t>o</w:t>
      </w:r>
      <w:r w:rsidRPr="00E52CC4">
        <w:rPr>
          <w:szCs w:val="22"/>
        </w:rPr>
        <w:t>s</w:t>
      </w:r>
      <w:r w:rsidR="0007684A" w:rsidRPr="00E52CC4">
        <w:rPr>
          <w:szCs w:val="22"/>
        </w:rPr>
        <w:t>a</w:t>
      </w:r>
      <w:r w:rsidRPr="00E52CC4">
        <w:rPr>
          <w:szCs w:val="22"/>
        </w:rPr>
        <w:t xml:space="preserve"> esetén patkányok</w:t>
      </w:r>
      <w:r w:rsidR="00387E1A" w:rsidRPr="00E52CC4">
        <w:rPr>
          <w:szCs w:val="22"/>
        </w:rPr>
        <w:t>nál</w:t>
      </w:r>
      <w:r w:rsidRPr="00E52CC4">
        <w:rPr>
          <w:szCs w:val="22"/>
        </w:rPr>
        <w:t xml:space="preserve"> a reproduktív szervekre, </w:t>
      </w:r>
      <w:r w:rsidR="0007684A" w:rsidRPr="00E52CC4">
        <w:rPr>
          <w:szCs w:val="22"/>
        </w:rPr>
        <w:t xml:space="preserve">a </w:t>
      </w:r>
      <w:r w:rsidRPr="00E52CC4">
        <w:rPr>
          <w:szCs w:val="22"/>
        </w:rPr>
        <w:t>pajz</w:t>
      </w:r>
      <w:r w:rsidR="00CB00AD" w:rsidRPr="00E52CC4">
        <w:rPr>
          <w:szCs w:val="22"/>
        </w:rPr>
        <w:t xml:space="preserve">smirigyre és </w:t>
      </w:r>
      <w:r w:rsidR="0007684A" w:rsidRPr="00E52CC4">
        <w:rPr>
          <w:szCs w:val="22"/>
        </w:rPr>
        <w:t xml:space="preserve">a </w:t>
      </w:r>
      <w:r w:rsidR="00CB00AD" w:rsidRPr="00E52CC4">
        <w:rPr>
          <w:szCs w:val="22"/>
        </w:rPr>
        <w:t>nyirokszervekre ki</w:t>
      </w:r>
      <w:r w:rsidRPr="00E52CC4">
        <w:rPr>
          <w:szCs w:val="22"/>
        </w:rPr>
        <w:t>fejtett hatásokat észleltek</w:t>
      </w:r>
      <w:r w:rsidR="00C96B90" w:rsidRPr="00E52CC4">
        <w:rPr>
          <w:szCs w:val="22"/>
        </w:rPr>
        <w:t xml:space="preserve">. </w:t>
      </w:r>
      <w:r w:rsidRPr="00E52CC4">
        <w:rPr>
          <w:szCs w:val="22"/>
        </w:rPr>
        <w:t>Erős</w:t>
      </w:r>
      <w:r w:rsidR="00C96B90" w:rsidRPr="00E52CC4">
        <w:rPr>
          <w:szCs w:val="22"/>
        </w:rPr>
        <w:t xml:space="preserve"> ps</w:t>
      </w:r>
      <w:r w:rsidRPr="00E52CC4">
        <w:rPr>
          <w:szCs w:val="22"/>
        </w:rPr>
        <w:t>z</w:t>
      </w:r>
      <w:r w:rsidR="00C96B90" w:rsidRPr="00E52CC4">
        <w:rPr>
          <w:szCs w:val="22"/>
        </w:rPr>
        <w:t>eudo</w:t>
      </w:r>
      <w:r w:rsidR="00871F51" w:rsidRPr="00E52CC4">
        <w:rPr>
          <w:szCs w:val="22"/>
        </w:rPr>
        <w:noBreakHyphen/>
      </w:r>
      <w:r w:rsidR="00C96B90" w:rsidRPr="00E52CC4">
        <w:rPr>
          <w:szCs w:val="22"/>
        </w:rPr>
        <w:t>allergi</w:t>
      </w:r>
      <w:r w:rsidRPr="00E52CC4">
        <w:rPr>
          <w:szCs w:val="22"/>
        </w:rPr>
        <w:t>ás reakciókat figyeltek meg kutyáknál közepes dózisok esetén</w:t>
      </w:r>
      <w:r w:rsidR="001E3DD4" w:rsidRPr="00E52CC4">
        <w:rPr>
          <w:szCs w:val="22"/>
        </w:rPr>
        <w:t xml:space="preserve">, amelyek </w:t>
      </w:r>
      <w:r w:rsidR="00563936" w:rsidRPr="00E52CC4">
        <w:rPr>
          <w:szCs w:val="22"/>
        </w:rPr>
        <w:t xml:space="preserve">olyan </w:t>
      </w:r>
      <w:r w:rsidR="001E3DD4" w:rsidRPr="00E52CC4">
        <w:rPr>
          <w:szCs w:val="22"/>
        </w:rPr>
        <w:t xml:space="preserve">másodlagos </w:t>
      </w:r>
      <w:r w:rsidR="005676D6">
        <w:rPr>
          <w:szCs w:val="22"/>
        </w:rPr>
        <w:t>k</w:t>
      </w:r>
      <w:r w:rsidR="001E3DD4" w:rsidRPr="00E52CC4">
        <w:rPr>
          <w:szCs w:val="22"/>
        </w:rPr>
        <w:t>ardiovas</w:t>
      </w:r>
      <w:r w:rsidR="005676D6">
        <w:rPr>
          <w:szCs w:val="22"/>
        </w:rPr>
        <w:t>zk</w:t>
      </w:r>
      <w:r w:rsidR="001E3DD4" w:rsidRPr="00E52CC4">
        <w:rPr>
          <w:szCs w:val="22"/>
        </w:rPr>
        <w:t>ul</w:t>
      </w:r>
      <w:r w:rsidR="005676D6">
        <w:rPr>
          <w:szCs w:val="22"/>
        </w:rPr>
        <w:t>á</w:t>
      </w:r>
      <w:r w:rsidR="001E3DD4" w:rsidRPr="00E52CC4">
        <w:rPr>
          <w:szCs w:val="22"/>
        </w:rPr>
        <w:t>ris változásokat okoztak, amelyeket kutyára specifikusnak tartanak</w:t>
      </w:r>
      <w:r w:rsidR="00C96B90" w:rsidRPr="00E52CC4">
        <w:rPr>
          <w:szCs w:val="22"/>
        </w:rPr>
        <w:t xml:space="preserve">. </w:t>
      </w:r>
      <w:r w:rsidR="001E3DD4" w:rsidRPr="00E52CC4">
        <w:rPr>
          <w:szCs w:val="22"/>
        </w:rPr>
        <w:t xml:space="preserve">A toxicitás célszervei a máj, </w:t>
      </w:r>
      <w:r w:rsidR="0007684A" w:rsidRPr="00E52CC4">
        <w:rPr>
          <w:szCs w:val="22"/>
        </w:rPr>
        <w:t xml:space="preserve">a </w:t>
      </w:r>
      <w:r w:rsidR="001E3DD4" w:rsidRPr="00E52CC4">
        <w:rPr>
          <w:szCs w:val="22"/>
        </w:rPr>
        <w:t>vesék</w:t>
      </w:r>
      <w:r w:rsidR="00C96B90" w:rsidRPr="00E52CC4">
        <w:rPr>
          <w:szCs w:val="22"/>
        </w:rPr>
        <w:t xml:space="preserve">, </w:t>
      </w:r>
      <w:r w:rsidR="0007684A" w:rsidRPr="00E52CC4">
        <w:rPr>
          <w:szCs w:val="22"/>
        </w:rPr>
        <w:t xml:space="preserve">a </w:t>
      </w:r>
      <w:r w:rsidR="001E3DD4" w:rsidRPr="00E52CC4">
        <w:rPr>
          <w:szCs w:val="22"/>
        </w:rPr>
        <w:t>gyomor</w:t>
      </w:r>
      <w:r w:rsidR="00C96B90" w:rsidRPr="00E52CC4">
        <w:rPr>
          <w:szCs w:val="22"/>
        </w:rPr>
        <w:t xml:space="preserve">, </w:t>
      </w:r>
      <w:r w:rsidR="0007684A" w:rsidRPr="00E52CC4">
        <w:rPr>
          <w:szCs w:val="22"/>
        </w:rPr>
        <w:t xml:space="preserve">a </w:t>
      </w:r>
      <w:r w:rsidR="001E3DD4" w:rsidRPr="00E52CC4">
        <w:rPr>
          <w:szCs w:val="22"/>
        </w:rPr>
        <w:t>reproduktív szervek</w:t>
      </w:r>
      <w:r w:rsidR="00C96B90" w:rsidRPr="00E52CC4">
        <w:rPr>
          <w:szCs w:val="22"/>
        </w:rPr>
        <w:t xml:space="preserve">, </w:t>
      </w:r>
      <w:r w:rsidR="0007684A" w:rsidRPr="00E52CC4">
        <w:rPr>
          <w:szCs w:val="22"/>
        </w:rPr>
        <w:t xml:space="preserve">a </w:t>
      </w:r>
      <w:r w:rsidR="00C96B90" w:rsidRPr="00E52CC4">
        <w:rPr>
          <w:szCs w:val="22"/>
        </w:rPr>
        <w:t>thymus,</w:t>
      </w:r>
      <w:r w:rsidR="0007684A" w:rsidRPr="00E52CC4">
        <w:rPr>
          <w:szCs w:val="22"/>
        </w:rPr>
        <w:t xml:space="preserve"> a</w:t>
      </w:r>
      <w:r w:rsidR="00C96B90" w:rsidRPr="00E52CC4">
        <w:rPr>
          <w:szCs w:val="22"/>
        </w:rPr>
        <w:t xml:space="preserve"> </w:t>
      </w:r>
      <w:r w:rsidR="001E3DD4" w:rsidRPr="00E52CC4">
        <w:rPr>
          <w:szCs w:val="22"/>
        </w:rPr>
        <w:t>lép</w:t>
      </w:r>
      <w:r w:rsidR="00C96B90" w:rsidRPr="00E52CC4">
        <w:rPr>
          <w:szCs w:val="22"/>
        </w:rPr>
        <w:t xml:space="preserve"> </w:t>
      </w:r>
      <w:r w:rsidR="001E3DD4" w:rsidRPr="00E52CC4">
        <w:rPr>
          <w:szCs w:val="22"/>
        </w:rPr>
        <w:t>és</w:t>
      </w:r>
      <w:r w:rsidR="0007684A" w:rsidRPr="00E52CC4">
        <w:rPr>
          <w:szCs w:val="22"/>
        </w:rPr>
        <w:t xml:space="preserve"> a</w:t>
      </w:r>
      <w:r w:rsidR="001E3DD4" w:rsidRPr="00E52CC4">
        <w:rPr>
          <w:szCs w:val="22"/>
        </w:rPr>
        <w:t xml:space="preserve"> nyirokcsomók voltak</w:t>
      </w:r>
      <w:r w:rsidR="00C96B90" w:rsidRPr="00E52CC4">
        <w:rPr>
          <w:szCs w:val="22"/>
        </w:rPr>
        <w:t xml:space="preserve"> </w:t>
      </w:r>
      <w:r w:rsidR="00C96B90" w:rsidRPr="00E52CC4">
        <w:rPr>
          <w:i/>
          <w:iCs/>
          <w:szCs w:val="22"/>
        </w:rPr>
        <w:t>Cynomolgus</w:t>
      </w:r>
      <w:r w:rsidR="00C96B90" w:rsidRPr="00E52CC4">
        <w:rPr>
          <w:szCs w:val="22"/>
        </w:rPr>
        <w:t xml:space="preserve"> </w:t>
      </w:r>
      <w:r w:rsidR="001E3DD4" w:rsidRPr="00E52CC4">
        <w:rPr>
          <w:szCs w:val="22"/>
        </w:rPr>
        <w:t>majmok</w:t>
      </w:r>
      <w:r w:rsidR="00387E1A" w:rsidRPr="00E52CC4">
        <w:rPr>
          <w:szCs w:val="22"/>
        </w:rPr>
        <w:t>nál</w:t>
      </w:r>
      <w:r w:rsidR="001E3DD4" w:rsidRPr="00E52CC4">
        <w:rPr>
          <w:szCs w:val="22"/>
        </w:rPr>
        <w:t xml:space="preserve"> a humán expozíció </w:t>
      </w:r>
      <w:r w:rsidR="00CC1971" w:rsidRPr="00E52CC4">
        <w:rPr>
          <w:szCs w:val="22"/>
        </w:rPr>
        <w:t xml:space="preserve">több mint </w:t>
      </w:r>
      <w:r w:rsidR="001E3DD4" w:rsidRPr="00E52CC4">
        <w:rPr>
          <w:szCs w:val="22"/>
        </w:rPr>
        <w:t>450</w:t>
      </w:r>
      <w:r w:rsidR="00871F51" w:rsidRPr="00E52CC4">
        <w:rPr>
          <w:szCs w:val="22"/>
        </w:rPr>
        <w:noBreakHyphen/>
      </w:r>
      <w:r w:rsidR="001E3DD4" w:rsidRPr="00E52CC4">
        <w:rPr>
          <w:szCs w:val="22"/>
        </w:rPr>
        <w:t>szerese esetén.</w:t>
      </w:r>
      <w:r w:rsidR="006D4FBE" w:rsidRPr="00E52CC4">
        <w:rPr>
          <w:szCs w:val="22"/>
        </w:rPr>
        <w:t xml:space="preserve"> A humán expozíció több mint 100</w:t>
      </w:r>
      <w:r w:rsidR="00871F51" w:rsidRPr="00E52CC4">
        <w:rPr>
          <w:szCs w:val="22"/>
        </w:rPr>
        <w:noBreakHyphen/>
      </w:r>
      <w:r w:rsidR="006D4FBE" w:rsidRPr="00E52CC4">
        <w:rPr>
          <w:szCs w:val="22"/>
        </w:rPr>
        <w:t>szorosa esetén a gyomorirritáció volt a legjelentősebb eltérés ezeknél a majmoknál.</w:t>
      </w:r>
    </w:p>
    <w:p w14:paraId="2917B4C0" w14:textId="77777777" w:rsidR="00C96B90" w:rsidRPr="00E52CC4" w:rsidRDefault="00C96B90" w:rsidP="009C6EAD">
      <w:pPr>
        <w:widowControl w:val="0"/>
        <w:suppressAutoHyphens w:val="0"/>
        <w:spacing w:line="240" w:lineRule="auto"/>
        <w:rPr>
          <w:szCs w:val="22"/>
        </w:rPr>
      </w:pPr>
    </w:p>
    <w:p w14:paraId="0D7E02C5" w14:textId="77777777" w:rsidR="00C96B90" w:rsidRPr="00E52CC4" w:rsidRDefault="004A72FA" w:rsidP="009C6EAD">
      <w:pPr>
        <w:widowControl w:val="0"/>
        <w:suppressAutoHyphens w:val="0"/>
        <w:spacing w:line="240" w:lineRule="auto"/>
        <w:rPr>
          <w:szCs w:val="22"/>
        </w:rPr>
      </w:pPr>
      <w:r w:rsidRPr="00E52CC4">
        <w:rPr>
          <w:szCs w:val="22"/>
        </w:rPr>
        <w:t xml:space="preserve">A linagliptin </w:t>
      </w:r>
      <w:r w:rsidR="009D0636" w:rsidRPr="00E52CC4">
        <w:rPr>
          <w:szCs w:val="22"/>
        </w:rPr>
        <w:t>és fő metabolitja nem mutatott genotoxikus potenciált.</w:t>
      </w:r>
    </w:p>
    <w:p w14:paraId="363CEAF3" w14:textId="716F76FA" w:rsidR="00C96B90" w:rsidRPr="00E52CC4" w:rsidRDefault="004A72FA" w:rsidP="009C6EAD">
      <w:pPr>
        <w:widowControl w:val="0"/>
        <w:suppressAutoHyphens w:val="0"/>
        <w:spacing w:line="240" w:lineRule="auto"/>
        <w:rPr>
          <w:szCs w:val="22"/>
        </w:rPr>
      </w:pPr>
      <w:r w:rsidRPr="00E52CC4">
        <w:rPr>
          <w:szCs w:val="22"/>
        </w:rPr>
        <w:t>2</w:t>
      </w:r>
      <w:r w:rsidR="00DA585F" w:rsidRPr="00E52CC4">
        <w:rPr>
          <w:szCs w:val="22"/>
        </w:rPr>
        <w:t> </w:t>
      </w:r>
      <w:r w:rsidRPr="00E52CC4">
        <w:rPr>
          <w:szCs w:val="22"/>
        </w:rPr>
        <w:t xml:space="preserve">éves, </w:t>
      </w:r>
      <w:r w:rsidRPr="00B20792">
        <w:rPr>
          <w:i/>
          <w:szCs w:val="22"/>
        </w:rPr>
        <w:t>p</w:t>
      </w:r>
      <w:r w:rsidR="009D0636" w:rsidRPr="00B20792">
        <w:rPr>
          <w:i/>
          <w:szCs w:val="22"/>
        </w:rPr>
        <w:t>er</w:t>
      </w:r>
      <w:r w:rsidR="00B20792" w:rsidRPr="00B20792">
        <w:rPr>
          <w:i/>
          <w:szCs w:val="22"/>
        </w:rPr>
        <w:t> </w:t>
      </w:r>
      <w:r w:rsidR="009D0636" w:rsidRPr="00B20792">
        <w:rPr>
          <w:i/>
          <w:szCs w:val="22"/>
        </w:rPr>
        <w:t>os</w:t>
      </w:r>
      <w:r w:rsidR="009D0636" w:rsidRPr="00E52CC4">
        <w:rPr>
          <w:szCs w:val="22"/>
        </w:rPr>
        <w:t>, patkányok</w:t>
      </w:r>
      <w:r w:rsidR="00387E1A" w:rsidRPr="00E52CC4">
        <w:rPr>
          <w:szCs w:val="22"/>
        </w:rPr>
        <w:t>kal</w:t>
      </w:r>
      <w:r w:rsidR="009D0636" w:rsidRPr="00E52CC4">
        <w:rPr>
          <w:szCs w:val="22"/>
        </w:rPr>
        <w:t xml:space="preserve"> és egerek</w:t>
      </w:r>
      <w:r w:rsidR="00387E1A" w:rsidRPr="00E52CC4">
        <w:rPr>
          <w:szCs w:val="22"/>
        </w:rPr>
        <w:t>kel</w:t>
      </w:r>
      <w:r w:rsidR="009D0636" w:rsidRPr="00E52CC4">
        <w:rPr>
          <w:szCs w:val="22"/>
        </w:rPr>
        <w:t xml:space="preserve"> végzett karcinogenitási vizsgálatban karcinogenitásra utaló adatot nem találtak</w:t>
      </w:r>
      <w:r w:rsidRPr="00E52CC4">
        <w:rPr>
          <w:szCs w:val="22"/>
        </w:rPr>
        <w:t xml:space="preserve"> a patkányok</w:t>
      </w:r>
      <w:r w:rsidR="00387E1A" w:rsidRPr="00E52CC4">
        <w:rPr>
          <w:szCs w:val="22"/>
        </w:rPr>
        <w:t>nál</w:t>
      </w:r>
      <w:r w:rsidRPr="00E52CC4">
        <w:rPr>
          <w:szCs w:val="22"/>
        </w:rPr>
        <w:t xml:space="preserve"> és a hím egerek</w:t>
      </w:r>
      <w:r w:rsidR="00387E1A" w:rsidRPr="00E52CC4">
        <w:rPr>
          <w:szCs w:val="22"/>
        </w:rPr>
        <w:t>nél</w:t>
      </w:r>
      <w:r w:rsidR="00C96B90" w:rsidRPr="00E52CC4">
        <w:rPr>
          <w:szCs w:val="22"/>
        </w:rPr>
        <w:t xml:space="preserve">. A </w:t>
      </w:r>
      <w:r w:rsidR="009D0636" w:rsidRPr="00E52CC4">
        <w:rPr>
          <w:szCs w:val="22"/>
        </w:rPr>
        <w:t xml:space="preserve">kizárólag nőstény egereknél észlelt, </w:t>
      </w:r>
      <w:r w:rsidR="00D217E9" w:rsidRPr="00E52CC4">
        <w:rPr>
          <w:szCs w:val="22"/>
        </w:rPr>
        <w:t>a legmagasabb (a humán expozíciónál több mint 200</w:t>
      </w:r>
      <w:r w:rsidR="00871F51" w:rsidRPr="00E52CC4">
        <w:rPr>
          <w:szCs w:val="22"/>
        </w:rPr>
        <w:noBreakHyphen/>
      </w:r>
      <w:r w:rsidR="00D217E9" w:rsidRPr="00E52CC4">
        <w:rPr>
          <w:szCs w:val="22"/>
        </w:rPr>
        <w:t xml:space="preserve">szor magasabb) dózisoknál szignifikánsan </w:t>
      </w:r>
      <w:r w:rsidR="009D0636" w:rsidRPr="00E52CC4">
        <w:rPr>
          <w:szCs w:val="22"/>
        </w:rPr>
        <w:t>magasabb incidenciá</w:t>
      </w:r>
      <w:r w:rsidR="00D217E9" w:rsidRPr="00E52CC4">
        <w:rPr>
          <w:szCs w:val="22"/>
        </w:rPr>
        <w:t>val jelentkező malignus lymphomát humán szempontból nem tekintik relevánsnak</w:t>
      </w:r>
      <w:r w:rsidR="00C74EEB" w:rsidRPr="00E52CC4">
        <w:rPr>
          <w:szCs w:val="22"/>
        </w:rPr>
        <w:t xml:space="preserve"> </w:t>
      </w:r>
      <w:r w:rsidR="00C96B90" w:rsidRPr="00E52CC4">
        <w:rPr>
          <w:szCs w:val="22"/>
        </w:rPr>
        <w:t>(</w:t>
      </w:r>
      <w:r w:rsidR="006941E7" w:rsidRPr="00E52CC4">
        <w:rPr>
          <w:szCs w:val="22"/>
        </w:rPr>
        <w:t>mag</w:t>
      </w:r>
      <w:r w:rsidR="00D217E9" w:rsidRPr="00E52CC4">
        <w:rPr>
          <w:szCs w:val="22"/>
        </w:rPr>
        <w:t>y</w:t>
      </w:r>
      <w:r w:rsidR="006941E7" w:rsidRPr="00E52CC4">
        <w:rPr>
          <w:szCs w:val="22"/>
        </w:rPr>
        <w:t>a</w:t>
      </w:r>
      <w:r w:rsidR="00D217E9" w:rsidRPr="00E52CC4">
        <w:rPr>
          <w:szCs w:val="22"/>
        </w:rPr>
        <w:t>rázat</w:t>
      </w:r>
      <w:r w:rsidR="00C96B90" w:rsidRPr="00E52CC4">
        <w:rPr>
          <w:szCs w:val="22"/>
        </w:rPr>
        <w:t xml:space="preserve">: </w:t>
      </w:r>
      <w:r w:rsidR="006941E7" w:rsidRPr="00E52CC4">
        <w:rPr>
          <w:szCs w:val="22"/>
        </w:rPr>
        <w:t>nem a kezeléssel függ össze, hanem a nagymértékben vá</w:t>
      </w:r>
      <w:r w:rsidR="00CB00AD" w:rsidRPr="00E52CC4">
        <w:rPr>
          <w:szCs w:val="22"/>
        </w:rPr>
        <w:t>l</w:t>
      </w:r>
      <w:r w:rsidR="006941E7" w:rsidRPr="00E52CC4">
        <w:rPr>
          <w:szCs w:val="22"/>
        </w:rPr>
        <w:t>tozó incidenciájú háttéreseményekkel</w:t>
      </w:r>
      <w:r w:rsidR="00C96B90" w:rsidRPr="00E52CC4">
        <w:rPr>
          <w:szCs w:val="22"/>
        </w:rPr>
        <w:t xml:space="preserve">). </w:t>
      </w:r>
      <w:r w:rsidR="006941E7" w:rsidRPr="00E52CC4">
        <w:rPr>
          <w:szCs w:val="22"/>
        </w:rPr>
        <w:t>Ezen vizsgálatok alapján nincs humán karcinogenitási vonatkozás</w:t>
      </w:r>
      <w:r w:rsidR="00C96B90" w:rsidRPr="00E52CC4">
        <w:rPr>
          <w:szCs w:val="22"/>
        </w:rPr>
        <w:t>.</w:t>
      </w:r>
    </w:p>
    <w:p w14:paraId="5A0E4CA2" w14:textId="77777777" w:rsidR="00C96B90" w:rsidRPr="00E52CC4" w:rsidRDefault="00C96B90" w:rsidP="009C6EAD">
      <w:pPr>
        <w:widowControl w:val="0"/>
        <w:suppressAutoHyphens w:val="0"/>
        <w:spacing w:line="240" w:lineRule="auto"/>
        <w:rPr>
          <w:szCs w:val="22"/>
        </w:rPr>
      </w:pPr>
    </w:p>
    <w:p w14:paraId="719ED351" w14:textId="5B0588DF" w:rsidR="00C96B90" w:rsidRPr="00E52CC4" w:rsidRDefault="006941E7" w:rsidP="009C6EAD">
      <w:pPr>
        <w:widowControl w:val="0"/>
        <w:suppressAutoHyphens w:val="0"/>
        <w:spacing w:line="240" w:lineRule="auto"/>
        <w:rPr>
          <w:szCs w:val="22"/>
        </w:rPr>
      </w:pPr>
      <w:r w:rsidRPr="00E52CC4">
        <w:rPr>
          <w:szCs w:val="22"/>
        </w:rPr>
        <w:t>A</w:t>
      </w:r>
      <w:r w:rsidR="00C96B90" w:rsidRPr="00E52CC4">
        <w:rPr>
          <w:szCs w:val="22"/>
        </w:rPr>
        <w:t xml:space="preserve"> NOAEL </w:t>
      </w:r>
      <w:r w:rsidRPr="00E52CC4">
        <w:rPr>
          <w:szCs w:val="22"/>
        </w:rPr>
        <w:t xml:space="preserve">(legnagyobb, káros hatással még nem </w:t>
      </w:r>
      <w:r w:rsidR="004A72FA" w:rsidRPr="00E52CC4">
        <w:rPr>
          <w:szCs w:val="22"/>
        </w:rPr>
        <w:t xml:space="preserve">járó </w:t>
      </w:r>
      <w:r w:rsidRPr="00E52CC4">
        <w:rPr>
          <w:szCs w:val="22"/>
        </w:rPr>
        <w:t xml:space="preserve">dózis) a fertilitás, </w:t>
      </w:r>
      <w:r w:rsidR="00CD2E1E" w:rsidRPr="00E52CC4">
        <w:rPr>
          <w:szCs w:val="22"/>
        </w:rPr>
        <w:t xml:space="preserve">a </w:t>
      </w:r>
      <w:r w:rsidRPr="00E52CC4">
        <w:rPr>
          <w:szCs w:val="22"/>
        </w:rPr>
        <w:t>korai embrionális fejlődés és</w:t>
      </w:r>
      <w:r w:rsidR="00CD2E1E" w:rsidRPr="00E52CC4">
        <w:rPr>
          <w:szCs w:val="22"/>
        </w:rPr>
        <w:t xml:space="preserve"> a</w:t>
      </w:r>
      <w:r w:rsidRPr="00E52CC4">
        <w:rPr>
          <w:szCs w:val="22"/>
        </w:rPr>
        <w:t xml:space="preserve"> teratogenitás szempontjából patkányok</w:t>
      </w:r>
      <w:r w:rsidR="00387E1A" w:rsidRPr="00E52CC4">
        <w:rPr>
          <w:szCs w:val="22"/>
        </w:rPr>
        <w:t>nál</w:t>
      </w:r>
      <w:r w:rsidRPr="00E52CC4">
        <w:rPr>
          <w:szCs w:val="22"/>
        </w:rPr>
        <w:t xml:space="preserve"> a humán expozíció</w:t>
      </w:r>
      <w:r w:rsidR="00DE2309" w:rsidRPr="00E52CC4">
        <w:rPr>
          <w:szCs w:val="22"/>
        </w:rPr>
        <w:t xml:space="preserve"> több mint 900</w:t>
      </w:r>
      <w:r w:rsidR="00871F51" w:rsidRPr="00E52CC4">
        <w:rPr>
          <w:szCs w:val="22"/>
        </w:rPr>
        <w:noBreakHyphen/>
      </w:r>
      <w:r w:rsidR="00DE2309" w:rsidRPr="00E52CC4">
        <w:rPr>
          <w:szCs w:val="22"/>
        </w:rPr>
        <w:t>szorosa</w:t>
      </w:r>
      <w:r w:rsidR="00C96B90" w:rsidRPr="00E52CC4">
        <w:rPr>
          <w:szCs w:val="22"/>
        </w:rPr>
        <w:t xml:space="preserve">. </w:t>
      </w:r>
      <w:r w:rsidR="00DE2309" w:rsidRPr="00E52CC4">
        <w:rPr>
          <w:szCs w:val="22"/>
        </w:rPr>
        <w:t>A</w:t>
      </w:r>
      <w:r w:rsidR="00C96B90" w:rsidRPr="00E52CC4">
        <w:rPr>
          <w:szCs w:val="22"/>
        </w:rPr>
        <w:t xml:space="preserve"> NOAEL </w:t>
      </w:r>
      <w:r w:rsidR="00DE2309" w:rsidRPr="00E52CC4">
        <w:rPr>
          <w:szCs w:val="22"/>
        </w:rPr>
        <w:t xml:space="preserve">az </w:t>
      </w:r>
      <w:r w:rsidR="00CB00AD" w:rsidRPr="00E52CC4">
        <w:rPr>
          <w:szCs w:val="22"/>
        </w:rPr>
        <w:t xml:space="preserve">anyai, embrionális, magzati és </w:t>
      </w:r>
      <w:r w:rsidR="00DE2309" w:rsidRPr="00E52CC4">
        <w:rPr>
          <w:szCs w:val="22"/>
        </w:rPr>
        <w:t>utódokat érintő toxicitás szempontjából a humán expozíció 49</w:t>
      </w:r>
      <w:r w:rsidR="00871F51" w:rsidRPr="00E52CC4">
        <w:rPr>
          <w:szCs w:val="22"/>
        </w:rPr>
        <w:noBreakHyphen/>
      </w:r>
      <w:r w:rsidR="00DE2309" w:rsidRPr="00E52CC4">
        <w:rPr>
          <w:szCs w:val="22"/>
        </w:rPr>
        <w:t>szerese volt patkányok</w:t>
      </w:r>
      <w:r w:rsidR="00387E1A" w:rsidRPr="00E52CC4">
        <w:rPr>
          <w:szCs w:val="22"/>
        </w:rPr>
        <w:t>nál</w:t>
      </w:r>
      <w:r w:rsidR="00C96B90" w:rsidRPr="00E52CC4">
        <w:rPr>
          <w:szCs w:val="22"/>
        </w:rPr>
        <w:t xml:space="preserve">. </w:t>
      </w:r>
      <w:r w:rsidR="00DE2309" w:rsidRPr="00E52CC4">
        <w:rPr>
          <w:szCs w:val="22"/>
        </w:rPr>
        <w:t>Nem figyeltek meg teratogén hatásokat nyulak</w:t>
      </w:r>
      <w:r w:rsidR="00387E1A" w:rsidRPr="00E52CC4">
        <w:rPr>
          <w:szCs w:val="22"/>
        </w:rPr>
        <w:t>nál</w:t>
      </w:r>
      <w:r w:rsidR="00DE2309" w:rsidRPr="00E52CC4">
        <w:rPr>
          <w:szCs w:val="22"/>
        </w:rPr>
        <w:t xml:space="preserve"> a humán expozíció 1000</w:t>
      </w:r>
      <w:r w:rsidR="00A834CD" w:rsidRPr="00E52CC4">
        <w:rPr>
          <w:szCs w:val="22"/>
        </w:rPr>
        <w:noBreakHyphen/>
      </w:r>
      <w:r w:rsidR="00DE2309" w:rsidRPr="00E52CC4">
        <w:rPr>
          <w:szCs w:val="22"/>
        </w:rPr>
        <w:t>szeresét meghaladó expozíció esetén sem</w:t>
      </w:r>
      <w:r w:rsidR="00C96B90" w:rsidRPr="00E52CC4">
        <w:rPr>
          <w:szCs w:val="22"/>
        </w:rPr>
        <w:t xml:space="preserve">. </w:t>
      </w:r>
      <w:r w:rsidR="00DE2309" w:rsidRPr="00E52CC4">
        <w:rPr>
          <w:szCs w:val="22"/>
        </w:rPr>
        <w:t>Nyulak</w:t>
      </w:r>
      <w:r w:rsidR="00387E1A" w:rsidRPr="00E52CC4">
        <w:rPr>
          <w:szCs w:val="22"/>
        </w:rPr>
        <w:t>nál</w:t>
      </w:r>
      <w:r w:rsidR="00DE2309" w:rsidRPr="00E52CC4">
        <w:rPr>
          <w:szCs w:val="22"/>
        </w:rPr>
        <w:t xml:space="preserve"> az embr</w:t>
      </w:r>
      <w:r w:rsidR="00CD2E1E" w:rsidRPr="00E52CC4">
        <w:rPr>
          <w:szCs w:val="22"/>
        </w:rPr>
        <w:t>y</w:t>
      </w:r>
      <w:r w:rsidR="00DE2309" w:rsidRPr="00E52CC4">
        <w:rPr>
          <w:szCs w:val="22"/>
        </w:rPr>
        <w:t>of</w:t>
      </w:r>
      <w:r w:rsidR="00C65C09" w:rsidRPr="00E52CC4">
        <w:rPr>
          <w:szCs w:val="22"/>
        </w:rPr>
        <w:t>oe</w:t>
      </w:r>
      <w:r w:rsidR="00DE2309" w:rsidRPr="00E52CC4">
        <w:rPr>
          <w:szCs w:val="22"/>
        </w:rPr>
        <w:t>t</w:t>
      </w:r>
      <w:r w:rsidR="00C65C09" w:rsidRPr="00E52CC4">
        <w:rPr>
          <w:szCs w:val="22"/>
        </w:rPr>
        <w:t>a</w:t>
      </w:r>
      <w:r w:rsidR="00DE2309" w:rsidRPr="00E52CC4">
        <w:rPr>
          <w:szCs w:val="22"/>
        </w:rPr>
        <w:t xml:space="preserve">lis toxicitás számított </w:t>
      </w:r>
      <w:r w:rsidR="00C96B90" w:rsidRPr="00E52CC4">
        <w:rPr>
          <w:szCs w:val="22"/>
        </w:rPr>
        <w:t xml:space="preserve">NOAEL </w:t>
      </w:r>
      <w:r w:rsidR="00DE2309" w:rsidRPr="00E52CC4">
        <w:rPr>
          <w:szCs w:val="22"/>
        </w:rPr>
        <w:t>értéke a humán expozíció</w:t>
      </w:r>
      <w:r w:rsidR="00C96B90" w:rsidRPr="00E52CC4">
        <w:rPr>
          <w:szCs w:val="22"/>
        </w:rPr>
        <w:t xml:space="preserve"> 78</w:t>
      </w:r>
      <w:r w:rsidR="00871F51" w:rsidRPr="00E52CC4">
        <w:rPr>
          <w:szCs w:val="22"/>
        </w:rPr>
        <w:noBreakHyphen/>
      </w:r>
      <w:r w:rsidR="00DE2309" w:rsidRPr="00E52CC4">
        <w:rPr>
          <w:szCs w:val="22"/>
        </w:rPr>
        <w:t>szorosa</w:t>
      </w:r>
      <w:r w:rsidR="00C96B90" w:rsidRPr="00E52CC4">
        <w:rPr>
          <w:szCs w:val="22"/>
        </w:rPr>
        <w:t xml:space="preserve">, </w:t>
      </w:r>
      <w:r w:rsidR="00DE2309" w:rsidRPr="00E52CC4">
        <w:rPr>
          <w:szCs w:val="22"/>
        </w:rPr>
        <w:t xml:space="preserve">az anyai toxicitás </w:t>
      </w:r>
      <w:r w:rsidR="00C96B90" w:rsidRPr="00E52CC4">
        <w:rPr>
          <w:szCs w:val="22"/>
        </w:rPr>
        <w:t xml:space="preserve">NOAEL </w:t>
      </w:r>
      <w:r w:rsidR="00DE2309" w:rsidRPr="00E52CC4">
        <w:rPr>
          <w:szCs w:val="22"/>
        </w:rPr>
        <w:t>értéke pedig a humán expozíció 2,1</w:t>
      </w:r>
      <w:r w:rsidR="00A834CD" w:rsidRPr="00E52CC4">
        <w:rPr>
          <w:szCs w:val="22"/>
        </w:rPr>
        <w:noBreakHyphen/>
      </w:r>
      <w:r w:rsidR="00DE2309" w:rsidRPr="00E52CC4">
        <w:rPr>
          <w:szCs w:val="22"/>
        </w:rPr>
        <w:t>szerese</w:t>
      </w:r>
      <w:r w:rsidR="00C96B90" w:rsidRPr="00E52CC4">
        <w:rPr>
          <w:szCs w:val="22"/>
        </w:rPr>
        <w:t xml:space="preserve">. </w:t>
      </w:r>
      <w:r w:rsidR="00DE2309" w:rsidRPr="00E52CC4">
        <w:rPr>
          <w:szCs w:val="22"/>
        </w:rPr>
        <w:t xml:space="preserve">Így a </w:t>
      </w:r>
      <w:r w:rsidR="00C65C09" w:rsidRPr="00E52CC4">
        <w:rPr>
          <w:szCs w:val="22"/>
        </w:rPr>
        <w:t xml:space="preserve">linagliptin </w:t>
      </w:r>
      <w:r w:rsidR="00DE2309" w:rsidRPr="00E52CC4">
        <w:rPr>
          <w:szCs w:val="22"/>
        </w:rPr>
        <w:t>a humán terápiás expozíció esetén</w:t>
      </w:r>
      <w:r w:rsidR="003E0D2E" w:rsidRPr="00E52CC4">
        <w:rPr>
          <w:szCs w:val="22"/>
        </w:rPr>
        <w:t xml:space="preserve"> valószínűleg</w:t>
      </w:r>
      <w:r w:rsidR="00DE2309" w:rsidRPr="00E52CC4">
        <w:rPr>
          <w:szCs w:val="22"/>
        </w:rPr>
        <w:t xml:space="preserve"> nem befolyásolja a reprodukciót</w:t>
      </w:r>
      <w:r w:rsidR="00C96B90" w:rsidRPr="00E52CC4">
        <w:rPr>
          <w:szCs w:val="22"/>
        </w:rPr>
        <w:t>.</w:t>
      </w:r>
    </w:p>
    <w:p w14:paraId="751DBCEA" w14:textId="77777777" w:rsidR="00531D11" w:rsidRPr="00E52CC4" w:rsidRDefault="00531D11" w:rsidP="009C6EAD">
      <w:pPr>
        <w:widowControl w:val="0"/>
        <w:suppressAutoHyphens w:val="0"/>
        <w:spacing w:line="240" w:lineRule="auto"/>
        <w:rPr>
          <w:szCs w:val="22"/>
        </w:rPr>
      </w:pPr>
    </w:p>
    <w:p w14:paraId="10E54BD4" w14:textId="77777777" w:rsidR="00531D11" w:rsidRPr="00E52CC4" w:rsidRDefault="00531D11" w:rsidP="009C6EAD">
      <w:pPr>
        <w:widowControl w:val="0"/>
        <w:suppressAutoHyphens w:val="0"/>
        <w:spacing w:line="240" w:lineRule="auto"/>
        <w:rPr>
          <w:szCs w:val="22"/>
        </w:rPr>
      </w:pPr>
    </w:p>
    <w:p w14:paraId="479AD05E"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6.</w:t>
      </w:r>
      <w:r w:rsidRPr="00E52CC4">
        <w:rPr>
          <w:b/>
          <w:szCs w:val="22"/>
        </w:rPr>
        <w:tab/>
        <w:t>GYÓGYSZERÉSZETI JELLEMZŐK</w:t>
      </w:r>
    </w:p>
    <w:p w14:paraId="19388383" w14:textId="77777777" w:rsidR="00531D11" w:rsidRPr="00E52CC4" w:rsidRDefault="00531D11" w:rsidP="009C6EAD">
      <w:pPr>
        <w:keepNext/>
        <w:widowControl w:val="0"/>
        <w:suppressAutoHyphens w:val="0"/>
        <w:spacing w:line="240" w:lineRule="auto"/>
        <w:rPr>
          <w:szCs w:val="22"/>
        </w:rPr>
      </w:pPr>
    </w:p>
    <w:p w14:paraId="2819F881"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6.1</w:t>
      </w:r>
      <w:r w:rsidRPr="00E52CC4">
        <w:rPr>
          <w:b/>
          <w:szCs w:val="22"/>
        </w:rPr>
        <w:tab/>
        <w:t>Segédanyagok felsorolása</w:t>
      </w:r>
    </w:p>
    <w:p w14:paraId="075F4462" w14:textId="77777777" w:rsidR="00531D11" w:rsidRPr="00E52CC4" w:rsidRDefault="00531D11" w:rsidP="009C6EAD">
      <w:pPr>
        <w:keepNext/>
        <w:widowControl w:val="0"/>
        <w:suppressAutoHyphens w:val="0"/>
        <w:spacing w:line="240" w:lineRule="auto"/>
        <w:rPr>
          <w:szCs w:val="22"/>
        </w:rPr>
      </w:pPr>
    </w:p>
    <w:p w14:paraId="6CCF1D12" w14:textId="77777777" w:rsidR="00C96B90" w:rsidRPr="00E52CC4" w:rsidRDefault="00C96B90" w:rsidP="009C6EAD">
      <w:pPr>
        <w:keepNext/>
        <w:widowControl w:val="0"/>
        <w:suppressAutoHyphens w:val="0"/>
        <w:spacing w:line="240" w:lineRule="auto"/>
        <w:rPr>
          <w:szCs w:val="22"/>
          <w:u w:val="single"/>
        </w:rPr>
      </w:pPr>
      <w:r w:rsidRPr="00E52CC4">
        <w:rPr>
          <w:szCs w:val="22"/>
          <w:u w:val="single"/>
        </w:rPr>
        <w:t>Tabletta mag</w:t>
      </w:r>
    </w:p>
    <w:p w14:paraId="609B2197" w14:textId="424CEF9F" w:rsidR="00C96B90" w:rsidRPr="00E52CC4" w:rsidRDefault="00387E1A" w:rsidP="009C6EAD">
      <w:pPr>
        <w:widowControl w:val="0"/>
        <w:suppressAutoHyphens w:val="0"/>
        <w:spacing w:line="240" w:lineRule="auto"/>
        <w:rPr>
          <w:szCs w:val="22"/>
        </w:rPr>
      </w:pPr>
      <w:r w:rsidRPr="00E52CC4">
        <w:rPr>
          <w:szCs w:val="22"/>
        </w:rPr>
        <w:t>m</w:t>
      </w:r>
      <w:r w:rsidR="00C96B90" w:rsidRPr="00E52CC4">
        <w:rPr>
          <w:szCs w:val="22"/>
        </w:rPr>
        <w:t>annit</w:t>
      </w:r>
    </w:p>
    <w:p w14:paraId="3A6486FB" w14:textId="1C9184CD" w:rsidR="00C96B90" w:rsidRPr="00E52CC4" w:rsidRDefault="00387E1A" w:rsidP="009C6EAD">
      <w:pPr>
        <w:widowControl w:val="0"/>
        <w:suppressAutoHyphens w:val="0"/>
        <w:spacing w:line="240" w:lineRule="auto"/>
        <w:rPr>
          <w:szCs w:val="22"/>
        </w:rPr>
      </w:pPr>
      <w:r w:rsidRPr="00E52CC4">
        <w:rPr>
          <w:szCs w:val="22"/>
        </w:rPr>
        <w:t>h</w:t>
      </w:r>
      <w:r w:rsidR="00C96B90" w:rsidRPr="00E52CC4">
        <w:rPr>
          <w:szCs w:val="22"/>
        </w:rPr>
        <w:t>idegen duzzadó kukoricakeményítő</w:t>
      </w:r>
    </w:p>
    <w:p w14:paraId="3D9B1EF4" w14:textId="15A05E61" w:rsidR="00C96B90" w:rsidRPr="00E52CC4" w:rsidRDefault="00387E1A" w:rsidP="009C6EAD">
      <w:pPr>
        <w:widowControl w:val="0"/>
        <w:suppressAutoHyphens w:val="0"/>
        <w:spacing w:line="240" w:lineRule="auto"/>
        <w:rPr>
          <w:szCs w:val="22"/>
        </w:rPr>
      </w:pPr>
      <w:r w:rsidRPr="00E52CC4">
        <w:rPr>
          <w:szCs w:val="22"/>
        </w:rPr>
        <w:t>k</w:t>
      </w:r>
      <w:r w:rsidR="00C96B90" w:rsidRPr="00E52CC4">
        <w:rPr>
          <w:szCs w:val="22"/>
        </w:rPr>
        <w:t>ukoricakeményítő</w:t>
      </w:r>
    </w:p>
    <w:p w14:paraId="02FF5355" w14:textId="445161AA" w:rsidR="00C96B90" w:rsidRPr="00E52CC4" w:rsidRDefault="00387E1A" w:rsidP="009C6EAD">
      <w:pPr>
        <w:widowControl w:val="0"/>
        <w:suppressAutoHyphens w:val="0"/>
        <w:spacing w:line="240" w:lineRule="auto"/>
        <w:rPr>
          <w:szCs w:val="22"/>
        </w:rPr>
      </w:pPr>
      <w:r w:rsidRPr="00E52CC4">
        <w:rPr>
          <w:szCs w:val="22"/>
        </w:rPr>
        <w:t>k</w:t>
      </w:r>
      <w:r w:rsidR="00C96B90" w:rsidRPr="00E52CC4">
        <w:rPr>
          <w:szCs w:val="22"/>
        </w:rPr>
        <w:t>opovidon</w:t>
      </w:r>
    </w:p>
    <w:p w14:paraId="182C8B72" w14:textId="03DAE141" w:rsidR="00C96B90" w:rsidRPr="00E52CC4" w:rsidRDefault="00387E1A" w:rsidP="009C6EAD">
      <w:pPr>
        <w:widowControl w:val="0"/>
        <w:suppressAutoHyphens w:val="0"/>
        <w:spacing w:line="240" w:lineRule="auto"/>
        <w:rPr>
          <w:szCs w:val="22"/>
        </w:rPr>
      </w:pPr>
      <w:r w:rsidRPr="00E52CC4">
        <w:rPr>
          <w:szCs w:val="22"/>
        </w:rPr>
        <w:t>m</w:t>
      </w:r>
      <w:r w:rsidR="00C96B90" w:rsidRPr="00E52CC4">
        <w:rPr>
          <w:szCs w:val="22"/>
        </w:rPr>
        <w:t>agnézium</w:t>
      </w:r>
      <w:r w:rsidR="00871F51" w:rsidRPr="00E52CC4">
        <w:rPr>
          <w:szCs w:val="22"/>
        </w:rPr>
        <w:noBreakHyphen/>
      </w:r>
      <w:r w:rsidR="00C96B90" w:rsidRPr="00E52CC4">
        <w:rPr>
          <w:szCs w:val="22"/>
        </w:rPr>
        <w:t>sztearát</w:t>
      </w:r>
    </w:p>
    <w:p w14:paraId="7FEE444B" w14:textId="77777777" w:rsidR="00C96B90" w:rsidRPr="00E52CC4" w:rsidRDefault="00C96B90" w:rsidP="009C6EAD">
      <w:pPr>
        <w:widowControl w:val="0"/>
        <w:suppressAutoHyphens w:val="0"/>
        <w:spacing w:line="240" w:lineRule="auto"/>
        <w:rPr>
          <w:szCs w:val="22"/>
        </w:rPr>
      </w:pPr>
    </w:p>
    <w:p w14:paraId="72BEE4B5" w14:textId="77777777" w:rsidR="00C96B90" w:rsidRPr="00E52CC4" w:rsidRDefault="00C96B90" w:rsidP="009C6EAD">
      <w:pPr>
        <w:keepNext/>
        <w:widowControl w:val="0"/>
        <w:suppressAutoHyphens w:val="0"/>
        <w:spacing w:line="240" w:lineRule="auto"/>
        <w:rPr>
          <w:szCs w:val="22"/>
          <w:u w:val="single"/>
        </w:rPr>
      </w:pPr>
      <w:r w:rsidRPr="00E52CC4">
        <w:rPr>
          <w:szCs w:val="22"/>
          <w:u w:val="single"/>
        </w:rPr>
        <w:t>Filmbevonat</w:t>
      </w:r>
    </w:p>
    <w:p w14:paraId="2058F083" w14:textId="414B5F17" w:rsidR="00C96B90" w:rsidRPr="00E52CC4" w:rsidRDefault="00387E1A" w:rsidP="009C6EAD">
      <w:pPr>
        <w:widowControl w:val="0"/>
        <w:suppressAutoHyphens w:val="0"/>
        <w:spacing w:line="240" w:lineRule="auto"/>
        <w:rPr>
          <w:szCs w:val="22"/>
        </w:rPr>
      </w:pPr>
      <w:r w:rsidRPr="00E52CC4">
        <w:rPr>
          <w:szCs w:val="22"/>
        </w:rPr>
        <w:t>h</w:t>
      </w:r>
      <w:r w:rsidR="00C96B90" w:rsidRPr="00E52CC4">
        <w:rPr>
          <w:szCs w:val="22"/>
        </w:rPr>
        <w:t>ipromellóz</w:t>
      </w:r>
    </w:p>
    <w:p w14:paraId="0F0F95B4" w14:textId="3382C8EA" w:rsidR="00C96B90" w:rsidRPr="00E52CC4" w:rsidRDefault="00EA79DF" w:rsidP="009C6EAD">
      <w:pPr>
        <w:widowControl w:val="0"/>
        <w:suppressAutoHyphens w:val="0"/>
        <w:spacing w:line="240" w:lineRule="auto"/>
        <w:rPr>
          <w:szCs w:val="22"/>
        </w:rPr>
      </w:pPr>
      <w:r w:rsidRPr="00E52CC4">
        <w:rPr>
          <w:szCs w:val="22"/>
        </w:rPr>
        <w:t>t</w:t>
      </w:r>
      <w:r w:rsidR="00C96B90" w:rsidRPr="00E52CC4">
        <w:rPr>
          <w:szCs w:val="22"/>
        </w:rPr>
        <w:t>itán</w:t>
      </w:r>
      <w:r w:rsidR="007336B4" w:rsidRPr="00E52CC4">
        <w:rPr>
          <w:szCs w:val="22"/>
        </w:rPr>
        <w:noBreakHyphen/>
      </w:r>
      <w:r w:rsidR="00C96B90" w:rsidRPr="00E52CC4">
        <w:rPr>
          <w:szCs w:val="22"/>
        </w:rPr>
        <w:t>dioxid (E171)</w:t>
      </w:r>
    </w:p>
    <w:p w14:paraId="60DEF6B3" w14:textId="77777777" w:rsidR="00B20792" w:rsidRDefault="00EA79DF" w:rsidP="009C6EAD">
      <w:pPr>
        <w:widowControl w:val="0"/>
        <w:suppressAutoHyphens w:val="0"/>
        <w:spacing w:line="240" w:lineRule="auto"/>
        <w:rPr>
          <w:szCs w:val="22"/>
        </w:rPr>
      </w:pPr>
      <w:r w:rsidRPr="00E52CC4">
        <w:rPr>
          <w:szCs w:val="22"/>
        </w:rPr>
        <w:t>t</w:t>
      </w:r>
      <w:r w:rsidR="00C96B90" w:rsidRPr="00E52CC4">
        <w:rPr>
          <w:szCs w:val="22"/>
        </w:rPr>
        <w:t>alkum</w:t>
      </w:r>
    </w:p>
    <w:p w14:paraId="5C0067F3" w14:textId="255C4C11" w:rsidR="00C96B90" w:rsidRPr="00E52CC4" w:rsidRDefault="00EA79DF" w:rsidP="009C6EAD">
      <w:pPr>
        <w:widowControl w:val="0"/>
        <w:suppressAutoHyphens w:val="0"/>
        <w:spacing w:line="240" w:lineRule="auto"/>
        <w:rPr>
          <w:szCs w:val="22"/>
        </w:rPr>
      </w:pPr>
      <w:r w:rsidRPr="00E52CC4">
        <w:rPr>
          <w:szCs w:val="22"/>
        </w:rPr>
        <w:t>m</w:t>
      </w:r>
      <w:r w:rsidR="00C96B90" w:rsidRPr="00E52CC4">
        <w:rPr>
          <w:szCs w:val="22"/>
        </w:rPr>
        <w:t>akrogol</w:t>
      </w:r>
      <w:r w:rsidR="00C91988" w:rsidRPr="00E52CC4">
        <w:rPr>
          <w:szCs w:val="22"/>
        </w:rPr>
        <w:t xml:space="preserve"> (6000)</w:t>
      </w:r>
    </w:p>
    <w:p w14:paraId="16A0A9F3" w14:textId="01F0C23D" w:rsidR="00C96B90" w:rsidRPr="00E52CC4" w:rsidRDefault="00EA79DF" w:rsidP="009C6EAD">
      <w:pPr>
        <w:widowControl w:val="0"/>
        <w:suppressAutoHyphens w:val="0"/>
        <w:spacing w:line="240" w:lineRule="auto"/>
        <w:rPr>
          <w:szCs w:val="22"/>
        </w:rPr>
      </w:pPr>
      <w:r w:rsidRPr="00E52CC4">
        <w:rPr>
          <w:szCs w:val="22"/>
        </w:rPr>
        <w:t>v</w:t>
      </w:r>
      <w:r w:rsidR="00C96B90" w:rsidRPr="00E52CC4">
        <w:rPr>
          <w:szCs w:val="22"/>
        </w:rPr>
        <w:t>örös vas</w:t>
      </w:r>
      <w:r w:rsidR="007336B4" w:rsidRPr="00E52CC4">
        <w:rPr>
          <w:szCs w:val="22"/>
        </w:rPr>
        <w:noBreakHyphen/>
      </w:r>
      <w:r w:rsidR="00C96B90" w:rsidRPr="00E52CC4">
        <w:rPr>
          <w:szCs w:val="22"/>
        </w:rPr>
        <w:t>oxid (E172)</w:t>
      </w:r>
    </w:p>
    <w:p w14:paraId="2CA48C7F" w14:textId="77777777" w:rsidR="00C96B90" w:rsidRPr="00E52CC4" w:rsidRDefault="00C96B90" w:rsidP="009C6EAD">
      <w:pPr>
        <w:widowControl w:val="0"/>
        <w:suppressAutoHyphens w:val="0"/>
        <w:spacing w:line="240" w:lineRule="auto"/>
        <w:rPr>
          <w:szCs w:val="22"/>
        </w:rPr>
      </w:pPr>
    </w:p>
    <w:p w14:paraId="3FAEA6F9"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6.2</w:t>
      </w:r>
      <w:r w:rsidRPr="00E52CC4">
        <w:rPr>
          <w:b/>
          <w:szCs w:val="22"/>
        </w:rPr>
        <w:tab/>
        <w:t>Inkompatibilitások</w:t>
      </w:r>
    </w:p>
    <w:p w14:paraId="2A487932" w14:textId="77777777" w:rsidR="00531D11" w:rsidRPr="00E52CC4" w:rsidRDefault="00531D11" w:rsidP="009C6EAD">
      <w:pPr>
        <w:keepNext/>
        <w:widowControl w:val="0"/>
        <w:suppressAutoHyphens w:val="0"/>
        <w:spacing w:line="240" w:lineRule="auto"/>
        <w:rPr>
          <w:szCs w:val="22"/>
        </w:rPr>
      </w:pPr>
    </w:p>
    <w:p w14:paraId="395E4BBB" w14:textId="77777777" w:rsidR="00531D11" w:rsidRPr="00E52CC4" w:rsidRDefault="00531D11" w:rsidP="009C6EAD">
      <w:pPr>
        <w:widowControl w:val="0"/>
        <w:suppressAutoHyphens w:val="0"/>
        <w:spacing w:line="240" w:lineRule="auto"/>
        <w:rPr>
          <w:szCs w:val="22"/>
        </w:rPr>
      </w:pPr>
      <w:r w:rsidRPr="00E52CC4">
        <w:rPr>
          <w:szCs w:val="22"/>
        </w:rPr>
        <w:t>Nem értelmezhető.</w:t>
      </w:r>
    </w:p>
    <w:p w14:paraId="718C133B" w14:textId="77777777" w:rsidR="00531D11" w:rsidRPr="00E52CC4" w:rsidRDefault="00531D11" w:rsidP="009C6EAD">
      <w:pPr>
        <w:widowControl w:val="0"/>
        <w:suppressAutoHyphens w:val="0"/>
        <w:spacing w:line="240" w:lineRule="auto"/>
        <w:rPr>
          <w:szCs w:val="22"/>
        </w:rPr>
      </w:pPr>
    </w:p>
    <w:p w14:paraId="25CAB785"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6.3</w:t>
      </w:r>
      <w:r w:rsidRPr="00E52CC4">
        <w:rPr>
          <w:b/>
          <w:szCs w:val="22"/>
        </w:rPr>
        <w:tab/>
        <w:t>Felhasználhatósági időtartam</w:t>
      </w:r>
    </w:p>
    <w:p w14:paraId="6CEF312C" w14:textId="77777777" w:rsidR="00531D11" w:rsidRPr="00E52CC4" w:rsidRDefault="00531D11" w:rsidP="009C6EAD">
      <w:pPr>
        <w:keepNext/>
        <w:widowControl w:val="0"/>
        <w:suppressAutoHyphens w:val="0"/>
        <w:spacing w:line="240" w:lineRule="auto"/>
        <w:rPr>
          <w:szCs w:val="22"/>
        </w:rPr>
      </w:pPr>
    </w:p>
    <w:p w14:paraId="2F3E463E" w14:textId="77777777" w:rsidR="00531D11" w:rsidRPr="00E52CC4" w:rsidRDefault="00C96B90" w:rsidP="009C6EAD">
      <w:pPr>
        <w:widowControl w:val="0"/>
        <w:suppressAutoHyphens w:val="0"/>
        <w:spacing w:line="240" w:lineRule="auto"/>
        <w:rPr>
          <w:szCs w:val="22"/>
        </w:rPr>
      </w:pPr>
      <w:r w:rsidRPr="00E52CC4">
        <w:rPr>
          <w:szCs w:val="22"/>
        </w:rPr>
        <w:t>3</w:t>
      </w:r>
      <w:r w:rsidR="00DA585F" w:rsidRPr="00E52CC4">
        <w:rPr>
          <w:szCs w:val="22"/>
        </w:rPr>
        <w:t> </w:t>
      </w:r>
      <w:r w:rsidR="00C91988" w:rsidRPr="00E52CC4">
        <w:rPr>
          <w:szCs w:val="22"/>
        </w:rPr>
        <w:t>év</w:t>
      </w:r>
    </w:p>
    <w:p w14:paraId="031989AD" w14:textId="77777777" w:rsidR="00531D11" w:rsidRPr="00E52CC4" w:rsidRDefault="00531D11" w:rsidP="009C6EAD">
      <w:pPr>
        <w:widowControl w:val="0"/>
        <w:suppressAutoHyphens w:val="0"/>
        <w:spacing w:line="240" w:lineRule="auto"/>
        <w:rPr>
          <w:szCs w:val="22"/>
        </w:rPr>
      </w:pPr>
    </w:p>
    <w:p w14:paraId="05C35A76"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6.4</w:t>
      </w:r>
      <w:r w:rsidRPr="00E52CC4">
        <w:rPr>
          <w:b/>
          <w:szCs w:val="22"/>
        </w:rPr>
        <w:tab/>
        <w:t>Különleges tárolási előírások</w:t>
      </w:r>
    </w:p>
    <w:p w14:paraId="32722594" w14:textId="77777777" w:rsidR="00531D11" w:rsidRPr="00E52CC4" w:rsidRDefault="00531D11" w:rsidP="009C6EAD">
      <w:pPr>
        <w:keepNext/>
        <w:widowControl w:val="0"/>
        <w:suppressAutoHyphens w:val="0"/>
        <w:spacing w:line="240" w:lineRule="auto"/>
        <w:rPr>
          <w:szCs w:val="22"/>
        </w:rPr>
      </w:pPr>
    </w:p>
    <w:p w14:paraId="60187EE3" w14:textId="77777777" w:rsidR="00531D11" w:rsidRPr="00E52CC4" w:rsidRDefault="00951AE4" w:rsidP="009C6EAD">
      <w:pPr>
        <w:widowControl w:val="0"/>
        <w:suppressAutoHyphens w:val="0"/>
        <w:spacing w:line="240" w:lineRule="auto"/>
        <w:rPr>
          <w:szCs w:val="22"/>
        </w:rPr>
      </w:pPr>
      <w:r w:rsidRPr="00E52CC4">
        <w:rPr>
          <w:szCs w:val="22"/>
        </w:rPr>
        <w:t xml:space="preserve">Ez a </w:t>
      </w:r>
      <w:r w:rsidR="00C96B90" w:rsidRPr="00E52CC4">
        <w:rPr>
          <w:szCs w:val="22"/>
        </w:rPr>
        <w:t xml:space="preserve">gyógyszer </w:t>
      </w:r>
      <w:r w:rsidRPr="00E52CC4">
        <w:rPr>
          <w:szCs w:val="22"/>
        </w:rPr>
        <w:t xml:space="preserve">nem igényel </w:t>
      </w:r>
      <w:r w:rsidR="00C96B90" w:rsidRPr="00E52CC4">
        <w:rPr>
          <w:szCs w:val="22"/>
        </w:rPr>
        <w:t>különleges tárolást.</w:t>
      </w:r>
    </w:p>
    <w:p w14:paraId="26C8BD25" w14:textId="77777777" w:rsidR="00531D11" w:rsidRPr="00E52CC4" w:rsidRDefault="00531D11" w:rsidP="009C6EAD">
      <w:pPr>
        <w:widowControl w:val="0"/>
        <w:suppressAutoHyphens w:val="0"/>
        <w:spacing w:line="240" w:lineRule="auto"/>
        <w:rPr>
          <w:szCs w:val="22"/>
        </w:rPr>
      </w:pPr>
    </w:p>
    <w:p w14:paraId="12DDA087" w14:textId="77777777" w:rsidR="00B20792" w:rsidRDefault="00531D11" w:rsidP="009C6EAD">
      <w:pPr>
        <w:keepNext/>
        <w:widowControl w:val="0"/>
        <w:suppressAutoHyphens w:val="0"/>
        <w:spacing w:line="240" w:lineRule="auto"/>
        <w:ind w:left="567" w:hanging="567"/>
        <w:rPr>
          <w:b/>
          <w:szCs w:val="22"/>
        </w:rPr>
      </w:pPr>
      <w:r w:rsidRPr="00E52CC4">
        <w:rPr>
          <w:b/>
          <w:szCs w:val="22"/>
        </w:rPr>
        <w:t>6.5</w:t>
      </w:r>
      <w:r w:rsidRPr="00E52CC4">
        <w:rPr>
          <w:b/>
          <w:szCs w:val="22"/>
        </w:rPr>
        <w:tab/>
        <w:t>Csomagolás típusa és kiszerelése</w:t>
      </w:r>
    </w:p>
    <w:p w14:paraId="530CB2CE" w14:textId="64AB18A7" w:rsidR="00531D11" w:rsidRPr="00E52CC4" w:rsidRDefault="00531D11" w:rsidP="009C6EAD">
      <w:pPr>
        <w:keepNext/>
        <w:widowControl w:val="0"/>
        <w:suppressAutoHyphens w:val="0"/>
        <w:spacing w:line="240" w:lineRule="auto"/>
        <w:rPr>
          <w:szCs w:val="22"/>
        </w:rPr>
      </w:pPr>
    </w:p>
    <w:p w14:paraId="2934715D" w14:textId="77777777" w:rsidR="00E87F46" w:rsidRPr="00E52CC4" w:rsidRDefault="00AE5F2F" w:rsidP="009C6EAD">
      <w:pPr>
        <w:widowControl w:val="0"/>
        <w:suppressAutoHyphens w:val="0"/>
        <w:autoSpaceDE w:val="0"/>
        <w:autoSpaceDN w:val="0"/>
        <w:adjustRightInd w:val="0"/>
        <w:spacing w:line="240" w:lineRule="auto"/>
        <w:rPr>
          <w:szCs w:val="22"/>
        </w:rPr>
      </w:pPr>
      <w:r w:rsidRPr="00E52CC4">
        <w:rPr>
          <w:szCs w:val="22"/>
        </w:rPr>
        <w:t>Egyadagos, p</w:t>
      </w:r>
      <w:r w:rsidR="00C91988" w:rsidRPr="00E52CC4">
        <w:rPr>
          <w:szCs w:val="22"/>
        </w:rPr>
        <w:t>erforált alu</w:t>
      </w:r>
      <w:r w:rsidRPr="00E52CC4">
        <w:rPr>
          <w:szCs w:val="22"/>
        </w:rPr>
        <w:t>/</w:t>
      </w:r>
      <w:r w:rsidR="004B5A69" w:rsidRPr="00E52CC4">
        <w:rPr>
          <w:szCs w:val="22"/>
        </w:rPr>
        <w:t>alu</w:t>
      </w:r>
      <w:r w:rsidRPr="00E52CC4">
        <w:rPr>
          <w:szCs w:val="22"/>
        </w:rPr>
        <w:t xml:space="preserve"> </w:t>
      </w:r>
      <w:r w:rsidR="00C91988" w:rsidRPr="00E52CC4">
        <w:rPr>
          <w:szCs w:val="22"/>
        </w:rPr>
        <w:t xml:space="preserve">buborékcsomagolás </w:t>
      </w:r>
      <w:r w:rsidRPr="00E52CC4">
        <w:rPr>
          <w:szCs w:val="22"/>
        </w:rPr>
        <w:t>k</w:t>
      </w:r>
      <w:r w:rsidR="00E87F46" w:rsidRPr="00E52CC4">
        <w:rPr>
          <w:szCs w:val="22"/>
        </w:rPr>
        <w:t>artondoboz</w:t>
      </w:r>
      <w:r w:rsidRPr="00E52CC4">
        <w:rPr>
          <w:szCs w:val="22"/>
        </w:rPr>
        <w:t xml:space="preserve">ban, mely </w:t>
      </w:r>
      <w:r w:rsidR="00E87F46" w:rsidRPr="00E52CC4">
        <w:rPr>
          <w:rFonts w:eastAsia="MS Mincho"/>
          <w:szCs w:val="22"/>
          <w:lang w:eastAsia="ja-JP" w:bidi="bn-IN"/>
        </w:rPr>
        <w:t>10</w:t>
      </w:r>
      <w:r w:rsidR="00AD1093" w:rsidRPr="00E52CC4">
        <w:rPr>
          <w:rFonts w:eastAsia="MS Mincho"/>
          <w:szCs w:val="22"/>
          <w:lang w:eastAsia="ja-JP" w:bidi="bn-IN"/>
        </w:rPr>
        <w:t> </w:t>
      </w:r>
      <w:r w:rsidR="00C65C09" w:rsidRPr="00E52CC4">
        <w:rPr>
          <w:rFonts w:eastAsia="MS Mincho"/>
          <w:szCs w:val="22"/>
          <w:lang w:eastAsia="ja-JP" w:bidi="bn-IN"/>
        </w:rPr>
        <w:t>×</w:t>
      </w:r>
      <w:r w:rsidR="00AD1093" w:rsidRPr="00E52CC4">
        <w:rPr>
          <w:rFonts w:eastAsia="MS Mincho"/>
          <w:szCs w:val="22"/>
          <w:lang w:eastAsia="ja-JP" w:bidi="bn-IN"/>
        </w:rPr>
        <w:t> </w:t>
      </w:r>
      <w:r w:rsidR="00E87F46" w:rsidRPr="00E52CC4">
        <w:rPr>
          <w:rFonts w:eastAsia="MS Mincho"/>
          <w:szCs w:val="22"/>
          <w:lang w:eastAsia="ja-JP" w:bidi="bn-IN"/>
        </w:rPr>
        <w:t>1, 14</w:t>
      </w:r>
      <w:r w:rsidR="00AD1093" w:rsidRPr="00E52CC4">
        <w:rPr>
          <w:rFonts w:eastAsia="MS Mincho"/>
          <w:szCs w:val="22"/>
          <w:lang w:eastAsia="ja-JP" w:bidi="bn-IN"/>
        </w:rPr>
        <w:t> </w:t>
      </w:r>
      <w:r w:rsidR="00C65C09" w:rsidRPr="00E52CC4">
        <w:rPr>
          <w:rFonts w:eastAsia="MS Mincho"/>
          <w:szCs w:val="22"/>
          <w:lang w:eastAsia="ja-JP" w:bidi="bn-IN"/>
        </w:rPr>
        <w:t>×</w:t>
      </w:r>
      <w:r w:rsidR="00AD1093" w:rsidRPr="00E52CC4">
        <w:rPr>
          <w:rFonts w:eastAsia="MS Mincho"/>
          <w:szCs w:val="22"/>
          <w:lang w:eastAsia="ja-JP" w:bidi="bn-IN"/>
        </w:rPr>
        <w:t> </w:t>
      </w:r>
      <w:r w:rsidR="00E87F46" w:rsidRPr="00E52CC4">
        <w:rPr>
          <w:rFonts w:eastAsia="MS Mincho"/>
          <w:szCs w:val="22"/>
          <w:lang w:eastAsia="ja-JP" w:bidi="bn-IN"/>
        </w:rPr>
        <w:t>1, 28</w:t>
      </w:r>
      <w:r w:rsidR="00AD1093" w:rsidRPr="00E52CC4">
        <w:rPr>
          <w:rFonts w:eastAsia="MS Mincho"/>
          <w:szCs w:val="22"/>
          <w:lang w:eastAsia="ja-JP" w:bidi="bn-IN"/>
        </w:rPr>
        <w:t> × </w:t>
      </w:r>
      <w:r w:rsidR="00E87F46" w:rsidRPr="00E52CC4">
        <w:rPr>
          <w:rFonts w:eastAsia="MS Mincho"/>
          <w:szCs w:val="22"/>
          <w:lang w:eastAsia="ja-JP" w:bidi="bn-IN"/>
        </w:rPr>
        <w:t>1, 30</w:t>
      </w:r>
      <w:r w:rsidR="00AD1093" w:rsidRPr="00E52CC4">
        <w:rPr>
          <w:rFonts w:eastAsia="MS Mincho"/>
          <w:szCs w:val="22"/>
          <w:lang w:eastAsia="ja-JP" w:bidi="bn-IN"/>
        </w:rPr>
        <w:t> × </w:t>
      </w:r>
      <w:r w:rsidR="00E87F46" w:rsidRPr="00E52CC4">
        <w:rPr>
          <w:rFonts w:eastAsia="MS Mincho"/>
          <w:szCs w:val="22"/>
          <w:lang w:eastAsia="ja-JP" w:bidi="bn-IN"/>
        </w:rPr>
        <w:t>1, 56</w:t>
      </w:r>
      <w:r w:rsidR="00AD1093" w:rsidRPr="00E52CC4">
        <w:rPr>
          <w:rFonts w:eastAsia="MS Mincho"/>
          <w:szCs w:val="22"/>
          <w:lang w:eastAsia="ja-JP" w:bidi="bn-IN"/>
        </w:rPr>
        <w:t> × </w:t>
      </w:r>
      <w:r w:rsidR="00E87F46" w:rsidRPr="00E52CC4">
        <w:rPr>
          <w:rFonts w:eastAsia="MS Mincho"/>
          <w:szCs w:val="22"/>
          <w:lang w:eastAsia="ja-JP" w:bidi="bn-IN"/>
        </w:rPr>
        <w:t>1, 60</w:t>
      </w:r>
      <w:r w:rsidR="00AD1093" w:rsidRPr="00E52CC4">
        <w:rPr>
          <w:rFonts w:eastAsia="MS Mincho"/>
          <w:szCs w:val="22"/>
          <w:lang w:eastAsia="ja-JP" w:bidi="bn-IN"/>
        </w:rPr>
        <w:t> × </w:t>
      </w:r>
      <w:r w:rsidR="00E87F46" w:rsidRPr="00E52CC4">
        <w:rPr>
          <w:rFonts w:eastAsia="MS Mincho"/>
          <w:szCs w:val="22"/>
          <w:lang w:eastAsia="ja-JP" w:bidi="bn-IN"/>
        </w:rPr>
        <w:t>1, 84</w:t>
      </w:r>
      <w:r w:rsidR="00AD1093" w:rsidRPr="00E52CC4">
        <w:rPr>
          <w:rFonts w:eastAsia="MS Mincho"/>
          <w:szCs w:val="22"/>
          <w:lang w:eastAsia="ja-JP" w:bidi="bn-IN"/>
        </w:rPr>
        <w:t> × </w:t>
      </w:r>
      <w:r w:rsidR="00E87F46" w:rsidRPr="00E52CC4">
        <w:rPr>
          <w:rFonts w:eastAsia="MS Mincho"/>
          <w:szCs w:val="22"/>
          <w:lang w:eastAsia="ja-JP" w:bidi="bn-IN"/>
        </w:rPr>
        <w:t>1, 90</w:t>
      </w:r>
      <w:r w:rsidR="00AD1093" w:rsidRPr="00E52CC4">
        <w:rPr>
          <w:rFonts w:eastAsia="MS Mincho"/>
          <w:szCs w:val="22"/>
          <w:lang w:eastAsia="ja-JP" w:bidi="bn-IN"/>
        </w:rPr>
        <w:t> × </w:t>
      </w:r>
      <w:r w:rsidR="00E87F46" w:rsidRPr="00E52CC4">
        <w:rPr>
          <w:rFonts w:eastAsia="MS Mincho"/>
          <w:szCs w:val="22"/>
          <w:lang w:eastAsia="ja-JP" w:bidi="bn-IN"/>
        </w:rPr>
        <w:t>1, 98</w:t>
      </w:r>
      <w:r w:rsidR="00AD1093" w:rsidRPr="00E52CC4">
        <w:rPr>
          <w:rFonts w:eastAsia="MS Mincho"/>
          <w:szCs w:val="22"/>
          <w:lang w:eastAsia="ja-JP" w:bidi="bn-IN"/>
        </w:rPr>
        <w:t> × </w:t>
      </w:r>
      <w:r w:rsidR="00E87F46" w:rsidRPr="00E52CC4">
        <w:rPr>
          <w:rFonts w:eastAsia="MS Mincho"/>
          <w:szCs w:val="22"/>
          <w:lang w:eastAsia="ja-JP" w:bidi="bn-IN"/>
        </w:rPr>
        <w:t>1, 100</w:t>
      </w:r>
      <w:r w:rsidR="00AD1093" w:rsidRPr="00E52CC4">
        <w:rPr>
          <w:rFonts w:eastAsia="MS Mincho"/>
          <w:szCs w:val="22"/>
          <w:lang w:eastAsia="ja-JP" w:bidi="bn-IN"/>
        </w:rPr>
        <w:t> × </w:t>
      </w:r>
      <w:r w:rsidR="00E87F46" w:rsidRPr="00E52CC4">
        <w:rPr>
          <w:rFonts w:eastAsia="MS Mincho"/>
          <w:szCs w:val="22"/>
          <w:lang w:eastAsia="ja-JP" w:bidi="bn-IN"/>
        </w:rPr>
        <w:t>1 és 120</w:t>
      </w:r>
      <w:r w:rsidR="00AD1093" w:rsidRPr="00E52CC4">
        <w:rPr>
          <w:rFonts w:eastAsia="MS Mincho"/>
          <w:szCs w:val="22"/>
          <w:lang w:eastAsia="ja-JP" w:bidi="bn-IN"/>
        </w:rPr>
        <w:t> × </w:t>
      </w:r>
      <w:r w:rsidR="00E87F46" w:rsidRPr="00E52CC4">
        <w:rPr>
          <w:rFonts w:eastAsia="MS Mincho"/>
          <w:szCs w:val="22"/>
          <w:lang w:eastAsia="ja-JP" w:bidi="bn-IN"/>
        </w:rPr>
        <w:t>1</w:t>
      </w:r>
      <w:r w:rsidRPr="00E52CC4">
        <w:rPr>
          <w:rFonts w:eastAsia="MS Mincho"/>
          <w:szCs w:val="22"/>
          <w:lang w:eastAsia="ja-JP" w:bidi="bn-IN"/>
        </w:rPr>
        <w:t xml:space="preserve"> filmtablettát tartalmaz</w:t>
      </w:r>
      <w:r w:rsidR="00E87F46" w:rsidRPr="00E52CC4">
        <w:rPr>
          <w:szCs w:val="22"/>
        </w:rPr>
        <w:t>.</w:t>
      </w:r>
    </w:p>
    <w:p w14:paraId="5BEDBF2C" w14:textId="77777777" w:rsidR="00E87F46" w:rsidRPr="00E52CC4" w:rsidRDefault="00E87F46" w:rsidP="009C6EAD">
      <w:pPr>
        <w:widowControl w:val="0"/>
        <w:suppressAutoHyphens w:val="0"/>
        <w:spacing w:line="240" w:lineRule="auto"/>
        <w:rPr>
          <w:szCs w:val="22"/>
        </w:rPr>
      </w:pPr>
    </w:p>
    <w:p w14:paraId="4ACBD247" w14:textId="77777777" w:rsidR="00531D11" w:rsidRPr="00E52CC4" w:rsidRDefault="00531D11" w:rsidP="009C6EAD">
      <w:pPr>
        <w:widowControl w:val="0"/>
        <w:suppressAutoHyphens w:val="0"/>
        <w:spacing w:line="240" w:lineRule="auto"/>
        <w:rPr>
          <w:szCs w:val="22"/>
        </w:rPr>
      </w:pPr>
      <w:r w:rsidRPr="00E52CC4">
        <w:rPr>
          <w:szCs w:val="22"/>
        </w:rPr>
        <w:t>Nem feltétlenül mindegyik kiszerelés kerül kereskedelmi forgalomba.</w:t>
      </w:r>
    </w:p>
    <w:p w14:paraId="084EB8BA" w14:textId="77777777" w:rsidR="00531D11" w:rsidRPr="00E52CC4" w:rsidRDefault="00531D11" w:rsidP="009C6EAD">
      <w:pPr>
        <w:widowControl w:val="0"/>
        <w:suppressAutoHyphens w:val="0"/>
        <w:spacing w:line="240" w:lineRule="auto"/>
        <w:rPr>
          <w:szCs w:val="22"/>
        </w:rPr>
      </w:pPr>
    </w:p>
    <w:p w14:paraId="29D5873F" w14:textId="77777777" w:rsidR="00B20792" w:rsidRDefault="00531D11" w:rsidP="009C6EAD">
      <w:pPr>
        <w:keepNext/>
        <w:widowControl w:val="0"/>
        <w:suppressAutoHyphens w:val="0"/>
        <w:autoSpaceDE w:val="0"/>
        <w:autoSpaceDN w:val="0"/>
        <w:adjustRightInd w:val="0"/>
        <w:spacing w:line="240" w:lineRule="auto"/>
        <w:ind w:left="567" w:hanging="567"/>
        <w:rPr>
          <w:b/>
          <w:szCs w:val="22"/>
        </w:rPr>
      </w:pPr>
      <w:r w:rsidRPr="00E52CC4">
        <w:rPr>
          <w:b/>
          <w:szCs w:val="22"/>
        </w:rPr>
        <w:t>6.6</w:t>
      </w:r>
      <w:r w:rsidRPr="00E52CC4">
        <w:rPr>
          <w:b/>
          <w:szCs w:val="22"/>
        </w:rPr>
        <w:tab/>
        <w:t>A megsemmisítésre vonatkozó különleges óvintézkedések</w:t>
      </w:r>
    </w:p>
    <w:p w14:paraId="683394D3" w14:textId="5B64170F" w:rsidR="00531D11" w:rsidRPr="00E52CC4" w:rsidRDefault="00531D11" w:rsidP="009C6EAD">
      <w:pPr>
        <w:keepNext/>
        <w:widowControl w:val="0"/>
        <w:suppressAutoHyphens w:val="0"/>
        <w:autoSpaceDE w:val="0"/>
        <w:autoSpaceDN w:val="0"/>
        <w:adjustRightInd w:val="0"/>
        <w:spacing w:line="240" w:lineRule="auto"/>
        <w:rPr>
          <w:bCs/>
          <w:szCs w:val="22"/>
        </w:rPr>
      </w:pPr>
    </w:p>
    <w:p w14:paraId="1DE1596B" w14:textId="77777777" w:rsidR="00531D11" w:rsidRPr="00E52CC4" w:rsidRDefault="00531D11" w:rsidP="009C6EAD">
      <w:pPr>
        <w:widowControl w:val="0"/>
        <w:suppressAutoHyphens w:val="0"/>
        <w:spacing w:line="240" w:lineRule="auto"/>
        <w:rPr>
          <w:szCs w:val="22"/>
        </w:rPr>
      </w:pPr>
      <w:r w:rsidRPr="00E52CC4">
        <w:rPr>
          <w:szCs w:val="22"/>
        </w:rPr>
        <w:t xml:space="preserve">Bármilyen fel nem használt </w:t>
      </w:r>
      <w:r w:rsidR="00015BBF" w:rsidRPr="00E52CC4">
        <w:rPr>
          <w:szCs w:val="22"/>
        </w:rPr>
        <w:t>gyógyszer</w:t>
      </w:r>
      <w:r w:rsidRPr="00E52CC4">
        <w:rPr>
          <w:szCs w:val="22"/>
        </w:rPr>
        <w:t xml:space="preserve">, illetve hulladékanyag megsemmisítését </w:t>
      </w:r>
      <w:r w:rsidR="00015BBF" w:rsidRPr="00E52CC4">
        <w:rPr>
          <w:szCs w:val="22"/>
        </w:rPr>
        <w:t>a gyógyszerekre vonatkozó előírások</w:t>
      </w:r>
      <w:r w:rsidRPr="00E52CC4">
        <w:rPr>
          <w:szCs w:val="22"/>
        </w:rPr>
        <w:t xml:space="preserve"> szerint kell végrehajtani.</w:t>
      </w:r>
    </w:p>
    <w:p w14:paraId="69300D86" w14:textId="77777777" w:rsidR="00531D11" w:rsidRPr="00E52CC4" w:rsidRDefault="00531D11" w:rsidP="009C6EAD">
      <w:pPr>
        <w:widowControl w:val="0"/>
        <w:suppressAutoHyphens w:val="0"/>
        <w:spacing w:line="240" w:lineRule="auto"/>
        <w:rPr>
          <w:szCs w:val="22"/>
        </w:rPr>
      </w:pPr>
    </w:p>
    <w:p w14:paraId="7383BB99" w14:textId="77777777" w:rsidR="00531D11" w:rsidRPr="00E52CC4" w:rsidRDefault="00531D11" w:rsidP="009C6EAD">
      <w:pPr>
        <w:widowControl w:val="0"/>
        <w:suppressAutoHyphens w:val="0"/>
        <w:spacing w:line="240" w:lineRule="auto"/>
        <w:rPr>
          <w:szCs w:val="22"/>
        </w:rPr>
      </w:pPr>
    </w:p>
    <w:p w14:paraId="1FC0C855" w14:textId="77777777" w:rsidR="00531D11" w:rsidRPr="00E52CC4" w:rsidRDefault="00531D11" w:rsidP="004B4C74">
      <w:pPr>
        <w:keepNext/>
        <w:widowControl w:val="0"/>
        <w:suppressAutoHyphens w:val="0"/>
        <w:spacing w:line="240" w:lineRule="auto"/>
        <w:ind w:left="567" w:hanging="567"/>
        <w:rPr>
          <w:b/>
          <w:szCs w:val="22"/>
        </w:rPr>
      </w:pPr>
      <w:r w:rsidRPr="00E52CC4">
        <w:rPr>
          <w:b/>
          <w:szCs w:val="22"/>
        </w:rPr>
        <w:t>7.</w:t>
      </w:r>
      <w:r w:rsidRPr="00E52CC4">
        <w:rPr>
          <w:b/>
          <w:szCs w:val="22"/>
        </w:rPr>
        <w:tab/>
        <w:t>A FORGALOMBA HOZATALI ENGEDÉLY JOGOSULTJA</w:t>
      </w:r>
    </w:p>
    <w:p w14:paraId="41D22026" w14:textId="77777777" w:rsidR="00531D11" w:rsidRPr="00E52CC4" w:rsidRDefault="00531D11" w:rsidP="009C6EAD">
      <w:pPr>
        <w:keepNext/>
        <w:widowControl w:val="0"/>
        <w:suppressAutoHyphens w:val="0"/>
        <w:spacing w:line="240" w:lineRule="auto"/>
        <w:rPr>
          <w:szCs w:val="22"/>
        </w:rPr>
      </w:pPr>
    </w:p>
    <w:p w14:paraId="35281F48" w14:textId="77777777" w:rsidR="00293F14" w:rsidRPr="00E52CC4" w:rsidRDefault="008C38BF" w:rsidP="009C6EAD">
      <w:pPr>
        <w:keepNext/>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Boehringer</w:t>
      </w:r>
      <w:r w:rsidR="00293F14" w:rsidRPr="00E52CC4">
        <w:rPr>
          <w:rFonts w:eastAsia="MS Mincho"/>
          <w:szCs w:val="22"/>
          <w:lang w:eastAsia="ja-JP" w:bidi="bn-IN"/>
        </w:rPr>
        <w:t xml:space="preserve"> Ingelheim International GmbH</w:t>
      </w:r>
    </w:p>
    <w:p w14:paraId="5F44DFF3" w14:textId="77777777" w:rsidR="00293F14" w:rsidRPr="00E52CC4" w:rsidRDefault="00293F14" w:rsidP="009C6EAD">
      <w:pPr>
        <w:keepNext/>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Binger Str. 173</w:t>
      </w:r>
    </w:p>
    <w:p w14:paraId="70506276" w14:textId="1A543985" w:rsidR="00293F14" w:rsidRPr="00E52CC4" w:rsidRDefault="00293F14" w:rsidP="009C6EAD">
      <w:pPr>
        <w:keepNext/>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55216 Ingelheim am Rhein</w:t>
      </w:r>
    </w:p>
    <w:p w14:paraId="56DE4C5E" w14:textId="77777777" w:rsidR="00531D11" w:rsidRPr="00E52CC4" w:rsidRDefault="00293F14" w:rsidP="009C6EAD">
      <w:pPr>
        <w:widowControl w:val="0"/>
        <w:suppressAutoHyphens w:val="0"/>
        <w:spacing w:line="240" w:lineRule="auto"/>
        <w:rPr>
          <w:szCs w:val="22"/>
        </w:rPr>
      </w:pPr>
      <w:r w:rsidRPr="00E52CC4">
        <w:rPr>
          <w:szCs w:val="22"/>
        </w:rPr>
        <w:t>Németország</w:t>
      </w:r>
    </w:p>
    <w:p w14:paraId="29248399" w14:textId="77777777" w:rsidR="006861C9" w:rsidRPr="00E52CC4" w:rsidRDefault="006861C9" w:rsidP="009C6EAD">
      <w:pPr>
        <w:widowControl w:val="0"/>
        <w:suppressAutoHyphens w:val="0"/>
        <w:spacing w:line="240" w:lineRule="auto"/>
        <w:rPr>
          <w:szCs w:val="22"/>
        </w:rPr>
      </w:pPr>
    </w:p>
    <w:p w14:paraId="78D94910" w14:textId="77777777" w:rsidR="00531D11" w:rsidRPr="00E52CC4" w:rsidRDefault="00531D11" w:rsidP="009C6EAD">
      <w:pPr>
        <w:widowControl w:val="0"/>
        <w:suppressAutoHyphens w:val="0"/>
        <w:spacing w:line="240" w:lineRule="auto"/>
        <w:rPr>
          <w:szCs w:val="22"/>
        </w:rPr>
      </w:pPr>
    </w:p>
    <w:p w14:paraId="42D4EBC4"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8.</w:t>
      </w:r>
      <w:r w:rsidRPr="00E52CC4">
        <w:rPr>
          <w:b/>
          <w:szCs w:val="22"/>
        </w:rPr>
        <w:tab/>
        <w:t>A FORGALOMBA HOZATALI ENGEDÉLY SZÁMA(I)</w:t>
      </w:r>
    </w:p>
    <w:p w14:paraId="7D6588E7" w14:textId="77777777" w:rsidR="00531D11" w:rsidRPr="00E52CC4" w:rsidRDefault="00531D11" w:rsidP="009C6EAD">
      <w:pPr>
        <w:keepNext/>
        <w:widowControl w:val="0"/>
        <w:suppressAutoHyphens w:val="0"/>
        <w:spacing w:line="240" w:lineRule="auto"/>
        <w:rPr>
          <w:szCs w:val="22"/>
        </w:rPr>
      </w:pPr>
    </w:p>
    <w:p w14:paraId="3B4209CB" w14:textId="77777777" w:rsidR="006648A5" w:rsidRPr="00E52CC4" w:rsidRDefault="006648A5" w:rsidP="009C6EAD">
      <w:pPr>
        <w:widowControl w:val="0"/>
        <w:suppressAutoHyphens w:val="0"/>
        <w:spacing w:line="240" w:lineRule="auto"/>
        <w:rPr>
          <w:szCs w:val="22"/>
        </w:rPr>
      </w:pPr>
      <w:r w:rsidRPr="00E52CC4">
        <w:rPr>
          <w:szCs w:val="22"/>
        </w:rPr>
        <w:t>EU/1/11/707/001 (10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6F7E7E98" w14:textId="77777777" w:rsidR="006648A5" w:rsidRPr="00E52CC4" w:rsidRDefault="006648A5" w:rsidP="009C6EAD">
      <w:pPr>
        <w:widowControl w:val="0"/>
        <w:suppressAutoHyphens w:val="0"/>
        <w:spacing w:line="240" w:lineRule="auto"/>
        <w:rPr>
          <w:szCs w:val="22"/>
        </w:rPr>
      </w:pPr>
      <w:r w:rsidRPr="00E52CC4">
        <w:rPr>
          <w:szCs w:val="22"/>
        </w:rPr>
        <w:t>EU/1/11/707/002 (14</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62CB82DB" w14:textId="77777777" w:rsidR="006648A5" w:rsidRPr="00E52CC4" w:rsidRDefault="006648A5" w:rsidP="009C6EAD">
      <w:pPr>
        <w:widowControl w:val="0"/>
        <w:suppressAutoHyphens w:val="0"/>
        <w:spacing w:line="240" w:lineRule="auto"/>
        <w:rPr>
          <w:szCs w:val="22"/>
        </w:rPr>
      </w:pPr>
      <w:r w:rsidRPr="00E52CC4">
        <w:rPr>
          <w:szCs w:val="22"/>
        </w:rPr>
        <w:t>EU/1/11/707/003 (28</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3467EC4B" w14:textId="77777777" w:rsidR="006648A5" w:rsidRPr="00E52CC4" w:rsidRDefault="006648A5" w:rsidP="009C6EAD">
      <w:pPr>
        <w:widowControl w:val="0"/>
        <w:suppressAutoHyphens w:val="0"/>
        <w:spacing w:line="240" w:lineRule="auto"/>
        <w:rPr>
          <w:szCs w:val="22"/>
        </w:rPr>
      </w:pPr>
      <w:r w:rsidRPr="00E52CC4">
        <w:rPr>
          <w:szCs w:val="22"/>
        </w:rPr>
        <w:t>EU/1/11/707/004 (30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11E0BFD5" w14:textId="77777777" w:rsidR="006648A5" w:rsidRPr="00E52CC4" w:rsidRDefault="006648A5" w:rsidP="009C6EAD">
      <w:pPr>
        <w:widowControl w:val="0"/>
        <w:suppressAutoHyphens w:val="0"/>
        <w:spacing w:line="240" w:lineRule="auto"/>
        <w:rPr>
          <w:szCs w:val="22"/>
        </w:rPr>
      </w:pPr>
      <w:r w:rsidRPr="00E52CC4">
        <w:rPr>
          <w:szCs w:val="22"/>
        </w:rPr>
        <w:t>EU/1/11/707/005 (56</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762C05E6" w14:textId="77777777" w:rsidR="006648A5" w:rsidRPr="00E52CC4" w:rsidRDefault="006648A5" w:rsidP="009C6EAD">
      <w:pPr>
        <w:widowControl w:val="0"/>
        <w:suppressAutoHyphens w:val="0"/>
        <w:spacing w:line="240" w:lineRule="auto"/>
        <w:rPr>
          <w:szCs w:val="22"/>
        </w:rPr>
      </w:pPr>
      <w:r w:rsidRPr="00E52CC4">
        <w:rPr>
          <w:szCs w:val="22"/>
        </w:rPr>
        <w:t>EU/1/11/707/006 (60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11EB3940" w14:textId="77777777" w:rsidR="006648A5" w:rsidRPr="00E52CC4" w:rsidRDefault="006648A5" w:rsidP="009C6EAD">
      <w:pPr>
        <w:widowControl w:val="0"/>
        <w:suppressAutoHyphens w:val="0"/>
        <w:spacing w:line="240" w:lineRule="auto"/>
        <w:rPr>
          <w:szCs w:val="22"/>
        </w:rPr>
      </w:pPr>
      <w:r w:rsidRPr="00E52CC4">
        <w:rPr>
          <w:szCs w:val="22"/>
        </w:rPr>
        <w:t>EU/1/11/707/007 (84</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080006EC" w14:textId="77777777" w:rsidR="006648A5" w:rsidRPr="00E52CC4" w:rsidRDefault="006648A5" w:rsidP="009C6EAD">
      <w:pPr>
        <w:widowControl w:val="0"/>
        <w:suppressAutoHyphens w:val="0"/>
        <w:spacing w:line="240" w:lineRule="auto"/>
        <w:rPr>
          <w:szCs w:val="22"/>
        </w:rPr>
      </w:pPr>
      <w:r w:rsidRPr="00E52CC4">
        <w:rPr>
          <w:szCs w:val="22"/>
        </w:rPr>
        <w:t>EU/1/11/707/008 (90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041647D5" w14:textId="77777777" w:rsidR="006648A5" w:rsidRPr="00E52CC4" w:rsidRDefault="006648A5" w:rsidP="009C6EAD">
      <w:pPr>
        <w:widowControl w:val="0"/>
        <w:suppressAutoHyphens w:val="0"/>
        <w:spacing w:line="240" w:lineRule="auto"/>
        <w:rPr>
          <w:szCs w:val="22"/>
        </w:rPr>
      </w:pPr>
      <w:r w:rsidRPr="00E52CC4">
        <w:rPr>
          <w:szCs w:val="22"/>
        </w:rPr>
        <w:t>EU/1/11/707/009 (98</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65CE5D6A" w14:textId="77777777" w:rsidR="006648A5" w:rsidRPr="00E52CC4" w:rsidRDefault="006648A5" w:rsidP="009C6EAD">
      <w:pPr>
        <w:widowControl w:val="0"/>
        <w:suppressAutoHyphens w:val="0"/>
        <w:spacing w:line="240" w:lineRule="auto"/>
        <w:rPr>
          <w:szCs w:val="22"/>
        </w:rPr>
      </w:pPr>
      <w:r w:rsidRPr="00E52CC4">
        <w:rPr>
          <w:szCs w:val="22"/>
        </w:rPr>
        <w:t>EU/1/11/707/010 (100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38E29DB3" w14:textId="77777777" w:rsidR="006648A5" w:rsidRPr="00E52CC4" w:rsidRDefault="006648A5" w:rsidP="009C6EAD">
      <w:pPr>
        <w:widowControl w:val="0"/>
        <w:suppressAutoHyphens w:val="0"/>
        <w:spacing w:line="240" w:lineRule="auto"/>
        <w:rPr>
          <w:szCs w:val="22"/>
        </w:rPr>
      </w:pPr>
      <w:r w:rsidRPr="00E52CC4">
        <w:rPr>
          <w:szCs w:val="22"/>
        </w:rPr>
        <w:t>EU/1/11/707/011 (120</w:t>
      </w:r>
      <w:r w:rsidR="00B72C4B" w:rsidRPr="00E52CC4">
        <w:rPr>
          <w:rFonts w:eastAsia="MS Mincho"/>
          <w:szCs w:val="22"/>
          <w:lang w:eastAsia="ja-JP" w:bidi="bn-IN"/>
        </w:rPr>
        <w:t> × 1</w:t>
      </w:r>
      <w:r w:rsidR="001D6017" w:rsidRPr="00E52CC4">
        <w:rPr>
          <w:rFonts w:eastAsia="MS Mincho"/>
          <w:szCs w:val="22"/>
          <w:lang w:eastAsia="ja-JP" w:bidi="bn-IN"/>
        </w:rPr>
        <w:t> </w:t>
      </w:r>
      <w:r w:rsidRPr="00E52CC4">
        <w:rPr>
          <w:szCs w:val="22"/>
        </w:rPr>
        <w:t>tabletta)</w:t>
      </w:r>
    </w:p>
    <w:p w14:paraId="68C8AEF9" w14:textId="77777777" w:rsidR="006648A5" w:rsidRPr="00E52CC4" w:rsidRDefault="006648A5" w:rsidP="009C6EAD">
      <w:pPr>
        <w:widowControl w:val="0"/>
        <w:suppressAutoHyphens w:val="0"/>
        <w:spacing w:line="240" w:lineRule="auto"/>
        <w:rPr>
          <w:szCs w:val="22"/>
        </w:rPr>
      </w:pPr>
    </w:p>
    <w:p w14:paraId="75ED6337" w14:textId="77777777" w:rsidR="00531D11" w:rsidRPr="00E52CC4" w:rsidRDefault="00531D11" w:rsidP="009C6EAD">
      <w:pPr>
        <w:widowControl w:val="0"/>
        <w:suppressAutoHyphens w:val="0"/>
        <w:spacing w:line="240" w:lineRule="auto"/>
        <w:rPr>
          <w:szCs w:val="22"/>
        </w:rPr>
      </w:pPr>
    </w:p>
    <w:p w14:paraId="2F04303D"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9.</w:t>
      </w:r>
      <w:r w:rsidRPr="00E52CC4">
        <w:rPr>
          <w:b/>
          <w:szCs w:val="22"/>
        </w:rPr>
        <w:tab/>
        <w:t>A FORGALOMBA HOZATALI ENGEDÉLY ELSŐ KIADÁSÁNAK/ MEGÚJÍTÁSÁNAK DÁTUMA</w:t>
      </w:r>
    </w:p>
    <w:p w14:paraId="4EBB665B" w14:textId="77777777" w:rsidR="00531D11" w:rsidRPr="00E52CC4" w:rsidRDefault="00531D11" w:rsidP="009C6EAD">
      <w:pPr>
        <w:keepNext/>
        <w:widowControl w:val="0"/>
        <w:suppressAutoHyphens w:val="0"/>
        <w:spacing w:line="240" w:lineRule="auto"/>
        <w:rPr>
          <w:szCs w:val="22"/>
        </w:rPr>
      </w:pPr>
    </w:p>
    <w:p w14:paraId="065294DE" w14:textId="06BC022D" w:rsidR="00531D11" w:rsidRPr="00E52CC4" w:rsidRDefault="003A464A" w:rsidP="00DA65A3">
      <w:pPr>
        <w:keepNext/>
        <w:widowControl w:val="0"/>
        <w:suppressAutoHyphens w:val="0"/>
        <w:spacing w:line="240" w:lineRule="auto"/>
        <w:rPr>
          <w:szCs w:val="22"/>
        </w:rPr>
      </w:pPr>
      <w:r w:rsidRPr="00E52CC4">
        <w:rPr>
          <w:szCs w:val="22"/>
        </w:rPr>
        <w:t>A forgalomba hozatali engedély első kiadásának dátuma: 2011</w:t>
      </w:r>
      <w:r w:rsidR="009E2CA8" w:rsidRPr="00E52CC4">
        <w:rPr>
          <w:szCs w:val="22"/>
        </w:rPr>
        <w:t>.</w:t>
      </w:r>
      <w:r w:rsidR="00871F51" w:rsidRPr="00E52CC4">
        <w:rPr>
          <w:szCs w:val="22"/>
        </w:rPr>
        <w:t> </w:t>
      </w:r>
      <w:r w:rsidRPr="00E52CC4">
        <w:rPr>
          <w:szCs w:val="22"/>
        </w:rPr>
        <w:t>augusztus</w:t>
      </w:r>
      <w:r w:rsidR="00871F51" w:rsidRPr="00E52CC4">
        <w:rPr>
          <w:szCs w:val="22"/>
        </w:rPr>
        <w:t> </w:t>
      </w:r>
      <w:r w:rsidRPr="00E52CC4">
        <w:rPr>
          <w:szCs w:val="22"/>
        </w:rPr>
        <w:t>24.</w:t>
      </w:r>
    </w:p>
    <w:p w14:paraId="2925BA07" w14:textId="77777777" w:rsidR="00B72C4B" w:rsidRPr="00E52CC4" w:rsidRDefault="00B72C4B" w:rsidP="009C6EAD">
      <w:pPr>
        <w:widowControl w:val="0"/>
        <w:suppressAutoHyphens w:val="0"/>
        <w:spacing w:line="240" w:lineRule="auto"/>
        <w:rPr>
          <w:szCs w:val="22"/>
        </w:rPr>
      </w:pPr>
      <w:r w:rsidRPr="00E52CC4">
        <w:rPr>
          <w:szCs w:val="22"/>
        </w:rPr>
        <w:t>A forgalomba hozatali engedély legutóbbi megújításának dátuma:</w:t>
      </w:r>
      <w:r w:rsidR="00523C15" w:rsidRPr="00E52CC4">
        <w:rPr>
          <w:szCs w:val="22"/>
        </w:rPr>
        <w:t xml:space="preserve"> 2016. március 22.</w:t>
      </w:r>
    </w:p>
    <w:p w14:paraId="275E6CEB" w14:textId="77777777" w:rsidR="003A464A" w:rsidRPr="00E52CC4" w:rsidRDefault="003A464A" w:rsidP="009C6EAD">
      <w:pPr>
        <w:widowControl w:val="0"/>
        <w:suppressAutoHyphens w:val="0"/>
        <w:spacing w:line="240" w:lineRule="auto"/>
        <w:rPr>
          <w:szCs w:val="22"/>
        </w:rPr>
      </w:pPr>
    </w:p>
    <w:p w14:paraId="6C854D0F" w14:textId="77777777" w:rsidR="00531D11" w:rsidRPr="00E52CC4" w:rsidRDefault="00531D11" w:rsidP="009C6EAD">
      <w:pPr>
        <w:widowControl w:val="0"/>
        <w:suppressAutoHyphens w:val="0"/>
        <w:spacing w:line="240" w:lineRule="auto"/>
        <w:rPr>
          <w:szCs w:val="22"/>
        </w:rPr>
      </w:pPr>
    </w:p>
    <w:p w14:paraId="50EA228C" w14:textId="77777777" w:rsidR="00531D11" w:rsidRPr="00E52CC4" w:rsidRDefault="00531D11" w:rsidP="005E1055">
      <w:pPr>
        <w:keepNext/>
        <w:widowControl w:val="0"/>
        <w:suppressAutoHyphens w:val="0"/>
        <w:spacing w:line="240" w:lineRule="auto"/>
        <w:ind w:left="567" w:hanging="567"/>
        <w:rPr>
          <w:szCs w:val="22"/>
        </w:rPr>
      </w:pPr>
      <w:r w:rsidRPr="00E52CC4">
        <w:rPr>
          <w:b/>
          <w:szCs w:val="22"/>
        </w:rPr>
        <w:t>10.</w:t>
      </w:r>
      <w:r w:rsidRPr="00E52CC4">
        <w:rPr>
          <w:b/>
          <w:szCs w:val="22"/>
        </w:rPr>
        <w:tab/>
        <w:t>A SZÖVEG ELLENŐRZÉSÉNEK DÁTUMA</w:t>
      </w:r>
    </w:p>
    <w:p w14:paraId="413C367E" w14:textId="77777777" w:rsidR="00531D11" w:rsidRPr="00E52CC4" w:rsidRDefault="00531D11" w:rsidP="009C6EAD">
      <w:pPr>
        <w:keepNext/>
        <w:widowControl w:val="0"/>
        <w:suppressAutoHyphens w:val="0"/>
        <w:spacing w:line="240" w:lineRule="auto"/>
        <w:rPr>
          <w:szCs w:val="22"/>
        </w:rPr>
      </w:pPr>
    </w:p>
    <w:p w14:paraId="3E034D40" w14:textId="0AD5A941" w:rsidR="00531D11" w:rsidRPr="00B52FEC" w:rsidRDefault="00531D11" w:rsidP="009C6EAD">
      <w:pPr>
        <w:widowControl w:val="0"/>
        <w:suppressAutoHyphens w:val="0"/>
        <w:spacing w:line="240" w:lineRule="auto"/>
        <w:rPr>
          <w:bCs/>
          <w:szCs w:val="22"/>
        </w:rPr>
      </w:pPr>
      <w:r w:rsidRPr="00E52CC4">
        <w:rPr>
          <w:szCs w:val="22"/>
        </w:rPr>
        <w:t>A gyógyszerről részletes információ az Európai Gyógyszerügynökség</w:t>
      </w:r>
      <w:r w:rsidR="00975B88" w:rsidRPr="00E52CC4">
        <w:rPr>
          <w:szCs w:val="22"/>
        </w:rPr>
        <w:t xml:space="preserve"> </w:t>
      </w:r>
      <w:r w:rsidRPr="00E52CC4">
        <w:rPr>
          <w:szCs w:val="22"/>
        </w:rPr>
        <w:t>internetes honlapján (</w:t>
      </w:r>
      <w:hyperlink r:id="rId10" w:history="1">
        <w:r w:rsidR="002D3877" w:rsidRPr="002D3877">
          <w:rPr>
            <w:rStyle w:val="Hyperlink"/>
            <w:szCs w:val="22"/>
          </w:rPr>
          <w:t>http</w:t>
        </w:r>
        <w:r w:rsidR="002D3877" w:rsidRPr="00C501D5">
          <w:rPr>
            <w:rStyle w:val="Hyperlink"/>
            <w:szCs w:val="22"/>
          </w:rPr>
          <w:t>s://www.ema.europa.eu</w:t>
        </w:r>
      </w:hyperlink>
      <w:r w:rsidRPr="00E52CC4">
        <w:rPr>
          <w:iCs/>
          <w:szCs w:val="22"/>
        </w:rPr>
        <w:t>) található.</w:t>
      </w:r>
    </w:p>
    <w:p w14:paraId="1FB7630C" w14:textId="77777777" w:rsidR="007853C5" w:rsidRPr="00E52CC4" w:rsidRDefault="00531D11" w:rsidP="009C6EAD">
      <w:pPr>
        <w:pStyle w:val="NormalAgency"/>
        <w:widowControl w:val="0"/>
        <w:jc w:val="center"/>
        <w:rPr>
          <w:rFonts w:ascii="Times New Roman" w:hAnsi="Times New Roman" w:cs="Times New Roman"/>
          <w:bCs/>
          <w:sz w:val="22"/>
          <w:szCs w:val="22"/>
          <w:u w:val="single"/>
          <w:lang w:val="hu-HU"/>
        </w:rPr>
      </w:pPr>
      <w:r w:rsidRPr="00E52CC4">
        <w:rPr>
          <w:rFonts w:ascii="Times New Roman" w:hAnsi="Times New Roman" w:cs="Times New Roman"/>
          <w:b/>
          <w:sz w:val="22"/>
          <w:szCs w:val="22"/>
          <w:lang w:val="hu-HU"/>
        </w:rPr>
        <w:br w:type="page"/>
      </w:r>
    </w:p>
    <w:p w14:paraId="595F922F" w14:textId="77777777" w:rsidR="007853C5" w:rsidRPr="00E52CC4" w:rsidRDefault="007853C5" w:rsidP="009C6EAD">
      <w:pPr>
        <w:pStyle w:val="NormalAgency"/>
        <w:widowControl w:val="0"/>
        <w:jc w:val="center"/>
        <w:rPr>
          <w:rFonts w:ascii="Times New Roman" w:hAnsi="Times New Roman" w:cs="Times New Roman"/>
          <w:bCs/>
          <w:sz w:val="22"/>
          <w:szCs w:val="22"/>
          <w:u w:val="single"/>
          <w:lang w:val="hu-HU"/>
        </w:rPr>
      </w:pPr>
    </w:p>
    <w:p w14:paraId="4277F236" w14:textId="77777777" w:rsidR="007853C5" w:rsidRPr="00E52CC4" w:rsidRDefault="007853C5" w:rsidP="009C6EAD">
      <w:pPr>
        <w:pStyle w:val="NormalAgency"/>
        <w:widowControl w:val="0"/>
        <w:jc w:val="center"/>
        <w:rPr>
          <w:rFonts w:ascii="Times New Roman" w:hAnsi="Times New Roman" w:cs="Times New Roman"/>
          <w:bCs/>
          <w:sz w:val="22"/>
          <w:szCs w:val="22"/>
          <w:u w:val="single"/>
          <w:lang w:val="hu-HU"/>
        </w:rPr>
      </w:pPr>
    </w:p>
    <w:p w14:paraId="0E93D2FE" w14:textId="77777777" w:rsidR="007853C5" w:rsidRPr="00E52CC4" w:rsidRDefault="007853C5" w:rsidP="009C6EAD">
      <w:pPr>
        <w:pStyle w:val="NormalAgency"/>
        <w:widowControl w:val="0"/>
        <w:jc w:val="center"/>
        <w:rPr>
          <w:rFonts w:ascii="Times New Roman" w:hAnsi="Times New Roman" w:cs="Times New Roman"/>
          <w:bCs/>
          <w:sz w:val="22"/>
          <w:szCs w:val="22"/>
          <w:u w:val="single"/>
          <w:lang w:val="hu-HU"/>
        </w:rPr>
      </w:pPr>
    </w:p>
    <w:p w14:paraId="581217CA" w14:textId="77777777" w:rsidR="007853C5" w:rsidRPr="00E52CC4" w:rsidRDefault="007853C5" w:rsidP="009C6EAD">
      <w:pPr>
        <w:pStyle w:val="NormalAgency"/>
        <w:widowControl w:val="0"/>
        <w:jc w:val="center"/>
        <w:rPr>
          <w:rFonts w:ascii="Times New Roman" w:hAnsi="Times New Roman" w:cs="Times New Roman"/>
          <w:bCs/>
          <w:sz w:val="22"/>
          <w:szCs w:val="22"/>
          <w:u w:val="single"/>
          <w:lang w:val="hu-HU"/>
        </w:rPr>
      </w:pPr>
    </w:p>
    <w:p w14:paraId="49277F18" w14:textId="77777777" w:rsidR="007853C5" w:rsidRPr="00E52CC4" w:rsidRDefault="007853C5" w:rsidP="009C6EAD">
      <w:pPr>
        <w:pStyle w:val="NormalAgency"/>
        <w:widowControl w:val="0"/>
        <w:jc w:val="center"/>
        <w:rPr>
          <w:rFonts w:ascii="Times New Roman" w:hAnsi="Times New Roman" w:cs="Times New Roman"/>
          <w:bCs/>
          <w:sz w:val="22"/>
          <w:szCs w:val="22"/>
          <w:u w:val="single"/>
          <w:lang w:val="hu-HU"/>
        </w:rPr>
      </w:pPr>
    </w:p>
    <w:p w14:paraId="0B4385FA"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38777B86"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5ACA83E4"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2632B538"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025EF4B2"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0FDE11DB"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555FB316" w14:textId="0FBBD336" w:rsidR="007853C5" w:rsidRDefault="007853C5" w:rsidP="009C6EAD">
      <w:pPr>
        <w:pStyle w:val="NormalAgency"/>
        <w:widowControl w:val="0"/>
        <w:jc w:val="center"/>
        <w:rPr>
          <w:rFonts w:ascii="Times New Roman" w:hAnsi="Times New Roman" w:cs="Times New Roman"/>
          <w:bCs/>
          <w:sz w:val="22"/>
          <w:szCs w:val="22"/>
          <w:lang w:val="hu-HU"/>
        </w:rPr>
      </w:pPr>
    </w:p>
    <w:p w14:paraId="33A26728" w14:textId="77777777" w:rsidR="00B64F2B" w:rsidRPr="00E52CC4" w:rsidRDefault="00B64F2B" w:rsidP="009C6EAD">
      <w:pPr>
        <w:pStyle w:val="NormalAgency"/>
        <w:widowControl w:val="0"/>
        <w:jc w:val="center"/>
        <w:rPr>
          <w:rFonts w:ascii="Times New Roman" w:hAnsi="Times New Roman" w:cs="Times New Roman"/>
          <w:bCs/>
          <w:sz w:val="22"/>
          <w:szCs w:val="22"/>
          <w:lang w:val="hu-HU"/>
        </w:rPr>
      </w:pPr>
    </w:p>
    <w:p w14:paraId="53662A22"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116B3DB6"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5A2B1D0C"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43063C76"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614A524F"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7B447990"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0CF8737D"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327344B9"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0B203D89"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6EE55974" w14:textId="77777777" w:rsidR="007853C5" w:rsidRPr="00E52CC4" w:rsidRDefault="007853C5" w:rsidP="009C6EAD">
      <w:pPr>
        <w:pStyle w:val="NormalAgency"/>
        <w:widowControl w:val="0"/>
        <w:jc w:val="center"/>
        <w:rPr>
          <w:rFonts w:ascii="Times New Roman" w:hAnsi="Times New Roman" w:cs="Times New Roman"/>
          <w:bCs/>
          <w:sz w:val="22"/>
          <w:szCs w:val="22"/>
          <w:lang w:val="hu-HU"/>
        </w:rPr>
      </w:pPr>
    </w:p>
    <w:p w14:paraId="6FA5A92E" w14:textId="50547CC5" w:rsidR="007853C5" w:rsidRPr="00E52CC4" w:rsidRDefault="007853C5" w:rsidP="009C6EAD">
      <w:pPr>
        <w:widowControl w:val="0"/>
        <w:suppressAutoHyphens w:val="0"/>
        <w:spacing w:line="240" w:lineRule="auto"/>
        <w:jc w:val="center"/>
        <w:rPr>
          <w:b/>
          <w:szCs w:val="22"/>
        </w:rPr>
      </w:pPr>
      <w:r w:rsidRPr="00E52CC4">
        <w:rPr>
          <w:b/>
          <w:szCs w:val="22"/>
        </w:rPr>
        <w:t>II.</w:t>
      </w:r>
      <w:r w:rsidR="007336B4" w:rsidRPr="00E52CC4">
        <w:rPr>
          <w:b/>
          <w:szCs w:val="22"/>
        </w:rPr>
        <w:t> </w:t>
      </w:r>
      <w:r w:rsidRPr="00E52CC4">
        <w:rPr>
          <w:b/>
          <w:szCs w:val="22"/>
        </w:rPr>
        <w:t>MELLÉKLET</w:t>
      </w:r>
    </w:p>
    <w:p w14:paraId="4158353C" w14:textId="77777777" w:rsidR="007853C5" w:rsidRPr="00E52CC4" w:rsidRDefault="007853C5" w:rsidP="00DA65A3">
      <w:pPr>
        <w:widowControl w:val="0"/>
        <w:suppressAutoHyphens w:val="0"/>
        <w:spacing w:line="240" w:lineRule="auto"/>
        <w:ind w:right="1416"/>
        <w:rPr>
          <w:szCs w:val="22"/>
        </w:rPr>
      </w:pPr>
    </w:p>
    <w:p w14:paraId="6FFF0B72" w14:textId="77777777" w:rsidR="007853C5" w:rsidRPr="00E52CC4" w:rsidRDefault="00E46DD0" w:rsidP="009C6EAD">
      <w:pPr>
        <w:widowControl w:val="0"/>
        <w:numPr>
          <w:ilvl w:val="0"/>
          <w:numId w:val="15"/>
        </w:numPr>
        <w:suppressAutoHyphens w:val="0"/>
        <w:spacing w:line="240" w:lineRule="auto"/>
        <w:ind w:left="1701" w:right="1416" w:hanging="567"/>
        <w:rPr>
          <w:b/>
          <w:szCs w:val="22"/>
        </w:rPr>
      </w:pPr>
      <w:r w:rsidRPr="00E52CC4">
        <w:rPr>
          <w:b/>
          <w:szCs w:val="22"/>
        </w:rPr>
        <w:t xml:space="preserve">A </w:t>
      </w:r>
      <w:r w:rsidRPr="00E52CC4">
        <w:rPr>
          <w:b/>
          <w:caps/>
          <w:szCs w:val="22"/>
        </w:rPr>
        <w:t>GYÁRTÁSI</w:t>
      </w:r>
      <w:r w:rsidRPr="00E52CC4">
        <w:rPr>
          <w:b/>
          <w:szCs w:val="22"/>
        </w:rPr>
        <w:t xml:space="preserve"> TÉTELEK VÉGFELSZABADÍTÁSÁÉRT </w:t>
      </w:r>
      <w:r w:rsidRPr="00E52CC4">
        <w:rPr>
          <w:b/>
          <w:caps/>
          <w:szCs w:val="22"/>
        </w:rPr>
        <w:t>FELELŐS</w:t>
      </w:r>
      <w:r w:rsidRPr="00E52CC4">
        <w:rPr>
          <w:b/>
          <w:szCs w:val="22"/>
        </w:rPr>
        <w:t xml:space="preserve"> GYÁRT</w:t>
      </w:r>
      <w:r w:rsidR="00124442" w:rsidRPr="00E52CC4">
        <w:rPr>
          <w:b/>
          <w:szCs w:val="22"/>
        </w:rPr>
        <w:t>Ó(K)</w:t>
      </w:r>
    </w:p>
    <w:p w14:paraId="26670DA6" w14:textId="77777777" w:rsidR="007853C5" w:rsidRPr="00E52CC4" w:rsidRDefault="007853C5" w:rsidP="00DA65A3">
      <w:pPr>
        <w:pStyle w:val="NormalAgency"/>
        <w:widowControl w:val="0"/>
        <w:rPr>
          <w:rFonts w:ascii="Times New Roman" w:hAnsi="Times New Roman" w:cs="Times New Roman"/>
          <w:bCs/>
          <w:sz w:val="22"/>
          <w:szCs w:val="22"/>
          <w:lang w:val="hu-HU"/>
        </w:rPr>
      </w:pPr>
    </w:p>
    <w:p w14:paraId="5A836F3F" w14:textId="31ADFE10" w:rsidR="007853C5" w:rsidRPr="00E52CC4" w:rsidRDefault="00994B5C" w:rsidP="009C6EAD">
      <w:pPr>
        <w:widowControl w:val="0"/>
        <w:numPr>
          <w:ilvl w:val="0"/>
          <w:numId w:val="15"/>
        </w:numPr>
        <w:suppressAutoHyphens w:val="0"/>
        <w:spacing w:line="240" w:lineRule="auto"/>
        <w:ind w:left="1701" w:right="1416" w:hanging="567"/>
        <w:rPr>
          <w:b/>
          <w:szCs w:val="22"/>
        </w:rPr>
      </w:pPr>
      <w:r w:rsidRPr="00E52CC4">
        <w:rPr>
          <w:b/>
          <w:bCs/>
          <w:szCs w:val="22"/>
        </w:rPr>
        <w:t xml:space="preserve">A KIADÁSRA ÉS A FELHASZNÁLÁSRA VONATKOZÓ </w:t>
      </w:r>
      <w:r w:rsidR="00124442" w:rsidRPr="00E52CC4">
        <w:rPr>
          <w:b/>
          <w:caps/>
          <w:szCs w:val="22"/>
        </w:rPr>
        <w:t>FELTÉTELEK</w:t>
      </w:r>
      <w:r w:rsidR="00124442" w:rsidRPr="00E52CC4">
        <w:rPr>
          <w:b/>
          <w:szCs w:val="22"/>
          <w:lang w:eastAsia="en-US"/>
        </w:rPr>
        <w:t xml:space="preserve"> </w:t>
      </w:r>
      <w:r w:rsidR="00124442" w:rsidRPr="00E52CC4">
        <w:rPr>
          <w:rFonts w:eastAsia="Verdana"/>
          <w:b/>
          <w:szCs w:val="22"/>
          <w:lang w:eastAsia="en-GB"/>
        </w:rPr>
        <w:t>VAGY KORLÁTOZÁSOK</w:t>
      </w:r>
    </w:p>
    <w:p w14:paraId="7F4FAAD6" w14:textId="77777777" w:rsidR="00E6309D" w:rsidRPr="00E52CC4" w:rsidRDefault="00E6309D" w:rsidP="00DA65A3">
      <w:pPr>
        <w:pStyle w:val="NormalAgency"/>
        <w:widowControl w:val="0"/>
        <w:rPr>
          <w:rFonts w:ascii="Times New Roman" w:hAnsi="Times New Roman" w:cs="Times New Roman"/>
          <w:bCs/>
          <w:sz w:val="22"/>
          <w:szCs w:val="22"/>
          <w:lang w:val="hu-HU"/>
        </w:rPr>
      </w:pPr>
    </w:p>
    <w:p w14:paraId="2E59C39D" w14:textId="6664D043" w:rsidR="00E6309D" w:rsidRPr="00E52CC4" w:rsidRDefault="00124442" w:rsidP="009C6EAD">
      <w:pPr>
        <w:widowControl w:val="0"/>
        <w:numPr>
          <w:ilvl w:val="0"/>
          <w:numId w:val="15"/>
        </w:numPr>
        <w:suppressAutoHyphens w:val="0"/>
        <w:spacing w:line="240" w:lineRule="auto"/>
        <w:ind w:left="1701" w:right="1416" w:hanging="567"/>
        <w:rPr>
          <w:b/>
          <w:szCs w:val="22"/>
        </w:rPr>
      </w:pPr>
      <w:r w:rsidRPr="00E52CC4">
        <w:rPr>
          <w:rFonts w:eastAsia="Verdana"/>
          <w:b/>
          <w:szCs w:val="22"/>
          <w:lang w:eastAsia="en-GB"/>
        </w:rPr>
        <w:t xml:space="preserve">A FORGALOMBA HOZATALI </w:t>
      </w:r>
      <w:r w:rsidR="00994B5C" w:rsidRPr="00E52CC4">
        <w:rPr>
          <w:b/>
          <w:bCs/>
          <w:szCs w:val="22"/>
        </w:rPr>
        <w:t>ENGEDÉLYBEN FOGLALT</w:t>
      </w:r>
      <w:r w:rsidRPr="00E52CC4">
        <w:rPr>
          <w:rFonts w:eastAsia="Verdana"/>
          <w:b/>
          <w:szCs w:val="22"/>
          <w:lang w:eastAsia="en-GB"/>
        </w:rPr>
        <w:t xml:space="preserve"> EGYÉB FELTÉTELE</w:t>
      </w:r>
      <w:r w:rsidR="00994B5C" w:rsidRPr="00E52CC4">
        <w:rPr>
          <w:rFonts w:eastAsia="Verdana"/>
          <w:b/>
          <w:szCs w:val="22"/>
          <w:lang w:eastAsia="en-GB"/>
        </w:rPr>
        <w:t>K</w:t>
      </w:r>
      <w:r w:rsidRPr="00E52CC4">
        <w:rPr>
          <w:rFonts w:eastAsia="Verdana"/>
          <w:b/>
          <w:szCs w:val="22"/>
          <w:lang w:eastAsia="en-GB"/>
        </w:rPr>
        <w:t xml:space="preserve"> ÉS KÖVETELMÉNYE</w:t>
      </w:r>
      <w:r w:rsidR="00994B5C" w:rsidRPr="00E52CC4">
        <w:rPr>
          <w:rFonts w:eastAsia="Verdana"/>
          <w:b/>
          <w:szCs w:val="22"/>
          <w:lang w:eastAsia="en-GB"/>
        </w:rPr>
        <w:t>K</w:t>
      </w:r>
    </w:p>
    <w:p w14:paraId="44B218DB" w14:textId="77777777" w:rsidR="00821E80" w:rsidRPr="00E52CC4" w:rsidRDefault="00821E80" w:rsidP="00DA65A3">
      <w:pPr>
        <w:widowControl w:val="0"/>
        <w:suppressAutoHyphens w:val="0"/>
        <w:spacing w:line="240" w:lineRule="auto"/>
        <w:rPr>
          <w:bCs/>
          <w:szCs w:val="22"/>
        </w:rPr>
      </w:pPr>
    </w:p>
    <w:p w14:paraId="7F705396" w14:textId="104D96CF" w:rsidR="00821E80" w:rsidRPr="00E52CC4" w:rsidRDefault="00821E80" w:rsidP="009C6EAD">
      <w:pPr>
        <w:widowControl w:val="0"/>
        <w:numPr>
          <w:ilvl w:val="0"/>
          <w:numId w:val="15"/>
        </w:numPr>
        <w:suppressAutoHyphens w:val="0"/>
        <w:spacing w:line="240" w:lineRule="auto"/>
        <w:ind w:left="1701" w:right="1416" w:hanging="567"/>
        <w:rPr>
          <w:b/>
          <w:szCs w:val="22"/>
        </w:rPr>
      </w:pPr>
      <w:r w:rsidRPr="00E52CC4">
        <w:rPr>
          <w:b/>
          <w:szCs w:val="22"/>
          <w:lang w:eastAsia="en-US"/>
        </w:rPr>
        <w:t xml:space="preserve">A GYÓGYSZER BIZTONSÁGOS ÉS HATÉKONY ALKALMAZÁSÁRA </w:t>
      </w:r>
      <w:r w:rsidR="00994B5C" w:rsidRPr="00E52CC4">
        <w:rPr>
          <w:b/>
          <w:bCs/>
          <w:szCs w:val="22"/>
        </w:rPr>
        <w:t>VONATKOZÓ FELTÉTELEK VAGY KORLÁTOZÁSOK</w:t>
      </w:r>
    </w:p>
    <w:p w14:paraId="13438D04" w14:textId="3416645E" w:rsidR="00DA65A3" w:rsidRPr="00E52CC4" w:rsidRDefault="00DA65A3">
      <w:pPr>
        <w:suppressAutoHyphens w:val="0"/>
        <w:spacing w:line="240" w:lineRule="auto"/>
        <w:rPr>
          <w:b/>
          <w:szCs w:val="22"/>
        </w:rPr>
      </w:pPr>
      <w:r w:rsidRPr="00E52CC4">
        <w:rPr>
          <w:b/>
          <w:szCs w:val="22"/>
        </w:rPr>
        <w:br w:type="page"/>
      </w:r>
    </w:p>
    <w:p w14:paraId="21859F1B" w14:textId="3AB7BE9C" w:rsidR="007853C5" w:rsidRPr="00E52CC4" w:rsidRDefault="007853C5" w:rsidP="009C6EAD">
      <w:pPr>
        <w:pStyle w:val="QRD2"/>
        <w:keepNext/>
        <w:widowControl w:val="0"/>
        <w:suppressAutoHyphens w:val="0"/>
        <w:rPr>
          <w:noProof w:val="0"/>
        </w:rPr>
      </w:pPr>
      <w:r w:rsidRPr="00E52CC4">
        <w:rPr>
          <w:noProof w:val="0"/>
        </w:rPr>
        <w:t>A.</w:t>
      </w:r>
      <w:r w:rsidRPr="00E52CC4">
        <w:rPr>
          <w:noProof w:val="0"/>
        </w:rPr>
        <w:tab/>
      </w:r>
      <w:r w:rsidR="00E46DD0" w:rsidRPr="00E52CC4">
        <w:rPr>
          <w:noProof w:val="0"/>
        </w:rPr>
        <w:t xml:space="preserve">A GYÁRTÁSI TÉTELEK VÉGFELSZABADÍTÁSÁÉRT FELELŐS </w:t>
      </w:r>
      <w:r w:rsidR="003B25E0" w:rsidRPr="00E52CC4">
        <w:rPr>
          <w:noProof w:val="0"/>
        </w:rPr>
        <w:t>GYÁRTÓ</w:t>
      </w:r>
      <w:r w:rsidR="000F1443">
        <w:rPr>
          <w:noProof w:val="0"/>
        </w:rPr>
        <w:fldChar w:fldCharType="begin"/>
      </w:r>
      <w:r w:rsidR="000F1443">
        <w:rPr>
          <w:noProof w:val="0"/>
        </w:rPr>
        <w:instrText xml:space="preserve"> DOCVARIABLE VAULT_ND_62e3a017-40a4-400f-ad6c-9d8f2c9f2142 \* MERGEFORMAT </w:instrText>
      </w:r>
      <w:r w:rsidR="000F1443">
        <w:rPr>
          <w:noProof w:val="0"/>
        </w:rPr>
        <w:fldChar w:fldCharType="separate"/>
      </w:r>
      <w:r w:rsidR="000F1443">
        <w:rPr>
          <w:noProof w:val="0"/>
        </w:rPr>
        <w:t xml:space="preserve"> </w:t>
      </w:r>
      <w:r w:rsidR="000F1443">
        <w:rPr>
          <w:noProof w:val="0"/>
        </w:rPr>
        <w:fldChar w:fldCharType="end"/>
      </w:r>
    </w:p>
    <w:p w14:paraId="1E35A1AF" w14:textId="77777777" w:rsidR="007853C5" w:rsidRPr="00E52CC4" w:rsidRDefault="007853C5" w:rsidP="009C6EAD">
      <w:pPr>
        <w:keepNext/>
        <w:widowControl w:val="0"/>
        <w:suppressAutoHyphens w:val="0"/>
        <w:spacing w:line="240" w:lineRule="auto"/>
        <w:ind w:right="1416"/>
        <w:jc w:val="both"/>
        <w:rPr>
          <w:szCs w:val="22"/>
        </w:rPr>
      </w:pPr>
    </w:p>
    <w:p w14:paraId="0A886602" w14:textId="0946B89E" w:rsidR="007853C5" w:rsidRPr="00E52CC4" w:rsidRDefault="007853C5" w:rsidP="009C6EAD">
      <w:pPr>
        <w:keepNext/>
        <w:widowControl w:val="0"/>
        <w:suppressAutoHyphens w:val="0"/>
        <w:spacing w:line="240" w:lineRule="auto"/>
        <w:jc w:val="both"/>
        <w:rPr>
          <w:szCs w:val="22"/>
        </w:rPr>
      </w:pPr>
      <w:r w:rsidRPr="00E52CC4">
        <w:rPr>
          <w:szCs w:val="22"/>
          <w:u w:val="single"/>
        </w:rPr>
        <w:t>A gyártási tételek végfelszabadításáért felelős gyártó neve és címe</w:t>
      </w:r>
    </w:p>
    <w:p w14:paraId="2DBE0D61" w14:textId="77777777" w:rsidR="007853C5" w:rsidRPr="00E52CC4" w:rsidRDefault="007853C5" w:rsidP="009C6EAD">
      <w:pPr>
        <w:keepNext/>
        <w:widowControl w:val="0"/>
        <w:suppressAutoHyphens w:val="0"/>
        <w:spacing w:line="240" w:lineRule="auto"/>
        <w:jc w:val="both"/>
        <w:rPr>
          <w:szCs w:val="22"/>
        </w:rPr>
      </w:pPr>
    </w:p>
    <w:p w14:paraId="6F1413FC" w14:textId="77777777" w:rsidR="007853C5" w:rsidRPr="00E52CC4" w:rsidRDefault="007853C5" w:rsidP="009C6EAD">
      <w:pPr>
        <w:keepNext/>
        <w:widowControl w:val="0"/>
        <w:suppressAutoHyphens w:val="0"/>
        <w:autoSpaceDE w:val="0"/>
        <w:autoSpaceDN w:val="0"/>
        <w:adjustRightInd w:val="0"/>
        <w:spacing w:line="240" w:lineRule="auto"/>
        <w:rPr>
          <w:rFonts w:eastAsia="MS Mincho"/>
          <w:szCs w:val="22"/>
          <w:lang w:eastAsia="ja-JP"/>
        </w:rPr>
      </w:pPr>
      <w:r w:rsidRPr="00E52CC4">
        <w:rPr>
          <w:rFonts w:eastAsia="MS Mincho"/>
          <w:szCs w:val="22"/>
          <w:lang w:eastAsia="ja-JP"/>
        </w:rPr>
        <w:t>Boehringer Ingelheim Pharma GmbH &amp; Co. KG</w:t>
      </w:r>
    </w:p>
    <w:p w14:paraId="704F8AE7" w14:textId="77777777" w:rsidR="007853C5" w:rsidRPr="00E52CC4" w:rsidRDefault="007853C5" w:rsidP="009C6EAD">
      <w:pPr>
        <w:keepNext/>
        <w:widowControl w:val="0"/>
        <w:suppressAutoHyphens w:val="0"/>
        <w:autoSpaceDE w:val="0"/>
        <w:autoSpaceDN w:val="0"/>
        <w:adjustRightInd w:val="0"/>
        <w:spacing w:line="240" w:lineRule="auto"/>
        <w:rPr>
          <w:rFonts w:eastAsia="MS Mincho"/>
          <w:szCs w:val="22"/>
          <w:lang w:eastAsia="ja-JP"/>
        </w:rPr>
      </w:pPr>
      <w:r w:rsidRPr="00E52CC4">
        <w:rPr>
          <w:rFonts w:eastAsia="MS Mincho"/>
          <w:szCs w:val="22"/>
          <w:lang w:eastAsia="ja-JP"/>
        </w:rPr>
        <w:t>Binger Strasse 173</w:t>
      </w:r>
    </w:p>
    <w:p w14:paraId="3690B089" w14:textId="0B9F3D92" w:rsidR="007853C5" w:rsidRPr="00E52CC4" w:rsidRDefault="007853C5" w:rsidP="009C6EAD">
      <w:pPr>
        <w:keepNext/>
        <w:widowControl w:val="0"/>
        <w:suppressAutoHyphens w:val="0"/>
        <w:autoSpaceDE w:val="0"/>
        <w:autoSpaceDN w:val="0"/>
        <w:adjustRightInd w:val="0"/>
        <w:spacing w:line="240" w:lineRule="auto"/>
        <w:rPr>
          <w:rFonts w:eastAsia="MS Mincho"/>
          <w:szCs w:val="22"/>
          <w:lang w:eastAsia="ja-JP"/>
        </w:rPr>
      </w:pPr>
      <w:r w:rsidRPr="00E52CC4">
        <w:rPr>
          <w:rFonts w:eastAsia="MS Mincho"/>
          <w:szCs w:val="22"/>
          <w:lang w:eastAsia="ja-JP"/>
        </w:rPr>
        <w:t>55216 Ingelheim am Rhein</w:t>
      </w:r>
    </w:p>
    <w:p w14:paraId="67D151E8" w14:textId="77777777" w:rsidR="007853C5" w:rsidRPr="00E52CC4" w:rsidRDefault="007853C5" w:rsidP="009C6EAD">
      <w:pPr>
        <w:widowControl w:val="0"/>
        <w:suppressAutoHyphens w:val="0"/>
        <w:spacing w:line="240" w:lineRule="auto"/>
        <w:rPr>
          <w:szCs w:val="22"/>
        </w:rPr>
      </w:pPr>
      <w:r w:rsidRPr="00E52CC4">
        <w:rPr>
          <w:szCs w:val="22"/>
        </w:rPr>
        <w:t>Németország</w:t>
      </w:r>
    </w:p>
    <w:p w14:paraId="64401ED3" w14:textId="77777777" w:rsidR="009413C1" w:rsidRPr="00E52CC4" w:rsidRDefault="009413C1" w:rsidP="009C6EAD">
      <w:pPr>
        <w:widowControl w:val="0"/>
        <w:suppressAutoHyphens w:val="0"/>
        <w:spacing w:line="240" w:lineRule="auto"/>
        <w:rPr>
          <w:szCs w:val="22"/>
        </w:rPr>
      </w:pPr>
    </w:p>
    <w:p w14:paraId="0AEB73ED" w14:textId="77777777" w:rsidR="009413C1" w:rsidRPr="00E52CC4" w:rsidRDefault="009413C1" w:rsidP="009C6EAD">
      <w:pPr>
        <w:keepNext/>
        <w:widowControl w:val="0"/>
        <w:suppressAutoHyphens w:val="0"/>
        <w:spacing w:line="240" w:lineRule="auto"/>
        <w:rPr>
          <w:noProof/>
          <w:szCs w:val="22"/>
          <w:lang w:eastAsia="en-GB"/>
        </w:rPr>
      </w:pPr>
      <w:r w:rsidRPr="00E52CC4">
        <w:rPr>
          <w:noProof/>
          <w:szCs w:val="22"/>
          <w:lang w:eastAsia="en-GB"/>
        </w:rPr>
        <w:t xml:space="preserve">Boehringer Ingelheim </w:t>
      </w:r>
      <w:r w:rsidR="002A3A0E" w:rsidRPr="00E52CC4">
        <w:rPr>
          <w:noProof/>
          <w:szCs w:val="22"/>
          <w:lang w:eastAsia="en-GB"/>
        </w:rPr>
        <w:t>Hellas Single Member S.A.</w:t>
      </w:r>
    </w:p>
    <w:p w14:paraId="05CAF476" w14:textId="77777777" w:rsidR="009413C1" w:rsidRPr="00E52CC4" w:rsidRDefault="009413C1" w:rsidP="009C6EAD">
      <w:pPr>
        <w:keepNext/>
        <w:widowControl w:val="0"/>
        <w:suppressAutoHyphens w:val="0"/>
        <w:spacing w:line="240" w:lineRule="auto"/>
        <w:rPr>
          <w:noProof/>
          <w:szCs w:val="22"/>
          <w:lang w:eastAsia="en-GB"/>
        </w:rPr>
      </w:pPr>
      <w:r w:rsidRPr="00E52CC4">
        <w:rPr>
          <w:noProof/>
          <w:szCs w:val="22"/>
          <w:lang w:eastAsia="en-GB"/>
        </w:rPr>
        <w:t>5th km Paiania – Markopoulo</w:t>
      </w:r>
    </w:p>
    <w:p w14:paraId="56111088" w14:textId="77777777" w:rsidR="009413C1" w:rsidRPr="00E52CC4" w:rsidRDefault="009413C1" w:rsidP="009C6EAD">
      <w:pPr>
        <w:keepNext/>
        <w:widowControl w:val="0"/>
        <w:suppressAutoHyphens w:val="0"/>
        <w:spacing w:line="240" w:lineRule="auto"/>
        <w:rPr>
          <w:noProof/>
          <w:szCs w:val="22"/>
          <w:lang w:eastAsia="en-GB"/>
        </w:rPr>
      </w:pPr>
      <w:r w:rsidRPr="00E52CC4">
        <w:rPr>
          <w:noProof/>
          <w:szCs w:val="22"/>
          <w:lang w:eastAsia="en-GB"/>
        </w:rPr>
        <w:t xml:space="preserve">Koropi Attiki, </w:t>
      </w:r>
      <w:r w:rsidR="002A3A0E" w:rsidRPr="00E52CC4">
        <w:rPr>
          <w:noProof/>
          <w:szCs w:val="22"/>
          <w:lang w:eastAsia="en-GB"/>
        </w:rPr>
        <w:t>19441</w:t>
      </w:r>
    </w:p>
    <w:p w14:paraId="67B41E0D" w14:textId="77777777" w:rsidR="009413C1" w:rsidRPr="00E52CC4" w:rsidRDefault="009413C1" w:rsidP="009C6EAD">
      <w:pPr>
        <w:widowControl w:val="0"/>
        <w:suppressAutoHyphens w:val="0"/>
        <w:spacing w:line="240" w:lineRule="auto"/>
        <w:rPr>
          <w:szCs w:val="22"/>
        </w:rPr>
      </w:pPr>
      <w:r w:rsidRPr="00E52CC4">
        <w:rPr>
          <w:szCs w:val="22"/>
        </w:rPr>
        <w:t>Görögország</w:t>
      </w:r>
    </w:p>
    <w:p w14:paraId="03F1C11A" w14:textId="77777777" w:rsidR="008A36BA" w:rsidRPr="00E52CC4" w:rsidRDefault="008A36BA" w:rsidP="009C6EAD">
      <w:pPr>
        <w:pStyle w:val="NormalAgency"/>
        <w:widowControl w:val="0"/>
        <w:rPr>
          <w:rFonts w:ascii="Times New Roman" w:hAnsi="Times New Roman"/>
          <w:iCs/>
          <w:sz w:val="22"/>
          <w:szCs w:val="22"/>
          <w:lang w:val="hu-HU"/>
        </w:rPr>
      </w:pPr>
    </w:p>
    <w:p w14:paraId="6C89B6E5" w14:textId="77777777" w:rsidR="008A36BA" w:rsidRPr="00E52CC4" w:rsidRDefault="008A36BA" w:rsidP="009C6EAD">
      <w:pPr>
        <w:pStyle w:val="NormalAgency"/>
        <w:keepNext/>
        <w:widowControl w:val="0"/>
        <w:rPr>
          <w:rFonts w:ascii="Times New Roman" w:hAnsi="Times New Roman"/>
          <w:iCs/>
          <w:sz w:val="22"/>
          <w:szCs w:val="22"/>
          <w:lang w:val="hu-HU"/>
        </w:rPr>
      </w:pPr>
      <w:r w:rsidRPr="00E52CC4">
        <w:rPr>
          <w:rFonts w:ascii="Times New Roman" w:hAnsi="Times New Roman"/>
          <w:iCs/>
          <w:sz w:val="22"/>
          <w:szCs w:val="22"/>
          <w:lang w:val="hu-HU"/>
        </w:rPr>
        <w:t>Dragenopharm Apotheker Püschl GmbH</w:t>
      </w:r>
    </w:p>
    <w:p w14:paraId="7A3A4EB9" w14:textId="77777777" w:rsidR="008A36BA" w:rsidRPr="00E52CC4" w:rsidRDefault="008A36BA" w:rsidP="009C6EAD">
      <w:pPr>
        <w:pStyle w:val="NormalAgency"/>
        <w:keepNext/>
        <w:widowControl w:val="0"/>
        <w:rPr>
          <w:rFonts w:ascii="Times New Roman" w:hAnsi="Times New Roman"/>
          <w:iCs/>
          <w:sz w:val="22"/>
          <w:szCs w:val="22"/>
          <w:lang w:val="hu-HU"/>
        </w:rPr>
      </w:pPr>
      <w:r w:rsidRPr="00E52CC4">
        <w:rPr>
          <w:rFonts w:ascii="Times New Roman" w:hAnsi="Times New Roman"/>
          <w:iCs/>
          <w:sz w:val="22"/>
          <w:szCs w:val="22"/>
          <w:lang w:val="hu-HU"/>
        </w:rPr>
        <w:t>Göllstraße 1</w:t>
      </w:r>
    </w:p>
    <w:p w14:paraId="29EAFFD3" w14:textId="77777777" w:rsidR="008A36BA" w:rsidRPr="00E52CC4" w:rsidRDefault="008A36BA" w:rsidP="009C6EAD">
      <w:pPr>
        <w:pStyle w:val="NormalAgency"/>
        <w:keepNext/>
        <w:widowControl w:val="0"/>
        <w:rPr>
          <w:rFonts w:ascii="Times New Roman" w:hAnsi="Times New Roman"/>
          <w:iCs/>
          <w:sz w:val="22"/>
          <w:szCs w:val="22"/>
          <w:lang w:val="hu-HU"/>
        </w:rPr>
      </w:pPr>
      <w:r w:rsidRPr="00E52CC4">
        <w:rPr>
          <w:rFonts w:ascii="Times New Roman" w:hAnsi="Times New Roman"/>
          <w:iCs/>
          <w:sz w:val="22"/>
          <w:szCs w:val="22"/>
          <w:lang w:val="hu-HU"/>
        </w:rPr>
        <w:t>84529 Tittmoning</w:t>
      </w:r>
    </w:p>
    <w:p w14:paraId="37651BCB" w14:textId="77777777" w:rsidR="008A36BA" w:rsidRPr="00E52CC4" w:rsidRDefault="008A36BA" w:rsidP="009C6EAD">
      <w:pPr>
        <w:pStyle w:val="NormalAgency"/>
        <w:widowControl w:val="0"/>
        <w:rPr>
          <w:rFonts w:ascii="Times New Roman" w:hAnsi="Times New Roman"/>
          <w:iCs/>
          <w:sz w:val="22"/>
          <w:szCs w:val="22"/>
          <w:lang w:val="hu-HU"/>
        </w:rPr>
      </w:pPr>
      <w:r w:rsidRPr="00E52CC4">
        <w:rPr>
          <w:rFonts w:ascii="Times New Roman" w:hAnsi="Times New Roman"/>
          <w:iCs/>
          <w:sz w:val="22"/>
          <w:szCs w:val="22"/>
          <w:lang w:val="hu-HU"/>
        </w:rPr>
        <w:t>Németország</w:t>
      </w:r>
    </w:p>
    <w:p w14:paraId="3CE801EE" w14:textId="77777777" w:rsidR="007853C5" w:rsidRPr="00E52CC4" w:rsidRDefault="007853C5" w:rsidP="009C6EAD">
      <w:pPr>
        <w:widowControl w:val="0"/>
        <w:suppressAutoHyphens w:val="0"/>
        <w:spacing w:line="240" w:lineRule="auto"/>
        <w:rPr>
          <w:szCs w:val="22"/>
        </w:rPr>
      </w:pPr>
    </w:p>
    <w:p w14:paraId="2B9ED05E" w14:textId="77777777" w:rsidR="009413C1" w:rsidRPr="00E52CC4" w:rsidRDefault="009413C1" w:rsidP="009C6EAD">
      <w:pPr>
        <w:widowControl w:val="0"/>
        <w:suppressAutoHyphens w:val="0"/>
        <w:spacing w:line="240" w:lineRule="auto"/>
        <w:rPr>
          <w:szCs w:val="22"/>
        </w:rPr>
      </w:pPr>
      <w:r w:rsidRPr="00E52CC4">
        <w:rPr>
          <w:szCs w:val="22"/>
        </w:rPr>
        <w:t>Az érintett gyártási tétel végfelszabadításáért felelős gyártó nevét és címét a gyógyszer betegtájékoztatójának tartalmaznia kell.</w:t>
      </w:r>
    </w:p>
    <w:p w14:paraId="06AC75E0" w14:textId="77777777" w:rsidR="009413C1" w:rsidRPr="00E52CC4" w:rsidRDefault="009413C1" w:rsidP="009C6EAD">
      <w:pPr>
        <w:widowControl w:val="0"/>
        <w:suppressAutoHyphens w:val="0"/>
        <w:spacing w:line="240" w:lineRule="auto"/>
        <w:rPr>
          <w:szCs w:val="22"/>
        </w:rPr>
      </w:pPr>
    </w:p>
    <w:p w14:paraId="2132D00B" w14:textId="77777777" w:rsidR="007853C5" w:rsidRPr="00E52CC4" w:rsidRDefault="007853C5" w:rsidP="009C6EAD">
      <w:pPr>
        <w:widowControl w:val="0"/>
        <w:suppressAutoHyphens w:val="0"/>
        <w:spacing w:line="240" w:lineRule="auto"/>
        <w:jc w:val="both"/>
        <w:rPr>
          <w:szCs w:val="22"/>
        </w:rPr>
      </w:pPr>
    </w:p>
    <w:p w14:paraId="3563FC48" w14:textId="5E47F34F" w:rsidR="007853C5" w:rsidRPr="00E52CC4" w:rsidRDefault="007853C5" w:rsidP="009C6EAD">
      <w:pPr>
        <w:pStyle w:val="QRD2"/>
        <w:keepNext/>
        <w:widowControl w:val="0"/>
        <w:suppressAutoHyphens w:val="0"/>
        <w:rPr>
          <w:noProof w:val="0"/>
        </w:rPr>
      </w:pPr>
      <w:r w:rsidRPr="00E52CC4">
        <w:rPr>
          <w:noProof w:val="0"/>
        </w:rPr>
        <w:t>B.</w:t>
      </w:r>
      <w:r w:rsidRPr="00E52CC4">
        <w:rPr>
          <w:noProof w:val="0"/>
        </w:rPr>
        <w:tab/>
      </w:r>
      <w:r w:rsidR="00994B5C" w:rsidRPr="00E52CC4">
        <w:rPr>
          <w:bCs/>
        </w:rPr>
        <w:t xml:space="preserve">A KIADÁSRA ÉS A FELHASZNÁLÁSRA VONATKOZÓ </w:t>
      </w:r>
      <w:r w:rsidR="00E46DD0" w:rsidRPr="00E52CC4">
        <w:rPr>
          <w:noProof w:val="0"/>
        </w:rPr>
        <w:t xml:space="preserve">FELTÉTELEK </w:t>
      </w:r>
      <w:r w:rsidR="00712FB1" w:rsidRPr="00E52CC4">
        <w:rPr>
          <w:noProof w:val="0"/>
        </w:rPr>
        <w:t xml:space="preserve">VAGY </w:t>
      </w:r>
      <w:r w:rsidR="00E46DD0" w:rsidRPr="00E52CC4">
        <w:rPr>
          <w:noProof w:val="0"/>
        </w:rPr>
        <w:t>KORLÁTOZÁSOK</w:t>
      </w:r>
      <w:r w:rsidR="000F1443">
        <w:rPr>
          <w:noProof w:val="0"/>
        </w:rPr>
        <w:fldChar w:fldCharType="begin"/>
      </w:r>
      <w:r w:rsidR="000F1443">
        <w:rPr>
          <w:noProof w:val="0"/>
        </w:rPr>
        <w:instrText xml:space="preserve"> DOCVARIABLE VAULT_ND_19c96bbf-4c05-4841-8490-a4e115e471b3 \* MERGEFORMAT </w:instrText>
      </w:r>
      <w:r w:rsidR="000F1443">
        <w:rPr>
          <w:noProof w:val="0"/>
        </w:rPr>
        <w:fldChar w:fldCharType="separate"/>
      </w:r>
      <w:r w:rsidR="000F1443">
        <w:rPr>
          <w:noProof w:val="0"/>
        </w:rPr>
        <w:t xml:space="preserve"> </w:t>
      </w:r>
      <w:r w:rsidR="000F1443">
        <w:rPr>
          <w:noProof w:val="0"/>
        </w:rPr>
        <w:fldChar w:fldCharType="end"/>
      </w:r>
    </w:p>
    <w:p w14:paraId="57D2182B" w14:textId="77777777" w:rsidR="00E6309D" w:rsidRPr="00E52CC4" w:rsidRDefault="00E6309D" w:rsidP="009C6EAD">
      <w:pPr>
        <w:keepNext/>
        <w:widowControl w:val="0"/>
        <w:numPr>
          <w:ilvl w:val="12"/>
          <w:numId w:val="0"/>
        </w:numPr>
        <w:suppressAutoHyphens w:val="0"/>
        <w:spacing w:line="240" w:lineRule="auto"/>
        <w:jc w:val="both"/>
        <w:rPr>
          <w:szCs w:val="22"/>
        </w:rPr>
      </w:pPr>
    </w:p>
    <w:p w14:paraId="31F6046F" w14:textId="77777777" w:rsidR="007853C5" w:rsidRPr="00E52CC4" w:rsidRDefault="007853C5" w:rsidP="009C6EAD">
      <w:pPr>
        <w:widowControl w:val="0"/>
        <w:numPr>
          <w:ilvl w:val="12"/>
          <w:numId w:val="0"/>
        </w:numPr>
        <w:suppressAutoHyphens w:val="0"/>
        <w:spacing w:line="240" w:lineRule="auto"/>
        <w:jc w:val="both"/>
        <w:rPr>
          <w:szCs w:val="22"/>
        </w:rPr>
      </w:pPr>
      <w:r w:rsidRPr="00E52CC4">
        <w:rPr>
          <w:szCs w:val="22"/>
        </w:rPr>
        <w:t>Orvosi rendelvényhez kötött gyógyszer.</w:t>
      </w:r>
    </w:p>
    <w:p w14:paraId="4614F5DC" w14:textId="77777777" w:rsidR="007853C5" w:rsidRPr="00E52CC4" w:rsidRDefault="007853C5" w:rsidP="009C6EAD">
      <w:pPr>
        <w:widowControl w:val="0"/>
        <w:numPr>
          <w:ilvl w:val="12"/>
          <w:numId w:val="0"/>
        </w:numPr>
        <w:suppressAutoHyphens w:val="0"/>
        <w:spacing w:line="240" w:lineRule="auto"/>
        <w:jc w:val="both"/>
        <w:rPr>
          <w:szCs w:val="22"/>
        </w:rPr>
      </w:pPr>
    </w:p>
    <w:p w14:paraId="2D28C31A" w14:textId="77777777" w:rsidR="007853C5" w:rsidRPr="00E52CC4" w:rsidRDefault="007853C5" w:rsidP="009C6EAD">
      <w:pPr>
        <w:widowControl w:val="0"/>
        <w:numPr>
          <w:ilvl w:val="12"/>
          <w:numId w:val="0"/>
        </w:numPr>
        <w:suppressAutoHyphens w:val="0"/>
        <w:spacing w:line="240" w:lineRule="auto"/>
        <w:jc w:val="both"/>
        <w:rPr>
          <w:szCs w:val="22"/>
        </w:rPr>
      </w:pPr>
    </w:p>
    <w:p w14:paraId="0FD18F8B" w14:textId="4CFF0B83" w:rsidR="007853C5" w:rsidRPr="00E52CC4" w:rsidRDefault="00E6309D" w:rsidP="00DA65A3">
      <w:pPr>
        <w:pStyle w:val="QRD2"/>
        <w:keepNext/>
        <w:widowControl w:val="0"/>
        <w:suppressAutoHyphens w:val="0"/>
        <w:rPr>
          <w:noProof w:val="0"/>
        </w:rPr>
      </w:pPr>
      <w:r w:rsidRPr="00E52CC4">
        <w:rPr>
          <w:noProof w:val="0"/>
        </w:rPr>
        <w:t>C.</w:t>
      </w:r>
      <w:r w:rsidRPr="00E52CC4">
        <w:rPr>
          <w:noProof w:val="0"/>
        </w:rPr>
        <w:tab/>
      </w:r>
      <w:r w:rsidR="00E46DD0" w:rsidRPr="00E52CC4">
        <w:rPr>
          <w:noProof w:val="0"/>
        </w:rPr>
        <w:t>A FORGALOMBA HOZATAL</w:t>
      </w:r>
      <w:r w:rsidR="003D7C2D" w:rsidRPr="00E52CC4">
        <w:rPr>
          <w:noProof w:val="0"/>
        </w:rPr>
        <w:t xml:space="preserve">I </w:t>
      </w:r>
      <w:r w:rsidR="00994B5C" w:rsidRPr="00E52CC4">
        <w:rPr>
          <w:bCs/>
        </w:rPr>
        <w:t xml:space="preserve">ENGEDÉLYBEN FOGLALT </w:t>
      </w:r>
      <w:r w:rsidR="00E46DD0" w:rsidRPr="00E52CC4">
        <w:rPr>
          <w:noProof w:val="0"/>
        </w:rPr>
        <w:t>EGYÉB FELTÉTELE</w:t>
      </w:r>
      <w:r w:rsidR="00994B5C" w:rsidRPr="00E52CC4">
        <w:rPr>
          <w:noProof w:val="0"/>
        </w:rPr>
        <w:t>K</w:t>
      </w:r>
      <w:r w:rsidR="00712FB1" w:rsidRPr="00E52CC4">
        <w:rPr>
          <w:noProof w:val="0"/>
        </w:rPr>
        <w:t xml:space="preserve"> ÉS KÖVETELMÉNYE</w:t>
      </w:r>
      <w:r w:rsidR="00994B5C" w:rsidRPr="00E52CC4">
        <w:rPr>
          <w:noProof w:val="0"/>
        </w:rPr>
        <w:t>K</w:t>
      </w:r>
      <w:r w:rsidR="000F1443">
        <w:rPr>
          <w:noProof w:val="0"/>
        </w:rPr>
        <w:fldChar w:fldCharType="begin"/>
      </w:r>
      <w:r w:rsidR="000F1443">
        <w:rPr>
          <w:noProof w:val="0"/>
        </w:rPr>
        <w:instrText xml:space="preserve"> DOCVARIABLE VAULT_ND_3acac86d-58c3-49d0-b043-026cf370ec29 \* MERGEFORMAT </w:instrText>
      </w:r>
      <w:r w:rsidR="000F1443">
        <w:rPr>
          <w:noProof w:val="0"/>
        </w:rPr>
        <w:fldChar w:fldCharType="separate"/>
      </w:r>
      <w:r w:rsidR="000F1443">
        <w:rPr>
          <w:noProof w:val="0"/>
        </w:rPr>
        <w:t xml:space="preserve"> </w:t>
      </w:r>
      <w:r w:rsidR="000F1443">
        <w:rPr>
          <w:noProof w:val="0"/>
        </w:rPr>
        <w:fldChar w:fldCharType="end"/>
      </w:r>
    </w:p>
    <w:p w14:paraId="757C8BD4" w14:textId="77777777" w:rsidR="007853C5" w:rsidRPr="00E52CC4" w:rsidRDefault="007853C5" w:rsidP="00DA65A3">
      <w:pPr>
        <w:keepNext/>
        <w:widowControl w:val="0"/>
        <w:suppressAutoHyphens w:val="0"/>
        <w:spacing w:line="240" w:lineRule="auto"/>
        <w:ind w:right="567"/>
        <w:jc w:val="both"/>
        <w:rPr>
          <w:bCs/>
          <w:szCs w:val="22"/>
        </w:rPr>
      </w:pPr>
    </w:p>
    <w:p w14:paraId="460D3708" w14:textId="6E78A28F" w:rsidR="004B5A69" w:rsidRPr="00E52CC4" w:rsidRDefault="004B5A69" w:rsidP="00DA65A3">
      <w:pPr>
        <w:keepNext/>
        <w:widowControl w:val="0"/>
        <w:numPr>
          <w:ilvl w:val="0"/>
          <w:numId w:val="7"/>
        </w:numPr>
        <w:suppressAutoHyphens w:val="0"/>
        <w:adjustRightInd w:val="0"/>
        <w:spacing w:line="240" w:lineRule="auto"/>
        <w:ind w:left="567" w:hanging="567"/>
        <w:textAlignment w:val="baseline"/>
        <w:rPr>
          <w:rStyle w:val="st"/>
          <w:b/>
          <w:szCs w:val="22"/>
        </w:rPr>
      </w:pPr>
      <w:r w:rsidRPr="00E52CC4">
        <w:rPr>
          <w:rStyle w:val="st"/>
          <w:b/>
          <w:szCs w:val="22"/>
        </w:rPr>
        <w:t xml:space="preserve">Időszakos gyógyszerbiztonsági jelentések </w:t>
      </w:r>
      <w:r w:rsidR="00994B5C" w:rsidRPr="00E52CC4">
        <w:rPr>
          <w:b/>
          <w:bCs/>
          <w:szCs w:val="22"/>
        </w:rPr>
        <w:t>(</w:t>
      </w:r>
      <w:r w:rsidR="00994B5C" w:rsidRPr="00E52CC4">
        <w:rPr>
          <w:b/>
          <w:szCs w:val="22"/>
        </w:rPr>
        <w:t>Periodic safety update report, PSUR)</w:t>
      </w:r>
    </w:p>
    <w:p w14:paraId="040500DB" w14:textId="77777777" w:rsidR="004B5A69" w:rsidRPr="00E52CC4" w:rsidRDefault="004B5A69" w:rsidP="00DA65A3">
      <w:pPr>
        <w:keepNext/>
        <w:widowControl w:val="0"/>
        <w:suppressAutoHyphens w:val="0"/>
        <w:spacing w:line="240" w:lineRule="auto"/>
        <w:rPr>
          <w:rStyle w:val="st"/>
          <w:bCs/>
          <w:szCs w:val="22"/>
        </w:rPr>
      </w:pPr>
    </w:p>
    <w:p w14:paraId="4EFE87F5" w14:textId="269335C0" w:rsidR="004B5A69" w:rsidRPr="00E52CC4" w:rsidRDefault="004F4D1B" w:rsidP="009C6EAD">
      <w:pPr>
        <w:widowControl w:val="0"/>
        <w:suppressAutoHyphens w:val="0"/>
        <w:spacing w:line="240" w:lineRule="auto"/>
        <w:rPr>
          <w:szCs w:val="22"/>
        </w:rPr>
      </w:pPr>
      <w:r w:rsidRPr="00E52CC4">
        <w:rPr>
          <w:iCs/>
          <w:szCs w:val="22"/>
        </w:rPr>
        <w:t>Erre a készítményre a PSUR</w:t>
      </w:r>
      <w:r w:rsidR="00871F51" w:rsidRPr="00E52CC4">
        <w:rPr>
          <w:iCs/>
          <w:szCs w:val="22"/>
        </w:rPr>
        <w:noBreakHyphen/>
      </w:r>
      <w:r w:rsidRPr="00E52CC4">
        <w:rPr>
          <w:iCs/>
          <w:szCs w:val="22"/>
        </w:rPr>
        <w:t>okat</w:t>
      </w:r>
      <w:r w:rsidRPr="00E52CC4">
        <w:rPr>
          <w:szCs w:val="22"/>
        </w:rPr>
        <w:t xml:space="preserve"> </w:t>
      </w:r>
      <w:r w:rsidR="004B5A69" w:rsidRPr="00E52CC4">
        <w:rPr>
          <w:szCs w:val="22"/>
        </w:rPr>
        <w:t>a</w:t>
      </w:r>
      <w:r w:rsidR="00871F51" w:rsidRPr="00E52CC4">
        <w:rPr>
          <w:szCs w:val="22"/>
        </w:rPr>
        <w:t> </w:t>
      </w:r>
      <w:r w:rsidR="004B5A69" w:rsidRPr="00E52CC4">
        <w:rPr>
          <w:szCs w:val="22"/>
        </w:rPr>
        <w:t>2001/83/EK irányelv</w:t>
      </w:r>
      <w:r w:rsidR="00871F51" w:rsidRPr="00E52CC4">
        <w:rPr>
          <w:szCs w:val="22"/>
        </w:rPr>
        <w:t> </w:t>
      </w:r>
      <w:r w:rsidR="004B5A69" w:rsidRPr="00E52CC4">
        <w:rPr>
          <w:szCs w:val="22"/>
        </w:rPr>
        <w:t>107c. cikkének (7) bekezdésében megállapított és az európai internetes gyógyszerportálon nyilvánosságra hozott uniós referencia</w:t>
      </w:r>
      <w:r w:rsidR="00130E9D" w:rsidRPr="00E52CC4">
        <w:rPr>
          <w:szCs w:val="22"/>
        </w:rPr>
        <w:t xml:space="preserve"> </w:t>
      </w:r>
      <w:r w:rsidR="004B5A69" w:rsidRPr="00E52CC4">
        <w:rPr>
          <w:szCs w:val="22"/>
        </w:rPr>
        <w:t>időpontok listája (EURD lista)</w:t>
      </w:r>
      <w:r w:rsidR="00172AF3" w:rsidRPr="00E52CC4">
        <w:rPr>
          <w:szCs w:val="22"/>
        </w:rPr>
        <w:t>, illetve annak bármely későbbi frissített változata</w:t>
      </w:r>
      <w:r w:rsidR="004B5A69" w:rsidRPr="00E52CC4">
        <w:rPr>
          <w:szCs w:val="22"/>
        </w:rPr>
        <w:t xml:space="preserve"> szerinti követelményeknek megfelelően </w:t>
      </w:r>
      <w:r w:rsidR="00172AF3" w:rsidRPr="00E52CC4">
        <w:rPr>
          <w:szCs w:val="22"/>
        </w:rPr>
        <w:t xml:space="preserve">kell </w:t>
      </w:r>
      <w:r w:rsidR="004B5A69" w:rsidRPr="00E52CC4">
        <w:rPr>
          <w:szCs w:val="22"/>
        </w:rPr>
        <w:t>benyújtani.</w:t>
      </w:r>
    </w:p>
    <w:p w14:paraId="15B296E7" w14:textId="77777777" w:rsidR="007853C5" w:rsidRPr="00E52CC4" w:rsidRDefault="007853C5" w:rsidP="009C6EAD">
      <w:pPr>
        <w:widowControl w:val="0"/>
        <w:suppressAutoHyphens w:val="0"/>
        <w:spacing w:line="240" w:lineRule="auto"/>
        <w:rPr>
          <w:szCs w:val="22"/>
        </w:rPr>
      </w:pPr>
    </w:p>
    <w:p w14:paraId="7F53C7AC" w14:textId="77777777" w:rsidR="007853C5" w:rsidRPr="00E52CC4" w:rsidRDefault="007853C5" w:rsidP="009C6EAD">
      <w:pPr>
        <w:widowControl w:val="0"/>
        <w:suppressAutoHyphens w:val="0"/>
        <w:spacing w:line="240" w:lineRule="auto"/>
        <w:jc w:val="both"/>
        <w:rPr>
          <w:szCs w:val="22"/>
        </w:rPr>
      </w:pPr>
    </w:p>
    <w:p w14:paraId="4C2014AF" w14:textId="6982FE9F" w:rsidR="00020098" w:rsidRPr="00E52CC4" w:rsidRDefault="00020098" w:rsidP="00DA65A3">
      <w:pPr>
        <w:pStyle w:val="QRD2"/>
        <w:keepNext/>
        <w:widowControl w:val="0"/>
        <w:suppressAutoHyphens w:val="0"/>
        <w:rPr>
          <w:noProof w:val="0"/>
        </w:rPr>
      </w:pPr>
      <w:r w:rsidRPr="00E52CC4">
        <w:rPr>
          <w:noProof w:val="0"/>
        </w:rPr>
        <w:t>D.</w:t>
      </w:r>
      <w:r w:rsidRPr="00E52CC4">
        <w:rPr>
          <w:noProof w:val="0"/>
        </w:rPr>
        <w:tab/>
        <w:t xml:space="preserve">A GYÓGYSZER BIZTONSÁGOS ÉS HATÉKONY </w:t>
      </w:r>
      <w:r w:rsidR="004549E0" w:rsidRPr="00E52CC4">
        <w:rPr>
          <w:noProof w:val="0"/>
        </w:rPr>
        <w:t xml:space="preserve">ALKALMAZÁSÁRA </w:t>
      </w:r>
      <w:r w:rsidR="004F4D1B" w:rsidRPr="00E52CC4">
        <w:rPr>
          <w:bCs/>
        </w:rPr>
        <w:t>VONATKOZÓ FELTÉTELEK VAGY KORLÁTOZÁSOK</w:t>
      </w:r>
      <w:r w:rsidR="000F1443">
        <w:rPr>
          <w:bCs/>
        </w:rPr>
        <w:fldChar w:fldCharType="begin"/>
      </w:r>
      <w:r w:rsidR="000F1443">
        <w:rPr>
          <w:bCs/>
        </w:rPr>
        <w:instrText xml:space="preserve"> DOCVARIABLE VAULT_ND_0d01e4c1-a07d-40aa-90b2-e6fead3699f4 \* MERGEFORMAT </w:instrText>
      </w:r>
      <w:r w:rsidR="000F1443">
        <w:rPr>
          <w:bCs/>
        </w:rPr>
        <w:fldChar w:fldCharType="separate"/>
      </w:r>
      <w:r w:rsidR="000F1443">
        <w:rPr>
          <w:bCs/>
        </w:rPr>
        <w:t xml:space="preserve"> </w:t>
      </w:r>
      <w:r w:rsidR="000F1443">
        <w:rPr>
          <w:bCs/>
        </w:rPr>
        <w:fldChar w:fldCharType="end"/>
      </w:r>
    </w:p>
    <w:p w14:paraId="05C65984" w14:textId="77777777" w:rsidR="00E6309D" w:rsidRPr="00E52CC4" w:rsidRDefault="00E6309D" w:rsidP="00DA65A3">
      <w:pPr>
        <w:keepNext/>
        <w:widowControl w:val="0"/>
        <w:suppressAutoHyphens w:val="0"/>
        <w:spacing w:line="240" w:lineRule="auto"/>
        <w:ind w:right="567"/>
        <w:jc w:val="both"/>
        <w:rPr>
          <w:szCs w:val="22"/>
        </w:rPr>
      </w:pPr>
    </w:p>
    <w:p w14:paraId="2564CB8F" w14:textId="77777777" w:rsidR="00821E80" w:rsidRPr="00E52CC4" w:rsidRDefault="00821E80" w:rsidP="00DA65A3">
      <w:pPr>
        <w:keepNext/>
        <w:widowControl w:val="0"/>
        <w:numPr>
          <w:ilvl w:val="0"/>
          <w:numId w:val="17"/>
        </w:numPr>
        <w:suppressAutoHyphens w:val="0"/>
        <w:adjustRightInd w:val="0"/>
        <w:spacing w:line="240" w:lineRule="auto"/>
        <w:ind w:left="567" w:hanging="567"/>
        <w:textAlignment w:val="baseline"/>
        <w:rPr>
          <w:b/>
          <w:szCs w:val="22"/>
        </w:rPr>
      </w:pPr>
      <w:r w:rsidRPr="00E52CC4">
        <w:rPr>
          <w:b/>
          <w:szCs w:val="22"/>
        </w:rPr>
        <w:t>Kockázatkezelési terv</w:t>
      </w:r>
    </w:p>
    <w:p w14:paraId="26E2060A" w14:textId="77777777" w:rsidR="00821E80" w:rsidRPr="00E52CC4" w:rsidRDefault="00821E80" w:rsidP="00DA65A3">
      <w:pPr>
        <w:keepNext/>
        <w:widowControl w:val="0"/>
        <w:suppressAutoHyphens w:val="0"/>
        <w:spacing w:line="240" w:lineRule="auto"/>
        <w:rPr>
          <w:bCs/>
          <w:szCs w:val="22"/>
        </w:rPr>
      </w:pPr>
    </w:p>
    <w:p w14:paraId="480E8659" w14:textId="2F576BA0" w:rsidR="00821E80" w:rsidRPr="00E52CC4" w:rsidRDefault="00821E80" w:rsidP="009C6EAD">
      <w:pPr>
        <w:widowControl w:val="0"/>
        <w:suppressAutoHyphens w:val="0"/>
        <w:spacing w:line="240" w:lineRule="auto"/>
        <w:rPr>
          <w:szCs w:val="22"/>
          <w:lang w:eastAsia="en-US"/>
        </w:rPr>
      </w:pPr>
      <w:r w:rsidRPr="00E52CC4">
        <w:rPr>
          <w:szCs w:val="22"/>
          <w:lang w:eastAsia="en-US"/>
        </w:rPr>
        <w:t>A forgalomba hozatali engedély jogosultja</w:t>
      </w:r>
      <w:r w:rsidR="000D2657" w:rsidRPr="00E52CC4">
        <w:rPr>
          <w:szCs w:val="22"/>
          <w:lang w:eastAsia="en-US"/>
        </w:rPr>
        <w:t xml:space="preserve"> </w:t>
      </w:r>
      <w:r w:rsidRPr="00E52CC4">
        <w:rPr>
          <w:szCs w:val="22"/>
          <w:lang w:eastAsia="en-US"/>
        </w:rPr>
        <w:t>kötelezi magát, hogy a forgalomba hozatali engedély 1.8.2</w:t>
      </w:r>
      <w:r w:rsidR="00C93714" w:rsidRPr="00E52CC4">
        <w:rPr>
          <w:szCs w:val="22"/>
          <w:lang w:eastAsia="en-US"/>
        </w:rPr>
        <w:t> </w:t>
      </w:r>
      <w:r w:rsidRPr="00E52CC4">
        <w:rPr>
          <w:szCs w:val="22"/>
          <w:lang w:eastAsia="en-US"/>
        </w:rPr>
        <w:t>moduljában leírt, jóváhagyott kockázatkezelési tervben, illetve annak jóváhagyott friss</w:t>
      </w:r>
      <w:r w:rsidR="00F54888" w:rsidRPr="00E52CC4">
        <w:rPr>
          <w:szCs w:val="22"/>
          <w:lang w:eastAsia="en-US"/>
        </w:rPr>
        <w:t xml:space="preserve">ített verzióiban </w:t>
      </w:r>
      <w:r w:rsidRPr="00E52CC4">
        <w:rPr>
          <w:szCs w:val="22"/>
          <w:lang w:eastAsia="en-US"/>
        </w:rPr>
        <w:t>részletezett, kötelező farmakovigilanciai tevékenységeket és beavatkozásokat elvégzi.</w:t>
      </w:r>
    </w:p>
    <w:p w14:paraId="7044E091" w14:textId="77777777" w:rsidR="00821E80" w:rsidRPr="00E52CC4" w:rsidRDefault="00821E80" w:rsidP="009C6EAD">
      <w:pPr>
        <w:widowControl w:val="0"/>
        <w:suppressAutoHyphens w:val="0"/>
        <w:spacing w:line="240" w:lineRule="auto"/>
        <w:rPr>
          <w:szCs w:val="22"/>
        </w:rPr>
      </w:pPr>
    </w:p>
    <w:p w14:paraId="1D680B85" w14:textId="77777777" w:rsidR="00821E80" w:rsidRPr="00E52CC4" w:rsidRDefault="00821E80" w:rsidP="009C6EAD">
      <w:pPr>
        <w:keepNext/>
        <w:widowControl w:val="0"/>
        <w:suppressAutoHyphens w:val="0"/>
        <w:spacing w:line="240" w:lineRule="auto"/>
        <w:rPr>
          <w:szCs w:val="22"/>
        </w:rPr>
      </w:pPr>
      <w:r w:rsidRPr="00E52CC4">
        <w:rPr>
          <w:szCs w:val="22"/>
        </w:rPr>
        <w:t>A frissített kockázatkezelési terv benyújtandó a következő esetekben:</w:t>
      </w:r>
    </w:p>
    <w:p w14:paraId="3B8EB613" w14:textId="77777777" w:rsidR="00821E80" w:rsidRPr="00E52CC4" w:rsidRDefault="00821E80" w:rsidP="009C6EAD">
      <w:pPr>
        <w:widowControl w:val="0"/>
        <w:numPr>
          <w:ilvl w:val="0"/>
          <w:numId w:val="16"/>
        </w:numPr>
        <w:tabs>
          <w:tab w:val="clear" w:pos="720"/>
        </w:tabs>
        <w:suppressAutoHyphens w:val="0"/>
        <w:snapToGrid w:val="0"/>
        <w:spacing w:line="240" w:lineRule="auto"/>
        <w:ind w:left="567" w:hanging="567"/>
        <w:rPr>
          <w:szCs w:val="22"/>
        </w:rPr>
      </w:pPr>
      <w:r w:rsidRPr="00E52CC4">
        <w:rPr>
          <w:szCs w:val="22"/>
        </w:rPr>
        <w:t>ha az Európai Gyógyszerügynökség ezt indítványozza;</w:t>
      </w:r>
    </w:p>
    <w:p w14:paraId="6CEBB8B0" w14:textId="4BB64F86" w:rsidR="00821E80" w:rsidRPr="00E52CC4" w:rsidRDefault="00821E80" w:rsidP="009C6EAD">
      <w:pPr>
        <w:widowControl w:val="0"/>
        <w:numPr>
          <w:ilvl w:val="0"/>
          <w:numId w:val="16"/>
        </w:numPr>
        <w:tabs>
          <w:tab w:val="clear" w:pos="720"/>
        </w:tabs>
        <w:suppressAutoHyphens w:val="0"/>
        <w:snapToGrid w:val="0"/>
        <w:spacing w:line="240" w:lineRule="auto"/>
        <w:ind w:left="567" w:hanging="567"/>
        <w:rPr>
          <w:szCs w:val="22"/>
        </w:rPr>
      </w:pPr>
      <w:r w:rsidRPr="00E52CC4">
        <w:rPr>
          <w:szCs w:val="22"/>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A192436" w14:textId="77777777" w:rsidR="00531D11" w:rsidRPr="00E52CC4" w:rsidRDefault="007853C5" w:rsidP="00DA65A3">
      <w:pPr>
        <w:pStyle w:val="NormalAgency"/>
        <w:widowControl w:val="0"/>
        <w:rPr>
          <w:sz w:val="22"/>
          <w:szCs w:val="22"/>
          <w:lang w:val="hu-HU"/>
        </w:rPr>
      </w:pPr>
      <w:r w:rsidRPr="00E52CC4">
        <w:rPr>
          <w:rFonts w:ascii="Times New Roman" w:hAnsi="Times New Roman" w:cs="Times New Roman"/>
          <w:b/>
          <w:sz w:val="22"/>
          <w:szCs w:val="22"/>
          <w:lang w:val="hu-HU"/>
        </w:rPr>
        <w:br w:type="page"/>
      </w:r>
    </w:p>
    <w:p w14:paraId="218EF13A" w14:textId="77777777" w:rsidR="00531D11" w:rsidRPr="00E52CC4" w:rsidRDefault="00531D11" w:rsidP="009C6EAD">
      <w:pPr>
        <w:widowControl w:val="0"/>
        <w:suppressAutoHyphens w:val="0"/>
        <w:spacing w:line="240" w:lineRule="auto"/>
        <w:jc w:val="center"/>
        <w:rPr>
          <w:szCs w:val="22"/>
        </w:rPr>
      </w:pPr>
    </w:p>
    <w:p w14:paraId="03C90E19" w14:textId="77777777" w:rsidR="00531D11" w:rsidRPr="00E52CC4" w:rsidRDefault="00531D11" w:rsidP="009C6EAD">
      <w:pPr>
        <w:widowControl w:val="0"/>
        <w:suppressAutoHyphens w:val="0"/>
        <w:spacing w:line="240" w:lineRule="auto"/>
        <w:jc w:val="center"/>
        <w:rPr>
          <w:szCs w:val="22"/>
        </w:rPr>
      </w:pPr>
    </w:p>
    <w:p w14:paraId="532E8842" w14:textId="77777777" w:rsidR="00531D11" w:rsidRPr="00E52CC4" w:rsidRDefault="00531D11" w:rsidP="009C6EAD">
      <w:pPr>
        <w:widowControl w:val="0"/>
        <w:suppressAutoHyphens w:val="0"/>
        <w:spacing w:line="240" w:lineRule="auto"/>
        <w:jc w:val="center"/>
        <w:rPr>
          <w:szCs w:val="22"/>
        </w:rPr>
      </w:pPr>
    </w:p>
    <w:p w14:paraId="3B2E2824" w14:textId="77777777" w:rsidR="00531D11" w:rsidRPr="00E52CC4" w:rsidRDefault="00531D11" w:rsidP="009C6EAD">
      <w:pPr>
        <w:widowControl w:val="0"/>
        <w:suppressAutoHyphens w:val="0"/>
        <w:spacing w:line="240" w:lineRule="auto"/>
        <w:jc w:val="center"/>
        <w:rPr>
          <w:szCs w:val="22"/>
        </w:rPr>
      </w:pPr>
    </w:p>
    <w:p w14:paraId="74C6B096" w14:textId="77777777" w:rsidR="00531D11" w:rsidRPr="00E52CC4" w:rsidRDefault="00531D11" w:rsidP="009C6EAD">
      <w:pPr>
        <w:widowControl w:val="0"/>
        <w:suppressAutoHyphens w:val="0"/>
        <w:spacing w:line="240" w:lineRule="auto"/>
        <w:jc w:val="center"/>
        <w:rPr>
          <w:szCs w:val="22"/>
        </w:rPr>
      </w:pPr>
    </w:p>
    <w:p w14:paraId="05715D96" w14:textId="77777777" w:rsidR="00531D11" w:rsidRPr="00E52CC4" w:rsidRDefault="00531D11" w:rsidP="009C6EAD">
      <w:pPr>
        <w:widowControl w:val="0"/>
        <w:suppressAutoHyphens w:val="0"/>
        <w:spacing w:line="240" w:lineRule="auto"/>
        <w:jc w:val="center"/>
        <w:rPr>
          <w:szCs w:val="22"/>
        </w:rPr>
      </w:pPr>
    </w:p>
    <w:p w14:paraId="691FF6F7" w14:textId="77777777" w:rsidR="00531D11" w:rsidRPr="00E52CC4" w:rsidRDefault="00531D11" w:rsidP="009C6EAD">
      <w:pPr>
        <w:widowControl w:val="0"/>
        <w:suppressAutoHyphens w:val="0"/>
        <w:spacing w:line="240" w:lineRule="auto"/>
        <w:jc w:val="center"/>
        <w:rPr>
          <w:szCs w:val="22"/>
        </w:rPr>
      </w:pPr>
    </w:p>
    <w:p w14:paraId="0A5259C5" w14:textId="77777777" w:rsidR="00531D11" w:rsidRPr="00E52CC4" w:rsidRDefault="00531D11" w:rsidP="009C6EAD">
      <w:pPr>
        <w:widowControl w:val="0"/>
        <w:suppressAutoHyphens w:val="0"/>
        <w:spacing w:line="240" w:lineRule="auto"/>
        <w:jc w:val="center"/>
        <w:rPr>
          <w:szCs w:val="22"/>
        </w:rPr>
      </w:pPr>
    </w:p>
    <w:p w14:paraId="144A8D98" w14:textId="77777777" w:rsidR="00531D11" w:rsidRPr="00E52CC4" w:rsidRDefault="00531D11" w:rsidP="009C6EAD">
      <w:pPr>
        <w:widowControl w:val="0"/>
        <w:suppressAutoHyphens w:val="0"/>
        <w:spacing w:line="240" w:lineRule="auto"/>
        <w:jc w:val="center"/>
        <w:rPr>
          <w:szCs w:val="22"/>
        </w:rPr>
      </w:pPr>
    </w:p>
    <w:p w14:paraId="0B26CE73" w14:textId="77777777" w:rsidR="00531D11" w:rsidRPr="00E52CC4" w:rsidRDefault="00531D11" w:rsidP="009C6EAD">
      <w:pPr>
        <w:widowControl w:val="0"/>
        <w:suppressAutoHyphens w:val="0"/>
        <w:spacing w:line="240" w:lineRule="auto"/>
        <w:jc w:val="center"/>
        <w:rPr>
          <w:szCs w:val="22"/>
        </w:rPr>
      </w:pPr>
    </w:p>
    <w:p w14:paraId="6ACAB72A" w14:textId="77777777" w:rsidR="00531D11" w:rsidRPr="00E52CC4" w:rsidRDefault="00531D11" w:rsidP="009C6EAD">
      <w:pPr>
        <w:widowControl w:val="0"/>
        <w:suppressAutoHyphens w:val="0"/>
        <w:spacing w:line="240" w:lineRule="auto"/>
        <w:jc w:val="center"/>
        <w:rPr>
          <w:szCs w:val="22"/>
        </w:rPr>
      </w:pPr>
    </w:p>
    <w:p w14:paraId="7DE1B898" w14:textId="77777777" w:rsidR="00531D11" w:rsidRPr="00E52CC4" w:rsidRDefault="00531D11" w:rsidP="009C6EAD">
      <w:pPr>
        <w:widowControl w:val="0"/>
        <w:suppressAutoHyphens w:val="0"/>
        <w:spacing w:line="240" w:lineRule="auto"/>
        <w:jc w:val="center"/>
        <w:rPr>
          <w:szCs w:val="22"/>
        </w:rPr>
      </w:pPr>
    </w:p>
    <w:p w14:paraId="5773A69D" w14:textId="77777777" w:rsidR="00531D11" w:rsidRPr="00E52CC4" w:rsidRDefault="00531D11" w:rsidP="009C6EAD">
      <w:pPr>
        <w:widowControl w:val="0"/>
        <w:suppressAutoHyphens w:val="0"/>
        <w:spacing w:line="240" w:lineRule="auto"/>
        <w:jc w:val="center"/>
        <w:rPr>
          <w:szCs w:val="22"/>
        </w:rPr>
      </w:pPr>
    </w:p>
    <w:p w14:paraId="0ACBB792" w14:textId="77777777" w:rsidR="00531D11" w:rsidRPr="00E52CC4" w:rsidRDefault="00531D11" w:rsidP="009C6EAD">
      <w:pPr>
        <w:widowControl w:val="0"/>
        <w:suppressAutoHyphens w:val="0"/>
        <w:spacing w:line="240" w:lineRule="auto"/>
        <w:jc w:val="center"/>
        <w:rPr>
          <w:szCs w:val="22"/>
        </w:rPr>
      </w:pPr>
    </w:p>
    <w:p w14:paraId="444E0A0C" w14:textId="77777777" w:rsidR="00531D11" w:rsidRPr="00E52CC4" w:rsidRDefault="00531D11" w:rsidP="009C6EAD">
      <w:pPr>
        <w:widowControl w:val="0"/>
        <w:suppressAutoHyphens w:val="0"/>
        <w:spacing w:line="240" w:lineRule="auto"/>
        <w:jc w:val="center"/>
        <w:rPr>
          <w:szCs w:val="22"/>
        </w:rPr>
      </w:pPr>
    </w:p>
    <w:p w14:paraId="00E43612" w14:textId="77777777" w:rsidR="00531D11" w:rsidRPr="00E52CC4" w:rsidRDefault="00531D11" w:rsidP="009C6EAD">
      <w:pPr>
        <w:widowControl w:val="0"/>
        <w:suppressAutoHyphens w:val="0"/>
        <w:spacing w:line="240" w:lineRule="auto"/>
        <w:jc w:val="center"/>
        <w:rPr>
          <w:szCs w:val="22"/>
        </w:rPr>
      </w:pPr>
    </w:p>
    <w:p w14:paraId="4DFAFD7F" w14:textId="77777777" w:rsidR="00531D11" w:rsidRPr="00E52CC4" w:rsidRDefault="00531D11" w:rsidP="009C6EAD">
      <w:pPr>
        <w:widowControl w:val="0"/>
        <w:suppressAutoHyphens w:val="0"/>
        <w:spacing w:line="240" w:lineRule="auto"/>
        <w:jc w:val="center"/>
        <w:rPr>
          <w:szCs w:val="22"/>
        </w:rPr>
      </w:pPr>
    </w:p>
    <w:p w14:paraId="30DBCA61" w14:textId="77777777" w:rsidR="00531D11" w:rsidRPr="00E52CC4" w:rsidRDefault="00531D11" w:rsidP="009C6EAD">
      <w:pPr>
        <w:widowControl w:val="0"/>
        <w:suppressAutoHyphens w:val="0"/>
        <w:spacing w:line="240" w:lineRule="auto"/>
        <w:jc w:val="center"/>
        <w:rPr>
          <w:szCs w:val="22"/>
        </w:rPr>
      </w:pPr>
    </w:p>
    <w:p w14:paraId="7AEFB6FD" w14:textId="77777777" w:rsidR="00531D11" w:rsidRPr="00E52CC4" w:rsidRDefault="00531D11" w:rsidP="009C6EAD">
      <w:pPr>
        <w:widowControl w:val="0"/>
        <w:suppressAutoHyphens w:val="0"/>
        <w:spacing w:line="240" w:lineRule="auto"/>
        <w:jc w:val="center"/>
        <w:rPr>
          <w:szCs w:val="22"/>
        </w:rPr>
      </w:pPr>
    </w:p>
    <w:p w14:paraId="594BFA40" w14:textId="77777777" w:rsidR="00531D11" w:rsidRPr="00E52CC4" w:rsidRDefault="00531D11" w:rsidP="009C6EAD">
      <w:pPr>
        <w:widowControl w:val="0"/>
        <w:suppressAutoHyphens w:val="0"/>
        <w:spacing w:line="240" w:lineRule="auto"/>
        <w:jc w:val="center"/>
        <w:rPr>
          <w:szCs w:val="22"/>
        </w:rPr>
      </w:pPr>
    </w:p>
    <w:p w14:paraId="52CC4A48" w14:textId="77777777" w:rsidR="00E821B1" w:rsidRPr="00E52CC4" w:rsidRDefault="00E821B1" w:rsidP="009C6EAD">
      <w:pPr>
        <w:widowControl w:val="0"/>
        <w:suppressAutoHyphens w:val="0"/>
        <w:spacing w:line="240" w:lineRule="auto"/>
        <w:jc w:val="center"/>
        <w:rPr>
          <w:szCs w:val="22"/>
        </w:rPr>
      </w:pPr>
    </w:p>
    <w:p w14:paraId="024A8E9E" w14:textId="77777777" w:rsidR="00531D11" w:rsidRPr="00E52CC4" w:rsidRDefault="00531D11" w:rsidP="009C6EAD">
      <w:pPr>
        <w:widowControl w:val="0"/>
        <w:suppressAutoHyphens w:val="0"/>
        <w:spacing w:line="240" w:lineRule="auto"/>
        <w:jc w:val="center"/>
        <w:rPr>
          <w:szCs w:val="22"/>
        </w:rPr>
      </w:pPr>
    </w:p>
    <w:p w14:paraId="014DEA71" w14:textId="476B51DC" w:rsidR="00531D11" w:rsidRPr="00E52CC4" w:rsidRDefault="00531D11" w:rsidP="009C6EAD">
      <w:pPr>
        <w:widowControl w:val="0"/>
        <w:suppressAutoHyphens w:val="0"/>
        <w:spacing w:line="240" w:lineRule="auto"/>
        <w:jc w:val="center"/>
        <w:rPr>
          <w:b/>
          <w:szCs w:val="22"/>
        </w:rPr>
      </w:pPr>
      <w:r w:rsidRPr="00E52CC4">
        <w:rPr>
          <w:b/>
          <w:szCs w:val="22"/>
        </w:rPr>
        <w:t>III.</w:t>
      </w:r>
      <w:r w:rsidR="00871F51" w:rsidRPr="00E52CC4">
        <w:rPr>
          <w:b/>
          <w:szCs w:val="22"/>
        </w:rPr>
        <w:t> </w:t>
      </w:r>
      <w:r w:rsidRPr="00E52CC4">
        <w:rPr>
          <w:b/>
          <w:szCs w:val="22"/>
        </w:rPr>
        <w:t>MELLÉKLET</w:t>
      </w:r>
    </w:p>
    <w:p w14:paraId="25279685" w14:textId="77777777" w:rsidR="00531D11" w:rsidRPr="00E52CC4" w:rsidRDefault="00531D11" w:rsidP="009C6EAD">
      <w:pPr>
        <w:widowControl w:val="0"/>
        <w:suppressAutoHyphens w:val="0"/>
        <w:spacing w:line="240" w:lineRule="auto"/>
        <w:jc w:val="center"/>
        <w:rPr>
          <w:bCs/>
          <w:szCs w:val="22"/>
        </w:rPr>
      </w:pPr>
    </w:p>
    <w:p w14:paraId="7AC62FE5" w14:textId="77777777" w:rsidR="00531D11" w:rsidRPr="00E52CC4" w:rsidRDefault="00531D11" w:rsidP="009C6EAD">
      <w:pPr>
        <w:widowControl w:val="0"/>
        <w:suppressAutoHyphens w:val="0"/>
        <w:spacing w:line="240" w:lineRule="auto"/>
        <w:jc w:val="center"/>
        <w:rPr>
          <w:b/>
          <w:szCs w:val="22"/>
        </w:rPr>
      </w:pPr>
      <w:r w:rsidRPr="00E52CC4">
        <w:rPr>
          <w:b/>
          <w:szCs w:val="22"/>
        </w:rPr>
        <w:t>CÍMKESZÖVEG ÉS BETEGTÁJÉKOZTATÓ</w:t>
      </w:r>
    </w:p>
    <w:p w14:paraId="44D6240C" w14:textId="77777777" w:rsidR="003E663B" w:rsidRPr="00E52CC4" w:rsidRDefault="006C6D96" w:rsidP="009C6EAD">
      <w:pPr>
        <w:widowControl w:val="0"/>
        <w:suppressAutoHyphens w:val="0"/>
        <w:spacing w:line="240" w:lineRule="auto"/>
        <w:jc w:val="center"/>
        <w:rPr>
          <w:szCs w:val="22"/>
        </w:rPr>
      </w:pPr>
      <w:r w:rsidRPr="00E52CC4">
        <w:rPr>
          <w:szCs w:val="22"/>
        </w:rPr>
        <w:br w:type="page"/>
      </w:r>
    </w:p>
    <w:p w14:paraId="6631C702" w14:textId="77777777" w:rsidR="003E663B" w:rsidRPr="00E52CC4" w:rsidRDefault="003E663B" w:rsidP="009C6EAD">
      <w:pPr>
        <w:widowControl w:val="0"/>
        <w:suppressAutoHyphens w:val="0"/>
        <w:spacing w:line="240" w:lineRule="auto"/>
        <w:jc w:val="center"/>
        <w:rPr>
          <w:szCs w:val="22"/>
        </w:rPr>
      </w:pPr>
    </w:p>
    <w:p w14:paraId="1EAC9216" w14:textId="77777777" w:rsidR="003E663B" w:rsidRPr="00E52CC4" w:rsidRDefault="003E663B" w:rsidP="009C6EAD">
      <w:pPr>
        <w:widowControl w:val="0"/>
        <w:suppressAutoHyphens w:val="0"/>
        <w:spacing w:line="240" w:lineRule="auto"/>
        <w:jc w:val="center"/>
        <w:rPr>
          <w:szCs w:val="22"/>
        </w:rPr>
      </w:pPr>
    </w:p>
    <w:p w14:paraId="5D6D2138" w14:textId="77777777" w:rsidR="003E663B" w:rsidRPr="00E52CC4" w:rsidRDefault="003E663B" w:rsidP="009C6EAD">
      <w:pPr>
        <w:widowControl w:val="0"/>
        <w:suppressAutoHyphens w:val="0"/>
        <w:spacing w:line="240" w:lineRule="auto"/>
        <w:jc w:val="center"/>
        <w:rPr>
          <w:szCs w:val="22"/>
        </w:rPr>
      </w:pPr>
    </w:p>
    <w:p w14:paraId="3EA04945" w14:textId="77777777" w:rsidR="003E663B" w:rsidRPr="00E52CC4" w:rsidRDefault="003E663B" w:rsidP="009C6EAD">
      <w:pPr>
        <w:widowControl w:val="0"/>
        <w:suppressAutoHyphens w:val="0"/>
        <w:spacing w:line="240" w:lineRule="auto"/>
        <w:jc w:val="center"/>
        <w:rPr>
          <w:szCs w:val="22"/>
        </w:rPr>
      </w:pPr>
    </w:p>
    <w:p w14:paraId="2627B36F" w14:textId="77777777" w:rsidR="003E663B" w:rsidRPr="00E52CC4" w:rsidRDefault="003E663B" w:rsidP="009C6EAD">
      <w:pPr>
        <w:widowControl w:val="0"/>
        <w:suppressAutoHyphens w:val="0"/>
        <w:spacing w:line="240" w:lineRule="auto"/>
        <w:jc w:val="center"/>
        <w:rPr>
          <w:szCs w:val="22"/>
        </w:rPr>
      </w:pPr>
    </w:p>
    <w:p w14:paraId="5C1B7B38" w14:textId="77777777" w:rsidR="003E663B" w:rsidRPr="00E52CC4" w:rsidRDefault="003E663B" w:rsidP="009C6EAD">
      <w:pPr>
        <w:widowControl w:val="0"/>
        <w:suppressAutoHyphens w:val="0"/>
        <w:spacing w:line="240" w:lineRule="auto"/>
        <w:jc w:val="center"/>
        <w:rPr>
          <w:szCs w:val="22"/>
        </w:rPr>
      </w:pPr>
    </w:p>
    <w:p w14:paraId="255301A4" w14:textId="77777777" w:rsidR="003E663B" w:rsidRPr="00E52CC4" w:rsidRDefault="003E663B" w:rsidP="009C6EAD">
      <w:pPr>
        <w:widowControl w:val="0"/>
        <w:suppressAutoHyphens w:val="0"/>
        <w:spacing w:line="240" w:lineRule="auto"/>
        <w:jc w:val="center"/>
        <w:rPr>
          <w:szCs w:val="22"/>
        </w:rPr>
      </w:pPr>
    </w:p>
    <w:p w14:paraId="7C72B270" w14:textId="77777777" w:rsidR="003E663B" w:rsidRPr="00E52CC4" w:rsidRDefault="003E663B" w:rsidP="009C6EAD">
      <w:pPr>
        <w:widowControl w:val="0"/>
        <w:suppressAutoHyphens w:val="0"/>
        <w:spacing w:line="240" w:lineRule="auto"/>
        <w:jc w:val="center"/>
        <w:rPr>
          <w:szCs w:val="22"/>
        </w:rPr>
      </w:pPr>
    </w:p>
    <w:p w14:paraId="573465ED" w14:textId="77777777" w:rsidR="003E663B" w:rsidRPr="00E52CC4" w:rsidRDefault="003E663B" w:rsidP="009C6EAD">
      <w:pPr>
        <w:widowControl w:val="0"/>
        <w:suppressAutoHyphens w:val="0"/>
        <w:spacing w:line="240" w:lineRule="auto"/>
        <w:jc w:val="center"/>
        <w:rPr>
          <w:szCs w:val="22"/>
        </w:rPr>
      </w:pPr>
    </w:p>
    <w:p w14:paraId="10371D07" w14:textId="77777777" w:rsidR="003E663B" w:rsidRPr="00E52CC4" w:rsidRDefault="003E663B" w:rsidP="009C6EAD">
      <w:pPr>
        <w:widowControl w:val="0"/>
        <w:suppressAutoHyphens w:val="0"/>
        <w:spacing w:line="240" w:lineRule="auto"/>
        <w:jc w:val="center"/>
        <w:rPr>
          <w:szCs w:val="22"/>
        </w:rPr>
      </w:pPr>
    </w:p>
    <w:p w14:paraId="2D61468C" w14:textId="785C2745" w:rsidR="003E663B" w:rsidRDefault="003E663B" w:rsidP="009C6EAD">
      <w:pPr>
        <w:widowControl w:val="0"/>
        <w:suppressAutoHyphens w:val="0"/>
        <w:spacing w:line="240" w:lineRule="auto"/>
        <w:jc w:val="center"/>
        <w:rPr>
          <w:szCs w:val="22"/>
        </w:rPr>
      </w:pPr>
    </w:p>
    <w:p w14:paraId="025B75AF" w14:textId="77777777" w:rsidR="00B64F2B" w:rsidRPr="00E52CC4" w:rsidRDefault="00B64F2B" w:rsidP="009C6EAD">
      <w:pPr>
        <w:widowControl w:val="0"/>
        <w:suppressAutoHyphens w:val="0"/>
        <w:spacing w:line="240" w:lineRule="auto"/>
        <w:jc w:val="center"/>
        <w:rPr>
          <w:szCs w:val="22"/>
        </w:rPr>
      </w:pPr>
    </w:p>
    <w:p w14:paraId="07DC3AC2" w14:textId="77777777" w:rsidR="003E663B" w:rsidRPr="00E52CC4" w:rsidRDefault="003E663B" w:rsidP="009C6EAD">
      <w:pPr>
        <w:widowControl w:val="0"/>
        <w:suppressAutoHyphens w:val="0"/>
        <w:spacing w:line="240" w:lineRule="auto"/>
        <w:jc w:val="center"/>
        <w:rPr>
          <w:szCs w:val="22"/>
        </w:rPr>
      </w:pPr>
    </w:p>
    <w:p w14:paraId="26C6EC69" w14:textId="77777777" w:rsidR="003E663B" w:rsidRPr="00E52CC4" w:rsidRDefault="003E663B" w:rsidP="009C6EAD">
      <w:pPr>
        <w:widowControl w:val="0"/>
        <w:suppressAutoHyphens w:val="0"/>
        <w:spacing w:line="240" w:lineRule="auto"/>
        <w:jc w:val="center"/>
        <w:rPr>
          <w:szCs w:val="22"/>
        </w:rPr>
      </w:pPr>
    </w:p>
    <w:p w14:paraId="38683A02" w14:textId="77777777" w:rsidR="003E663B" w:rsidRPr="00E52CC4" w:rsidRDefault="003E663B" w:rsidP="009C6EAD">
      <w:pPr>
        <w:widowControl w:val="0"/>
        <w:suppressAutoHyphens w:val="0"/>
        <w:spacing w:line="240" w:lineRule="auto"/>
        <w:jc w:val="center"/>
        <w:rPr>
          <w:szCs w:val="22"/>
        </w:rPr>
      </w:pPr>
    </w:p>
    <w:p w14:paraId="11862B9B" w14:textId="77777777" w:rsidR="003E663B" w:rsidRPr="00E52CC4" w:rsidRDefault="003E663B" w:rsidP="009C6EAD">
      <w:pPr>
        <w:widowControl w:val="0"/>
        <w:suppressAutoHyphens w:val="0"/>
        <w:spacing w:line="240" w:lineRule="auto"/>
        <w:jc w:val="center"/>
        <w:rPr>
          <w:szCs w:val="22"/>
        </w:rPr>
      </w:pPr>
    </w:p>
    <w:p w14:paraId="63439AB8" w14:textId="77777777" w:rsidR="003E663B" w:rsidRPr="00E52CC4" w:rsidRDefault="003E663B" w:rsidP="009C6EAD">
      <w:pPr>
        <w:widowControl w:val="0"/>
        <w:suppressAutoHyphens w:val="0"/>
        <w:spacing w:line="240" w:lineRule="auto"/>
        <w:jc w:val="center"/>
        <w:rPr>
          <w:szCs w:val="22"/>
        </w:rPr>
      </w:pPr>
    </w:p>
    <w:p w14:paraId="339374A3" w14:textId="77777777" w:rsidR="003E663B" w:rsidRPr="00E52CC4" w:rsidRDefault="003E663B" w:rsidP="009C6EAD">
      <w:pPr>
        <w:widowControl w:val="0"/>
        <w:suppressAutoHyphens w:val="0"/>
        <w:spacing w:line="240" w:lineRule="auto"/>
        <w:jc w:val="center"/>
        <w:rPr>
          <w:szCs w:val="22"/>
        </w:rPr>
      </w:pPr>
    </w:p>
    <w:p w14:paraId="3AEE6B5B" w14:textId="77777777" w:rsidR="003E663B" w:rsidRPr="00E52CC4" w:rsidRDefault="003E663B" w:rsidP="009C6EAD">
      <w:pPr>
        <w:widowControl w:val="0"/>
        <w:suppressAutoHyphens w:val="0"/>
        <w:spacing w:line="240" w:lineRule="auto"/>
        <w:jc w:val="center"/>
        <w:rPr>
          <w:szCs w:val="22"/>
        </w:rPr>
      </w:pPr>
    </w:p>
    <w:p w14:paraId="6799493D" w14:textId="77777777" w:rsidR="003E663B" w:rsidRPr="00E52CC4" w:rsidRDefault="003E663B" w:rsidP="009C6EAD">
      <w:pPr>
        <w:widowControl w:val="0"/>
        <w:suppressAutoHyphens w:val="0"/>
        <w:spacing w:line="240" w:lineRule="auto"/>
        <w:jc w:val="center"/>
        <w:rPr>
          <w:szCs w:val="22"/>
        </w:rPr>
      </w:pPr>
    </w:p>
    <w:p w14:paraId="7E9B986D" w14:textId="77777777" w:rsidR="003E663B" w:rsidRPr="00E52CC4" w:rsidRDefault="003E663B" w:rsidP="009C6EAD">
      <w:pPr>
        <w:widowControl w:val="0"/>
        <w:suppressAutoHyphens w:val="0"/>
        <w:spacing w:line="240" w:lineRule="auto"/>
        <w:jc w:val="center"/>
        <w:rPr>
          <w:szCs w:val="22"/>
        </w:rPr>
      </w:pPr>
    </w:p>
    <w:p w14:paraId="323383B0" w14:textId="77777777" w:rsidR="003E663B" w:rsidRPr="00E52CC4" w:rsidRDefault="003E663B" w:rsidP="009C6EAD">
      <w:pPr>
        <w:widowControl w:val="0"/>
        <w:suppressAutoHyphens w:val="0"/>
        <w:spacing w:line="240" w:lineRule="auto"/>
        <w:jc w:val="center"/>
        <w:rPr>
          <w:szCs w:val="22"/>
        </w:rPr>
      </w:pPr>
    </w:p>
    <w:p w14:paraId="7D4FB49A" w14:textId="77777777" w:rsidR="003E663B" w:rsidRPr="00E52CC4" w:rsidRDefault="003E663B" w:rsidP="009C6EAD">
      <w:pPr>
        <w:pStyle w:val="Endnotentext"/>
        <w:widowControl w:val="0"/>
        <w:suppressAutoHyphens w:val="0"/>
        <w:spacing w:line="240" w:lineRule="auto"/>
        <w:jc w:val="center"/>
        <w:rPr>
          <w:szCs w:val="22"/>
          <w:lang w:val="hu-HU"/>
        </w:rPr>
      </w:pPr>
    </w:p>
    <w:p w14:paraId="75D06497" w14:textId="25B21C77" w:rsidR="003E663B" w:rsidRPr="00E52CC4" w:rsidRDefault="003E663B" w:rsidP="009C6EAD">
      <w:pPr>
        <w:pStyle w:val="QRD1"/>
        <w:widowControl w:val="0"/>
        <w:suppressAutoHyphens w:val="0"/>
      </w:pPr>
      <w:r w:rsidRPr="00E52CC4">
        <w:t>A.</w:t>
      </w:r>
      <w:r w:rsidR="00871F51" w:rsidRPr="00E52CC4">
        <w:t> </w:t>
      </w:r>
      <w:r w:rsidRPr="00E52CC4">
        <w:t>CÍMKESZÖVEG</w:t>
      </w:r>
      <w:r w:rsidR="00B85B91">
        <w:fldChar w:fldCharType="begin"/>
      </w:r>
      <w:r w:rsidR="00B85B91">
        <w:instrText xml:space="preserve"> DOCVARIABLE VAULT_ND_523177da-0cd6-4f49-8802-938772273763 \* MERGEFORMAT </w:instrText>
      </w:r>
      <w:r w:rsidR="00B85B91">
        <w:fldChar w:fldCharType="separate"/>
      </w:r>
      <w:r w:rsidR="000F1443">
        <w:t xml:space="preserve"> </w:t>
      </w:r>
      <w:r w:rsidR="00B85B91">
        <w:fldChar w:fldCharType="end"/>
      </w:r>
    </w:p>
    <w:p w14:paraId="56AFDD61" w14:textId="77777777" w:rsidR="00531D11" w:rsidRPr="00E52CC4" w:rsidRDefault="00293F14" w:rsidP="009C6EAD">
      <w:pPr>
        <w:widowControl w:val="0"/>
        <w:suppressAutoHyphens w:val="0"/>
        <w:spacing w:line="240" w:lineRule="auto"/>
        <w:rPr>
          <w:szCs w:val="22"/>
        </w:rPr>
      </w:pPr>
      <w:r w:rsidRPr="00E52CC4">
        <w:rPr>
          <w:b/>
          <w:szCs w:val="22"/>
        </w:rPr>
        <w:br w:type="page"/>
      </w:r>
    </w:p>
    <w:p w14:paraId="33CCBB10" w14:textId="77777777" w:rsidR="00531D11" w:rsidRPr="00E52CC4" w:rsidRDefault="00531D11" w:rsidP="00DA65A3">
      <w:pPr>
        <w:widowControl w:val="0"/>
        <w:pBdr>
          <w:top w:val="single" w:sz="2" w:space="1" w:color="auto"/>
          <w:left w:val="single" w:sz="2" w:space="4" w:color="auto"/>
          <w:bottom w:val="single" w:sz="2" w:space="1" w:color="auto"/>
          <w:right w:val="single" w:sz="2" w:space="4" w:color="auto"/>
        </w:pBdr>
        <w:suppressAutoHyphens w:val="0"/>
        <w:spacing w:line="240" w:lineRule="auto"/>
        <w:rPr>
          <w:b/>
          <w:szCs w:val="22"/>
        </w:rPr>
      </w:pPr>
      <w:r w:rsidRPr="00E52CC4">
        <w:rPr>
          <w:b/>
          <w:szCs w:val="22"/>
        </w:rPr>
        <w:t>A KÜLSŐ CSOMAGOLÁSON FELTÜNTETENDŐ ADATOK</w:t>
      </w:r>
    </w:p>
    <w:p w14:paraId="50313312" w14:textId="77777777" w:rsidR="00531D11" w:rsidRPr="00E52CC4" w:rsidRDefault="00531D11" w:rsidP="00DA65A3">
      <w:pPr>
        <w:widowControl w:val="0"/>
        <w:pBdr>
          <w:top w:val="single" w:sz="2" w:space="1" w:color="auto"/>
          <w:left w:val="single" w:sz="2" w:space="4" w:color="auto"/>
          <w:bottom w:val="single" w:sz="2" w:space="1" w:color="auto"/>
          <w:right w:val="single" w:sz="2" w:space="4" w:color="auto"/>
        </w:pBdr>
        <w:suppressAutoHyphens w:val="0"/>
        <w:spacing w:line="240" w:lineRule="auto"/>
        <w:rPr>
          <w:bCs/>
          <w:szCs w:val="22"/>
        </w:rPr>
      </w:pPr>
    </w:p>
    <w:p w14:paraId="0A8126B7" w14:textId="77777777" w:rsidR="00531D11" w:rsidRPr="00E52CC4" w:rsidRDefault="00293F14" w:rsidP="00DA65A3">
      <w:pPr>
        <w:widowControl w:val="0"/>
        <w:pBdr>
          <w:top w:val="single" w:sz="2" w:space="1" w:color="auto"/>
          <w:left w:val="single" w:sz="2" w:space="4" w:color="auto"/>
          <w:bottom w:val="single" w:sz="2" w:space="1" w:color="auto"/>
          <w:right w:val="single" w:sz="2" w:space="4" w:color="auto"/>
        </w:pBdr>
        <w:suppressAutoHyphens w:val="0"/>
        <w:spacing w:line="240" w:lineRule="auto"/>
        <w:rPr>
          <w:b/>
          <w:szCs w:val="22"/>
        </w:rPr>
      </w:pPr>
      <w:r w:rsidRPr="00E52CC4">
        <w:rPr>
          <w:b/>
          <w:szCs w:val="22"/>
        </w:rPr>
        <w:t>KÜLSŐ KARTON</w:t>
      </w:r>
    </w:p>
    <w:p w14:paraId="17B6E08C" w14:textId="77777777" w:rsidR="00531D11" w:rsidRPr="00E52CC4" w:rsidRDefault="00531D11" w:rsidP="00DA65A3">
      <w:pPr>
        <w:widowControl w:val="0"/>
        <w:suppressAutoHyphens w:val="0"/>
        <w:spacing w:line="240" w:lineRule="auto"/>
        <w:rPr>
          <w:szCs w:val="22"/>
        </w:rPr>
      </w:pPr>
    </w:p>
    <w:p w14:paraId="5DD118D3" w14:textId="77777777" w:rsidR="00531D11" w:rsidRPr="00E52CC4" w:rsidRDefault="00531D11" w:rsidP="009C6EAD">
      <w:pPr>
        <w:widowControl w:val="0"/>
        <w:suppressAutoHyphens w:val="0"/>
        <w:spacing w:line="240" w:lineRule="auto"/>
        <w:rPr>
          <w:szCs w:val="22"/>
        </w:rPr>
      </w:pPr>
    </w:p>
    <w:p w14:paraId="39B238CF"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w:t>
      </w:r>
      <w:r w:rsidRPr="00E52CC4">
        <w:rPr>
          <w:b/>
          <w:szCs w:val="22"/>
        </w:rPr>
        <w:tab/>
        <w:t>A GYÓGYSZER NEVE</w:t>
      </w:r>
    </w:p>
    <w:p w14:paraId="053A3518" w14:textId="77777777" w:rsidR="00531D11" w:rsidRPr="00E52CC4" w:rsidRDefault="00531D11" w:rsidP="009C6EAD">
      <w:pPr>
        <w:keepNext/>
        <w:widowControl w:val="0"/>
        <w:suppressAutoHyphens w:val="0"/>
        <w:spacing w:line="240" w:lineRule="auto"/>
        <w:rPr>
          <w:szCs w:val="22"/>
        </w:rPr>
      </w:pPr>
    </w:p>
    <w:p w14:paraId="25138FAB" w14:textId="77777777" w:rsidR="00531D11" w:rsidRPr="00E52CC4" w:rsidRDefault="008C38BF" w:rsidP="009C6EAD">
      <w:pPr>
        <w:widowControl w:val="0"/>
        <w:suppressAutoHyphens w:val="0"/>
        <w:spacing w:line="240" w:lineRule="auto"/>
        <w:rPr>
          <w:szCs w:val="22"/>
        </w:rPr>
      </w:pPr>
      <w:r w:rsidRPr="00E52CC4">
        <w:rPr>
          <w:szCs w:val="22"/>
        </w:rPr>
        <w:t>Trajenta</w:t>
      </w:r>
      <w:r w:rsidR="00293F14" w:rsidRPr="00E52CC4">
        <w:rPr>
          <w:szCs w:val="22"/>
        </w:rPr>
        <w:t xml:space="preserve"> 5 mg filmtabletta</w:t>
      </w:r>
    </w:p>
    <w:p w14:paraId="7A7B6491" w14:textId="77777777" w:rsidR="00531D11" w:rsidRPr="00E52CC4" w:rsidRDefault="006C6D96" w:rsidP="009C6EAD">
      <w:pPr>
        <w:widowControl w:val="0"/>
        <w:suppressAutoHyphens w:val="0"/>
        <w:spacing w:line="240" w:lineRule="auto"/>
        <w:rPr>
          <w:szCs w:val="22"/>
        </w:rPr>
      </w:pPr>
      <w:r w:rsidRPr="00E52CC4">
        <w:rPr>
          <w:szCs w:val="22"/>
        </w:rPr>
        <w:t>linagliptin</w:t>
      </w:r>
    </w:p>
    <w:p w14:paraId="6ACDF985" w14:textId="77777777" w:rsidR="00531D11" w:rsidRPr="00E52CC4" w:rsidRDefault="00531D11" w:rsidP="009C6EAD">
      <w:pPr>
        <w:widowControl w:val="0"/>
        <w:suppressAutoHyphens w:val="0"/>
        <w:spacing w:line="240" w:lineRule="auto"/>
        <w:rPr>
          <w:szCs w:val="22"/>
        </w:rPr>
      </w:pPr>
    </w:p>
    <w:p w14:paraId="7AEA646A" w14:textId="77777777" w:rsidR="00531D11" w:rsidRPr="00E52CC4" w:rsidRDefault="00531D11" w:rsidP="009C6EAD">
      <w:pPr>
        <w:widowControl w:val="0"/>
        <w:suppressAutoHyphens w:val="0"/>
        <w:spacing w:line="240" w:lineRule="auto"/>
        <w:rPr>
          <w:szCs w:val="22"/>
        </w:rPr>
      </w:pPr>
    </w:p>
    <w:p w14:paraId="0D1B3584"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2.</w:t>
      </w:r>
      <w:r w:rsidRPr="00E52CC4">
        <w:rPr>
          <w:b/>
          <w:szCs w:val="22"/>
        </w:rPr>
        <w:tab/>
        <w:t>HATÓANYAG(OK) MEGNEVEZÉSE</w:t>
      </w:r>
    </w:p>
    <w:p w14:paraId="67E0B7EE" w14:textId="77777777" w:rsidR="00531D11" w:rsidRPr="00E52CC4" w:rsidRDefault="00531D11" w:rsidP="009C6EAD">
      <w:pPr>
        <w:keepNext/>
        <w:widowControl w:val="0"/>
        <w:suppressAutoHyphens w:val="0"/>
        <w:spacing w:line="240" w:lineRule="auto"/>
        <w:rPr>
          <w:szCs w:val="22"/>
        </w:rPr>
      </w:pPr>
    </w:p>
    <w:p w14:paraId="32FD2165" w14:textId="538D9C5A" w:rsidR="00531D11" w:rsidRPr="00E52CC4" w:rsidRDefault="00293F14" w:rsidP="009C6EAD">
      <w:pPr>
        <w:widowControl w:val="0"/>
        <w:suppressAutoHyphens w:val="0"/>
        <w:spacing w:line="240" w:lineRule="auto"/>
        <w:rPr>
          <w:szCs w:val="22"/>
        </w:rPr>
      </w:pPr>
      <w:r w:rsidRPr="00E52CC4">
        <w:rPr>
          <w:szCs w:val="22"/>
        </w:rPr>
        <w:t xml:space="preserve">5 mg </w:t>
      </w:r>
      <w:r w:rsidR="006C6D96" w:rsidRPr="00E52CC4">
        <w:rPr>
          <w:szCs w:val="22"/>
        </w:rPr>
        <w:t xml:space="preserve">linagliptint </w:t>
      </w:r>
      <w:r w:rsidRPr="00E52CC4">
        <w:rPr>
          <w:szCs w:val="22"/>
        </w:rPr>
        <w:t>tartalmaz</w:t>
      </w:r>
      <w:r w:rsidR="00BC3CF1" w:rsidRPr="00E52CC4">
        <w:rPr>
          <w:szCs w:val="22"/>
        </w:rPr>
        <w:t xml:space="preserve"> filmtablettánként.</w:t>
      </w:r>
    </w:p>
    <w:p w14:paraId="33F6E3CD" w14:textId="77777777" w:rsidR="00531D11" w:rsidRPr="00E52CC4" w:rsidRDefault="00531D11" w:rsidP="009C6EAD">
      <w:pPr>
        <w:widowControl w:val="0"/>
        <w:suppressAutoHyphens w:val="0"/>
        <w:spacing w:line="240" w:lineRule="auto"/>
        <w:rPr>
          <w:szCs w:val="22"/>
        </w:rPr>
      </w:pPr>
    </w:p>
    <w:p w14:paraId="218E0D96" w14:textId="77777777" w:rsidR="00531D11" w:rsidRPr="00E52CC4" w:rsidRDefault="00531D11" w:rsidP="009C6EAD">
      <w:pPr>
        <w:widowControl w:val="0"/>
        <w:suppressAutoHyphens w:val="0"/>
        <w:spacing w:line="240" w:lineRule="auto"/>
        <w:rPr>
          <w:szCs w:val="22"/>
        </w:rPr>
      </w:pPr>
    </w:p>
    <w:p w14:paraId="61ABEC5C"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3.</w:t>
      </w:r>
      <w:r w:rsidRPr="00E52CC4">
        <w:rPr>
          <w:b/>
          <w:szCs w:val="22"/>
        </w:rPr>
        <w:tab/>
        <w:t>SEGÉDANYAGOK FELSOROLÁSA</w:t>
      </w:r>
    </w:p>
    <w:p w14:paraId="1B978075" w14:textId="77777777" w:rsidR="00531D11" w:rsidRPr="00E52CC4" w:rsidRDefault="00531D11" w:rsidP="009C6EAD">
      <w:pPr>
        <w:keepNext/>
        <w:widowControl w:val="0"/>
        <w:suppressAutoHyphens w:val="0"/>
        <w:spacing w:line="240" w:lineRule="auto"/>
        <w:rPr>
          <w:szCs w:val="22"/>
        </w:rPr>
      </w:pPr>
    </w:p>
    <w:p w14:paraId="1E27C5B9" w14:textId="77777777" w:rsidR="00531D11" w:rsidRPr="00E52CC4" w:rsidRDefault="00531D11" w:rsidP="009C6EAD">
      <w:pPr>
        <w:widowControl w:val="0"/>
        <w:suppressAutoHyphens w:val="0"/>
        <w:spacing w:line="240" w:lineRule="auto"/>
        <w:rPr>
          <w:szCs w:val="22"/>
        </w:rPr>
      </w:pPr>
    </w:p>
    <w:p w14:paraId="76D90D0A"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4.</w:t>
      </w:r>
      <w:r w:rsidRPr="00E52CC4">
        <w:rPr>
          <w:b/>
          <w:szCs w:val="22"/>
        </w:rPr>
        <w:tab/>
        <w:t>GYÓGYSZERFORMA ÉS TARTALOM</w:t>
      </w:r>
    </w:p>
    <w:p w14:paraId="7FD639BB" w14:textId="77777777" w:rsidR="00531D11" w:rsidRPr="00E52CC4" w:rsidRDefault="00531D11" w:rsidP="009C6EAD">
      <w:pPr>
        <w:keepNext/>
        <w:widowControl w:val="0"/>
        <w:suppressAutoHyphens w:val="0"/>
        <w:spacing w:line="240" w:lineRule="auto"/>
        <w:rPr>
          <w:szCs w:val="22"/>
        </w:rPr>
      </w:pPr>
    </w:p>
    <w:p w14:paraId="5871B9F0" w14:textId="77777777" w:rsidR="00293F14" w:rsidRPr="00E52CC4" w:rsidRDefault="00293F14" w:rsidP="009C6EAD">
      <w:pPr>
        <w:widowControl w:val="0"/>
        <w:suppressAutoHyphens w:val="0"/>
        <w:autoSpaceDE w:val="0"/>
        <w:autoSpaceDN w:val="0"/>
        <w:adjustRightInd w:val="0"/>
        <w:spacing w:line="240" w:lineRule="auto"/>
        <w:rPr>
          <w:szCs w:val="22"/>
          <w:lang w:bidi="bn-IN"/>
        </w:rPr>
      </w:pPr>
      <w:r w:rsidRPr="00E52CC4">
        <w:rPr>
          <w:szCs w:val="22"/>
          <w:lang w:bidi="bn-IN"/>
        </w:rPr>
        <w:t>10</w:t>
      </w:r>
      <w:r w:rsidR="001951B0" w:rsidRPr="00E52CC4">
        <w:rPr>
          <w:rFonts w:eastAsia="MS Mincho"/>
          <w:szCs w:val="22"/>
          <w:lang w:eastAsia="ja-JP" w:bidi="bn-IN"/>
        </w:rPr>
        <w:t> × 1</w:t>
      </w:r>
      <w:r w:rsidR="001D6017" w:rsidRPr="00E52CC4">
        <w:rPr>
          <w:rFonts w:eastAsia="MS Mincho"/>
          <w:szCs w:val="22"/>
          <w:lang w:eastAsia="ja-JP" w:bidi="bn-IN"/>
        </w:rPr>
        <w:t> </w:t>
      </w:r>
      <w:r w:rsidRPr="00E52CC4">
        <w:rPr>
          <w:szCs w:val="22"/>
          <w:lang w:bidi="bn-IN"/>
        </w:rPr>
        <w:t>filmtabletta</w:t>
      </w:r>
    </w:p>
    <w:p w14:paraId="1DF70189"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14</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280293FA"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28</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05F3A1EF"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30</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6E980591"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56</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591A9146"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60</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6B43FF2C"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84</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2AA12589"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90</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0329B7A3"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98</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7276AAE6" w14:textId="77777777" w:rsidR="00293F14" w:rsidRPr="002759D5" w:rsidRDefault="00293F14" w:rsidP="009C6EAD">
      <w:pPr>
        <w:widowControl w:val="0"/>
        <w:suppressAutoHyphens w:val="0"/>
        <w:autoSpaceDE w:val="0"/>
        <w:autoSpaceDN w:val="0"/>
        <w:adjustRightInd w:val="0"/>
        <w:spacing w:line="240" w:lineRule="auto"/>
        <w:rPr>
          <w:szCs w:val="22"/>
          <w:highlight w:val="lightGray"/>
          <w:lang w:bidi="bn-IN"/>
        </w:rPr>
      </w:pPr>
      <w:r w:rsidRPr="002759D5">
        <w:rPr>
          <w:szCs w:val="22"/>
          <w:highlight w:val="lightGray"/>
          <w:lang w:bidi="bn-IN"/>
        </w:rPr>
        <w:t>100</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4D872CB9" w14:textId="77777777" w:rsidR="00293F14" w:rsidRPr="00E52CC4" w:rsidRDefault="00293F14" w:rsidP="009C6EAD">
      <w:pPr>
        <w:widowControl w:val="0"/>
        <w:suppressAutoHyphens w:val="0"/>
        <w:autoSpaceDE w:val="0"/>
        <w:autoSpaceDN w:val="0"/>
        <w:adjustRightInd w:val="0"/>
        <w:spacing w:line="240" w:lineRule="auto"/>
        <w:rPr>
          <w:szCs w:val="22"/>
          <w:lang w:bidi="bn-IN"/>
        </w:rPr>
      </w:pPr>
      <w:r w:rsidRPr="002759D5">
        <w:rPr>
          <w:szCs w:val="22"/>
          <w:highlight w:val="lightGray"/>
          <w:lang w:bidi="bn-IN"/>
        </w:rPr>
        <w:t>120</w:t>
      </w:r>
      <w:r w:rsidR="001951B0"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Pr="002759D5">
        <w:rPr>
          <w:szCs w:val="22"/>
          <w:highlight w:val="lightGray"/>
          <w:lang w:bidi="bn-IN"/>
        </w:rPr>
        <w:t>filmtabletta</w:t>
      </w:r>
    </w:p>
    <w:p w14:paraId="55CB86A7" w14:textId="77777777" w:rsidR="00293F14" w:rsidRPr="00E52CC4" w:rsidRDefault="00293F14" w:rsidP="009C6EAD">
      <w:pPr>
        <w:widowControl w:val="0"/>
        <w:suppressAutoHyphens w:val="0"/>
        <w:spacing w:line="240" w:lineRule="auto"/>
        <w:rPr>
          <w:szCs w:val="22"/>
        </w:rPr>
      </w:pPr>
    </w:p>
    <w:p w14:paraId="7BF99F83" w14:textId="77777777" w:rsidR="00293F14" w:rsidRPr="00E52CC4" w:rsidRDefault="00293F14" w:rsidP="009C6EAD">
      <w:pPr>
        <w:widowControl w:val="0"/>
        <w:suppressAutoHyphens w:val="0"/>
        <w:spacing w:line="240" w:lineRule="auto"/>
        <w:rPr>
          <w:szCs w:val="22"/>
        </w:rPr>
      </w:pPr>
    </w:p>
    <w:p w14:paraId="3269658B"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5.</w:t>
      </w:r>
      <w:r w:rsidRPr="00E52CC4">
        <w:rPr>
          <w:b/>
          <w:szCs w:val="22"/>
        </w:rPr>
        <w:tab/>
        <w:t>AZ ALKALMAZÁSSAL KAPCSOLATOS TUDNIVALÓK ÉS AZ ALKALMAZÁS MÓDJA(I)</w:t>
      </w:r>
    </w:p>
    <w:p w14:paraId="10695034" w14:textId="77777777" w:rsidR="00531D11" w:rsidRPr="00E52CC4" w:rsidRDefault="00531D11" w:rsidP="009C6EAD">
      <w:pPr>
        <w:keepNext/>
        <w:widowControl w:val="0"/>
        <w:suppressAutoHyphens w:val="0"/>
        <w:spacing w:line="240" w:lineRule="auto"/>
        <w:rPr>
          <w:szCs w:val="22"/>
        </w:rPr>
      </w:pPr>
    </w:p>
    <w:p w14:paraId="3336920A" w14:textId="7AB3FB30" w:rsidR="00531D11" w:rsidRPr="00E52CC4" w:rsidRDefault="004F4D1B" w:rsidP="009C6EAD">
      <w:pPr>
        <w:widowControl w:val="0"/>
        <w:suppressAutoHyphens w:val="0"/>
        <w:spacing w:line="240" w:lineRule="auto"/>
        <w:rPr>
          <w:szCs w:val="22"/>
        </w:rPr>
      </w:pPr>
      <w:r w:rsidRPr="00E52CC4">
        <w:rPr>
          <w:szCs w:val="22"/>
        </w:rPr>
        <w:t xml:space="preserve">Alkalmazás </w:t>
      </w:r>
      <w:r w:rsidR="00531D11" w:rsidRPr="00E52CC4">
        <w:rPr>
          <w:szCs w:val="22"/>
        </w:rPr>
        <w:t>előtt olvassa el a mellékelt betegtájékoztatót!</w:t>
      </w:r>
    </w:p>
    <w:p w14:paraId="4F8D577C" w14:textId="77777777" w:rsidR="00531D11" w:rsidRPr="00E52CC4" w:rsidRDefault="00293F14" w:rsidP="009C6EAD">
      <w:pPr>
        <w:widowControl w:val="0"/>
        <w:suppressAutoHyphens w:val="0"/>
        <w:spacing w:line="240" w:lineRule="auto"/>
        <w:rPr>
          <w:szCs w:val="22"/>
        </w:rPr>
      </w:pPr>
      <w:r w:rsidRPr="00E52CC4">
        <w:rPr>
          <w:szCs w:val="22"/>
        </w:rPr>
        <w:t xml:space="preserve">Szájon át </w:t>
      </w:r>
      <w:r w:rsidR="006C6D96" w:rsidRPr="00E52CC4">
        <w:rPr>
          <w:szCs w:val="22"/>
        </w:rPr>
        <w:t>történő alkalmazásra</w:t>
      </w:r>
      <w:r w:rsidRPr="00E52CC4">
        <w:rPr>
          <w:szCs w:val="22"/>
        </w:rPr>
        <w:t>.</w:t>
      </w:r>
    </w:p>
    <w:p w14:paraId="7C61FF51" w14:textId="77777777" w:rsidR="00253B55" w:rsidRPr="00E52CC4" w:rsidRDefault="00253B55" w:rsidP="009C6EAD">
      <w:pPr>
        <w:widowControl w:val="0"/>
        <w:suppressAutoHyphens w:val="0"/>
        <w:spacing w:line="240" w:lineRule="auto"/>
        <w:rPr>
          <w:szCs w:val="22"/>
        </w:rPr>
      </w:pPr>
    </w:p>
    <w:p w14:paraId="568CCD5F" w14:textId="77777777" w:rsidR="00531D11" w:rsidRPr="00E52CC4" w:rsidRDefault="00531D11" w:rsidP="009C6EAD">
      <w:pPr>
        <w:widowControl w:val="0"/>
        <w:suppressAutoHyphens w:val="0"/>
        <w:spacing w:line="240" w:lineRule="auto"/>
        <w:rPr>
          <w:szCs w:val="22"/>
        </w:rPr>
      </w:pPr>
    </w:p>
    <w:p w14:paraId="72AF9498"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6.</w:t>
      </w:r>
      <w:r w:rsidRPr="00E52CC4">
        <w:rPr>
          <w:b/>
          <w:szCs w:val="22"/>
        </w:rPr>
        <w:tab/>
        <w:t>KÜLÖN FIGYELMEZTETÉS, MELY SZERINT A GYÓGYSZERT GYERMEKEKTŐL ELZÁRVA KELL TARTANI</w:t>
      </w:r>
    </w:p>
    <w:p w14:paraId="54E47850" w14:textId="77777777" w:rsidR="00531D11" w:rsidRPr="00E52CC4" w:rsidRDefault="00531D11" w:rsidP="009C6EAD">
      <w:pPr>
        <w:keepNext/>
        <w:widowControl w:val="0"/>
        <w:suppressAutoHyphens w:val="0"/>
        <w:spacing w:line="240" w:lineRule="auto"/>
        <w:rPr>
          <w:szCs w:val="22"/>
        </w:rPr>
      </w:pPr>
    </w:p>
    <w:p w14:paraId="5BE880E2" w14:textId="77777777" w:rsidR="00531D11" w:rsidRPr="00E52CC4" w:rsidRDefault="00531D11" w:rsidP="009C6EAD">
      <w:pPr>
        <w:widowControl w:val="0"/>
        <w:suppressAutoHyphens w:val="0"/>
        <w:spacing w:line="240" w:lineRule="auto"/>
        <w:rPr>
          <w:szCs w:val="22"/>
        </w:rPr>
      </w:pPr>
      <w:r w:rsidRPr="00E52CC4">
        <w:rPr>
          <w:szCs w:val="22"/>
        </w:rPr>
        <w:t>A gyógyszer gyermekektől elzárva tartandó!</w:t>
      </w:r>
    </w:p>
    <w:p w14:paraId="01A5468E" w14:textId="77777777" w:rsidR="00531D11" w:rsidRPr="00E52CC4" w:rsidRDefault="00531D11" w:rsidP="009C6EAD">
      <w:pPr>
        <w:widowControl w:val="0"/>
        <w:suppressAutoHyphens w:val="0"/>
        <w:spacing w:line="240" w:lineRule="auto"/>
        <w:rPr>
          <w:szCs w:val="22"/>
        </w:rPr>
      </w:pPr>
    </w:p>
    <w:p w14:paraId="3C907101" w14:textId="77777777" w:rsidR="00531D11" w:rsidRPr="00E52CC4" w:rsidRDefault="00531D11" w:rsidP="009C6EAD">
      <w:pPr>
        <w:widowControl w:val="0"/>
        <w:suppressAutoHyphens w:val="0"/>
        <w:spacing w:line="240" w:lineRule="auto"/>
        <w:rPr>
          <w:szCs w:val="22"/>
        </w:rPr>
      </w:pPr>
    </w:p>
    <w:p w14:paraId="0C4C0EC8"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7.</w:t>
      </w:r>
      <w:r w:rsidRPr="00E52CC4">
        <w:rPr>
          <w:b/>
          <w:szCs w:val="22"/>
        </w:rPr>
        <w:tab/>
        <w:t>TOVÁBBI FIGYELMEZTETÉS(EK), AMENNYIBEN SZÜKSÉGES</w:t>
      </w:r>
    </w:p>
    <w:p w14:paraId="5CDFBE4F" w14:textId="77777777" w:rsidR="00531D11" w:rsidRPr="00E52CC4" w:rsidRDefault="00531D11" w:rsidP="009C6EAD">
      <w:pPr>
        <w:keepNext/>
        <w:widowControl w:val="0"/>
        <w:suppressAutoHyphens w:val="0"/>
        <w:spacing w:line="240" w:lineRule="auto"/>
        <w:rPr>
          <w:szCs w:val="22"/>
        </w:rPr>
      </w:pPr>
    </w:p>
    <w:p w14:paraId="0E94CA9F" w14:textId="77777777" w:rsidR="00531D11" w:rsidRPr="00E52CC4" w:rsidRDefault="00531D11" w:rsidP="009C6EAD">
      <w:pPr>
        <w:widowControl w:val="0"/>
        <w:suppressAutoHyphens w:val="0"/>
        <w:spacing w:line="240" w:lineRule="auto"/>
        <w:rPr>
          <w:szCs w:val="22"/>
        </w:rPr>
      </w:pPr>
    </w:p>
    <w:p w14:paraId="7D2DFB24"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8.</w:t>
      </w:r>
      <w:r w:rsidRPr="00E52CC4">
        <w:rPr>
          <w:b/>
          <w:szCs w:val="22"/>
        </w:rPr>
        <w:tab/>
        <w:t>LEJÁRATI IDŐ</w:t>
      </w:r>
    </w:p>
    <w:p w14:paraId="68089BEC" w14:textId="77777777" w:rsidR="00531D11" w:rsidRPr="00E52CC4" w:rsidRDefault="00531D11" w:rsidP="009C6EAD">
      <w:pPr>
        <w:keepNext/>
        <w:widowControl w:val="0"/>
        <w:suppressAutoHyphens w:val="0"/>
        <w:spacing w:line="240" w:lineRule="auto"/>
        <w:rPr>
          <w:szCs w:val="22"/>
        </w:rPr>
      </w:pPr>
    </w:p>
    <w:p w14:paraId="2D5292B7" w14:textId="77777777" w:rsidR="00293F14" w:rsidRPr="00E52CC4" w:rsidRDefault="009B214D" w:rsidP="009C6EAD">
      <w:pPr>
        <w:widowControl w:val="0"/>
        <w:suppressAutoHyphens w:val="0"/>
        <w:spacing w:line="240" w:lineRule="auto"/>
        <w:rPr>
          <w:szCs w:val="22"/>
        </w:rPr>
      </w:pPr>
      <w:r w:rsidRPr="00E52CC4">
        <w:rPr>
          <w:szCs w:val="22"/>
        </w:rPr>
        <w:t>EXP</w:t>
      </w:r>
    </w:p>
    <w:p w14:paraId="53D3321F" w14:textId="77777777" w:rsidR="00655601" w:rsidRPr="00E52CC4" w:rsidRDefault="00655601" w:rsidP="009C6EAD">
      <w:pPr>
        <w:widowControl w:val="0"/>
        <w:suppressAutoHyphens w:val="0"/>
        <w:spacing w:line="240" w:lineRule="auto"/>
        <w:rPr>
          <w:szCs w:val="22"/>
        </w:rPr>
      </w:pPr>
    </w:p>
    <w:p w14:paraId="6836BF94" w14:textId="77777777" w:rsidR="00655601" w:rsidRPr="00E52CC4" w:rsidRDefault="00655601" w:rsidP="009C6EAD">
      <w:pPr>
        <w:widowControl w:val="0"/>
        <w:suppressAutoHyphens w:val="0"/>
        <w:spacing w:line="240" w:lineRule="auto"/>
        <w:rPr>
          <w:szCs w:val="22"/>
        </w:rPr>
      </w:pPr>
    </w:p>
    <w:p w14:paraId="17607552" w14:textId="77777777" w:rsidR="00531D11" w:rsidRPr="00E52CC4" w:rsidRDefault="00531D11" w:rsidP="009C6EAD">
      <w:pPr>
        <w:keepNext/>
        <w:keepLines/>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9.</w:t>
      </w:r>
      <w:r w:rsidRPr="00E52CC4">
        <w:rPr>
          <w:b/>
          <w:szCs w:val="22"/>
        </w:rPr>
        <w:tab/>
        <w:t>KÜLÖNLEGES TÁROLÁSI ELŐÍRÁSOK</w:t>
      </w:r>
    </w:p>
    <w:p w14:paraId="6A819B7C" w14:textId="77777777" w:rsidR="00531D11" w:rsidRPr="00E52CC4" w:rsidRDefault="00531D11" w:rsidP="009C6EAD">
      <w:pPr>
        <w:keepNext/>
        <w:keepLines/>
        <w:widowControl w:val="0"/>
        <w:suppressAutoHyphens w:val="0"/>
        <w:spacing w:line="240" w:lineRule="auto"/>
        <w:rPr>
          <w:szCs w:val="22"/>
        </w:rPr>
      </w:pPr>
    </w:p>
    <w:p w14:paraId="0936D5F1" w14:textId="77777777" w:rsidR="00531D11" w:rsidRPr="00E52CC4" w:rsidRDefault="00531D11" w:rsidP="009C6EAD">
      <w:pPr>
        <w:widowControl w:val="0"/>
        <w:suppressAutoHyphens w:val="0"/>
        <w:spacing w:line="240" w:lineRule="auto"/>
        <w:rPr>
          <w:szCs w:val="22"/>
        </w:rPr>
      </w:pPr>
    </w:p>
    <w:p w14:paraId="17BA35A0"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10.</w:t>
      </w:r>
      <w:r w:rsidRPr="00E52CC4">
        <w:rPr>
          <w:b/>
          <w:szCs w:val="22"/>
        </w:rPr>
        <w:tab/>
        <w:t>KÜLÖNLEGES ÓVINTÉZKEDÉSEK A FEL NEM HASZNÁLT GYÓGYSZEREK VAGY AZ ILYEN TERMÉKEKBŐL KELETKEZETT HULLADÉKANYAGOK ÁRTALMATLANNÁ TÉTELÉRE, HA ILYENEKRE SZÜKSÉG VAN</w:t>
      </w:r>
    </w:p>
    <w:p w14:paraId="5DA80201" w14:textId="77777777" w:rsidR="00531D11" w:rsidRPr="00E52CC4" w:rsidRDefault="00531D11" w:rsidP="009C6EAD">
      <w:pPr>
        <w:keepNext/>
        <w:widowControl w:val="0"/>
        <w:suppressAutoHyphens w:val="0"/>
        <w:spacing w:line="240" w:lineRule="auto"/>
        <w:rPr>
          <w:szCs w:val="22"/>
        </w:rPr>
      </w:pPr>
    </w:p>
    <w:p w14:paraId="1161DA20" w14:textId="77777777" w:rsidR="00531D11" w:rsidRPr="00E52CC4" w:rsidRDefault="00531D11" w:rsidP="009C6EAD">
      <w:pPr>
        <w:widowControl w:val="0"/>
        <w:suppressAutoHyphens w:val="0"/>
        <w:spacing w:line="240" w:lineRule="auto"/>
        <w:rPr>
          <w:szCs w:val="22"/>
        </w:rPr>
      </w:pPr>
    </w:p>
    <w:p w14:paraId="71F9B778"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11.</w:t>
      </w:r>
      <w:r w:rsidRPr="00E52CC4">
        <w:rPr>
          <w:b/>
          <w:szCs w:val="22"/>
        </w:rPr>
        <w:tab/>
        <w:t>A FORGALOMBA HOZATALI ENGEDÉLY JOGOSULTJÁNAK NEVE ÉS CÍME</w:t>
      </w:r>
    </w:p>
    <w:p w14:paraId="14005921" w14:textId="77777777" w:rsidR="00531D11" w:rsidRPr="00E52CC4" w:rsidRDefault="00531D11" w:rsidP="009C6EAD">
      <w:pPr>
        <w:keepNext/>
        <w:widowControl w:val="0"/>
        <w:suppressAutoHyphens w:val="0"/>
        <w:spacing w:line="240" w:lineRule="auto"/>
        <w:rPr>
          <w:szCs w:val="22"/>
        </w:rPr>
      </w:pPr>
    </w:p>
    <w:p w14:paraId="6C67F511" w14:textId="77777777" w:rsidR="009F0F55" w:rsidRPr="00E52CC4" w:rsidRDefault="008C38BF" w:rsidP="009C6EAD">
      <w:pPr>
        <w:keepNext/>
        <w:widowControl w:val="0"/>
        <w:suppressAutoHyphens w:val="0"/>
        <w:autoSpaceDE w:val="0"/>
        <w:autoSpaceDN w:val="0"/>
        <w:adjustRightInd w:val="0"/>
        <w:spacing w:line="240" w:lineRule="auto"/>
        <w:rPr>
          <w:szCs w:val="22"/>
          <w:lang w:bidi="bn-IN"/>
        </w:rPr>
      </w:pPr>
      <w:r w:rsidRPr="00E52CC4">
        <w:rPr>
          <w:szCs w:val="22"/>
          <w:lang w:bidi="bn-IN"/>
        </w:rPr>
        <w:t>Boehringer</w:t>
      </w:r>
      <w:r w:rsidR="009F0F55" w:rsidRPr="00E52CC4">
        <w:rPr>
          <w:szCs w:val="22"/>
          <w:lang w:bidi="bn-IN"/>
        </w:rPr>
        <w:t xml:space="preserve"> Ingelheim International GmbH</w:t>
      </w:r>
    </w:p>
    <w:p w14:paraId="6B318236" w14:textId="77777777" w:rsidR="009F0F55" w:rsidRPr="00E52CC4" w:rsidRDefault="009F0F55" w:rsidP="009C6EAD">
      <w:pPr>
        <w:keepNext/>
        <w:widowControl w:val="0"/>
        <w:suppressAutoHyphens w:val="0"/>
        <w:autoSpaceDE w:val="0"/>
        <w:autoSpaceDN w:val="0"/>
        <w:adjustRightInd w:val="0"/>
        <w:spacing w:line="240" w:lineRule="auto"/>
        <w:rPr>
          <w:szCs w:val="22"/>
          <w:lang w:bidi="bn-IN"/>
        </w:rPr>
      </w:pPr>
      <w:r w:rsidRPr="00E52CC4">
        <w:rPr>
          <w:szCs w:val="22"/>
          <w:lang w:bidi="bn-IN"/>
        </w:rPr>
        <w:t>Binger Str. 173</w:t>
      </w:r>
    </w:p>
    <w:p w14:paraId="655D4754" w14:textId="65B8601D" w:rsidR="009F0F55" w:rsidRPr="00E52CC4" w:rsidRDefault="009F0F55" w:rsidP="009C6EAD">
      <w:pPr>
        <w:keepNext/>
        <w:widowControl w:val="0"/>
        <w:suppressAutoHyphens w:val="0"/>
        <w:autoSpaceDE w:val="0"/>
        <w:autoSpaceDN w:val="0"/>
        <w:adjustRightInd w:val="0"/>
        <w:spacing w:line="240" w:lineRule="auto"/>
        <w:rPr>
          <w:szCs w:val="22"/>
          <w:lang w:bidi="bn-IN"/>
        </w:rPr>
      </w:pPr>
      <w:r w:rsidRPr="00E52CC4">
        <w:rPr>
          <w:szCs w:val="22"/>
          <w:lang w:bidi="bn-IN"/>
        </w:rPr>
        <w:t>55216 Ingelheim am Rhein</w:t>
      </w:r>
    </w:p>
    <w:p w14:paraId="46864924" w14:textId="77777777" w:rsidR="00531D11" w:rsidRPr="00E52CC4" w:rsidRDefault="009F0F55" w:rsidP="009C6EAD">
      <w:pPr>
        <w:widowControl w:val="0"/>
        <w:suppressAutoHyphens w:val="0"/>
        <w:spacing w:line="240" w:lineRule="auto"/>
        <w:rPr>
          <w:szCs w:val="22"/>
        </w:rPr>
      </w:pPr>
      <w:r w:rsidRPr="00E52CC4">
        <w:rPr>
          <w:szCs w:val="22"/>
        </w:rPr>
        <w:t>Németország</w:t>
      </w:r>
    </w:p>
    <w:p w14:paraId="28B0CBF0" w14:textId="77777777" w:rsidR="00253B55" w:rsidRPr="00E52CC4" w:rsidRDefault="00253B55" w:rsidP="009C6EAD">
      <w:pPr>
        <w:widowControl w:val="0"/>
        <w:suppressAutoHyphens w:val="0"/>
        <w:spacing w:line="240" w:lineRule="auto"/>
        <w:rPr>
          <w:szCs w:val="22"/>
        </w:rPr>
      </w:pPr>
    </w:p>
    <w:p w14:paraId="218C7235" w14:textId="77777777" w:rsidR="00531D11" w:rsidRPr="00E52CC4" w:rsidRDefault="00531D11" w:rsidP="009C6EAD">
      <w:pPr>
        <w:widowControl w:val="0"/>
        <w:suppressAutoHyphens w:val="0"/>
        <w:spacing w:line="240" w:lineRule="auto"/>
        <w:rPr>
          <w:szCs w:val="22"/>
        </w:rPr>
      </w:pPr>
    </w:p>
    <w:p w14:paraId="240621B0"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12.</w:t>
      </w:r>
      <w:r w:rsidRPr="00E52CC4">
        <w:rPr>
          <w:b/>
          <w:szCs w:val="22"/>
        </w:rPr>
        <w:tab/>
        <w:t>A FORGALOMBA HOZATALI ENGEDÉLY SZÁMA(I)</w:t>
      </w:r>
    </w:p>
    <w:p w14:paraId="1A472CE3" w14:textId="77777777" w:rsidR="00531D11" w:rsidRPr="00E52CC4" w:rsidRDefault="00531D11" w:rsidP="009C6EAD">
      <w:pPr>
        <w:keepNext/>
        <w:widowControl w:val="0"/>
        <w:suppressAutoHyphens w:val="0"/>
        <w:spacing w:line="240" w:lineRule="auto"/>
        <w:rPr>
          <w:szCs w:val="22"/>
        </w:rPr>
      </w:pPr>
    </w:p>
    <w:p w14:paraId="3791D309" w14:textId="77777777" w:rsidR="009F0F55" w:rsidRPr="002759D5" w:rsidRDefault="0056663A" w:rsidP="009C6EAD">
      <w:pPr>
        <w:widowControl w:val="0"/>
        <w:suppressAutoHyphens w:val="0"/>
        <w:spacing w:line="240" w:lineRule="auto"/>
        <w:rPr>
          <w:szCs w:val="22"/>
          <w:highlight w:val="lightGray"/>
        </w:rPr>
      </w:pPr>
      <w:r w:rsidRPr="00E52CC4">
        <w:rPr>
          <w:szCs w:val="22"/>
        </w:rPr>
        <w:t>EU/1/11/707</w:t>
      </w:r>
      <w:r w:rsidR="009F0F55" w:rsidRPr="00E52CC4">
        <w:rPr>
          <w:szCs w:val="22"/>
        </w:rPr>
        <w:t xml:space="preserve">/001 </w:t>
      </w:r>
      <w:r w:rsidR="009F0F55" w:rsidRPr="002759D5">
        <w:rPr>
          <w:szCs w:val="22"/>
          <w:highlight w:val="lightGray"/>
        </w:rPr>
        <w:t>10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7059E08D"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/002 14</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43086AB9"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/003 28</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34F30B75"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/004 30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6B0B4F95"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/005 56</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2BF8FD4B"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/006 60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0A19EAF5"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/007 84</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1F578223"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/008 90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7B2836FA"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/009 98</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50D212D9" w14:textId="77777777" w:rsidR="009F0F55" w:rsidRPr="002759D5" w:rsidRDefault="0056663A" w:rsidP="009C6EAD">
      <w:pPr>
        <w:widowControl w:val="0"/>
        <w:suppressAutoHyphens w:val="0"/>
        <w:spacing w:line="240" w:lineRule="auto"/>
        <w:rPr>
          <w:szCs w:val="22"/>
          <w:highlight w:val="lightGray"/>
        </w:rPr>
      </w:pPr>
      <w:r w:rsidRPr="002759D5">
        <w:rPr>
          <w:szCs w:val="22"/>
          <w:highlight w:val="lightGray"/>
        </w:rPr>
        <w:t>EU/1/11/707</w:t>
      </w:r>
      <w:r w:rsidR="009F0F55" w:rsidRPr="002759D5">
        <w:rPr>
          <w:szCs w:val="22"/>
          <w:highlight w:val="lightGray"/>
        </w:rPr>
        <w:t>/010 100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2629FCC1" w14:textId="77777777" w:rsidR="009F0F55" w:rsidRPr="00E52CC4" w:rsidRDefault="0056663A" w:rsidP="009C6EAD">
      <w:pPr>
        <w:widowControl w:val="0"/>
        <w:suppressAutoHyphens w:val="0"/>
        <w:spacing w:line="240" w:lineRule="auto"/>
        <w:rPr>
          <w:szCs w:val="22"/>
        </w:rPr>
      </w:pPr>
      <w:r w:rsidRPr="002759D5">
        <w:rPr>
          <w:szCs w:val="22"/>
          <w:highlight w:val="lightGray"/>
        </w:rPr>
        <w:t>EU/1/11/707</w:t>
      </w:r>
      <w:r w:rsidR="009F0F55" w:rsidRPr="002759D5">
        <w:rPr>
          <w:szCs w:val="22"/>
          <w:highlight w:val="lightGray"/>
        </w:rPr>
        <w:t>/011 120</w:t>
      </w:r>
      <w:r w:rsidR="00EE2A09" w:rsidRPr="002759D5">
        <w:rPr>
          <w:rFonts w:eastAsia="MS Mincho"/>
          <w:szCs w:val="22"/>
          <w:highlight w:val="lightGray"/>
          <w:lang w:eastAsia="ja-JP" w:bidi="bn-IN"/>
        </w:rPr>
        <w:t> × 1</w:t>
      </w:r>
      <w:r w:rsidR="001D6017" w:rsidRPr="002759D5">
        <w:rPr>
          <w:rFonts w:eastAsia="MS Mincho"/>
          <w:szCs w:val="22"/>
          <w:highlight w:val="lightGray"/>
          <w:lang w:eastAsia="ja-JP" w:bidi="bn-IN"/>
        </w:rPr>
        <w:t> </w:t>
      </w:r>
      <w:r w:rsidR="009F0F55" w:rsidRPr="002759D5">
        <w:rPr>
          <w:szCs w:val="22"/>
          <w:highlight w:val="lightGray"/>
        </w:rPr>
        <w:t>tabletta</w:t>
      </w:r>
    </w:p>
    <w:p w14:paraId="33D23D7F" w14:textId="77777777" w:rsidR="00531D11" w:rsidRPr="00E52CC4" w:rsidRDefault="00531D11" w:rsidP="009C6EAD">
      <w:pPr>
        <w:widowControl w:val="0"/>
        <w:suppressAutoHyphens w:val="0"/>
        <w:spacing w:line="240" w:lineRule="auto"/>
        <w:rPr>
          <w:szCs w:val="22"/>
        </w:rPr>
      </w:pPr>
    </w:p>
    <w:p w14:paraId="238E129F" w14:textId="77777777" w:rsidR="00531D11" w:rsidRPr="00E52CC4" w:rsidRDefault="00531D11" w:rsidP="009C6EAD">
      <w:pPr>
        <w:widowControl w:val="0"/>
        <w:suppressAutoHyphens w:val="0"/>
        <w:spacing w:line="240" w:lineRule="auto"/>
        <w:rPr>
          <w:szCs w:val="22"/>
        </w:rPr>
      </w:pPr>
    </w:p>
    <w:p w14:paraId="7614234F" w14:textId="77777777" w:rsidR="00B20792" w:rsidRDefault="00531D11" w:rsidP="005E1055">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13.</w:t>
      </w:r>
      <w:r w:rsidRPr="00E52CC4">
        <w:rPr>
          <w:b/>
          <w:szCs w:val="22"/>
        </w:rPr>
        <w:tab/>
        <w:t>A GYÁRTÁSI TÉTEL SZÁMA</w:t>
      </w:r>
    </w:p>
    <w:p w14:paraId="2109EE03" w14:textId="7FB24BD5" w:rsidR="00531D11" w:rsidRPr="00E52CC4" w:rsidRDefault="00531D11" w:rsidP="009C6EAD">
      <w:pPr>
        <w:keepNext/>
        <w:widowControl w:val="0"/>
        <w:suppressAutoHyphens w:val="0"/>
        <w:spacing w:line="240" w:lineRule="auto"/>
        <w:rPr>
          <w:szCs w:val="22"/>
        </w:rPr>
      </w:pPr>
    </w:p>
    <w:p w14:paraId="14FCB72B" w14:textId="6D4C2627" w:rsidR="009F0F55" w:rsidRPr="00E52CC4" w:rsidRDefault="009B214D" w:rsidP="009C6EAD">
      <w:pPr>
        <w:widowControl w:val="0"/>
        <w:suppressAutoHyphens w:val="0"/>
        <w:spacing w:line="240" w:lineRule="auto"/>
        <w:rPr>
          <w:szCs w:val="22"/>
        </w:rPr>
      </w:pPr>
      <w:r w:rsidRPr="00E52CC4">
        <w:rPr>
          <w:szCs w:val="22"/>
        </w:rPr>
        <w:t>L</w:t>
      </w:r>
      <w:r w:rsidR="00BC3CF1" w:rsidRPr="00E52CC4">
        <w:rPr>
          <w:szCs w:val="22"/>
        </w:rPr>
        <w:t>ot</w:t>
      </w:r>
    </w:p>
    <w:p w14:paraId="3E0BAA70" w14:textId="77777777" w:rsidR="00531D11" w:rsidRPr="00E52CC4" w:rsidRDefault="00531D11" w:rsidP="009C6EAD">
      <w:pPr>
        <w:widowControl w:val="0"/>
        <w:suppressAutoHyphens w:val="0"/>
        <w:spacing w:line="240" w:lineRule="auto"/>
        <w:rPr>
          <w:szCs w:val="22"/>
        </w:rPr>
      </w:pPr>
    </w:p>
    <w:p w14:paraId="60965EE8" w14:textId="77777777" w:rsidR="009F0F55" w:rsidRPr="00E52CC4" w:rsidRDefault="009F0F55" w:rsidP="009C6EAD">
      <w:pPr>
        <w:widowControl w:val="0"/>
        <w:suppressAutoHyphens w:val="0"/>
        <w:spacing w:line="240" w:lineRule="auto"/>
        <w:rPr>
          <w:szCs w:val="22"/>
        </w:rPr>
      </w:pPr>
    </w:p>
    <w:p w14:paraId="03C3CA6B" w14:textId="1E5D0D89"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14.</w:t>
      </w:r>
      <w:r w:rsidRPr="00E52CC4">
        <w:rPr>
          <w:b/>
          <w:szCs w:val="22"/>
        </w:rPr>
        <w:tab/>
        <w:t xml:space="preserve">A GYÓGYSZER </w:t>
      </w:r>
      <w:r w:rsidR="004F4D1B" w:rsidRPr="00E52CC4">
        <w:rPr>
          <w:b/>
          <w:noProof/>
          <w:szCs w:val="22"/>
        </w:rPr>
        <w:t>ÁLTALÁNOS BESOROLÁSA RENDELHETŐSÉG SZEMPONTJÁBÓL</w:t>
      </w:r>
    </w:p>
    <w:p w14:paraId="09392013" w14:textId="77777777" w:rsidR="00531D11" w:rsidRPr="00E52CC4" w:rsidRDefault="00531D11" w:rsidP="009C6EAD">
      <w:pPr>
        <w:keepNext/>
        <w:widowControl w:val="0"/>
        <w:suppressAutoHyphens w:val="0"/>
        <w:spacing w:line="240" w:lineRule="auto"/>
        <w:rPr>
          <w:szCs w:val="22"/>
        </w:rPr>
      </w:pPr>
    </w:p>
    <w:p w14:paraId="6F902B07" w14:textId="77777777" w:rsidR="00531D11" w:rsidRPr="00E52CC4" w:rsidRDefault="00531D11" w:rsidP="009C6EAD">
      <w:pPr>
        <w:widowControl w:val="0"/>
        <w:suppressAutoHyphens w:val="0"/>
        <w:spacing w:line="240" w:lineRule="auto"/>
        <w:rPr>
          <w:szCs w:val="22"/>
        </w:rPr>
      </w:pPr>
    </w:p>
    <w:p w14:paraId="08CF993E"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15.</w:t>
      </w:r>
      <w:r w:rsidRPr="00E52CC4">
        <w:rPr>
          <w:b/>
          <w:szCs w:val="22"/>
        </w:rPr>
        <w:tab/>
        <w:t>AZ ALKALMAZÁSRA VONATKOZÓ UTASÍTÁSOK</w:t>
      </w:r>
    </w:p>
    <w:p w14:paraId="1F369001" w14:textId="77777777" w:rsidR="00531D11" w:rsidRPr="002759D5" w:rsidRDefault="00531D11" w:rsidP="009C6EAD">
      <w:pPr>
        <w:keepNext/>
        <w:widowControl w:val="0"/>
        <w:suppressAutoHyphens w:val="0"/>
        <w:spacing w:line="240" w:lineRule="auto"/>
        <w:rPr>
          <w:bCs/>
          <w:szCs w:val="22"/>
        </w:rPr>
      </w:pPr>
    </w:p>
    <w:p w14:paraId="0B3F3DD9" w14:textId="77777777" w:rsidR="00531D11" w:rsidRPr="002759D5" w:rsidRDefault="00531D11" w:rsidP="009C6EAD">
      <w:pPr>
        <w:widowControl w:val="0"/>
        <w:suppressAutoHyphens w:val="0"/>
        <w:spacing w:line="240" w:lineRule="auto"/>
        <w:rPr>
          <w:bCs/>
          <w:szCs w:val="22"/>
        </w:rPr>
      </w:pPr>
    </w:p>
    <w:p w14:paraId="14346C40" w14:textId="77777777" w:rsidR="00531D11" w:rsidRPr="00E52CC4" w:rsidRDefault="00531D11" w:rsidP="005E1055">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i/>
          <w:szCs w:val="22"/>
        </w:rPr>
      </w:pPr>
      <w:r w:rsidRPr="00E52CC4">
        <w:rPr>
          <w:b/>
          <w:szCs w:val="22"/>
        </w:rPr>
        <w:t>16.</w:t>
      </w:r>
      <w:r w:rsidRPr="00E52CC4">
        <w:rPr>
          <w:b/>
          <w:szCs w:val="22"/>
        </w:rPr>
        <w:tab/>
        <w:t>BRAILLE ÍRÁSSAL FELTÜNTETETT INFORMÁCIÓK</w:t>
      </w:r>
    </w:p>
    <w:p w14:paraId="3A29927D" w14:textId="77777777" w:rsidR="00531D11" w:rsidRPr="002759D5" w:rsidRDefault="00531D11" w:rsidP="009C6EAD">
      <w:pPr>
        <w:keepNext/>
        <w:widowControl w:val="0"/>
        <w:suppressAutoHyphens w:val="0"/>
        <w:spacing w:line="240" w:lineRule="auto"/>
        <w:rPr>
          <w:szCs w:val="22"/>
          <w:u w:val="single"/>
        </w:rPr>
      </w:pPr>
    </w:p>
    <w:p w14:paraId="67E5AAF0" w14:textId="77777777" w:rsidR="009F0F55" w:rsidRPr="002759D5" w:rsidRDefault="008C38BF" w:rsidP="009C6EAD">
      <w:pPr>
        <w:widowControl w:val="0"/>
        <w:suppressAutoHyphens w:val="0"/>
        <w:spacing w:line="240" w:lineRule="auto"/>
        <w:rPr>
          <w:szCs w:val="22"/>
        </w:rPr>
      </w:pPr>
      <w:r w:rsidRPr="002759D5">
        <w:rPr>
          <w:szCs w:val="22"/>
        </w:rPr>
        <w:t>Trajenta</w:t>
      </w:r>
      <w:r w:rsidR="00BD0328" w:rsidRPr="002759D5">
        <w:rPr>
          <w:szCs w:val="22"/>
        </w:rPr>
        <w:t xml:space="preserve"> </w:t>
      </w:r>
      <w:r w:rsidR="009F0F55" w:rsidRPr="002759D5">
        <w:rPr>
          <w:szCs w:val="22"/>
        </w:rPr>
        <w:t>5 mg</w:t>
      </w:r>
    </w:p>
    <w:p w14:paraId="70DB97BF" w14:textId="77777777" w:rsidR="009F0F55" w:rsidRPr="002759D5" w:rsidRDefault="009F0F55" w:rsidP="009C6EAD">
      <w:pPr>
        <w:widowControl w:val="0"/>
        <w:suppressAutoHyphens w:val="0"/>
        <w:spacing w:line="240" w:lineRule="auto"/>
        <w:rPr>
          <w:szCs w:val="22"/>
          <w:u w:val="single"/>
        </w:rPr>
      </w:pPr>
    </w:p>
    <w:p w14:paraId="33595D12" w14:textId="77777777" w:rsidR="00915749" w:rsidRPr="002759D5" w:rsidRDefault="00915749" w:rsidP="009C6EAD">
      <w:pPr>
        <w:widowControl w:val="0"/>
        <w:suppressAutoHyphens w:val="0"/>
        <w:spacing w:line="240" w:lineRule="auto"/>
        <w:rPr>
          <w:szCs w:val="22"/>
          <w:u w:val="single"/>
        </w:rPr>
      </w:pPr>
    </w:p>
    <w:p w14:paraId="0654378F" w14:textId="77777777" w:rsidR="00915749" w:rsidRPr="00E52CC4" w:rsidRDefault="00915749" w:rsidP="005E1055">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bCs/>
          <w:i/>
          <w:szCs w:val="22"/>
        </w:rPr>
      </w:pPr>
      <w:r w:rsidRPr="00E52CC4">
        <w:rPr>
          <w:b/>
          <w:bCs/>
          <w:szCs w:val="22"/>
        </w:rPr>
        <w:t>17.</w:t>
      </w:r>
      <w:r w:rsidRPr="00E52CC4">
        <w:rPr>
          <w:b/>
          <w:bCs/>
          <w:szCs w:val="22"/>
        </w:rPr>
        <w:tab/>
        <w:t>EGYEDI AZONOSÍTÓ – 2D VONALKÓD</w:t>
      </w:r>
    </w:p>
    <w:p w14:paraId="67E42F61" w14:textId="77777777" w:rsidR="00915749" w:rsidRPr="00E52CC4" w:rsidRDefault="00915749" w:rsidP="009C6EAD">
      <w:pPr>
        <w:keepNext/>
        <w:widowControl w:val="0"/>
        <w:suppressAutoHyphens w:val="0"/>
        <w:spacing w:line="240" w:lineRule="auto"/>
        <w:rPr>
          <w:szCs w:val="22"/>
        </w:rPr>
      </w:pPr>
    </w:p>
    <w:p w14:paraId="37FA928D" w14:textId="77777777" w:rsidR="00915749" w:rsidRPr="00E52CC4" w:rsidRDefault="00915749" w:rsidP="009C6EAD">
      <w:pPr>
        <w:widowControl w:val="0"/>
        <w:suppressAutoHyphens w:val="0"/>
        <w:spacing w:line="240" w:lineRule="auto"/>
        <w:rPr>
          <w:szCs w:val="22"/>
          <w:shd w:val="clear" w:color="auto" w:fill="CCCCCC"/>
        </w:rPr>
      </w:pPr>
      <w:r w:rsidRPr="002759D5">
        <w:rPr>
          <w:szCs w:val="22"/>
          <w:highlight w:val="lightGray"/>
        </w:rPr>
        <w:t>Egyedi azonosítójú 2D vonalkóddal ellátva.</w:t>
      </w:r>
    </w:p>
    <w:p w14:paraId="22D4FDCC" w14:textId="77777777" w:rsidR="00915749" w:rsidRPr="00E52CC4" w:rsidRDefault="00915749" w:rsidP="009C6EAD">
      <w:pPr>
        <w:widowControl w:val="0"/>
        <w:suppressAutoHyphens w:val="0"/>
        <w:spacing w:line="240" w:lineRule="auto"/>
        <w:rPr>
          <w:szCs w:val="22"/>
          <w:shd w:val="clear" w:color="auto" w:fill="CCCCCC"/>
        </w:rPr>
      </w:pPr>
    </w:p>
    <w:p w14:paraId="60193507" w14:textId="77777777" w:rsidR="00915749" w:rsidRPr="00E52CC4" w:rsidRDefault="00915749" w:rsidP="009C6EAD">
      <w:pPr>
        <w:widowControl w:val="0"/>
        <w:suppressAutoHyphens w:val="0"/>
        <w:spacing w:line="240" w:lineRule="auto"/>
        <w:rPr>
          <w:vanish/>
          <w:szCs w:val="22"/>
        </w:rPr>
      </w:pPr>
    </w:p>
    <w:p w14:paraId="4214370B" w14:textId="77777777" w:rsidR="00915749" w:rsidRPr="00E52CC4" w:rsidRDefault="00915749" w:rsidP="005E1055">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bCs/>
          <w:i/>
          <w:szCs w:val="22"/>
        </w:rPr>
      </w:pPr>
      <w:r w:rsidRPr="00E52CC4">
        <w:rPr>
          <w:b/>
          <w:bCs/>
          <w:szCs w:val="22"/>
        </w:rPr>
        <w:t>18.</w:t>
      </w:r>
      <w:r w:rsidRPr="00E52CC4">
        <w:rPr>
          <w:b/>
          <w:bCs/>
          <w:szCs w:val="22"/>
        </w:rPr>
        <w:tab/>
        <w:t>EGYEDI AZONOSÍTÓ OLVASHATÓ FORMÁTUMA</w:t>
      </w:r>
    </w:p>
    <w:p w14:paraId="1C90713F" w14:textId="77777777" w:rsidR="00915749" w:rsidRPr="00E52CC4" w:rsidRDefault="00915749" w:rsidP="009C6EAD">
      <w:pPr>
        <w:keepNext/>
        <w:keepLines/>
        <w:widowControl w:val="0"/>
        <w:suppressAutoHyphens w:val="0"/>
        <w:spacing w:line="240" w:lineRule="auto"/>
        <w:rPr>
          <w:szCs w:val="22"/>
        </w:rPr>
      </w:pPr>
    </w:p>
    <w:p w14:paraId="6C5545F7" w14:textId="72DD0CBE" w:rsidR="00915749" w:rsidRPr="00E52CC4" w:rsidRDefault="00915749" w:rsidP="009C6EAD">
      <w:pPr>
        <w:keepNext/>
        <w:keepLines/>
        <w:widowControl w:val="0"/>
        <w:suppressAutoHyphens w:val="0"/>
        <w:spacing w:line="240" w:lineRule="auto"/>
        <w:rPr>
          <w:szCs w:val="22"/>
        </w:rPr>
      </w:pPr>
      <w:r w:rsidRPr="00E52CC4">
        <w:rPr>
          <w:szCs w:val="22"/>
        </w:rPr>
        <w:t>PC</w:t>
      </w:r>
    </w:p>
    <w:p w14:paraId="1E6A0AE5" w14:textId="253EDC45" w:rsidR="00915749" w:rsidRPr="00E52CC4" w:rsidRDefault="00915749" w:rsidP="009C6EAD">
      <w:pPr>
        <w:keepNext/>
        <w:widowControl w:val="0"/>
        <w:suppressAutoHyphens w:val="0"/>
        <w:spacing w:line="240" w:lineRule="auto"/>
        <w:rPr>
          <w:szCs w:val="22"/>
        </w:rPr>
      </w:pPr>
      <w:r w:rsidRPr="00E52CC4">
        <w:rPr>
          <w:szCs w:val="22"/>
        </w:rPr>
        <w:t>SN</w:t>
      </w:r>
    </w:p>
    <w:p w14:paraId="6530B7E6" w14:textId="779517A8" w:rsidR="00915749" w:rsidRPr="00E52CC4" w:rsidRDefault="00915749" w:rsidP="009C6EAD">
      <w:pPr>
        <w:widowControl w:val="0"/>
        <w:suppressAutoHyphens w:val="0"/>
        <w:spacing w:line="240" w:lineRule="auto"/>
        <w:rPr>
          <w:b/>
          <w:szCs w:val="22"/>
          <w:u w:val="single"/>
        </w:rPr>
      </w:pPr>
      <w:r w:rsidRPr="00E52CC4">
        <w:rPr>
          <w:szCs w:val="22"/>
        </w:rPr>
        <w:t>NN</w:t>
      </w:r>
    </w:p>
    <w:p w14:paraId="190BE20D" w14:textId="77777777" w:rsidR="009F0F55" w:rsidRPr="00E52CC4" w:rsidRDefault="009F0F55" w:rsidP="009C6EAD">
      <w:pPr>
        <w:widowControl w:val="0"/>
        <w:suppressAutoHyphens w:val="0"/>
        <w:spacing w:line="240" w:lineRule="auto"/>
        <w:rPr>
          <w:b/>
          <w:szCs w:val="22"/>
        </w:rPr>
      </w:pPr>
      <w:r w:rsidRPr="00E52CC4">
        <w:rPr>
          <w:b/>
          <w:szCs w:val="22"/>
        </w:rPr>
        <w:br w:type="page"/>
      </w:r>
    </w:p>
    <w:p w14:paraId="549C9D48" w14:textId="77777777" w:rsidR="00B20792" w:rsidRDefault="00531D11" w:rsidP="00DA65A3">
      <w:pPr>
        <w:widowControl w:val="0"/>
        <w:pBdr>
          <w:top w:val="single" w:sz="4" w:space="1" w:color="auto"/>
          <w:left w:val="single" w:sz="4" w:space="4" w:color="auto"/>
          <w:bottom w:val="single" w:sz="4" w:space="1" w:color="auto"/>
          <w:right w:val="single" w:sz="4" w:space="4" w:color="auto"/>
        </w:pBdr>
        <w:suppressAutoHyphens w:val="0"/>
        <w:spacing w:line="240" w:lineRule="auto"/>
        <w:rPr>
          <w:b/>
          <w:szCs w:val="22"/>
        </w:rPr>
      </w:pPr>
      <w:r w:rsidRPr="00E52CC4">
        <w:rPr>
          <w:b/>
          <w:szCs w:val="22"/>
        </w:rPr>
        <w:t xml:space="preserve">A </w:t>
      </w:r>
      <w:r w:rsidR="005A7E0F" w:rsidRPr="00E52CC4">
        <w:rPr>
          <w:b/>
          <w:szCs w:val="22"/>
        </w:rPr>
        <w:t xml:space="preserve">BUBORÉKCSOMAGOLÁSON </w:t>
      </w:r>
      <w:r w:rsidRPr="00E52CC4">
        <w:rPr>
          <w:b/>
          <w:szCs w:val="22"/>
        </w:rPr>
        <w:t>VAGY A FÓLI</w:t>
      </w:r>
      <w:r w:rsidR="005A7E0F" w:rsidRPr="00E52CC4">
        <w:rPr>
          <w:b/>
          <w:szCs w:val="22"/>
        </w:rPr>
        <w:t>ACSÍKON</w:t>
      </w:r>
      <w:r w:rsidRPr="00E52CC4">
        <w:rPr>
          <w:b/>
          <w:szCs w:val="22"/>
        </w:rPr>
        <w:t xml:space="preserve"> MINIMÁLISAN FELTÜNTETENDŐ ADATOK</w:t>
      </w:r>
    </w:p>
    <w:p w14:paraId="2BD72394" w14:textId="7D9B947E" w:rsidR="00531D11" w:rsidRPr="00E52CC4" w:rsidRDefault="00531D11" w:rsidP="00DA65A3">
      <w:pPr>
        <w:widowControl w:val="0"/>
        <w:pBdr>
          <w:top w:val="single" w:sz="4" w:space="1" w:color="auto"/>
          <w:left w:val="single" w:sz="4" w:space="4" w:color="auto"/>
          <w:bottom w:val="single" w:sz="4" w:space="1" w:color="auto"/>
          <w:right w:val="single" w:sz="4" w:space="4" w:color="auto"/>
        </w:pBdr>
        <w:suppressAutoHyphens w:val="0"/>
        <w:spacing w:line="240" w:lineRule="auto"/>
        <w:rPr>
          <w:b/>
          <w:szCs w:val="22"/>
        </w:rPr>
      </w:pPr>
    </w:p>
    <w:p w14:paraId="777CAC52" w14:textId="77777777" w:rsidR="00531D11" w:rsidRPr="00E52CC4" w:rsidRDefault="005A7E0F" w:rsidP="00DA65A3">
      <w:pPr>
        <w:widowControl w:val="0"/>
        <w:pBdr>
          <w:top w:val="single" w:sz="4" w:space="1" w:color="auto"/>
          <w:left w:val="single" w:sz="4" w:space="4" w:color="auto"/>
          <w:bottom w:val="single" w:sz="4" w:space="1" w:color="auto"/>
          <w:right w:val="single" w:sz="4" w:space="4" w:color="auto"/>
        </w:pBdr>
        <w:suppressAutoHyphens w:val="0"/>
        <w:spacing w:line="240" w:lineRule="auto"/>
        <w:rPr>
          <w:b/>
          <w:szCs w:val="22"/>
        </w:rPr>
      </w:pPr>
      <w:r w:rsidRPr="00E52CC4">
        <w:rPr>
          <w:b/>
          <w:szCs w:val="22"/>
        </w:rPr>
        <w:t xml:space="preserve">BUBORÉKCSOMAGOLÁS </w:t>
      </w:r>
      <w:r w:rsidR="009F0F55" w:rsidRPr="00E52CC4">
        <w:rPr>
          <w:b/>
          <w:szCs w:val="22"/>
        </w:rPr>
        <w:t>(PERFORÁLT)</w:t>
      </w:r>
    </w:p>
    <w:p w14:paraId="04EBB18A" w14:textId="77777777" w:rsidR="00531D11" w:rsidRPr="00E52CC4" w:rsidRDefault="00531D11" w:rsidP="00DA65A3">
      <w:pPr>
        <w:widowControl w:val="0"/>
        <w:suppressAutoHyphens w:val="0"/>
        <w:spacing w:line="240" w:lineRule="auto"/>
        <w:rPr>
          <w:szCs w:val="22"/>
        </w:rPr>
      </w:pPr>
    </w:p>
    <w:p w14:paraId="6106B666" w14:textId="77777777" w:rsidR="00531D11" w:rsidRPr="00E52CC4" w:rsidRDefault="00531D11" w:rsidP="009C6EAD">
      <w:pPr>
        <w:widowControl w:val="0"/>
        <w:suppressAutoHyphens w:val="0"/>
        <w:spacing w:line="240" w:lineRule="auto"/>
        <w:rPr>
          <w:szCs w:val="22"/>
        </w:rPr>
      </w:pPr>
    </w:p>
    <w:p w14:paraId="59905AE5"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1.</w:t>
      </w:r>
      <w:r w:rsidRPr="00E52CC4">
        <w:rPr>
          <w:b/>
          <w:szCs w:val="22"/>
        </w:rPr>
        <w:tab/>
        <w:t>A GYÓGYSZER NEVE</w:t>
      </w:r>
    </w:p>
    <w:p w14:paraId="11FBD5FE" w14:textId="77777777" w:rsidR="00531D11" w:rsidRPr="00E52CC4" w:rsidRDefault="00531D11" w:rsidP="009C6EAD">
      <w:pPr>
        <w:keepNext/>
        <w:widowControl w:val="0"/>
        <w:suppressAutoHyphens w:val="0"/>
        <w:spacing w:line="240" w:lineRule="auto"/>
        <w:rPr>
          <w:szCs w:val="22"/>
        </w:rPr>
      </w:pPr>
    </w:p>
    <w:p w14:paraId="054D19BD" w14:textId="77777777" w:rsidR="00531D11" w:rsidRPr="00E52CC4" w:rsidRDefault="008C38BF" w:rsidP="009C6EAD">
      <w:pPr>
        <w:widowControl w:val="0"/>
        <w:suppressAutoHyphens w:val="0"/>
        <w:spacing w:line="240" w:lineRule="auto"/>
        <w:rPr>
          <w:szCs w:val="22"/>
        </w:rPr>
      </w:pPr>
      <w:r w:rsidRPr="00E52CC4">
        <w:rPr>
          <w:szCs w:val="22"/>
        </w:rPr>
        <w:t>Trajenta</w:t>
      </w:r>
      <w:r w:rsidR="009F0F55" w:rsidRPr="00E52CC4">
        <w:rPr>
          <w:szCs w:val="22"/>
        </w:rPr>
        <w:t xml:space="preserve"> 5 mg tabletta</w:t>
      </w:r>
    </w:p>
    <w:p w14:paraId="79E11E6E" w14:textId="77777777" w:rsidR="00531D11" w:rsidRPr="00E52CC4" w:rsidRDefault="006C6D96" w:rsidP="009C6EAD">
      <w:pPr>
        <w:widowControl w:val="0"/>
        <w:suppressAutoHyphens w:val="0"/>
        <w:spacing w:line="240" w:lineRule="auto"/>
        <w:rPr>
          <w:szCs w:val="22"/>
        </w:rPr>
      </w:pPr>
      <w:r w:rsidRPr="00E52CC4">
        <w:rPr>
          <w:szCs w:val="22"/>
        </w:rPr>
        <w:t>linagliptin</w:t>
      </w:r>
    </w:p>
    <w:p w14:paraId="4C5959B2" w14:textId="77777777" w:rsidR="00531D11" w:rsidRPr="00E52CC4" w:rsidRDefault="00531D11" w:rsidP="009C6EAD">
      <w:pPr>
        <w:widowControl w:val="0"/>
        <w:suppressAutoHyphens w:val="0"/>
        <w:spacing w:line="240" w:lineRule="auto"/>
        <w:rPr>
          <w:szCs w:val="22"/>
        </w:rPr>
      </w:pPr>
    </w:p>
    <w:p w14:paraId="1AD2E5B2" w14:textId="77777777" w:rsidR="00531D11" w:rsidRPr="00E52CC4" w:rsidRDefault="00531D11" w:rsidP="009C6EAD">
      <w:pPr>
        <w:widowControl w:val="0"/>
        <w:suppressAutoHyphens w:val="0"/>
        <w:spacing w:line="240" w:lineRule="auto"/>
        <w:rPr>
          <w:szCs w:val="22"/>
        </w:rPr>
      </w:pPr>
    </w:p>
    <w:p w14:paraId="27C2A3F3"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2.</w:t>
      </w:r>
      <w:r w:rsidRPr="00E52CC4">
        <w:rPr>
          <w:b/>
          <w:szCs w:val="22"/>
        </w:rPr>
        <w:tab/>
        <w:t>A FORGALOMBA HOZATALI ENGEDÉLY JOGOSULTJÁNAK NEVE</w:t>
      </w:r>
    </w:p>
    <w:p w14:paraId="71186349" w14:textId="77777777" w:rsidR="00531D11" w:rsidRPr="00E52CC4" w:rsidRDefault="00531D11" w:rsidP="009C6EAD">
      <w:pPr>
        <w:keepNext/>
        <w:widowControl w:val="0"/>
        <w:suppressAutoHyphens w:val="0"/>
        <w:spacing w:line="240" w:lineRule="auto"/>
        <w:rPr>
          <w:szCs w:val="22"/>
        </w:rPr>
      </w:pPr>
    </w:p>
    <w:p w14:paraId="4FA5E8B2" w14:textId="77777777" w:rsidR="00531D11" w:rsidRPr="00E52CC4" w:rsidRDefault="008C38BF" w:rsidP="009C6EAD">
      <w:pPr>
        <w:widowControl w:val="0"/>
        <w:suppressAutoHyphens w:val="0"/>
        <w:spacing w:line="240" w:lineRule="auto"/>
        <w:rPr>
          <w:szCs w:val="22"/>
        </w:rPr>
      </w:pPr>
      <w:r w:rsidRPr="00E52CC4">
        <w:rPr>
          <w:szCs w:val="22"/>
          <w:lang w:bidi="bn-IN"/>
        </w:rPr>
        <w:t>Boehringer</w:t>
      </w:r>
      <w:r w:rsidR="009F0F55" w:rsidRPr="00E52CC4">
        <w:rPr>
          <w:szCs w:val="22"/>
          <w:lang w:bidi="bn-IN"/>
        </w:rPr>
        <w:t xml:space="preserve"> Ingelheim</w:t>
      </w:r>
    </w:p>
    <w:p w14:paraId="2ADCD433" w14:textId="77777777" w:rsidR="00531D11" w:rsidRPr="00E52CC4" w:rsidRDefault="00531D11" w:rsidP="009C6EAD">
      <w:pPr>
        <w:widowControl w:val="0"/>
        <w:suppressAutoHyphens w:val="0"/>
        <w:spacing w:line="240" w:lineRule="auto"/>
        <w:rPr>
          <w:szCs w:val="22"/>
        </w:rPr>
      </w:pPr>
    </w:p>
    <w:p w14:paraId="74C572B4" w14:textId="77777777" w:rsidR="00531D11" w:rsidRPr="00E52CC4" w:rsidRDefault="00531D11" w:rsidP="009C6EAD">
      <w:pPr>
        <w:widowControl w:val="0"/>
        <w:suppressAutoHyphens w:val="0"/>
        <w:spacing w:line="240" w:lineRule="auto"/>
        <w:rPr>
          <w:szCs w:val="22"/>
        </w:rPr>
      </w:pPr>
    </w:p>
    <w:p w14:paraId="55CE5CD9"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3.</w:t>
      </w:r>
      <w:r w:rsidRPr="00E52CC4">
        <w:rPr>
          <w:b/>
          <w:szCs w:val="22"/>
        </w:rPr>
        <w:tab/>
        <w:t>LEJÁRATI IDŐ</w:t>
      </w:r>
    </w:p>
    <w:p w14:paraId="68CCDB9A" w14:textId="77777777" w:rsidR="00531D11" w:rsidRPr="00E52CC4" w:rsidRDefault="00531D11" w:rsidP="009C6EAD">
      <w:pPr>
        <w:keepNext/>
        <w:widowControl w:val="0"/>
        <w:suppressAutoHyphens w:val="0"/>
        <w:spacing w:line="240" w:lineRule="auto"/>
        <w:rPr>
          <w:szCs w:val="22"/>
        </w:rPr>
      </w:pPr>
    </w:p>
    <w:p w14:paraId="16119CEE" w14:textId="77777777" w:rsidR="00531D11" w:rsidRPr="00E52CC4" w:rsidRDefault="009B214D" w:rsidP="009C6EAD">
      <w:pPr>
        <w:widowControl w:val="0"/>
        <w:suppressAutoHyphens w:val="0"/>
        <w:spacing w:line="240" w:lineRule="auto"/>
        <w:rPr>
          <w:szCs w:val="22"/>
        </w:rPr>
      </w:pPr>
      <w:r w:rsidRPr="00E52CC4">
        <w:rPr>
          <w:szCs w:val="22"/>
        </w:rPr>
        <w:t>EXP</w:t>
      </w:r>
    </w:p>
    <w:p w14:paraId="3CBE2536" w14:textId="77777777" w:rsidR="0020054E" w:rsidRPr="00E52CC4" w:rsidRDefault="0020054E" w:rsidP="009C6EAD">
      <w:pPr>
        <w:widowControl w:val="0"/>
        <w:suppressAutoHyphens w:val="0"/>
        <w:spacing w:line="240" w:lineRule="auto"/>
        <w:rPr>
          <w:szCs w:val="22"/>
        </w:rPr>
      </w:pPr>
    </w:p>
    <w:p w14:paraId="65A65EC8" w14:textId="77777777" w:rsidR="00531D11" w:rsidRPr="00E52CC4" w:rsidRDefault="00531D11" w:rsidP="009C6EAD">
      <w:pPr>
        <w:widowControl w:val="0"/>
        <w:suppressAutoHyphens w:val="0"/>
        <w:spacing w:line="240" w:lineRule="auto"/>
        <w:rPr>
          <w:szCs w:val="22"/>
        </w:rPr>
      </w:pPr>
    </w:p>
    <w:p w14:paraId="3A8F1A83" w14:textId="77777777" w:rsidR="00531D11" w:rsidRPr="00E52CC4" w:rsidRDefault="00531D11" w:rsidP="009C6EAD">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4.</w:t>
      </w:r>
      <w:r w:rsidRPr="00E52CC4">
        <w:rPr>
          <w:b/>
          <w:szCs w:val="22"/>
        </w:rPr>
        <w:tab/>
        <w:t>A GYÁRTÁSI TÉTEL SZÁMA</w:t>
      </w:r>
    </w:p>
    <w:p w14:paraId="1EF8F719" w14:textId="77777777" w:rsidR="00531D11" w:rsidRPr="00E52CC4" w:rsidRDefault="00531D11" w:rsidP="009C6EAD">
      <w:pPr>
        <w:keepNext/>
        <w:widowControl w:val="0"/>
        <w:suppressAutoHyphens w:val="0"/>
        <w:spacing w:line="240" w:lineRule="auto"/>
        <w:rPr>
          <w:szCs w:val="22"/>
        </w:rPr>
      </w:pPr>
    </w:p>
    <w:p w14:paraId="502C35F3" w14:textId="2DB98B02" w:rsidR="009F0F55" w:rsidRPr="00E52CC4" w:rsidRDefault="009B214D" w:rsidP="009C6EAD">
      <w:pPr>
        <w:widowControl w:val="0"/>
        <w:suppressAutoHyphens w:val="0"/>
        <w:spacing w:line="240" w:lineRule="auto"/>
        <w:rPr>
          <w:szCs w:val="22"/>
        </w:rPr>
      </w:pPr>
      <w:r w:rsidRPr="00E52CC4">
        <w:rPr>
          <w:szCs w:val="22"/>
        </w:rPr>
        <w:t>L</w:t>
      </w:r>
      <w:r w:rsidR="00BC3CF1" w:rsidRPr="00E52CC4">
        <w:rPr>
          <w:szCs w:val="22"/>
        </w:rPr>
        <w:t>ot</w:t>
      </w:r>
    </w:p>
    <w:p w14:paraId="4B1E8A23" w14:textId="77777777" w:rsidR="0020054E" w:rsidRPr="00E52CC4" w:rsidRDefault="0020054E" w:rsidP="009C6EAD">
      <w:pPr>
        <w:widowControl w:val="0"/>
        <w:suppressAutoHyphens w:val="0"/>
        <w:spacing w:line="240" w:lineRule="auto"/>
        <w:rPr>
          <w:szCs w:val="22"/>
        </w:rPr>
      </w:pPr>
    </w:p>
    <w:p w14:paraId="6DA638E7" w14:textId="77777777" w:rsidR="00531D11" w:rsidRPr="00E52CC4" w:rsidRDefault="00531D11" w:rsidP="009C6EAD">
      <w:pPr>
        <w:widowControl w:val="0"/>
        <w:suppressAutoHyphens w:val="0"/>
        <w:spacing w:line="240" w:lineRule="auto"/>
        <w:rPr>
          <w:szCs w:val="22"/>
          <w:shd w:val="clear" w:color="auto" w:fill="FFFFFF"/>
        </w:rPr>
      </w:pPr>
    </w:p>
    <w:p w14:paraId="1CE1EE1B" w14:textId="77777777" w:rsidR="00531D11" w:rsidRPr="00E52CC4" w:rsidRDefault="00531D11" w:rsidP="005E1055">
      <w:pPr>
        <w:keepNext/>
        <w:widowControl w:val="0"/>
        <w:pBdr>
          <w:top w:val="single" w:sz="4" w:space="1" w:color="auto"/>
          <w:left w:val="single" w:sz="4" w:space="4" w:color="auto"/>
          <w:bottom w:val="single" w:sz="4" w:space="1" w:color="auto"/>
          <w:right w:val="single" w:sz="4" w:space="4" w:color="auto"/>
        </w:pBdr>
        <w:suppressAutoHyphens w:val="0"/>
        <w:spacing w:line="240" w:lineRule="auto"/>
        <w:ind w:left="567" w:hanging="567"/>
        <w:rPr>
          <w:b/>
          <w:szCs w:val="22"/>
        </w:rPr>
      </w:pPr>
      <w:r w:rsidRPr="00E52CC4">
        <w:rPr>
          <w:b/>
          <w:szCs w:val="22"/>
        </w:rPr>
        <w:t>5.</w:t>
      </w:r>
      <w:r w:rsidRPr="00E52CC4">
        <w:rPr>
          <w:b/>
          <w:szCs w:val="22"/>
        </w:rPr>
        <w:tab/>
        <w:t>EGYÉB INFORMÁCIÓK</w:t>
      </w:r>
    </w:p>
    <w:p w14:paraId="227842C6" w14:textId="77777777" w:rsidR="00531D11" w:rsidRPr="00E52CC4" w:rsidRDefault="00531D11" w:rsidP="009C6EAD">
      <w:pPr>
        <w:keepNext/>
        <w:widowControl w:val="0"/>
        <w:suppressAutoHyphens w:val="0"/>
        <w:spacing w:line="240" w:lineRule="auto"/>
        <w:rPr>
          <w:szCs w:val="22"/>
          <w:shd w:val="clear" w:color="auto" w:fill="FFFFFF"/>
        </w:rPr>
      </w:pPr>
    </w:p>
    <w:p w14:paraId="7AA66BE9" w14:textId="77777777" w:rsidR="00531D11" w:rsidRPr="00E52CC4" w:rsidRDefault="00531D11" w:rsidP="009C6EAD">
      <w:pPr>
        <w:widowControl w:val="0"/>
        <w:suppressAutoHyphens w:val="0"/>
        <w:spacing w:line="240" w:lineRule="auto"/>
        <w:rPr>
          <w:szCs w:val="22"/>
          <w:shd w:val="clear" w:color="auto" w:fill="FFFFFF"/>
        </w:rPr>
      </w:pPr>
    </w:p>
    <w:p w14:paraId="5D86BC82" w14:textId="77777777" w:rsidR="00531D11" w:rsidRPr="00E52CC4" w:rsidRDefault="009F0F55" w:rsidP="00DA65A3">
      <w:pPr>
        <w:widowControl w:val="0"/>
        <w:suppressAutoHyphens w:val="0"/>
        <w:spacing w:line="240" w:lineRule="auto"/>
        <w:rPr>
          <w:szCs w:val="22"/>
        </w:rPr>
      </w:pPr>
      <w:r w:rsidRPr="00E52CC4">
        <w:rPr>
          <w:szCs w:val="22"/>
        </w:rPr>
        <w:br w:type="page"/>
      </w:r>
    </w:p>
    <w:p w14:paraId="14FAB29A" w14:textId="77777777" w:rsidR="00531D11" w:rsidRPr="00E52CC4" w:rsidRDefault="00531D11" w:rsidP="009C6EAD">
      <w:pPr>
        <w:widowControl w:val="0"/>
        <w:suppressAutoHyphens w:val="0"/>
        <w:spacing w:line="240" w:lineRule="auto"/>
        <w:jc w:val="center"/>
        <w:rPr>
          <w:szCs w:val="22"/>
        </w:rPr>
      </w:pPr>
    </w:p>
    <w:p w14:paraId="70A27C95" w14:textId="77777777" w:rsidR="00531D11" w:rsidRPr="00E52CC4" w:rsidRDefault="00531D11" w:rsidP="009C6EAD">
      <w:pPr>
        <w:widowControl w:val="0"/>
        <w:suppressAutoHyphens w:val="0"/>
        <w:spacing w:line="240" w:lineRule="auto"/>
        <w:jc w:val="center"/>
        <w:rPr>
          <w:szCs w:val="22"/>
        </w:rPr>
      </w:pPr>
    </w:p>
    <w:p w14:paraId="24925AA3" w14:textId="77777777" w:rsidR="00531D11" w:rsidRPr="00E52CC4" w:rsidRDefault="00531D11" w:rsidP="009C6EAD">
      <w:pPr>
        <w:widowControl w:val="0"/>
        <w:suppressAutoHyphens w:val="0"/>
        <w:spacing w:line="240" w:lineRule="auto"/>
        <w:jc w:val="center"/>
        <w:rPr>
          <w:szCs w:val="22"/>
        </w:rPr>
      </w:pPr>
    </w:p>
    <w:p w14:paraId="1DABF875" w14:textId="77777777" w:rsidR="00531D11" w:rsidRPr="00E52CC4" w:rsidRDefault="00531D11" w:rsidP="009C6EAD">
      <w:pPr>
        <w:widowControl w:val="0"/>
        <w:suppressAutoHyphens w:val="0"/>
        <w:spacing w:line="240" w:lineRule="auto"/>
        <w:jc w:val="center"/>
        <w:rPr>
          <w:szCs w:val="22"/>
        </w:rPr>
      </w:pPr>
    </w:p>
    <w:p w14:paraId="696760CA" w14:textId="77777777" w:rsidR="00531D11" w:rsidRPr="00E52CC4" w:rsidRDefault="00531D11" w:rsidP="009C6EAD">
      <w:pPr>
        <w:widowControl w:val="0"/>
        <w:suppressAutoHyphens w:val="0"/>
        <w:spacing w:line="240" w:lineRule="auto"/>
        <w:jc w:val="center"/>
        <w:rPr>
          <w:szCs w:val="22"/>
        </w:rPr>
      </w:pPr>
    </w:p>
    <w:p w14:paraId="3DF91FBE" w14:textId="77777777" w:rsidR="00531D11" w:rsidRPr="00E52CC4" w:rsidRDefault="00531D11" w:rsidP="009C6EAD">
      <w:pPr>
        <w:widowControl w:val="0"/>
        <w:suppressAutoHyphens w:val="0"/>
        <w:spacing w:line="240" w:lineRule="auto"/>
        <w:jc w:val="center"/>
        <w:rPr>
          <w:szCs w:val="22"/>
        </w:rPr>
      </w:pPr>
    </w:p>
    <w:p w14:paraId="19438741" w14:textId="77777777" w:rsidR="00531D11" w:rsidRPr="00E52CC4" w:rsidRDefault="00531D11" w:rsidP="009C6EAD">
      <w:pPr>
        <w:widowControl w:val="0"/>
        <w:suppressAutoHyphens w:val="0"/>
        <w:spacing w:line="240" w:lineRule="auto"/>
        <w:jc w:val="center"/>
        <w:rPr>
          <w:szCs w:val="22"/>
        </w:rPr>
      </w:pPr>
    </w:p>
    <w:p w14:paraId="4EA88A2D" w14:textId="77777777" w:rsidR="00531D11" w:rsidRPr="00E52CC4" w:rsidRDefault="00531D11" w:rsidP="009C6EAD">
      <w:pPr>
        <w:widowControl w:val="0"/>
        <w:suppressAutoHyphens w:val="0"/>
        <w:spacing w:line="240" w:lineRule="auto"/>
        <w:jc w:val="center"/>
        <w:rPr>
          <w:szCs w:val="22"/>
        </w:rPr>
      </w:pPr>
    </w:p>
    <w:p w14:paraId="32C9B7B7" w14:textId="09BE788B" w:rsidR="00531D11" w:rsidRDefault="00531D11" w:rsidP="009C6EAD">
      <w:pPr>
        <w:widowControl w:val="0"/>
        <w:suppressAutoHyphens w:val="0"/>
        <w:spacing w:line="240" w:lineRule="auto"/>
        <w:jc w:val="center"/>
        <w:rPr>
          <w:szCs w:val="22"/>
        </w:rPr>
      </w:pPr>
    </w:p>
    <w:p w14:paraId="6B23284A" w14:textId="77777777" w:rsidR="00B64F2B" w:rsidRPr="00E52CC4" w:rsidRDefault="00B64F2B" w:rsidP="009C6EAD">
      <w:pPr>
        <w:widowControl w:val="0"/>
        <w:suppressAutoHyphens w:val="0"/>
        <w:spacing w:line="240" w:lineRule="auto"/>
        <w:jc w:val="center"/>
        <w:rPr>
          <w:szCs w:val="22"/>
        </w:rPr>
      </w:pPr>
    </w:p>
    <w:p w14:paraId="7F99B960" w14:textId="77777777" w:rsidR="00531D11" w:rsidRPr="00E52CC4" w:rsidRDefault="00531D11" w:rsidP="009C6EAD">
      <w:pPr>
        <w:widowControl w:val="0"/>
        <w:suppressAutoHyphens w:val="0"/>
        <w:spacing w:line="240" w:lineRule="auto"/>
        <w:jc w:val="center"/>
        <w:rPr>
          <w:szCs w:val="22"/>
        </w:rPr>
      </w:pPr>
    </w:p>
    <w:p w14:paraId="4769862B" w14:textId="77777777" w:rsidR="00531D11" w:rsidRPr="00E52CC4" w:rsidRDefault="00531D11" w:rsidP="009C6EAD">
      <w:pPr>
        <w:widowControl w:val="0"/>
        <w:suppressAutoHyphens w:val="0"/>
        <w:spacing w:line="240" w:lineRule="auto"/>
        <w:jc w:val="center"/>
        <w:rPr>
          <w:szCs w:val="22"/>
        </w:rPr>
      </w:pPr>
    </w:p>
    <w:p w14:paraId="364D07D9" w14:textId="77777777" w:rsidR="00531D11" w:rsidRPr="00E52CC4" w:rsidRDefault="00531D11" w:rsidP="009C6EAD">
      <w:pPr>
        <w:widowControl w:val="0"/>
        <w:suppressAutoHyphens w:val="0"/>
        <w:spacing w:line="240" w:lineRule="auto"/>
        <w:jc w:val="center"/>
        <w:rPr>
          <w:szCs w:val="22"/>
        </w:rPr>
      </w:pPr>
    </w:p>
    <w:p w14:paraId="4432DCB5" w14:textId="77777777" w:rsidR="00531D11" w:rsidRPr="00E52CC4" w:rsidRDefault="00531D11" w:rsidP="009C6EAD">
      <w:pPr>
        <w:widowControl w:val="0"/>
        <w:suppressAutoHyphens w:val="0"/>
        <w:spacing w:line="240" w:lineRule="auto"/>
        <w:jc w:val="center"/>
        <w:rPr>
          <w:szCs w:val="22"/>
        </w:rPr>
      </w:pPr>
    </w:p>
    <w:p w14:paraId="6E49F387" w14:textId="77777777" w:rsidR="00531D11" w:rsidRPr="00E52CC4" w:rsidRDefault="00531D11" w:rsidP="009C6EAD">
      <w:pPr>
        <w:widowControl w:val="0"/>
        <w:suppressAutoHyphens w:val="0"/>
        <w:spacing w:line="240" w:lineRule="auto"/>
        <w:jc w:val="center"/>
        <w:rPr>
          <w:szCs w:val="22"/>
        </w:rPr>
      </w:pPr>
    </w:p>
    <w:p w14:paraId="261071D6" w14:textId="77777777" w:rsidR="00531D11" w:rsidRPr="00E52CC4" w:rsidRDefault="00531D11" w:rsidP="009C6EAD">
      <w:pPr>
        <w:widowControl w:val="0"/>
        <w:suppressAutoHyphens w:val="0"/>
        <w:spacing w:line="240" w:lineRule="auto"/>
        <w:jc w:val="center"/>
        <w:rPr>
          <w:szCs w:val="22"/>
        </w:rPr>
      </w:pPr>
    </w:p>
    <w:p w14:paraId="5FEBF8E1" w14:textId="77777777" w:rsidR="00531D11" w:rsidRPr="00E52CC4" w:rsidRDefault="00531D11" w:rsidP="009C6EAD">
      <w:pPr>
        <w:widowControl w:val="0"/>
        <w:suppressAutoHyphens w:val="0"/>
        <w:spacing w:line="240" w:lineRule="auto"/>
        <w:jc w:val="center"/>
        <w:rPr>
          <w:szCs w:val="22"/>
        </w:rPr>
      </w:pPr>
    </w:p>
    <w:p w14:paraId="7AB7BD48" w14:textId="77777777" w:rsidR="00531D11" w:rsidRPr="00E52CC4" w:rsidRDefault="00531D11" w:rsidP="009C6EAD">
      <w:pPr>
        <w:widowControl w:val="0"/>
        <w:suppressAutoHyphens w:val="0"/>
        <w:spacing w:line="240" w:lineRule="auto"/>
        <w:jc w:val="center"/>
        <w:rPr>
          <w:szCs w:val="22"/>
        </w:rPr>
      </w:pPr>
    </w:p>
    <w:p w14:paraId="75E5626C" w14:textId="77777777" w:rsidR="00531D11" w:rsidRPr="00E52CC4" w:rsidRDefault="00531D11" w:rsidP="009C6EAD">
      <w:pPr>
        <w:widowControl w:val="0"/>
        <w:suppressAutoHyphens w:val="0"/>
        <w:spacing w:line="240" w:lineRule="auto"/>
        <w:jc w:val="center"/>
        <w:rPr>
          <w:szCs w:val="22"/>
        </w:rPr>
      </w:pPr>
    </w:p>
    <w:p w14:paraId="7BFDBF65" w14:textId="77777777" w:rsidR="00531D11" w:rsidRPr="00E52CC4" w:rsidRDefault="00531D11" w:rsidP="009C6EAD">
      <w:pPr>
        <w:widowControl w:val="0"/>
        <w:suppressAutoHyphens w:val="0"/>
        <w:spacing w:line="240" w:lineRule="auto"/>
        <w:jc w:val="center"/>
        <w:rPr>
          <w:szCs w:val="22"/>
        </w:rPr>
      </w:pPr>
    </w:p>
    <w:p w14:paraId="50A470C3" w14:textId="77777777" w:rsidR="00531D11" w:rsidRPr="00E52CC4" w:rsidRDefault="00531D11" w:rsidP="009C6EAD">
      <w:pPr>
        <w:widowControl w:val="0"/>
        <w:suppressAutoHyphens w:val="0"/>
        <w:spacing w:line="240" w:lineRule="auto"/>
        <w:jc w:val="center"/>
        <w:rPr>
          <w:szCs w:val="22"/>
        </w:rPr>
      </w:pPr>
    </w:p>
    <w:p w14:paraId="4F86D868" w14:textId="77777777" w:rsidR="00531D11" w:rsidRPr="00E52CC4" w:rsidRDefault="00531D11" w:rsidP="009C6EAD">
      <w:pPr>
        <w:widowControl w:val="0"/>
        <w:suppressAutoHyphens w:val="0"/>
        <w:spacing w:line="240" w:lineRule="auto"/>
        <w:jc w:val="center"/>
        <w:rPr>
          <w:szCs w:val="22"/>
        </w:rPr>
      </w:pPr>
    </w:p>
    <w:p w14:paraId="0328F962" w14:textId="77777777" w:rsidR="00531D11" w:rsidRPr="00E52CC4" w:rsidRDefault="00531D11" w:rsidP="009C6EAD">
      <w:pPr>
        <w:widowControl w:val="0"/>
        <w:suppressAutoHyphens w:val="0"/>
        <w:spacing w:line="240" w:lineRule="auto"/>
        <w:jc w:val="center"/>
        <w:rPr>
          <w:szCs w:val="22"/>
        </w:rPr>
      </w:pPr>
    </w:p>
    <w:p w14:paraId="55F3D1C8" w14:textId="637C634A" w:rsidR="00531D11" w:rsidRPr="00E52CC4" w:rsidRDefault="00531D11" w:rsidP="009C6EAD">
      <w:pPr>
        <w:pStyle w:val="QRD1"/>
        <w:widowControl w:val="0"/>
        <w:suppressAutoHyphens w:val="0"/>
      </w:pPr>
      <w:r w:rsidRPr="00E52CC4">
        <w:t>B.</w:t>
      </w:r>
      <w:r w:rsidR="00871F51" w:rsidRPr="00E52CC4">
        <w:t> </w:t>
      </w:r>
      <w:r w:rsidRPr="00E52CC4">
        <w:t>BETEGTÁJÉKOZTATÓ</w:t>
      </w:r>
      <w:r w:rsidR="00B85B91">
        <w:fldChar w:fldCharType="begin"/>
      </w:r>
      <w:r w:rsidR="00B85B91">
        <w:instrText xml:space="preserve"> DOCVARIABLE VAULT_ND_c725b325-4634-44fb-bb5d-9339157a4db1 \* MERGEFORMAT </w:instrText>
      </w:r>
      <w:r w:rsidR="00B85B91">
        <w:fldChar w:fldCharType="separate"/>
      </w:r>
      <w:r w:rsidR="000F1443">
        <w:t xml:space="preserve"> </w:t>
      </w:r>
      <w:r w:rsidR="00B85B91">
        <w:fldChar w:fldCharType="end"/>
      </w:r>
    </w:p>
    <w:p w14:paraId="05C3D3CF" w14:textId="77777777" w:rsidR="0056663A" w:rsidRPr="00E52CC4" w:rsidRDefault="009F0F55" w:rsidP="009C6EAD">
      <w:pPr>
        <w:widowControl w:val="0"/>
        <w:suppressAutoHyphens w:val="0"/>
        <w:spacing w:line="240" w:lineRule="auto"/>
        <w:jc w:val="center"/>
        <w:rPr>
          <w:b/>
          <w:szCs w:val="22"/>
        </w:rPr>
      </w:pPr>
      <w:r w:rsidRPr="00E52CC4">
        <w:rPr>
          <w:b/>
          <w:szCs w:val="22"/>
        </w:rPr>
        <w:br w:type="page"/>
      </w:r>
      <w:r w:rsidR="0056663A" w:rsidRPr="00E52CC4">
        <w:rPr>
          <w:b/>
          <w:szCs w:val="22"/>
        </w:rPr>
        <w:t>Betegtájékoztató: Információk a felhasználó számára</w:t>
      </w:r>
    </w:p>
    <w:p w14:paraId="44A150C4" w14:textId="77777777" w:rsidR="0056663A" w:rsidRPr="00E52CC4" w:rsidRDefault="0056663A" w:rsidP="009C6EAD">
      <w:pPr>
        <w:widowControl w:val="0"/>
        <w:suppressAutoHyphens w:val="0"/>
        <w:spacing w:line="240" w:lineRule="auto"/>
        <w:jc w:val="center"/>
        <w:rPr>
          <w:bCs/>
          <w:szCs w:val="22"/>
        </w:rPr>
      </w:pPr>
    </w:p>
    <w:p w14:paraId="7BA43B41" w14:textId="77777777" w:rsidR="00531D11" w:rsidRPr="00E52CC4" w:rsidRDefault="008C38BF" w:rsidP="009C6EAD">
      <w:pPr>
        <w:widowControl w:val="0"/>
        <w:numPr>
          <w:ilvl w:val="12"/>
          <w:numId w:val="0"/>
        </w:numPr>
        <w:suppressAutoHyphens w:val="0"/>
        <w:spacing w:line="240" w:lineRule="auto"/>
        <w:jc w:val="center"/>
        <w:rPr>
          <w:b/>
          <w:bCs/>
          <w:szCs w:val="22"/>
        </w:rPr>
      </w:pPr>
      <w:r w:rsidRPr="00E52CC4">
        <w:rPr>
          <w:b/>
          <w:bCs/>
          <w:szCs w:val="22"/>
        </w:rPr>
        <w:t>Trajenta</w:t>
      </w:r>
      <w:r w:rsidR="009F0F55" w:rsidRPr="00E52CC4">
        <w:rPr>
          <w:b/>
          <w:bCs/>
          <w:szCs w:val="22"/>
        </w:rPr>
        <w:t xml:space="preserve"> 5 mg filmtabletta</w:t>
      </w:r>
    </w:p>
    <w:p w14:paraId="66821476" w14:textId="77777777" w:rsidR="00531D11" w:rsidRPr="00E52CC4" w:rsidRDefault="006C6D96" w:rsidP="009C6EAD">
      <w:pPr>
        <w:widowControl w:val="0"/>
        <w:numPr>
          <w:ilvl w:val="12"/>
          <w:numId w:val="0"/>
        </w:numPr>
        <w:suppressAutoHyphens w:val="0"/>
        <w:spacing w:line="240" w:lineRule="auto"/>
        <w:jc w:val="center"/>
        <w:rPr>
          <w:szCs w:val="22"/>
        </w:rPr>
      </w:pPr>
      <w:r w:rsidRPr="00E52CC4">
        <w:rPr>
          <w:szCs w:val="22"/>
        </w:rPr>
        <w:t>linagliptin</w:t>
      </w:r>
    </w:p>
    <w:p w14:paraId="2757E9C8" w14:textId="77777777" w:rsidR="00531D11" w:rsidRPr="00E52CC4" w:rsidRDefault="00531D11" w:rsidP="009C6EAD">
      <w:pPr>
        <w:widowControl w:val="0"/>
        <w:suppressAutoHyphens w:val="0"/>
        <w:spacing w:line="240" w:lineRule="auto"/>
        <w:rPr>
          <w:bCs/>
          <w:szCs w:val="22"/>
        </w:rPr>
      </w:pPr>
    </w:p>
    <w:p w14:paraId="72B05B3F" w14:textId="77777777" w:rsidR="00531D11" w:rsidRPr="00E52CC4" w:rsidRDefault="00531D11" w:rsidP="009C6EAD">
      <w:pPr>
        <w:keepNext/>
        <w:widowControl w:val="0"/>
        <w:suppressAutoHyphens w:val="0"/>
        <w:spacing w:line="240" w:lineRule="auto"/>
        <w:rPr>
          <w:b/>
          <w:szCs w:val="22"/>
        </w:rPr>
      </w:pPr>
      <w:r w:rsidRPr="00E52CC4">
        <w:rPr>
          <w:b/>
          <w:szCs w:val="22"/>
        </w:rPr>
        <w:t>Mielőtt elkezd</w:t>
      </w:r>
      <w:r w:rsidR="0020054E" w:rsidRPr="00E52CC4">
        <w:rPr>
          <w:b/>
          <w:szCs w:val="22"/>
        </w:rPr>
        <w:t>i</w:t>
      </w:r>
      <w:r w:rsidRPr="00E52CC4">
        <w:rPr>
          <w:b/>
          <w:szCs w:val="22"/>
        </w:rPr>
        <w:t xml:space="preserve"> szedni ezt a gyógyszert, olvassa el figyelmesen az alábbi betegtájékoztatót</w:t>
      </w:r>
      <w:r w:rsidR="00DE6777" w:rsidRPr="00E52CC4">
        <w:rPr>
          <w:b/>
          <w:szCs w:val="22"/>
        </w:rPr>
        <w:t xml:space="preserve">, </w:t>
      </w:r>
      <w:r w:rsidR="00D542DB" w:rsidRPr="00E52CC4">
        <w:rPr>
          <w:b/>
          <w:szCs w:val="22"/>
        </w:rPr>
        <w:t xml:space="preserve">mert </w:t>
      </w:r>
      <w:r w:rsidR="00DE6777" w:rsidRPr="00E52CC4">
        <w:rPr>
          <w:b/>
          <w:szCs w:val="22"/>
        </w:rPr>
        <w:t>az Ön számára fontos információkat tartalmaz.</w:t>
      </w:r>
    </w:p>
    <w:p w14:paraId="72A96590" w14:textId="77777777" w:rsidR="00531D11" w:rsidRPr="00E52CC4" w:rsidRDefault="00531D11" w:rsidP="009C6EAD">
      <w:pPr>
        <w:widowControl w:val="0"/>
        <w:numPr>
          <w:ilvl w:val="0"/>
          <w:numId w:val="5"/>
        </w:numPr>
        <w:tabs>
          <w:tab w:val="clear" w:pos="360"/>
        </w:tabs>
        <w:suppressAutoHyphens w:val="0"/>
        <w:spacing w:line="240" w:lineRule="auto"/>
        <w:ind w:left="567" w:hanging="567"/>
        <w:rPr>
          <w:szCs w:val="22"/>
        </w:rPr>
      </w:pPr>
      <w:r w:rsidRPr="00E52CC4">
        <w:rPr>
          <w:szCs w:val="22"/>
        </w:rPr>
        <w:t>Tartsa meg a betegtájékoztatót, mert a benne szereplő információkra a későbbiekben is szüksége lehet</w:t>
      </w:r>
      <w:r w:rsidR="0016797C" w:rsidRPr="00E52CC4">
        <w:rPr>
          <w:szCs w:val="22"/>
        </w:rPr>
        <w:t>.</w:t>
      </w:r>
    </w:p>
    <w:p w14:paraId="67AA31E2" w14:textId="77777777" w:rsidR="00531D11" w:rsidRPr="00E52CC4" w:rsidRDefault="00531D11" w:rsidP="009C6EAD">
      <w:pPr>
        <w:widowControl w:val="0"/>
        <w:numPr>
          <w:ilvl w:val="0"/>
          <w:numId w:val="1"/>
        </w:numPr>
        <w:tabs>
          <w:tab w:val="clear" w:pos="360"/>
        </w:tabs>
        <w:suppressAutoHyphens w:val="0"/>
        <w:spacing w:line="240" w:lineRule="auto"/>
        <w:ind w:left="567" w:hanging="567"/>
        <w:rPr>
          <w:szCs w:val="22"/>
        </w:rPr>
      </w:pPr>
      <w:r w:rsidRPr="00E52CC4">
        <w:rPr>
          <w:szCs w:val="22"/>
        </w:rPr>
        <w:t xml:space="preserve">További kérdéseivel forduljon </w:t>
      </w:r>
      <w:r w:rsidR="00DE6777" w:rsidRPr="00E52CC4">
        <w:rPr>
          <w:szCs w:val="22"/>
        </w:rPr>
        <w:t>kezelő</w:t>
      </w:r>
      <w:r w:rsidRPr="00E52CC4">
        <w:rPr>
          <w:szCs w:val="22"/>
        </w:rPr>
        <w:t>orvosához</w:t>
      </w:r>
      <w:r w:rsidR="00DE6777" w:rsidRPr="00E52CC4">
        <w:rPr>
          <w:szCs w:val="22"/>
        </w:rPr>
        <w:t>,</w:t>
      </w:r>
      <w:r w:rsidR="009F0F55" w:rsidRPr="00E52CC4">
        <w:rPr>
          <w:szCs w:val="22"/>
        </w:rPr>
        <w:t xml:space="preserve"> </w:t>
      </w:r>
      <w:r w:rsidRPr="00E52CC4">
        <w:rPr>
          <w:szCs w:val="22"/>
        </w:rPr>
        <w:t>gyógyszerészéhez</w:t>
      </w:r>
      <w:r w:rsidR="00DE6777" w:rsidRPr="00E52CC4">
        <w:rPr>
          <w:szCs w:val="22"/>
        </w:rPr>
        <w:t xml:space="preserve"> vagy </w:t>
      </w:r>
      <w:r w:rsidR="00AF5A3E" w:rsidRPr="00E52CC4">
        <w:rPr>
          <w:szCs w:val="22"/>
        </w:rPr>
        <w:t xml:space="preserve">a </w:t>
      </w:r>
      <w:r w:rsidR="00D542DB" w:rsidRPr="00E52CC4">
        <w:rPr>
          <w:szCs w:val="22"/>
        </w:rPr>
        <w:t>gondozását végző egészségügyi szakemberhez</w:t>
      </w:r>
      <w:r w:rsidR="00F57A53" w:rsidRPr="00E52CC4">
        <w:rPr>
          <w:szCs w:val="22"/>
        </w:rPr>
        <w:t>.</w:t>
      </w:r>
    </w:p>
    <w:p w14:paraId="07488C96" w14:textId="04473871" w:rsidR="00531D11" w:rsidRPr="00E52CC4" w:rsidRDefault="00531D11" w:rsidP="009C6EAD">
      <w:pPr>
        <w:widowControl w:val="0"/>
        <w:numPr>
          <w:ilvl w:val="0"/>
          <w:numId w:val="3"/>
        </w:numPr>
        <w:tabs>
          <w:tab w:val="clear" w:pos="360"/>
        </w:tabs>
        <w:suppressAutoHyphens w:val="0"/>
        <w:spacing w:line="240" w:lineRule="auto"/>
        <w:ind w:left="567" w:hanging="567"/>
        <w:rPr>
          <w:szCs w:val="22"/>
        </w:rPr>
      </w:pPr>
      <w:r w:rsidRPr="00E52CC4">
        <w:rPr>
          <w:szCs w:val="22"/>
        </w:rPr>
        <w:t xml:space="preserve">Ezt a gyógyszert az orvos </w:t>
      </w:r>
      <w:r w:rsidR="00DE6777" w:rsidRPr="00E52CC4">
        <w:rPr>
          <w:szCs w:val="22"/>
        </w:rPr>
        <w:t xml:space="preserve">kizárólag </w:t>
      </w:r>
      <w:r w:rsidRPr="00E52CC4">
        <w:rPr>
          <w:szCs w:val="22"/>
        </w:rPr>
        <w:t>Önnek írta fel. Ne adja át a készítményt másnak, mert számára ártalmas lehet még abban az esetben is, ha</w:t>
      </w:r>
      <w:r w:rsidR="00DE6777" w:rsidRPr="00E52CC4">
        <w:rPr>
          <w:szCs w:val="22"/>
        </w:rPr>
        <w:t xml:space="preserve"> </w:t>
      </w:r>
      <w:r w:rsidR="00621DC1">
        <w:rPr>
          <w:szCs w:val="22"/>
        </w:rPr>
        <w:t xml:space="preserve">a </w:t>
      </w:r>
      <w:r w:rsidR="00DE6777" w:rsidRPr="00E52CC4">
        <w:rPr>
          <w:szCs w:val="22"/>
        </w:rPr>
        <w:t>betegsége</w:t>
      </w:r>
      <w:r w:rsidRPr="00E52CC4">
        <w:rPr>
          <w:szCs w:val="22"/>
        </w:rPr>
        <w:t xml:space="preserve"> tünetei az Önéhez hasonlóak.</w:t>
      </w:r>
    </w:p>
    <w:p w14:paraId="05461609" w14:textId="77777777" w:rsidR="00531D11" w:rsidRPr="00E52CC4" w:rsidRDefault="00531D11" w:rsidP="009C6EAD">
      <w:pPr>
        <w:widowControl w:val="0"/>
        <w:numPr>
          <w:ilvl w:val="0"/>
          <w:numId w:val="3"/>
        </w:numPr>
        <w:tabs>
          <w:tab w:val="clear" w:pos="360"/>
        </w:tabs>
        <w:suppressAutoHyphens w:val="0"/>
        <w:spacing w:line="240" w:lineRule="auto"/>
        <w:ind w:left="567" w:hanging="567"/>
        <w:rPr>
          <w:szCs w:val="22"/>
        </w:rPr>
      </w:pPr>
      <w:r w:rsidRPr="00E52CC4">
        <w:rPr>
          <w:szCs w:val="22"/>
        </w:rPr>
        <w:t xml:space="preserve">Ha </w:t>
      </w:r>
      <w:r w:rsidR="00DE6777" w:rsidRPr="00E52CC4">
        <w:rPr>
          <w:szCs w:val="22"/>
        </w:rPr>
        <w:t xml:space="preserve">Önnél </w:t>
      </w:r>
      <w:r w:rsidRPr="00E52CC4">
        <w:rPr>
          <w:szCs w:val="22"/>
        </w:rPr>
        <w:t>bárm</w:t>
      </w:r>
      <w:r w:rsidR="00DE6777" w:rsidRPr="00E52CC4">
        <w:rPr>
          <w:szCs w:val="22"/>
        </w:rPr>
        <w:t>i</w:t>
      </w:r>
      <w:r w:rsidRPr="00E52CC4">
        <w:rPr>
          <w:szCs w:val="22"/>
        </w:rPr>
        <w:t>ly</w:t>
      </w:r>
      <w:r w:rsidR="00DE6777" w:rsidRPr="00E52CC4">
        <w:rPr>
          <w:szCs w:val="22"/>
        </w:rPr>
        <w:t>en</w:t>
      </w:r>
      <w:r w:rsidRPr="00E52CC4">
        <w:rPr>
          <w:szCs w:val="22"/>
        </w:rPr>
        <w:t xml:space="preserve"> mellékhatás</w:t>
      </w:r>
      <w:r w:rsidR="00C17F6C" w:rsidRPr="00E52CC4">
        <w:rPr>
          <w:szCs w:val="22"/>
        </w:rPr>
        <w:t xml:space="preserve"> </w:t>
      </w:r>
      <w:r w:rsidR="00DE6777" w:rsidRPr="00E52CC4">
        <w:rPr>
          <w:szCs w:val="22"/>
        </w:rPr>
        <w:t>jelentkezik,</w:t>
      </w:r>
      <w:r w:rsidRPr="00E52CC4">
        <w:rPr>
          <w:szCs w:val="22"/>
        </w:rPr>
        <w:t xml:space="preserve"> </w:t>
      </w:r>
      <w:r w:rsidR="00DE6777" w:rsidRPr="00E52CC4">
        <w:rPr>
          <w:szCs w:val="22"/>
        </w:rPr>
        <w:t>tájékoztassa erről kezelő</w:t>
      </w:r>
      <w:r w:rsidRPr="00E52CC4">
        <w:rPr>
          <w:szCs w:val="22"/>
        </w:rPr>
        <w:t>orvosát</w:t>
      </w:r>
      <w:r w:rsidR="00DE6777" w:rsidRPr="00E52CC4">
        <w:rPr>
          <w:szCs w:val="22"/>
        </w:rPr>
        <w:t>,</w:t>
      </w:r>
      <w:r w:rsidR="009F0F55" w:rsidRPr="00E52CC4">
        <w:rPr>
          <w:szCs w:val="22"/>
        </w:rPr>
        <w:t xml:space="preserve"> </w:t>
      </w:r>
      <w:r w:rsidRPr="00E52CC4">
        <w:rPr>
          <w:szCs w:val="22"/>
        </w:rPr>
        <w:t>gyógyszerészét</w:t>
      </w:r>
      <w:r w:rsidR="00DE6777" w:rsidRPr="00E52CC4">
        <w:rPr>
          <w:szCs w:val="22"/>
        </w:rPr>
        <w:t xml:space="preserve"> vagy </w:t>
      </w:r>
      <w:r w:rsidR="00AF5A3E" w:rsidRPr="00E52CC4">
        <w:rPr>
          <w:szCs w:val="22"/>
        </w:rPr>
        <w:t xml:space="preserve">a </w:t>
      </w:r>
      <w:r w:rsidR="00C17F6C" w:rsidRPr="00E52CC4">
        <w:rPr>
          <w:szCs w:val="22"/>
        </w:rPr>
        <w:t>gondozását végző egészségügyi szakembert</w:t>
      </w:r>
      <w:r w:rsidR="00DE6777" w:rsidRPr="00E52CC4">
        <w:rPr>
          <w:szCs w:val="22"/>
        </w:rPr>
        <w:t>. Ez a betegtájékoztatóban fel nem sorolt bármilyen lehetséges mellékhatásra is vonatkozik</w:t>
      </w:r>
      <w:r w:rsidR="00DC12B1" w:rsidRPr="00E52CC4">
        <w:rPr>
          <w:szCs w:val="22"/>
        </w:rPr>
        <w:t>.</w:t>
      </w:r>
      <w:r w:rsidR="00FA314F" w:rsidRPr="00E52CC4">
        <w:rPr>
          <w:szCs w:val="22"/>
        </w:rPr>
        <w:t xml:space="preserve"> Lásd 4.</w:t>
      </w:r>
      <w:r w:rsidR="00C17F6C" w:rsidRPr="00E52CC4">
        <w:rPr>
          <w:szCs w:val="22"/>
        </w:rPr>
        <w:t> </w:t>
      </w:r>
      <w:r w:rsidR="00FA314F" w:rsidRPr="00E52CC4">
        <w:rPr>
          <w:szCs w:val="22"/>
        </w:rPr>
        <w:t>pont</w:t>
      </w:r>
      <w:r w:rsidR="00C17F6C" w:rsidRPr="00E52CC4">
        <w:rPr>
          <w:szCs w:val="22"/>
        </w:rPr>
        <w:t>.</w:t>
      </w:r>
    </w:p>
    <w:p w14:paraId="6CC80BF1" w14:textId="77777777" w:rsidR="00531D11" w:rsidRPr="00E52CC4" w:rsidRDefault="00531D11" w:rsidP="009C6EAD">
      <w:pPr>
        <w:widowControl w:val="0"/>
        <w:suppressAutoHyphens w:val="0"/>
        <w:spacing w:line="240" w:lineRule="auto"/>
        <w:ind w:right="-2"/>
        <w:rPr>
          <w:szCs w:val="22"/>
        </w:rPr>
      </w:pPr>
    </w:p>
    <w:p w14:paraId="517F10FD" w14:textId="77777777" w:rsidR="00531D11" w:rsidRPr="00E52CC4" w:rsidRDefault="00531D11" w:rsidP="009C6EAD">
      <w:pPr>
        <w:widowControl w:val="0"/>
        <w:suppressAutoHyphens w:val="0"/>
        <w:spacing w:line="240" w:lineRule="auto"/>
        <w:ind w:right="-2"/>
        <w:rPr>
          <w:szCs w:val="22"/>
        </w:rPr>
      </w:pPr>
    </w:p>
    <w:p w14:paraId="12BB9E3E" w14:textId="77777777" w:rsidR="00531D11" w:rsidRPr="00E52CC4" w:rsidRDefault="00531D11" w:rsidP="009C6EAD">
      <w:pPr>
        <w:keepNext/>
        <w:widowControl w:val="0"/>
        <w:suppressAutoHyphens w:val="0"/>
        <w:spacing w:line="240" w:lineRule="auto"/>
        <w:rPr>
          <w:b/>
          <w:szCs w:val="22"/>
        </w:rPr>
      </w:pPr>
      <w:r w:rsidRPr="00E52CC4">
        <w:rPr>
          <w:b/>
          <w:szCs w:val="22"/>
        </w:rPr>
        <w:t>A betegtájékoztató tartalma:</w:t>
      </w:r>
    </w:p>
    <w:p w14:paraId="42B26C51" w14:textId="4D82FBA2" w:rsidR="00531D11" w:rsidRPr="002759D5" w:rsidRDefault="002759D5" w:rsidP="002759D5">
      <w:pPr>
        <w:widowControl w:val="0"/>
        <w:suppressAutoHyphens w:val="0"/>
        <w:spacing w:line="240" w:lineRule="auto"/>
        <w:ind w:left="567" w:right="-29" w:hanging="567"/>
        <w:rPr>
          <w:szCs w:val="22"/>
        </w:rPr>
      </w:pPr>
      <w:r w:rsidRPr="002759D5">
        <w:rPr>
          <w:szCs w:val="22"/>
        </w:rPr>
        <w:t>1.</w:t>
      </w:r>
      <w:r w:rsidRPr="002759D5">
        <w:rPr>
          <w:szCs w:val="22"/>
        </w:rPr>
        <w:tab/>
      </w:r>
      <w:r w:rsidR="00531D11" w:rsidRPr="002759D5">
        <w:rPr>
          <w:szCs w:val="22"/>
        </w:rPr>
        <w:t xml:space="preserve">Milyen típusú gyógyszer a </w:t>
      </w:r>
      <w:r w:rsidR="004E623C" w:rsidRPr="002759D5">
        <w:rPr>
          <w:szCs w:val="22"/>
        </w:rPr>
        <w:t xml:space="preserve">Trajenta </w:t>
      </w:r>
      <w:r w:rsidR="00531D11" w:rsidRPr="002759D5">
        <w:rPr>
          <w:szCs w:val="22"/>
        </w:rPr>
        <w:t>és milyen betegségek esetén alkalmazható?</w:t>
      </w:r>
    </w:p>
    <w:p w14:paraId="51F23751" w14:textId="1C463C46" w:rsidR="00531D11" w:rsidRPr="00E52CC4" w:rsidRDefault="002759D5" w:rsidP="002759D5">
      <w:pPr>
        <w:widowControl w:val="0"/>
        <w:suppressAutoHyphens w:val="0"/>
        <w:spacing w:line="240" w:lineRule="auto"/>
        <w:ind w:left="567" w:right="-29" w:hanging="567"/>
        <w:rPr>
          <w:szCs w:val="22"/>
        </w:rPr>
      </w:pPr>
      <w:r w:rsidRPr="002759D5">
        <w:rPr>
          <w:szCs w:val="22"/>
        </w:rPr>
        <w:t>2.</w:t>
      </w:r>
      <w:r w:rsidRPr="002759D5">
        <w:rPr>
          <w:szCs w:val="22"/>
        </w:rPr>
        <w:tab/>
      </w:r>
      <w:r w:rsidR="00531D11" w:rsidRPr="002759D5">
        <w:rPr>
          <w:szCs w:val="22"/>
        </w:rPr>
        <w:t xml:space="preserve">Tudnivalók a </w:t>
      </w:r>
      <w:r w:rsidR="004E623C" w:rsidRPr="002759D5">
        <w:rPr>
          <w:szCs w:val="22"/>
        </w:rPr>
        <w:t xml:space="preserve">Trajenta </w:t>
      </w:r>
      <w:r w:rsidR="00531D11" w:rsidRPr="002759D5">
        <w:rPr>
          <w:szCs w:val="22"/>
        </w:rPr>
        <w:t>szedése előtt</w:t>
      </w:r>
    </w:p>
    <w:p w14:paraId="5440FABD" w14:textId="77777777" w:rsidR="00531D11" w:rsidRPr="00E52CC4" w:rsidRDefault="00531D11" w:rsidP="009C6EAD">
      <w:pPr>
        <w:widowControl w:val="0"/>
        <w:suppressAutoHyphens w:val="0"/>
        <w:spacing w:line="240" w:lineRule="auto"/>
        <w:ind w:left="567" w:right="-29" w:hanging="567"/>
        <w:rPr>
          <w:szCs w:val="22"/>
        </w:rPr>
      </w:pPr>
      <w:r w:rsidRPr="00E52CC4">
        <w:rPr>
          <w:szCs w:val="22"/>
        </w:rPr>
        <w:t>3.</w:t>
      </w:r>
      <w:r w:rsidRPr="00E52CC4">
        <w:rPr>
          <w:szCs w:val="22"/>
        </w:rPr>
        <w:tab/>
        <w:t xml:space="preserve">Hogyan kell szedni a </w:t>
      </w:r>
      <w:r w:rsidR="004E623C" w:rsidRPr="00E52CC4">
        <w:rPr>
          <w:szCs w:val="22"/>
        </w:rPr>
        <w:t>Trajent</w:t>
      </w:r>
      <w:r w:rsidR="00A247FD" w:rsidRPr="00E52CC4">
        <w:rPr>
          <w:szCs w:val="22"/>
        </w:rPr>
        <w:t>a</w:t>
      </w:r>
      <w:r w:rsidR="00A247FD" w:rsidRPr="00E52CC4">
        <w:rPr>
          <w:szCs w:val="22"/>
        </w:rPr>
        <w:noBreakHyphen/>
      </w:r>
      <w:r w:rsidRPr="00E52CC4">
        <w:rPr>
          <w:szCs w:val="22"/>
        </w:rPr>
        <w:t>t?</w:t>
      </w:r>
    </w:p>
    <w:p w14:paraId="5BDFF61B" w14:textId="77777777" w:rsidR="00531D11" w:rsidRPr="00E52CC4" w:rsidRDefault="00531D11" w:rsidP="009C6EAD">
      <w:pPr>
        <w:widowControl w:val="0"/>
        <w:suppressAutoHyphens w:val="0"/>
        <w:spacing w:line="240" w:lineRule="auto"/>
        <w:ind w:left="567" w:right="-29" w:hanging="567"/>
        <w:rPr>
          <w:szCs w:val="22"/>
        </w:rPr>
      </w:pPr>
      <w:r w:rsidRPr="00E52CC4">
        <w:rPr>
          <w:szCs w:val="22"/>
        </w:rPr>
        <w:t>4.</w:t>
      </w:r>
      <w:r w:rsidRPr="00E52CC4">
        <w:rPr>
          <w:szCs w:val="22"/>
        </w:rPr>
        <w:tab/>
        <w:t>Lehetséges mellékhatások</w:t>
      </w:r>
    </w:p>
    <w:p w14:paraId="39F154A8" w14:textId="77777777" w:rsidR="00531D11" w:rsidRPr="00E52CC4" w:rsidRDefault="00531D11" w:rsidP="009C6EAD">
      <w:pPr>
        <w:widowControl w:val="0"/>
        <w:suppressAutoHyphens w:val="0"/>
        <w:spacing w:line="240" w:lineRule="auto"/>
        <w:ind w:left="567" w:right="-29" w:hanging="567"/>
        <w:rPr>
          <w:szCs w:val="22"/>
        </w:rPr>
      </w:pPr>
      <w:r w:rsidRPr="00E52CC4">
        <w:rPr>
          <w:szCs w:val="22"/>
        </w:rPr>
        <w:t>5</w:t>
      </w:r>
      <w:r w:rsidR="00DC12B1" w:rsidRPr="00E52CC4">
        <w:rPr>
          <w:szCs w:val="22"/>
        </w:rPr>
        <w:t>.</w:t>
      </w:r>
      <w:r w:rsidRPr="00E52CC4">
        <w:rPr>
          <w:szCs w:val="22"/>
        </w:rPr>
        <w:tab/>
        <w:t xml:space="preserve">Hogyan kell a </w:t>
      </w:r>
      <w:r w:rsidR="004E623C" w:rsidRPr="00E52CC4">
        <w:rPr>
          <w:szCs w:val="22"/>
        </w:rPr>
        <w:t>Trajent</w:t>
      </w:r>
      <w:r w:rsidR="001C024A" w:rsidRPr="00E52CC4">
        <w:rPr>
          <w:szCs w:val="22"/>
        </w:rPr>
        <w:t>a</w:t>
      </w:r>
      <w:r w:rsidR="00A247FD" w:rsidRPr="00E52CC4">
        <w:rPr>
          <w:szCs w:val="22"/>
        </w:rPr>
        <w:noBreakHyphen/>
      </w:r>
      <w:r w:rsidRPr="00E52CC4">
        <w:rPr>
          <w:szCs w:val="22"/>
        </w:rPr>
        <w:t>t tárolni?</w:t>
      </w:r>
    </w:p>
    <w:p w14:paraId="7A498B9E" w14:textId="77777777" w:rsidR="00531D11" w:rsidRPr="00E52CC4" w:rsidRDefault="00531D11" w:rsidP="009C6EAD">
      <w:pPr>
        <w:widowControl w:val="0"/>
        <w:suppressAutoHyphens w:val="0"/>
        <w:spacing w:line="240" w:lineRule="auto"/>
        <w:ind w:left="567" w:right="-29" w:hanging="567"/>
        <w:rPr>
          <w:szCs w:val="22"/>
        </w:rPr>
      </w:pPr>
      <w:r w:rsidRPr="00E52CC4">
        <w:rPr>
          <w:szCs w:val="22"/>
        </w:rPr>
        <w:t>6.</w:t>
      </w:r>
      <w:r w:rsidRPr="00E52CC4">
        <w:rPr>
          <w:szCs w:val="22"/>
        </w:rPr>
        <w:tab/>
      </w:r>
      <w:r w:rsidR="00DC12B1" w:rsidRPr="00E52CC4">
        <w:rPr>
          <w:szCs w:val="22"/>
        </w:rPr>
        <w:t xml:space="preserve">A csomagolás tartalma és egyéb </w:t>
      </w:r>
      <w:r w:rsidRPr="00E52CC4">
        <w:rPr>
          <w:szCs w:val="22"/>
        </w:rPr>
        <w:t>információk</w:t>
      </w:r>
    </w:p>
    <w:p w14:paraId="727E1D63" w14:textId="77777777" w:rsidR="00531D11" w:rsidRPr="00E52CC4" w:rsidRDefault="00531D11" w:rsidP="009C6EAD">
      <w:pPr>
        <w:widowControl w:val="0"/>
        <w:suppressAutoHyphens w:val="0"/>
        <w:spacing w:line="240" w:lineRule="auto"/>
        <w:ind w:right="-2"/>
        <w:rPr>
          <w:szCs w:val="22"/>
        </w:rPr>
      </w:pPr>
    </w:p>
    <w:p w14:paraId="6B3A5BDE" w14:textId="77777777" w:rsidR="00531D11" w:rsidRPr="00E52CC4" w:rsidRDefault="00531D11" w:rsidP="009C6EAD">
      <w:pPr>
        <w:widowControl w:val="0"/>
        <w:suppressAutoHyphens w:val="0"/>
        <w:spacing w:line="240" w:lineRule="auto"/>
        <w:rPr>
          <w:szCs w:val="22"/>
        </w:rPr>
      </w:pPr>
    </w:p>
    <w:p w14:paraId="38E34C0F"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1.</w:t>
      </w:r>
      <w:r w:rsidRPr="00E52CC4">
        <w:rPr>
          <w:b/>
          <w:szCs w:val="22"/>
        </w:rPr>
        <w:tab/>
      </w:r>
      <w:r w:rsidR="00294BF7" w:rsidRPr="00E52CC4">
        <w:rPr>
          <w:b/>
          <w:szCs w:val="22"/>
        </w:rPr>
        <w:t>Milyen típusú gyógyszer a Trajenta és milyen betegségek esetén alkalmazható?</w:t>
      </w:r>
    </w:p>
    <w:p w14:paraId="02E9B165" w14:textId="77777777" w:rsidR="00531D11" w:rsidRPr="00E52CC4" w:rsidRDefault="00531D11" w:rsidP="009C6EAD">
      <w:pPr>
        <w:keepNext/>
        <w:widowControl w:val="0"/>
        <w:suppressAutoHyphens w:val="0"/>
        <w:spacing w:line="240" w:lineRule="auto"/>
        <w:rPr>
          <w:szCs w:val="22"/>
        </w:rPr>
      </w:pPr>
    </w:p>
    <w:p w14:paraId="5A473047" w14:textId="77777777" w:rsidR="00735FBD" w:rsidRPr="00E52CC4" w:rsidRDefault="003E0D2E" w:rsidP="009C6EAD">
      <w:pPr>
        <w:widowControl w:val="0"/>
        <w:suppressAutoHyphens w:val="0"/>
        <w:spacing w:line="240" w:lineRule="auto"/>
        <w:ind w:right="-2"/>
        <w:rPr>
          <w:szCs w:val="22"/>
        </w:rPr>
      </w:pPr>
      <w:r w:rsidRPr="00E52CC4">
        <w:rPr>
          <w:szCs w:val="22"/>
        </w:rPr>
        <w:t xml:space="preserve">A </w:t>
      </w:r>
      <w:r w:rsidR="004E623C" w:rsidRPr="00E52CC4">
        <w:rPr>
          <w:szCs w:val="22"/>
        </w:rPr>
        <w:t>Trajenta</w:t>
      </w:r>
      <w:r w:rsidR="00735FBD" w:rsidRPr="00E52CC4">
        <w:rPr>
          <w:szCs w:val="22"/>
        </w:rPr>
        <w:t xml:space="preserve"> </w:t>
      </w:r>
      <w:r w:rsidRPr="00E52CC4">
        <w:rPr>
          <w:szCs w:val="22"/>
        </w:rPr>
        <w:t xml:space="preserve">hatóanyagként </w:t>
      </w:r>
      <w:r w:rsidR="006C6D96" w:rsidRPr="00E52CC4">
        <w:rPr>
          <w:szCs w:val="22"/>
        </w:rPr>
        <w:t>linagliptint</w:t>
      </w:r>
      <w:r w:rsidRPr="00E52CC4">
        <w:rPr>
          <w:szCs w:val="22"/>
        </w:rPr>
        <w:t>, a magas vércukorszint kezelés</w:t>
      </w:r>
      <w:r w:rsidR="008B3F7C" w:rsidRPr="00E52CC4">
        <w:rPr>
          <w:szCs w:val="22"/>
        </w:rPr>
        <w:t>ér</w:t>
      </w:r>
      <w:r w:rsidRPr="00E52CC4">
        <w:rPr>
          <w:szCs w:val="22"/>
        </w:rPr>
        <w:t>e szolgáló, szájon át szedhető vércukorszint</w:t>
      </w:r>
      <w:r w:rsidR="008B3F7C" w:rsidRPr="00E52CC4">
        <w:rPr>
          <w:szCs w:val="22"/>
        </w:rPr>
        <w:t>-</w:t>
      </w:r>
      <w:r w:rsidRPr="00E52CC4">
        <w:rPr>
          <w:szCs w:val="22"/>
        </w:rPr>
        <w:t>csökkentő (antidiabetikus) gyógyszerek csoportjába tartozó vegyületet</w:t>
      </w:r>
      <w:r w:rsidR="00735FBD" w:rsidRPr="00E52CC4">
        <w:rPr>
          <w:szCs w:val="22"/>
        </w:rPr>
        <w:t xml:space="preserve"> </w:t>
      </w:r>
      <w:r w:rsidRPr="00E52CC4">
        <w:rPr>
          <w:szCs w:val="22"/>
        </w:rPr>
        <w:t>tartalmaz</w:t>
      </w:r>
      <w:r w:rsidR="00735FBD" w:rsidRPr="00E52CC4">
        <w:rPr>
          <w:szCs w:val="22"/>
        </w:rPr>
        <w:t xml:space="preserve">. </w:t>
      </w:r>
      <w:r w:rsidRPr="00E52CC4">
        <w:rPr>
          <w:szCs w:val="22"/>
        </w:rPr>
        <w:t xml:space="preserve">Ezek a vegyületek segítik a vér </w:t>
      </w:r>
      <w:r w:rsidR="00081C68" w:rsidRPr="00E52CC4">
        <w:rPr>
          <w:szCs w:val="22"/>
        </w:rPr>
        <w:t>cukorszintjének</w:t>
      </w:r>
      <w:r w:rsidRPr="00E52CC4">
        <w:rPr>
          <w:szCs w:val="22"/>
        </w:rPr>
        <w:t xml:space="preserve"> csökkentését a szervezetben</w:t>
      </w:r>
      <w:r w:rsidR="00735FBD" w:rsidRPr="00E52CC4">
        <w:rPr>
          <w:szCs w:val="22"/>
        </w:rPr>
        <w:t>.</w:t>
      </w:r>
    </w:p>
    <w:p w14:paraId="781403A9" w14:textId="77777777" w:rsidR="00735FBD" w:rsidRPr="00E52CC4" w:rsidRDefault="00735FBD" w:rsidP="009C6EAD">
      <w:pPr>
        <w:widowControl w:val="0"/>
        <w:suppressAutoHyphens w:val="0"/>
        <w:spacing w:line="240" w:lineRule="auto"/>
        <w:ind w:right="-2"/>
        <w:rPr>
          <w:szCs w:val="22"/>
        </w:rPr>
      </w:pPr>
    </w:p>
    <w:p w14:paraId="32DD6281" w14:textId="59B0A167" w:rsidR="00735FBD" w:rsidRPr="00E52CC4" w:rsidRDefault="00E53AB9"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 xml:space="preserve">A </w:t>
      </w:r>
      <w:r w:rsidR="00974D6B" w:rsidRPr="00E52CC4">
        <w:rPr>
          <w:rFonts w:eastAsia="MS Mincho"/>
          <w:szCs w:val="22"/>
          <w:lang w:eastAsia="ja-JP" w:bidi="bn-IN"/>
        </w:rPr>
        <w:t xml:space="preserve">Trajenta </w:t>
      </w:r>
      <w:r w:rsidRPr="00E52CC4">
        <w:rPr>
          <w:rFonts w:eastAsia="MS Mincho"/>
          <w:szCs w:val="22"/>
          <w:lang w:eastAsia="ja-JP" w:bidi="bn-IN"/>
        </w:rPr>
        <w:t xml:space="preserve">a </w:t>
      </w:r>
      <w:r w:rsidR="00AE183A" w:rsidRPr="00E52CC4">
        <w:rPr>
          <w:rFonts w:eastAsia="MS Mincho"/>
          <w:szCs w:val="22"/>
          <w:lang w:eastAsia="ja-JP" w:bidi="bn-IN"/>
        </w:rPr>
        <w:t>2</w:t>
      </w:r>
      <w:r w:rsidR="00871F51" w:rsidRPr="00E52CC4">
        <w:rPr>
          <w:rFonts w:eastAsia="MS Mincho"/>
          <w:szCs w:val="22"/>
          <w:lang w:eastAsia="ja-JP" w:bidi="bn-IN"/>
        </w:rPr>
        <w:noBreakHyphen/>
      </w:r>
      <w:r w:rsidR="00AE183A" w:rsidRPr="00E52CC4">
        <w:rPr>
          <w:rFonts w:eastAsia="MS Mincho"/>
          <w:szCs w:val="22"/>
          <w:lang w:eastAsia="ja-JP" w:bidi="bn-IN"/>
        </w:rPr>
        <w:t>es</w:t>
      </w:r>
      <w:r w:rsidRPr="00E52CC4">
        <w:rPr>
          <w:rFonts w:eastAsia="MS Mincho"/>
          <w:szCs w:val="22"/>
          <w:lang w:eastAsia="ja-JP" w:bidi="bn-IN"/>
        </w:rPr>
        <w:t xml:space="preserve"> típusú cukorbetegség kezelésére használható felnőtteknél</w:t>
      </w:r>
      <w:r w:rsidR="00735FBD" w:rsidRPr="00E52CC4">
        <w:rPr>
          <w:rFonts w:eastAsia="MS Mincho"/>
          <w:szCs w:val="22"/>
          <w:lang w:eastAsia="ja-JP" w:bidi="bn-IN"/>
        </w:rPr>
        <w:t xml:space="preserve">, </w:t>
      </w:r>
      <w:r w:rsidRPr="00E52CC4">
        <w:rPr>
          <w:rFonts w:eastAsia="MS Mincho"/>
          <w:szCs w:val="22"/>
          <w:lang w:eastAsia="ja-JP" w:bidi="bn-IN"/>
        </w:rPr>
        <w:t>ha a betegség nem kezelhető megfelelően egy szájon át szedhető vércukorszint</w:t>
      </w:r>
      <w:r w:rsidR="008B3F7C" w:rsidRPr="00E52CC4">
        <w:rPr>
          <w:rFonts w:eastAsia="MS Mincho"/>
          <w:szCs w:val="22"/>
          <w:lang w:eastAsia="ja-JP" w:bidi="bn-IN"/>
        </w:rPr>
        <w:t>-</w:t>
      </w:r>
      <w:r w:rsidRPr="00E52CC4">
        <w:rPr>
          <w:rFonts w:eastAsia="MS Mincho"/>
          <w:szCs w:val="22"/>
          <w:lang w:eastAsia="ja-JP" w:bidi="bn-IN"/>
        </w:rPr>
        <w:t>csökkentő gyógyszerrel</w:t>
      </w:r>
      <w:r w:rsidR="009977BF" w:rsidRPr="00E52CC4">
        <w:rPr>
          <w:rFonts w:eastAsia="MS Mincho"/>
          <w:szCs w:val="22"/>
          <w:lang w:eastAsia="ja-JP" w:bidi="bn-IN"/>
        </w:rPr>
        <w:t xml:space="preserve"> (metformin vagy </w:t>
      </w:r>
      <w:r w:rsidR="00480B8F" w:rsidRPr="00E52CC4">
        <w:rPr>
          <w:rFonts w:eastAsia="MS Mincho"/>
          <w:szCs w:val="22"/>
          <w:lang w:eastAsia="ja-JP" w:bidi="bn-IN"/>
        </w:rPr>
        <w:t>szulfanil</w:t>
      </w:r>
      <w:r w:rsidR="009977BF" w:rsidRPr="00E52CC4">
        <w:rPr>
          <w:rFonts w:eastAsia="MS Mincho"/>
          <w:szCs w:val="22"/>
          <w:lang w:eastAsia="ja-JP" w:bidi="bn-IN"/>
        </w:rPr>
        <w:t>urea)</w:t>
      </w:r>
      <w:r w:rsidRPr="00E52CC4">
        <w:rPr>
          <w:rFonts w:eastAsia="MS Mincho"/>
          <w:szCs w:val="22"/>
          <w:lang w:eastAsia="ja-JP" w:bidi="bn-IN"/>
        </w:rPr>
        <w:t>, diétával és testmozgással</w:t>
      </w:r>
      <w:r w:rsidR="00735FBD" w:rsidRPr="00E52CC4">
        <w:rPr>
          <w:rFonts w:eastAsia="MS Mincho"/>
          <w:szCs w:val="22"/>
          <w:lang w:eastAsia="ja-JP" w:bidi="bn-IN"/>
        </w:rPr>
        <w:t xml:space="preserve">. </w:t>
      </w:r>
      <w:r w:rsidRPr="00E52CC4">
        <w:rPr>
          <w:rFonts w:eastAsia="MS Mincho"/>
          <w:szCs w:val="22"/>
          <w:lang w:eastAsia="ja-JP" w:bidi="bn-IN"/>
        </w:rPr>
        <w:t xml:space="preserve">A </w:t>
      </w:r>
      <w:r w:rsidR="00974D6B" w:rsidRPr="00E52CC4">
        <w:rPr>
          <w:rFonts w:eastAsia="MS Mincho"/>
          <w:szCs w:val="22"/>
          <w:lang w:eastAsia="ja-JP" w:bidi="bn-IN"/>
        </w:rPr>
        <w:t xml:space="preserve">Trajenta </w:t>
      </w:r>
      <w:r w:rsidR="00F44032" w:rsidRPr="00E52CC4">
        <w:rPr>
          <w:rFonts w:eastAsia="MS Mincho"/>
          <w:szCs w:val="22"/>
          <w:lang w:eastAsia="ja-JP" w:bidi="bn-IN"/>
        </w:rPr>
        <w:t xml:space="preserve">együtt </w:t>
      </w:r>
      <w:r w:rsidRPr="00E52CC4">
        <w:rPr>
          <w:rFonts w:eastAsia="MS Mincho"/>
          <w:szCs w:val="22"/>
          <w:lang w:eastAsia="ja-JP" w:bidi="bn-IN"/>
        </w:rPr>
        <w:t>alkalmazható más vércukorszint</w:t>
      </w:r>
      <w:r w:rsidR="00937883" w:rsidRPr="00E52CC4">
        <w:rPr>
          <w:rFonts w:eastAsia="MS Mincho"/>
          <w:szCs w:val="22"/>
          <w:lang w:eastAsia="ja-JP" w:bidi="bn-IN"/>
        </w:rPr>
        <w:noBreakHyphen/>
      </w:r>
      <w:r w:rsidRPr="00E52CC4">
        <w:rPr>
          <w:rFonts w:eastAsia="MS Mincho"/>
          <w:szCs w:val="22"/>
          <w:lang w:eastAsia="ja-JP" w:bidi="bn-IN"/>
        </w:rPr>
        <w:t>csökkentőkkel</w:t>
      </w:r>
      <w:r w:rsidR="001C0A73">
        <w:rPr>
          <w:rFonts w:eastAsia="MS Mincho"/>
          <w:szCs w:val="22"/>
          <w:lang w:eastAsia="ja-JP" w:bidi="bn-IN"/>
        </w:rPr>
        <w:t>,</w:t>
      </w:r>
      <w:r w:rsidR="00735FBD" w:rsidRPr="00E52CC4">
        <w:rPr>
          <w:rFonts w:eastAsia="MS Mincho"/>
          <w:szCs w:val="22"/>
          <w:lang w:eastAsia="ja-JP" w:bidi="bn-IN"/>
        </w:rPr>
        <w:t xml:space="preserve"> </w:t>
      </w:r>
      <w:r w:rsidR="004862E6" w:rsidRPr="00E52CC4">
        <w:rPr>
          <w:rFonts w:eastAsia="MS Mincho"/>
          <w:szCs w:val="22"/>
          <w:lang w:eastAsia="ja-JP" w:bidi="bn-IN"/>
        </w:rPr>
        <w:t>p</w:t>
      </w:r>
      <w:r w:rsidR="00BC3CF1" w:rsidRPr="00E52CC4">
        <w:rPr>
          <w:rFonts w:eastAsia="MS Mincho"/>
          <w:szCs w:val="22"/>
          <w:lang w:eastAsia="ja-JP" w:bidi="bn-IN"/>
        </w:rPr>
        <w:t>éldául</w:t>
      </w:r>
      <w:r w:rsidR="004862E6" w:rsidRPr="00E52CC4">
        <w:rPr>
          <w:rFonts w:eastAsia="MS Mincho"/>
          <w:szCs w:val="22"/>
          <w:lang w:eastAsia="ja-JP" w:bidi="bn-IN"/>
        </w:rPr>
        <w:t xml:space="preserve"> </w:t>
      </w:r>
      <w:r w:rsidR="00A30EDF" w:rsidRPr="00E52CC4">
        <w:rPr>
          <w:rFonts w:eastAsia="MS Mincho"/>
          <w:szCs w:val="22"/>
          <w:lang w:eastAsia="ja-JP" w:bidi="bn-IN"/>
        </w:rPr>
        <w:t>m</w:t>
      </w:r>
      <w:r w:rsidR="00735FBD" w:rsidRPr="00E52CC4">
        <w:rPr>
          <w:rFonts w:eastAsia="MS Mincho"/>
          <w:szCs w:val="22"/>
          <w:lang w:eastAsia="ja-JP" w:bidi="bn-IN"/>
        </w:rPr>
        <w:t>etformin</w:t>
      </w:r>
      <w:r w:rsidR="004862E6" w:rsidRPr="00E52CC4">
        <w:rPr>
          <w:rFonts w:eastAsia="MS Mincho"/>
          <w:szCs w:val="22"/>
          <w:lang w:eastAsia="ja-JP" w:bidi="bn-IN"/>
        </w:rPr>
        <w:t>nal</w:t>
      </w:r>
      <w:r w:rsidR="006B2521" w:rsidRPr="00E52CC4">
        <w:rPr>
          <w:rFonts w:eastAsia="MS Mincho"/>
          <w:szCs w:val="22"/>
          <w:lang w:eastAsia="ja-JP" w:bidi="bn-IN"/>
        </w:rPr>
        <w:t>,</w:t>
      </w:r>
      <w:r w:rsidR="00AC5E56" w:rsidRPr="00E52CC4">
        <w:rPr>
          <w:rFonts w:eastAsia="MS Mincho"/>
          <w:szCs w:val="22"/>
          <w:lang w:eastAsia="ja-JP" w:bidi="bn-IN"/>
        </w:rPr>
        <w:t xml:space="preserve"> </w:t>
      </w:r>
      <w:r w:rsidR="00480B8F" w:rsidRPr="00E52CC4">
        <w:rPr>
          <w:rFonts w:eastAsia="MS Mincho"/>
          <w:szCs w:val="22"/>
          <w:lang w:eastAsia="ja-JP" w:bidi="bn-IN"/>
        </w:rPr>
        <w:t>szulfanil</w:t>
      </w:r>
      <w:r w:rsidRPr="00E52CC4">
        <w:rPr>
          <w:rFonts w:eastAsia="MS Mincho"/>
          <w:szCs w:val="22"/>
          <w:lang w:eastAsia="ja-JP" w:bidi="bn-IN"/>
        </w:rPr>
        <w:t>ureák</w:t>
      </w:r>
      <w:r w:rsidR="004862E6" w:rsidRPr="00E52CC4">
        <w:rPr>
          <w:rFonts w:eastAsia="MS Mincho"/>
          <w:szCs w:val="22"/>
          <w:lang w:eastAsia="ja-JP" w:bidi="bn-IN"/>
        </w:rPr>
        <w:t>kal (</w:t>
      </w:r>
      <w:r w:rsidR="00735FBD" w:rsidRPr="00E52CC4">
        <w:rPr>
          <w:rFonts w:eastAsia="MS Mincho"/>
          <w:szCs w:val="22"/>
          <w:lang w:eastAsia="ja-JP" w:bidi="bn-IN"/>
        </w:rPr>
        <w:t>p</w:t>
      </w:r>
      <w:r w:rsidR="00BC3CF1" w:rsidRPr="00E52CC4">
        <w:rPr>
          <w:rFonts w:eastAsia="MS Mincho"/>
          <w:szCs w:val="22"/>
          <w:lang w:eastAsia="ja-JP" w:bidi="bn-IN"/>
        </w:rPr>
        <w:t>éldául</w:t>
      </w:r>
      <w:r w:rsidR="007C19CB" w:rsidRPr="00E52CC4">
        <w:rPr>
          <w:rFonts w:eastAsia="MS Mincho"/>
          <w:szCs w:val="22"/>
          <w:lang w:eastAsia="ja-JP" w:bidi="bn-IN"/>
        </w:rPr>
        <w:t xml:space="preserve"> glimep</w:t>
      </w:r>
      <w:r w:rsidR="008B3F7C" w:rsidRPr="00E52CC4">
        <w:rPr>
          <w:rFonts w:eastAsia="MS Mincho"/>
          <w:szCs w:val="22"/>
          <w:lang w:eastAsia="ja-JP" w:bidi="bn-IN"/>
        </w:rPr>
        <w:t>i</w:t>
      </w:r>
      <w:r w:rsidR="007C19CB" w:rsidRPr="00E52CC4">
        <w:rPr>
          <w:rFonts w:eastAsia="MS Mincho"/>
          <w:szCs w:val="22"/>
          <w:lang w:eastAsia="ja-JP" w:bidi="bn-IN"/>
        </w:rPr>
        <w:t>rid</w:t>
      </w:r>
      <w:r w:rsidR="006B2521" w:rsidRPr="00E52CC4">
        <w:rPr>
          <w:rFonts w:eastAsia="MS Mincho"/>
          <w:szCs w:val="22"/>
          <w:lang w:eastAsia="ja-JP" w:bidi="bn-IN"/>
        </w:rPr>
        <w:t>del</w:t>
      </w:r>
      <w:r w:rsidR="007C19CB" w:rsidRPr="00E52CC4">
        <w:rPr>
          <w:rFonts w:eastAsia="MS Mincho"/>
          <w:szCs w:val="22"/>
          <w:lang w:eastAsia="ja-JP" w:bidi="bn-IN"/>
        </w:rPr>
        <w:t>, glipizid</w:t>
      </w:r>
      <w:r w:rsidR="006B2521" w:rsidRPr="00E52CC4">
        <w:rPr>
          <w:rFonts w:eastAsia="MS Mincho"/>
          <w:szCs w:val="22"/>
          <w:lang w:eastAsia="ja-JP" w:bidi="bn-IN"/>
        </w:rPr>
        <w:t>del</w:t>
      </w:r>
      <w:r w:rsidR="00735FBD" w:rsidRPr="00E52CC4">
        <w:rPr>
          <w:rFonts w:eastAsia="MS Mincho"/>
          <w:szCs w:val="22"/>
          <w:lang w:eastAsia="ja-JP" w:bidi="bn-IN"/>
        </w:rPr>
        <w:t>)</w:t>
      </w:r>
      <w:r w:rsidR="004862E6" w:rsidRPr="00E52CC4">
        <w:rPr>
          <w:rFonts w:eastAsia="MS Mincho"/>
          <w:szCs w:val="22"/>
          <w:lang w:eastAsia="ja-JP" w:bidi="bn-IN"/>
        </w:rPr>
        <w:t>, empagliflozinnal vagy inzulinnal</w:t>
      </w:r>
      <w:r w:rsidR="00735FBD" w:rsidRPr="00E52CC4">
        <w:rPr>
          <w:rFonts w:eastAsia="MS Mincho"/>
          <w:szCs w:val="22"/>
          <w:lang w:eastAsia="ja-JP" w:bidi="bn-IN"/>
        </w:rPr>
        <w:t>.</w:t>
      </w:r>
    </w:p>
    <w:p w14:paraId="7218CF4B" w14:textId="77777777" w:rsidR="00735FBD" w:rsidRPr="00E52CC4" w:rsidRDefault="00735FBD" w:rsidP="009C6EAD">
      <w:pPr>
        <w:widowControl w:val="0"/>
        <w:suppressAutoHyphens w:val="0"/>
        <w:autoSpaceDE w:val="0"/>
        <w:autoSpaceDN w:val="0"/>
        <w:adjustRightInd w:val="0"/>
        <w:spacing w:line="240" w:lineRule="auto"/>
        <w:rPr>
          <w:rFonts w:eastAsia="MS Mincho"/>
          <w:szCs w:val="22"/>
          <w:lang w:eastAsia="ja-JP" w:bidi="bn-IN"/>
        </w:rPr>
      </w:pPr>
    </w:p>
    <w:p w14:paraId="3CD567AF" w14:textId="01A3BA43" w:rsidR="00735FBD" w:rsidRPr="00E52CC4" w:rsidRDefault="00E53AB9" w:rsidP="009C6EAD">
      <w:pPr>
        <w:widowControl w:val="0"/>
        <w:suppressAutoHyphens w:val="0"/>
        <w:spacing w:line="240" w:lineRule="auto"/>
        <w:ind w:right="-2"/>
        <w:rPr>
          <w:szCs w:val="22"/>
        </w:rPr>
      </w:pPr>
      <w:r w:rsidRPr="00E52CC4">
        <w:rPr>
          <w:rFonts w:eastAsia="MS Mincho"/>
          <w:szCs w:val="22"/>
          <w:lang w:eastAsia="ja-JP" w:bidi="bn-IN"/>
        </w:rPr>
        <w:t xml:space="preserve">Fontos, hogy betartsa a diétára és testmozgásra vonatkozó tanácsokat, amelyeket </w:t>
      </w:r>
      <w:r w:rsidR="00AC3568">
        <w:rPr>
          <w:rFonts w:eastAsia="MS Mincho"/>
          <w:szCs w:val="22"/>
          <w:lang w:eastAsia="ja-JP" w:bidi="bn-IN"/>
        </w:rPr>
        <w:t>kezelő</w:t>
      </w:r>
      <w:r w:rsidRPr="00E52CC4">
        <w:rPr>
          <w:rFonts w:eastAsia="MS Mincho"/>
          <w:szCs w:val="22"/>
          <w:lang w:eastAsia="ja-JP" w:bidi="bn-IN"/>
        </w:rPr>
        <w:t xml:space="preserve">orvosától vagy a </w:t>
      </w:r>
      <w:r w:rsidR="00113459" w:rsidRPr="00E52CC4">
        <w:rPr>
          <w:rFonts w:eastAsia="MS Mincho"/>
          <w:szCs w:val="22"/>
          <w:lang w:eastAsia="ja-JP" w:bidi="bn-IN"/>
        </w:rPr>
        <w:t xml:space="preserve">gondozását végző egészségügyi szakembertől </w:t>
      </w:r>
      <w:r w:rsidRPr="00E52CC4">
        <w:rPr>
          <w:rFonts w:eastAsia="MS Mincho"/>
          <w:szCs w:val="22"/>
          <w:lang w:eastAsia="ja-JP" w:bidi="bn-IN"/>
        </w:rPr>
        <w:t>kap</w:t>
      </w:r>
      <w:r w:rsidR="00A247FD" w:rsidRPr="00E52CC4">
        <w:rPr>
          <w:rFonts w:eastAsia="MS Mincho"/>
          <w:szCs w:val="22"/>
          <w:lang w:eastAsia="ja-JP" w:bidi="bn-IN"/>
        </w:rPr>
        <w:t>ott</w:t>
      </w:r>
      <w:r w:rsidR="00735FBD" w:rsidRPr="00E52CC4">
        <w:rPr>
          <w:rFonts w:eastAsia="MS Mincho"/>
          <w:szCs w:val="22"/>
          <w:lang w:eastAsia="ja-JP" w:bidi="bn-IN"/>
        </w:rPr>
        <w:t>.</w:t>
      </w:r>
    </w:p>
    <w:p w14:paraId="61F76CBA" w14:textId="77777777" w:rsidR="00531D11" w:rsidRPr="00E52CC4" w:rsidRDefault="00531D11" w:rsidP="009C6EAD">
      <w:pPr>
        <w:widowControl w:val="0"/>
        <w:suppressAutoHyphens w:val="0"/>
        <w:spacing w:line="240" w:lineRule="auto"/>
        <w:ind w:right="-2"/>
        <w:rPr>
          <w:szCs w:val="22"/>
        </w:rPr>
      </w:pPr>
    </w:p>
    <w:p w14:paraId="6C1318B3" w14:textId="77777777" w:rsidR="00531D11" w:rsidRPr="002759D5" w:rsidRDefault="00531D11" w:rsidP="009C6EAD">
      <w:pPr>
        <w:widowControl w:val="0"/>
        <w:suppressAutoHyphens w:val="0"/>
        <w:spacing w:line="240" w:lineRule="auto"/>
        <w:ind w:right="-2"/>
        <w:rPr>
          <w:szCs w:val="22"/>
        </w:rPr>
      </w:pPr>
    </w:p>
    <w:p w14:paraId="33A771E8" w14:textId="77777777" w:rsidR="00531D11" w:rsidRPr="00E52CC4" w:rsidRDefault="00531D11" w:rsidP="009C6EAD">
      <w:pPr>
        <w:keepNext/>
        <w:widowControl w:val="0"/>
        <w:suppressAutoHyphens w:val="0"/>
        <w:spacing w:line="240" w:lineRule="auto"/>
        <w:ind w:left="567" w:right="-2" w:hanging="567"/>
        <w:rPr>
          <w:b/>
          <w:szCs w:val="22"/>
        </w:rPr>
      </w:pPr>
      <w:r w:rsidRPr="00E52CC4">
        <w:rPr>
          <w:b/>
          <w:szCs w:val="22"/>
        </w:rPr>
        <w:t>2.</w:t>
      </w:r>
      <w:r w:rsidRPr="00E52CC4">
        <w:rPr>
          <w:b/>
          <w:szCs w:val="22"/>
        </w:rPr>
        <w:tab/>
      </w:r>
      <w:r w:rsidR="00294BF7" w:rsidRPr="00E52CC4">
        <w:rPr>
          <w:b/>
          <w:szCs w:val="22"/>
        </w:rPr>
        <w:t>Tudnivalók a Trajenta szedése előtt</w:t>
      </w:r>
    </w:p>
    <w:p w14:paraId="39C993E5" w14:textId="77777777" w:rsidR="00531D11" w:rsidRPr="00E52CC4" w:rsidRDefault="00531D11" w:rsidP="009C6EAD">
      <w:pPr>
        <w:keepNext/>
        <w:widowControl w:val="0"/>
        <w:suppressAutoHyphens w:val="0"/>
        <w:spacing w:line="240" w:lineRule="auto"/>
        <w:rPr>
          <w:szCs w:val="22"/>
        </w:rPr>
      </w:pPr>
    </w:p>
    <w:p w14:paraId="053B7E07" w14:textId="77777777" w:rsidR="00531D11" w:rsidRPr="00E52CC4" w:rsidRDefault="00531D11" w:rsidP="009C6EAD">
      <w:pPr>
        <w:keepNext/>
        <w:widowControl w:val="0"/>
        <w:suppressAutoHyphens w:val="0"/>
        <w:spacing w:line="240" w:lineRule="auto"/>
        <w:rPr>
          <w:b/>
          <w:szCs w:val="22"/>
        </w:rPr>
      </w:pPr>
      <w:r w:rsidRPr="00E52CC4">
        <w:rPr>
          <w:b/>
          <w:szCs w:val="22"/>
        </w:rPr>
        <w:t xml:space="preserve">Ne szedje a </w:t>
      </w:r>
      <w:r w:rsidR="00974D6B" w:rsidRPr="00E52CC4">
        <w:rPr>
          <w:b/>
          <w:szCs w:val="22"/>
        </w:rPr>
        <w:t>Trajent</w:t>
      </w:r>
      <w:r w:rsidR="00163842" w:rsidRPr="00E52CC4">
        <w:rPr>
          <w:b/>
          <w:szCs w:val="22"/>
        </w:rPr>
        <w:t>a</w:t>
      </w:r>
      <w:r w:rsidR="00163842" w:rsidRPr="00E52CC4">
        <w:rPr>
          <w:b/>
          <w:szCs w:val="22"/>
        </w:rPr>
        <w:noBreakHyphen/>
      </w:r>
      <w:r w:rsidRPr="00E52CC4">
        <w:rPr>
          <w:b/>
          <w:szCs w:val="22"/>
        </w:rPr>
        <w:t>t</w:t>
      </w:r>
    </w:p>
    <w:p w14:paraId="565E911B" w14:textId="77777777" w:rsidR="00531D11" w:rsidRPr="00E52CC4" w:rsidRDefault="00F57A53" w:rsidP="009C6EAD">
      <w:pPr>
        <w:widowControl w:val="0"/>
        <w:numPr>
          <w:ilvl w:val="0"/>
          <w:numId w:val="6"/>
        </w:numPr>
        <w:tabs>
          <w:tab w:val="clear" w:pos="360"/>
        </w:tabs>
        <w:suppressAutoHyphens w:val="0"/>
        <w:spacing w:line="240" w:lineRule="auto"/>
        <w:ind w:left="567" w:hanging="567"/>
        <w:rPr>
          <w:szCs w:val="22"/>
        </w:rPr>
      </w:pPr>
      <w:r w:rsidRPr="00E52CC4">
        <w:rPr>
          <w:szCs w:val="22"/>
        </w:rPr>
        <w:t>h</w:t>
      </w:r>
      <w:r w:rsidR="00531D11" w:rsidRPr="00E52CC4">
        <w:rPr>
          <w:szCs w:val="22"/>
        </w:rPr>
        <w:t xml:space="preserve">a allergiás a </w:t>
      </w:r>
      <w:r w:rsidR="000E75AF" w:rsidRPr="00E52CC4">
        <w:rPr>
          <w:szCs w:val="22"/>
        </w:rPr>
        <w:t>linagliptin</w:t>
      </w:r>
      <w:r w:rsidR="00531D11" w:rsidRPr="00E52CC4">
        <w:rPr>
          <w:szCs w:val="22"/>
        </w:rPr>
        <w:t>r</w:t>
      </w:r>
      <w:r w:rsidR="000E75AF" w:rsidRPr="00E52CC4">
        <w:rPr>
          <w:szCs w:val="22"/>
        </w:rPr>
        <w:t>e</w:t>
      </w:r>
      <w:r w:rsidR="00531D11" w:rsidRPr="00E52CC4">
        <w:rPr>
          <w:szCs w:val="22"/>
        </w:rPr>
        <w:t xml:space="preserve"> vagy a </w:t>
      </w:r>
      <w:r w:rsidR="004F7679" w:rsidRPr="00E52CC4">
        <w:rPr>
          <w:szCs w:val="22"/>
        </w:rPr>
        <w:t>gyógyszer</w:t>
      </w:r>
      <w:r w:rsidRPr="00E52CC4">
        <w:rPr>
          <w:szCs w:val="22"/>
        </w:rPr>
        <w:t xml:space="preserve"> (6. pontban felsorolt)</w:t>
      </w:r>
      <w:r w:rsidR="004F7679" w:rsidRPr="00E52CC4">
        <w:rPr>
          <w:szCs w:val="22"/>
        </w:rPr>
        <w:t xml:space="preserve"> </w:t>
      </w:r>
      <w:r w:rsidR="00531D11" w:rsidRPr="00E52CC4">
        <w:rPr>
          <w:szCs w:val="22"/>
        </w:rPr>
        <w:t>egyéb összetevőjére</w:t>
      </w:r>
      <w:r w:rsidRPr="00E52CC4">
        <w:rPr>
          <w:szCs w:val="22"/>
        </w:rPr>
        <w:t>.</w:t>
      </w:r>
    </w:p>
    <w:p w14:paraId="04F1AC5A" w14:textId="77777777" w:rsidR="005056C4" w:rsidRPr="00E52CC4" w:rsidRDefault="005056C4" w:rsidP="009C6EAD">
      <w:pPr>
        <w:widowControl w:val="0"/>
        <w:suppressAutoHyphens w:val="0"/>
        <w:spacing w:line="240" w:lineRule="auto"/>
        <w:rPr>
          <w:szCs w:val="22"/>
        </w:rPr>
      </w:pPr>
    </w:p>
    <w:p w14:paraId="466DAF9E" w14:textId="77777777" w:rsidR="00531D11" w:rsidRPr="00E52CC4" w:rsidRDefault="00D62D7F" w:rsidP="009C6EAD">
      <w:pPr>
        <w:keepNext/>
        <w:widowControl w:val="0"/>
        <w:suppressAutoHyphens w:val="0"/>
        <w:spacing w:line="240" w:lineRule="auto"/>
        <w:ind w:right="-2"/>
        <w:rPr>
          <w:b/>
          <w:szCs w:val="22"/>
        </w:rPr>
      </w:pPr>
      <w:r w:rsidRPr="00E52CC4">
        <w:rPr>
          <w:b/>
          <w:szCs w:val="22"/>
        </w:rPr>
        <w:t>Figyelmeztetések és óvintézkedések</w:t>
      </w:r>
    </w:p>
    <w:p w14:paraId="78F71FB4" w14:textId="77777777" w:rsidR="00735FBD" w:rsidRPr="00E52CC4" w:rsidRDefault="00F57A53" w:rsidP="009C6EAD">
      <w:pPr>
        <w:keepNext/>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A Trajenta szedése előtt b</w:t>
      </w:r>
      <w:r w:rsidR="007E21CC" w:rsidRPr="00E52CC4">
        <w:rPr>
          <w:rFonts w:eastAsia="MS Mincho"/>
          <w:szCs w:val="22"/>
          <w:lang w:eastAsia="ja-JP" w:bidi="bn-IN"/>
        </w:rPr>
        <w:t>eszélje</w:t>
      </w:r>
      <w:r w:rsidR="00151AF5" w:rsidRPr="00E52CC4">
        <w:rPr>
          <w:rFonts w:eastAsia="MS Mincho"/>
          <w:szCs w:val="22"/>
          <w:lang w:eastAsia="ja-JP" w:bidi="bn-IN"/>
        </w:rPr>
        <w:t>n</w:t>
      </w:r>
      <w:r w:rsidR="007E21CC" w:rsidRPr="00E52CC4">
        <w:rPr>
          <w:rFonts w:eastAsia="MS Mincho"/>
          <w:szCs w:val="22"/>
          <w:lang w:eastAsia="ja-JP" w:bidi="bn-IN"/>
        </w:rPr>
        <w:t xml:space="preserve"> kezelőorvosával</w:t>
      </w:r>
      <w:r w:rsidR="00F86D31" w:rsidRPr="00E52CC4">
        <w:rPr>
          <w:rFonts w:eastAsia="MS Mincho"/>
          <w:szCs w:val="22"/>
          <w:lang w:eastAsia="ja-JP" w:bidi="bn-IN"/>
        </w:rPr>
        <w:t xml:space="preserve"> vagy</w:t>
      </w:r>
      <w:r w:rsidR="007E21CC" w:rsidRPr="00E52CC4">
        <w:rPr>
          <w:rFonts w:eastAsia="MS Mincho"/>
          <w:szCs w:val="22"/>
          <w:lang w:eastAsia="ja-JP" w:bidi="bn-IN"/>
        </w:rPr>
        <w:t xml:space="preserve"> gyógyszerészével</w:t>
      </w:r>
      <w:r w:rsidR="00735FBD" w:rsidRPr="00E52CC4">
        <w:rPr>
          <w:rFonts w:eastAsia="MS Mincho"/>
          <w:szCs w:val="22"/>
          <w:lang w:eastAsia="ja-JP" w:bidi="bn-IN"/>
        </w:rPr>
        <w:t>:</w:t>
      </w:r>
    </w:p>
    <w:p w14:paraId="3B883E64" w14:textId="08D6A703" w:rsidR="00735FBD" w:rsidRPr="00E52CC4" w:rsidRDefault="007E21CC"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ha Ön </w:t>
      </w:r>
      <w:r w:rsidR="00AE183A" w:rsidRPr="00E52CC4">
        <w:rPr>
          <w:rFonts w:eastAsia="MS Mincho"/>
          <w:szCs w:val="22"/>
          <w:lang w:eastAsia="ja-JP" w:bidi="bn-IN"/>
        </w:rPr>
        <w:t>1</w:t>
      </w:r>
      <w:r w:rsidR="00871F51" w:rsidRPr="00E52CC4">
        <w:rPr>
          <w:rFonts w:eastAsia="MS Mincho"/>
          <w:szCs w:val="22"/>
          <w:lang w:eastAsia="ja-JP" w:bidi="bn-IN"/>
        </w:rPr>
        <w:noBreakHyphen/>
      </w:r>
      <w:r w:rsidR="00AE183A" w:rsidRPr="00E52CC4">
        <w:rPr>
          <w:rFonts w:eastAsia="MS Mincho"/>
          <w:szCs w:val="22"/>
          <w:lang w:eastAsia="ja-JP" w:bidi="bn-IN"/>
        </w:rPr>
        <w:t>es</w:t>
      </w:r>
      <w:r w:rsidRPr="00E52CC4">
        <w:rPr>
          <w:rFonts w:eastAsia="MS Mincho"/>
          <w:szCs w:val="22"/>
          <w:lang w:eastAsia="ja-JP" w:bidi="bn-IN"/>
        </w:rPr>
        <w:t xml:space="preserve"> típusú cukorbetegségben </w:t>
      </w:r>
      <w:r w:rsidR="00735FBD" w:rsidRPr="00E52CC4">
        <w:rPr>
          <w:rFonts w:eastAsia="MS Mincho"/>
          <w:szCs w:val="22"/>
          <w:lang w:eastAsia="ja-JP" w:bidi="bn-IN"/>
        </w:rPr>
        <w:t>(</w:t>
      </w:r>
      <w:r w:rsidRPr="00E52CC4">
        <w:rPr>
          <w:rFonts w:eastAsia="MS Mincho"/>
          <w:szCs w:val="22"/>
          <w:lang w:eastAsia="ja-JP" w:bidi="bn-IN"/>
        </w:rPr>
        <w:t>a szervezete nem termel inzulint</w:t>
      </w:r>
      <w:r w:rsidR="00735FBD" w:rsidRPr="00E52CC4">
        <w:rPr>
          <w:rFonts w:eastAsia="MS Mincho"/>
          <w:szCs w:val="22"/>
          <w:lang w:eastAsia="ja-JP" w:bidi="bn-IN"/>
        </w:rPr>
        <w:t>)</w:t>
      </w:r>
      <w:r w:rsidRPr="00E52CC4">
        <w:rPr>
          <w:rFonts w:eastAsia="MS Mincho"/>
          <w:szCs w:val="22"/>
          <w:lang w:eastAsia="ja-JP" w:bidi="bn-IN"/>
        </w:rPr>
        <w:t xml:space="preserve"> vagy diabéteszes ketoacidózisban</w:t>
      </w:r>
      <w:r w:rsidR="00735FBD" w:rsidRPr="00E52CC4">
        <w:rPr>
          <w:rFonts w:eastAsia="MS Mincho"/>
          <w:szCs w:val="22"/>
          <w:lang w:eastAsia="ja-JP" w:bidi="bn-IN"/>
        </w:rPr>
        <w:t xml:space="preserve"> (a</w:t>
      </w:r>
      <w:r w:rsidRPr="00E52CC4">
        <w:rPr>
          <w:rFonts w:eastAsia="MS Mincho"/>
          <w:szCs w:val="22"/>
          <w:lang w:eastAsia="ja-JP" w:bidi="bn-IN"/>
        </w:rPr>
        <w:t xml:space="preserve"> cukorbetegség szövődménye, amely magas vércukorszinttel, gyors fogyással, hányingerrel vagy hányással jár</w:t>
      </w:r>
      <w:r w:rsidR="00735FBD" w:rsidRPr="00E52CC4">
        <w:rPr>
          <w:rFonts w:eastAsia="MS Mincho"/>
          <w:szCs w:val="22"/>
          <w:lang w:eastAsia="ja-JP" w:bidi="bn-IN"/>
        </w:rPr>
        <w:t>)</w:t>
      </w:r>
      <w:r w:rsidRPr="00E52CC4">
        <w:rPr>
          <w:rFonts w:eastAsia="MS Mincho"/>
          <w:szCs w:val="22"/>
          <w:lang w:eastAsia="ja-JP" w:bidi="bn-IN"/>
        </w:rPr>
        <w:t xml:space="preserve"> szenved</w:t>
      </w:r>
      <w:r w:rsidR="00735FBD" w:rsidRPr="00E52CC4">
        <w:rPr>
          <w:rFonts w:eastAsia="MS Mincho"/>
          <w:szCs w:val="22"/>
          <w:lang w:eastAsia="ja-JP" w:bidi="bn-IN"/>
        </w:rPr>
        <w:t xml:space="preserve">. </w:t>
      </w:r>
      <w:r w:rsidRPr="00E52CC4">
        <w:rPr>
          <w:rFonts w:eastAsia="MS Mincho"/>
          <w:szCs w:val="22"/>
          <w:lang w:eastAsia="ja-JP" w:bidi="bn-IN"/>
        </w:rPr>
        <w:t xml:space="preserve">A </w:t>
      </w:r>
      <w:r w:rsidR="00974D6B" w:rsidRPr="00E52CC4">
        <w:rPr>
          <w:rFonts w:eastAsia="MS Mincho"/>
          <w:szCs w:val="22"/>
          <w:lang w:eastAsia="ja-JP" w:bidi="bn-IN"/>
        </w:rPr>
        <w:t xml:space="preserve">Trajenta </w:t>
      </w:r>
      <w:r w:rsidR="001C024A" w:rsidRPr="00E52CC4">
        <w:rPr>
          <w:rFonts w:eastAsia="MS Mincho"/>
          <w:szCs w:val="22"/>
          <w:lang w:eastAsia="ja-JP" w:bidi="bn-IN"/>
        </w:rPr>
        <w:t xml:space="preserve">ezen állapotok kezelésére </w:t>
      </w:r>
      <w:r w:rsidRPr="00E52CC4">
        <w:rPr>
          <w:rFonts w:eastAsia="MS Mincho"/>
          <w:szCs w:val="22"/>
          <w:lang w:eastAsia="ja-JP" w:bidi="bn-IN"/>
        </w:rPr>
        <w:t>nem alkalmazható</w:t>
      </w:r>
      <w:r w:rsidR="002C0E4D" w:rsidRPr="00E52CC4">
        <w:rPr>
          <w:rFonts w:eastAsia="MS Mincho"/>
          <w:szCs w:val="22"/>
          <w:lang w:eastAsia="ja-JP" w:bidi="bn-IN"/>
        </w:rPr>
        <w:t>.</w:t>
      </w:r>
    </w:p>
    <w:p w14:paraId="74CE61DC" w14:textId="3DBDAFF6" w:rsidR="00735FBD" w:rsidRPr="00E52CC4" w:rsidRDefault="007E21CC"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ha Ön </w:t>
      </w:r>
      <w:r w:rsidR="00480B8F" w:rsidRPr="00E52CC4">
        <w:rPr>
          <w:rFonts w:eastAsia="MS Mincho"/>
          <w:szCs w:val="22"/>
          <w:lang w:eastAsia="ja-JP" w:bidi="bn-IN"/>
        </w:rPr>
        <w:t>szulfanil</w:t>
      </w:r>
      <w:r w:rsidRPr="00E52CC4">
        <w:rPr>
          <w:rFonts w:eastAsia="MS Mincho"/>
          <w:szCs w:val="22"/>
          <w:lang w:eastAsia="ja-JP" w:bidi="bn-IN"/>
        </w:rPr>
        <w:t>urea típusú vércukorszint</w:t>
      </w:r>
      <w:r w:rsidR="008B3F7C" w:rsidRPr="00E52CC4">
        <w:rPr>
          <w:rFonts w:eastAsia="MS Mincho"/>
          <w:szCs w:val="22"/>
          <w:lang w:eastAsia="ja-JP" w:bidi="bn-IN"/>
        </w:rPr>
        <w:t>-</w:t>
      </w:r>
      <w:r w:rsidRPr="00E52CC4">
        <w:rPr>
          <w:rFonts w:eastAsia="MS Mincho"/>
          <w:szCs w:val="22"/>
          <w:lang w:eastAsia="ja-JP" w:bidi="bn-IN"/>
        </w:rPr>
        <w:t xml:space="preserve">csökkentő gyógyszert </w:t>
      </w:r>
      <w:r w:rsidR="007C19CB" w:rsidRPr="00E52CC4">
        <w:rPr>
          <w:rFonts w:eastAsia="MS Mincho"/>
          <w:szCs w:val="22"/>
          <w:lang w:eastAsia="ja-JP" w:bidi="bn-IN"/>
        </w:rPr>
        <w:t>(p</w:t>
      </w:r>
      <w:r w:rsidR="00C11B2F" w:rsidRPr="00E52CC4">
        <w:rPr>
          <w:rFonts w:eastAsia="MS Mincho"/>
          <w:szCs w:val="22"/>
          <w:lang w:eastAsia="ja-JP" w:bidi="bn-IN"/>
        </w:rPr>
        <w:t>éldául</w:t>
      </w:r>
      <w:r w:rsidR="007C19CB" w:rsidRPr="00E52CC4">
        <w:rPr>
          <w:rFonts w:eastAsia="MS Mincho"/>
          <w:szCs w:val="22"/>
          <w:lang w:eastAsia="ja-JP" w:bidi="bn-IN"/>
        </w:rPr>
        <w:t xml:space="preserve"> glimepirid, glipizid) </w:t>
      </w:r>
      <w:r w:rsidRPr="00E52CC4">
        <w:rPr>
          <w:rFonts w:eastAsia="MS Mincho"/>
          <w:szCs w:val="22"/>
          <w:lang w:eastAsia="ja-JP" w:bidi="bn-IN"/>
        </w:rPr>
        <w:t>szed</w:t>
      </w:r>
      <w:r w:rsidR="00F456FE" w:rsidRPr="00E52CC4">
        <w:rPr>
          <w:rFonts w:eastAsia="MS Mincho"/>
          <w:szCs w:val="22"/>
          <w:lang w:eastAsia="ja-JP" w:bidi="bn-IN"/>
        </w:rPr>
        <w:t xml:space="preserve">. </w:t>
      </w:r>
      <w:r w:rsidR="00C11B2F" w:rsidRPr="00E52CC4">
        <w:rPr>
          <w:rFonts w:eastAsia="MS Mincho"/>
          <w:szCs w:val="22"/>
          <w:lang w:eastAsia="ja-JP" w:bidi="bn-IN"/>
        </w:rPr>
        <w:t>Kezelőo</w:t>
      </w:r>
      <w:r w:rsidRPr="00E52CC4">
        <w:rPr>
          <w:rFonts w:eastAsia="MS Mincho"/>
          <w:szCs w:val="22"/>
          <w:lang w:eastAsia="ja-JP" w:bidi="bn-IN"/>
        </w:rPr>
        <w:t xml:space="preserve">rvosának esetleg csökkentenie kell a </w:t>
      </w:r>
      <w:r w:rsidR="00480B8F" w:rsidRPr="00E52CC4">
        <w:rPr>
          <w:rFonts w:eastAsia="MS Mincho"/>
          <w:szCs w:val="22"/>
          <w:lang w:eastAsia="ja-JP" w:bidi="bn-IN"/>
        </w:rPr>
        <w:t>szulfanil</w:t>
      </w:r>
      <w:r w:rsidRPr="00E52CC4">
        <w:rPr>
          <w:rFonts w:eastAsia="MS Mincho"/>
          <w:szCs w:val="22"/>
          <w:lang w:eastAsia="ja-JP" w:bidi="bn-IN"/>
        </w:rPr>
        <w:t>urea adagját, ha az</w:t>
      </w:r>
      <w:r w:rsidR="00F456FE" w:rsidRPr="00E52CC4">
        <w:rPr>
          <w:rFonts w:eastAsia="MS Mincho"/>
          <w:szCs w:val="22"/>
          <w:lang w:eastAsia="ja-JP" w:bidi="bn-IN"/>
        </w:rPr>
        <w:t>t</w:t>
      </w:r>
      <w:r w:rsidRPr="00E52CC4">
        <w:rPr>
          <w:rFonts w:eastAsia="MS Mincho"/>
          <w:szCs w:val="22"/>
          <w:lang w:eastAsia="ja-JP" w:bidi="bn-IN"/>
        </w:rPr>
        <w:t xml:space="preserve"> a</w:t>
      </w:r>
      <w:r w:rsidR="00735FBD" w:rsidRPr="00E52CC4">
        <w:rPr>
          <w:rFonts w:eastAsia="MS Mincho"/>
          <w:szCs w:val="22"/>
          <w:lang w:eastAsia="ja-JP" w:bidi="bn-IN"/>
        </w:rPr>
        <w:t xml:space="preserve"> </w:t>
      </w:r>
      <w:r w:rsidR="00974D6B" w:rsidRPr="00E52CC4">
        <w:rPr>
          <w:rFonts w:eastAsia="MS Mincho"/>
          <w:szCs w:val="22"/>
          <w:lang w:eastAsia="ja-JP" w:bidi="bn-IN"/>
        </w:rPr>
        <w:t>Trajent</w:t>
      </w:r>
      <w:r w:rsidR="008B3F7C" w:rsidRPr="00E52CC4">
        <w:rPr>
          <w:rFonts w:eastAsia="MS Mincho"/>
          <w:szCs w:val="22"/>
          <w:lang w:eastAsia="ja-JP" w:bidi="bn-IN"/>
        </w:rPr>
        <w:t>a</w:t>
      </w:r>
      <w:r w:rsidR="008B3F7C" w:rsidRPr="00E52CC4">
        <w:rPr>
          <w:rFonts w:eastAsia="MS Mincho"/>
          <w:szCs w:val="22"/>
          <w:lang w:eastAsia="ja-JP" w:bidi="bn-IN"/>
        </w:rPr>
        <w:noBreakHyphen/>
      </w:r>
      <w:r w:rsidR="00F456FE" w:rsidRPr="00E52CC4">
        <w:rPr>
          <w:rFonts w:eastAsia="MS Mincho"/>
          <w:szCs w:val="22"/>
          <w:lang w:eastAsia="ja-JP" w:bidi="bn-IN"/>
        </w:rPr>
        <w:t>v</w:t>
      </w:r>
      <w:r w:rsidRPr="00E52CC4">
        <w:rPr>
          <w:rFonts w:eastAsia="MS Mincho"/>
          <w:szCs w:val="22"/>
          <w:lang w:eastAsia="ja-JP" w:bidi="bn-IN"/>
        </w:rPr>
        <w:t xml:space="preserve">al együtt szedi, </w:t>
      </w:r>
      <w:r w:rsidR="008324C6" w:rsidRPr="00E52CC4">
        <w:rPr>
          <w:rFonts w:eastAsia="MS Mincho"/>
          <w:szCs w:val="22"/>
          <w:lang w:eastAsia="ja-JP" w:bidi="bn-IN"/>
        </w:rPr>
        <w:t>nehogy túlzottan lecsökkenjen a vércukorszintje</w:t>
      </w:r>
      <w:r w:rsidR="002C0E4D" w:rsidRPr="00E52CC4">
        <w:rPr>
          <w:rFonts w:eastAsia="MS Mincho"/>
          <w:szCs w:val="22"/>
          <w:lang w:eastAsia="ja-JP" w:bidi="bn-IN"/>
        </w:rPr>
        <w:t>.</w:t>
      </w:r>
    </w:p>
    <w:p w14:paraId="2C8D2577" w14:textId="77777777" w:rsidR="00735FBD" w:rsidRPr="00E52CC4" w:rsidRDefault="00E77A87"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ha Ön allergiás </w:t>
      </w:r>
      <w:r w:rsidR="00F456FE" w:rsidRPr="00E52CC4">
        <w:rPr>
          <w:rFonts w:eastAsia="MS Mincho"/>
          <w:szCs w:val="22"/>
          <w:lang w:eastAsia="ja-JP" w:bidi="bn-IN"/>
        </w:rPr>
        <w:t xml:space="preserve">bármely </w:t>
      </w:r>
      <w:r w:rsidRPr="00E52CC4">
        <w:rPr>
          <w:rFonts w:eastAsia="MS Mincho"/>
          <w:szCs w:val="22"/>
          <w:lang w:eastAsia="ja-JP" w:bidi="bn-IN"/>
        </w:rPr>
        <w:t>más, a vércukorszintet csökkentő gyógyszerre</w:t>
      </w:r>
      <w:r w:rsidR="002C0E4D" w:rsidRPr="00E52CC4">
        <w:rPr>
          <w:rFonts w:eastAsia="MS Mincho"/>
          <w:szCs w:val="22"/>
          <w:lang w:eastAsia="ja-JP" w:bidi="bn-IN"/>
        </w:rPr>
        <w:t>.</w:t>
      </w:r>
    </w:p>
    <w:p w14:paraId="3DE3197A" w14:textId="77777777" w:rsidR="00835503" w:rsidRPr="00E52CC4" w:rsidRDefault="00E346D2"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korábbi vagy jelenleg fennálló hasnyálmirigy-betegség esetén.</w:t>
      </w:r>
    </w:p>
    <w:p w14:paraId="4C552F97" w14:textId="77777777" w:rsidR="00735FBD" w:rsidRPr="00E52CC4" w:rsidRDefault="00735FBD" w:rsidP="009C6EAD">
      <w:pPr>
        <w:widowControl w:val="0"/>
        <w:suppressAutoHyphens w:val="0"/>
        <w:autoSpaceDE w:val="0"/>
        <w:autoSpaceDN w:val="0"/>
        <w:adjustRightInd w:val="0"/>
        <w:spacing w:line="240" w:lineRule="auto"/>
        <w:rPr>
          <w:rFonts w:eastAsia="MS Mincho"/>
          <w:szCs w:val="22"/>
          <w:lang w:eastAsia="ja-JP" w:bidi="bn-IN"/>
        </w:rPr>
      </w:pPr>
    </w:p>
    <w:p w14:paraId="7B0F9EA0" w14:textId="77777777" w:rsidR="009F39FE" w:rsidRPr="00E52CC4" w:rsidRDefault="009F39FE" w:rsidP="009C6EAD">
      <w:pPr>
        <w:widowControl w:val="0"/>
        <w:suppressAutoHyphens w:val="0"/>
        <w:spacing w:line="240" w:lineRule="auto"/>
        <w:rPr>
          <w:szCs w:val="22"/>
        </w:rPr>
      </w:pPr>
      <w:r w:rsidRPr="00E52CC4">
        <w:rPr>
          <w:szCs w:val="22"/>
        </w:rPr>
        <w:t>Ha akut hasnyálmirigy</w:t>
      </w:r>
      <w:r w:rsidRPr="00E52CC4">
        <w:rPr>
          <w:szCs w:val="22"/>
        </w:rPr>
        <w:noBreakHyphen/>
        <w:t>gyulladás tüneteit észleli, mint a tartósan fennálló, erős</w:t>
      </w:r>
      <w:r w:rsidR="009F63D1" w:rsidRPr="00E52CC4">
        <w:rPr>
          <w:szCs w:val="22"/>
        </w:rPr>
        <w:t xml:space="preserve"> gyom</w:t>
      </w:r>
      <w:r w:rsidR="00AC187F" w:rsidRPr="00E52CC4">
        <w:rPr>
          <w:szCs w:val="22"/>
        </w:rPr>
        <w:t>o</w:t>
      </w:r>
      <w:r w:rsidR="009F63D1" w:rsidRPr="00E52CC4">
        <w:rPr>
          <w:szCs w:val="22"/>
        </w:rPr>
        <w:t>rfájdalom (</w:t>
      </w:r>
      <w:r w:rsidRPr="00E52CC4">
        <w:rPr>
          <w:szCs w:val="22"/>
        </w:rPr>
        <w:t>hasi fájdalom</w:t>
      </w:r>
      <w:r w:rsidR="009F63D1" w:rsidRPr="00E52CC4">
        <w:rPr>
          <w:szCs w:val="22"/>
        </w:rPr>
        <w:t>)</w:t>
      </w:r>
      <w:r w:rsidRPr="00E52CC4">
        <w:rPr>
          <w:szCs w:val="22"/>
        </w:rPr>
        <w:t>, keresse fel kezelőorvosát.</w:t>
      </w:r>
    </w:p>
    <w:p w14:paraId="21455A1C" w14:textId="77777777" w:rsidR="00354F2F" w:rsidRPr="00E52CC4" w:rsidRDefault="00354F2F" w:rsidP="009C6EAD">
      <w:pPr>
        <w:widowControl w:val="0"/>
        <w:suppressAutoHyphens w:val="0"/>
        <w:spacing w:line="240" w:lineRule="auto"/>
        <w:rPr>
          <w:szCs w:val="22"/>
        </w:rPr>
      </w:pPr>
    </w:p>
    <w:p w14:paraId="7C9EB2EB" w14:textId="77777777" w:rsidR="00354F2F" w:rsidRPr="00E52CC4" w:rsidRDefault="005F55C5" w:rsidP="009C6EAD">
      <w:pPr>
        <w:widowControl w:val="0"/>
        <w:suppressAutoHyphens w:val="0"/>
        <w:spacing w:line="240" w:lineRule="auto"/>
        <w:rPr>
          <w:szCs w:val="22"/>
        </w:rPr>
      </w:pPr>
      <w:r w:rsidRPr="00E52CC4">
        <w:rPr>
          <w:szCs w:val="22"/>
        </w:rPr>
        <w:t>Ha a bőr felhólyagosodását észleli, ez a bullózus pemfigoid nevű betegség jele lehet. Kezelőorvosa arra kérheti, hogy hagyja abba a Trajenta szedését.</w:t>
      </w:r>
    </w:p>
    <w:p w14:paraId="6F42DDE6" w14:textId="77777777" w:rsidR="009F39FE" w:rsidRPr="00E52CC4" w:rsidRDefault="009F39FE" w:rsidP="009C6EAD">
      <w:pPr>
        <w:widowControl w:val="0"/>
        <w:suppressAutoHyphens w:val="0"/>
        <w:autoSpaceDE w:val="0"/>
        <w:autoSpaceDN w:val="0"/>
        <w:adjustRightInd w:val="0"/>
        <w:spacing w:line="240" w:lineRule="auto"/>
        <w:rPr>
          <w:rFonts w:eastAsia="MS Mincho"/>
          <w:szCs w:val="22"/>
          <w:lang w:eastAsia="ja-JP" w:bidi="bn-IN"/>
        </w:rPr>
      </w:pPr>
    </w:p>
    <w:p w14:paraId="7347BC8F" w14:textId="77777777" w:rsidR="00735FBD" w:rsidRPr="00E52CC4" w:rsidRDefault="00E77A87"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A cukorbetegség miatti bőrelváltozások a cukorbetegség gyakori szövődményei</w:t>
      </w:r>
      <w:r w:rsidR="00735FBD" w:rsidRPr="00E52CC4">
        <w:rPr>
          <w:rFonts w:eastAsia="MS Mincho"/>
          <w:szCs w:val="22"/>
          <w:lang w:eastAsia="ja-JP" w:bidi="bn-IN"/>
        </w:rPr>
        <w:t xml:space="preserve">. </w:t>
      </w:r>
      <w:r w:rsidR="00F456FE" w:rsidRPr="00E52CC4">
        <w:rPr>
          <w:rFonts w:eastAsia="MS Mincho"/>
          <w:szCs w:val="22"/>
          <w:lang w:eastAsia="ja-JP" w:bidi="bn-IN"/>
        </w:rPr>
        <w:t>K</w:t>
      </w:r>
      <w:r w:rsidRPr="00E52CC4">
        <w:rPr>
          <w:rFonts w:eastAsia="MS Mincho"/>
          <w:szCs w:val="22"/>
          <w:lang w:eastAsia="ja-JP" w:bidi="bn-IN"/>
        </w:rPr>
        <w:t xml:space="preserve">övesse a </w:t>
      </w:r>
      <w:r w:rsidR="00312954" w:rsidRPr="00E52CC4">
        <w:rPr>
          <w:rFonts w:eastAsia="MS Mincho"/>
          <w:szCs w:val="22"/>
          <w:lang w:eastAsia="ja-JP" w:bidi="bn-IN"/>
        </w:rPr>
        <w:t>kezelő</w:t>
      </w:r>
      <w:r w:rsidRPr="00E52CC4">
        <w:rPr>
          <w:rFonts w:eastAsia="MS Mincho"/>
          <w:szCs w:val="22"/>
          <w:lang w:eastAsia="ja-JP" w:bidi="bn-IN"/>
        </w:rPr>
        <w:t xml:space="preserve">orvosa vagy a </w:t>
      </w:r>
      <w:r w:rsidR="00BB6913" w:rsidRPr="00E52CC4">
        <w:rPr>
          <w:rFonts w:eastAsia="MS Mincho"/>
          <w:szCs w:val="22"/>
          <w:lang w:eastAsia="ja-JP" w:bidi="bn-IN"/>
        </w:rPr>
        <w:t>gondozását végző egészségügyi szakember</w:t>
      </w:r>
      <w:r w:rsidR="00BB6913" w:rsidRPr="00E52CC4" w:rsidDel="00BB6913">
        <w:rPr>
          <w:rFonts w:eastAsia="MS Mincho"/>
          <w:szCs w:val="22"/>
          <w:lang w:eastAsia="ja-JP" w:bidi="bn-IN"/>
        </w:rPr>
        <w:t xml:space="preserve"> </w:t>
      </w:r>
      <w:r w:rsidRPr="00E52CC4">
        <w:rPr>
          <w:rFonts w:eastAsia="MS Mincho"/>
          <w:szCs w:val="22"/>
          <w:lang w:eastAsia="ja-JP" w:bidi="bn-IN"/>
        </w:rPr>
        <w:t xml:space="preserve">által a </w:t>
      </w:r>
      <w:r w:rsidR="00A13B30" w:rsidRPr="00E52CC4">
        <w:rPr>
          <w:rFonts w:eastAsia="MS Mincho"/>
          <w:szCs w:val="22"/>
          <w:lang w:eastAsia="ja-JP" w:bidi="bn-IN"/>
        </w:rPr>
        <w:t>bőr</w:t>
      </w:r>
      <w:r w:rsidRPr="00E52CC4">
        <w:rPr>
          <w:rFonts w:eastAsia="MS Mincho"/>
          <w:szCs w:val="22"/>
          <w:lang w:eastAsia="ja-JP" w:bidi="bn-IN"/>
        </w:rPr>
        <w:t>- és lábápolásra adott tanácsokat</w:t>
      </w:r>
      <w:r w:rsidR="00735FBD" w:rsidRPr="00E52CC4">
        <w:rPr>
          <w:rFonts w:eastAsia="MS Mincho"/>
          <w:szCs w:val="22"/>
          <w:lang w:eastAsia="ja-JP" w:bidi="bn-IN"/>
        </w:rPr>
        <w:t>.</w:t>
      </w:r>
    </w:p>
    <w:p w14:paraId="2219AB78" w14:textId="77777777" w:rsidR="00735FBD" w:rsidRPr="00E52CC4" w:rsidRDefault="00735FBD" w:rsidP="009C6EAD">
      <w:pPr>
        <w:widowControl w:val="0"/>
        <w:numPr>
          <w:ilvl w:val="12"/>
          <w:numId w:val="0"/>
        </w:numPr>
        <w:suppressAutoHyphens w:val="0"/>
        <w:spacing w:line="240" w:lineRule="auto"/>
        <w:rPr>
          <w:rFonts w:eastAsia="MS Mincho"/>
          <w:szCs w:val="22"/>
          <w:lang w:eastAsia="ja-JP" w:bidi="bn-IN"/>
        </w:rPr>
      </w:pPr>
    </w:p>
    <w:p w14:paraId="4DD3D543" w14:textId="77777777" w:rsidR="00735FBD" w:rsidRPr="00E52CC4" w:rsidRDefault="00E77A87" w:rsidP="009C6EAD">
      <w:pPr>
        <w:keepNext/>
        <w:widowControl w:val="0"/>
        <w:numPr>
          <w:ilvl w:val="12"/>
          <w:numId w:val="0"/>
        </w:numPr>
        <w:suppressAutoHyphens w:val="0"/>
        <w:spacing w:line="240" w:lineRule="auto"/>
        <w:rPr>
          <w:rFonts w:eastAsia="MS Mincho"/>
          <w:b/>
          <w:szCs w:val="22"/>
          <w:lang w:eastAsia="ja-JP" w:bidi="bn-IN"/>
        </w:rPr>
      </w:pPr>
      <w:r w:rsidRPr="00E52CC4">
        <w:rPr>
          <w:rFonts w:eastAsia="MS Mincho"/>
          <w:b/>
          <w:szCs w:val="22"/>
          <w:lang w:eastAsia="ja-JP" w:bidi="bn-IN"/>
        </w:rPr>
        <w:t>Gyermekek</w:t>
      </w:r>
      <w:r w:rsidR="007C19CB" w:rsidRPr="00E52CC4">
        <w:rPr>
          <w:rFonts w:eastAsia="MS Mincho"/>
          <w:b/>
          <w:szCs w:val="22"/>
          <w:lang w:eastAsia="ja-JP" w:bidi="bn-IN"/>
        </w:rPr>
        <w:t xml:space="preserve"> és serdülők</w:t>
      </w:r>
    </w:p>
    <w:p w14:paraId="52A94DCB" w14:textId="79A8FDD9" w:rsidR="00735FBD" w:rsidRPr="00E52CC4" w:rsidRDefault="00E77A87" w:rsidP="009C6EAD">
      <w:pPr>
        <w:widowControl w:val="0"/>
        <w:numPr>
          <w:ilvl w:val="12"/>
          <w:numId w:val="0"/>
        </w:numPr>
        <w:suppressAutoHyphens w:val="0"/>
        <w:spacing w:line="240" w:lineRule="auto"/>
        <w:rPr>
          <w:szCs w:val="22"/>
        </w:rPr>
      </w:pPr>
      <w:r w:rsidRPr="00E52CC4">
        <w:rPr>
          <w:rFonts w:eastAsia="MS Mincho"/>
          <w:szCs w:val="22"/>
          <w:lang w:eastAsia="ja-JP" w:bidi="bn-IN"/>
        </w:rPr>
        <w:t xml:space="preserve">A </w:t>
      </w:r>
      <w:r w:rsidR="00974D6B" w:rsidRPr="00E52CC4">
        <w:rPr>
          <w:rFonts w:eastAsia="MS Mincho"/>
          <w:szCs w:val="22"/>
          <w:lang w:eastAsia="ja-JP" w:bidi="bn-IN"/>
        </w:rPr>
        <w:t xml:space="preserve">Trajenta </w:t>
      </w:r>
      <w:r w:rsidRPr="00E52CC4">
        <w:rPr>
          <w:rFonts w:eastAsia="MS Mincho"/>
          <w:szCs w:val="22"/>
          <w:lang w:eastAsia="ja-JP" w:bidi="bn-IN"/>
        </w:rPr>
        <w:t>alkalmazása gyer</w:t>
      </w:r>
      <w:r w:rsidR="003006FC" w:rsidRPr="00E52CC4">
        <w:rPr>
          <w:rFonts w:eastAsia="MS Mincho"/>
          <w:szCs w:val="22"/>
          <w:lang w:eastAsia="ja-JP" w:bidi="bn-IN"/>
        </w:rPr>
        <w:t>m</w:t>
      </w:r>
      <w:r w:rsidRPr="00E52CC4">
        <w:rPr>
          <w:rFonts w:eastAsia="MS Mincho"/>
          <w:szCs w:val="22"/>
          <w:lang w:eastAsia="ja-JP" w:bidi="bn-IN"/>
        </w:rPr>
        <w:t>ekeknél és 18 év alatti serdülőknél nem javasolt</w:t>
      </w:r>
      <w:r w:rsidR="00735FBD" w:rsidRPr="00E52CC4">
        <w:rPr>
          <w:rFonts w:eastAsia="MS Mincho"/>
          <w:szCs w:val="22"/>
          <w:lang w:eastAsia="ja-JP" w:bidi="bn-IN"/>
        </w:rPr>
        <w:t>.</w:t>
      </w:r>
      <w:r w:rsidR="00AB33C6" w:rsidRPr="00E52CC4">
        <w:rPr>
          <w:rFonts w:eastAsia="MS Mincho"/>
          <w:szCs w:val="22"/>
          <w:lang w:eastAsia="ja-JP" w:bidi="bn-IN"/>
        </w:rPr>
        <w:t xml:space="preserve"> </w:t>
      </w:r>
      <w:r w:rsidR="00F7374C" w:rsidRPr="00E52CC4">
        <w:rPr>
          <w:rFonts w:eastAsia="MS Mincho"/>
          <w:szCs w:val="22"/>
          <w:lang w:eastAsia="ja-JP" w:bidi="bn-IN"/>
        </w:rPr>
        <w:t>Nem</w:t>
      </w:r>
      <w:r w:rsidR="00B52FEC">
        <w:rPr>
          <w:rFonts w:eastAsia="MS Mincho"/>
          <w:szCs w:val="22"/>
          <w:lang w:eastAsia="ja-JP" w:bidi="bn-IN"/>
        </w:rPr>
        <w:t xml:space="preserve"> </w:t>
      </w:r>
      <w:r w:rsidR="00F7374C" w:rsidRPr="00E52CC4">
        <w:rPr>
          <w:rFonts w:eastAsia="MS Mincho"/>
          <w:szCs w:val="22"/>
          <w:lang w:eastAsia="ja-JP" w:bidi="bn-IN"/>
        </w:rPr>
        <w:t xml:space="preserve">hatásos 10 és </w:t>
      </w:r>
      <w:r w:rsidR="008728FB">
        <w:rPr>
          <w:szCs w:val="22"/>
        </w:rPr>
        <w:t>betöltött 18. életév</w:t>
      </w:r>
      <w:r w:rsidR="00F7374C" w:rsidRPr="00E52CC4">
        <w:rPr>
          <w:rFonts w:eastAsia="MS Mincho"/>
          <w:szCs w:val="22"/>
        </w:rPr>
        <w:t xml:space="preserve"> közötti</w:t>
      </w:r>
      <w:r w:rsidR="00F7374C" w:rsidRPr="00E52CC4">
        <w:rPr>
          <w:rFonts w:eastAsia="MS Mincho"/>
          <w:szCs w:val="22"/>
          <w:lang w:eastAsia="ja-JP" w:bidi="bn-IN"/>
        </w:rPr>
        <w:t xml:space="preserve"> </w:t>
      </w:r>
      <w:r w:rsidR="008728FB">
        <w:rPr>
          <w:rFonts w:eastAsia="MS Mincho"/>
          <w:szCs w:val="22"/>
          <w:lang w:eastAsia="ja-JP" w:bidi="bn-IN"/>
        </w:rPr>
        <w:t xml:space="preserve">életkorú </w:t>
      </w:r>
      <w:r w:rsidR="00F7374C" w:rsidRPr="00E52CC4">
        <w:rPr>
          <w:rFonts w:eastAsia="MS Mincho"/>
          <w:szCs w:val="22"/>
          <w:lang w:eastAsia="ja-JP" w:bidi="bn-IN"/>
        </w:rPr>
        <w:t>gyermekeknél és serdülőknél</w:t>
      </w:r>
      <w:r w:rsidR="00F7374C" w:rsidRPr="00E52CC4">
        <w:rPr>
          <w:rFonts w:eastAsia="MS Mincho"/>
          <w:szCs w:val="22"/>
        </w:rPr>
        <w:t>. Nem ismert, hogy a gyógyszer biztonságos</w:t>
      </w:r>
      <w:r w:rsidR="00F7374C" w:rsidRPr="00E52CC4">
        <w:rPr>
          <w:rFonts w:eastAsia="MS Mincho"/>
          <w:szCs w:val="22"/>
        </w:rPr>
        <w:noBreakHyphen/>
        <w:t>e és hatásos</w:t>
      </w:r>
      <w:r w:rsidR="00F7374C" w:rsidRPr="00E52CC4">
        <w:rPr>
          <w:rFonts w:eastAsia="MS Mincho"/>
          <w:szCs w:val="22"/>
        </w:rPr>
        <w:noBreakHyphen/>
        <w:t>e 10 évesnél fiatalabb gyermekeknél alkalmazva.</w:t>
      </w:r>
    </w:p>
    <w:p w14:paraId="441A5883" w14:textId="77777777" w:rsidR="00531D11" w:rsidRPr="00E52CC4" w:rsidRDefault="00531D11" w:rsidP="009C6EAD">
      <w:pPr>
        <w:widowControl w:val="0"/>
        <w:suppressAutoHyphens w:val="0"/>
        <w:spacing w:line="240" w:lineRule="auto"/>
        <w:ind w:right="-2"/>
        <w:rPr>
          <w:szCs w:val="22"/>
        </w:rPr>
      </w:pPr>
    </w:p>
    <w:p w14:paraId="41C2656B" w14:textId="77777777" w:rsidR="00531D11" w:rsidRPr="00E52CC4" w:rsidRDefault="00AC7C69" w:rsidP="009C6EAD">
      <w:pPr>
        <w:keepNext/>
        <w:widowControl w:val="0"/>
        <w:suppressAutoHyphens w:val="0"/>
        <w:spacing w:line="240" w:lineRule="auto"/>
        <w:rPr>
          <w:b/>
          <w:szCs w:val="22"/>
        </w:rPr>
      </w:pPr>
      <w:r w:rsidRPr="00E52CC4">
        <w:rPr>
          <w:b/>
          <w:szCs w:val="22"/>
        </w:rPr>
        <w:t>E</w:t>
      </w:r>
      <w:r w:rsidR="00531D11" w:rsidRPr="00E52CC4">
        <w:rPr>
          <w:b/>
          <w:szCs w:val="22"/>
        </w:rPr>
        <w:t>gyéb gyógyszerek</w:t>
      </w:r>
      <w:r w:rsidR="00E55989" w:rsidRPr="00E52CC4">
        <w:rPr>
          <w:b/>
          <w:szCs w:val="22"/>
        </w:rPr>
        <w:t xml:space="preserve"> és a Trajenta</w:t>
      </w:r>
    </w:p>
    <w:p w14:paraId="59B98CD1" w14:textId="6C5367F2" w:rsidR="00531D11" w:rsidRPr="00E52CC4" w:rsidRDefault="00531D11" w:rsidP="009C6EAD">
      <w:pPr>
        <w:widowControl w:val="0"/>
        <w:suppressAutoHyphens w:val="0"/>
        <w:spacing w:line="240" w:lineRule="auto"/>
        <w:rPr>
          <w:szCs w:val="22"/>
        </w:rPr>
      </w:pPr>
      <w:r w:rsidRPr="00E52CC4">
        <w:rPr>
          <w:szCs w:val="22"/>
        </w:rPr>
        <w:t>Feltétlenül tájékoztassa kezelőorvosát vagy gyógyszerészét a jelenleg vagy nemrégiben szedett</w:t>
      </w:r>
      <w:r w:rsidR="003761C0">
        <w:rPr>
          <w:szCs w:val="22"/>
        </w:rPr>
        <w:t>,</w:t>
      </w:r>
      <w:r w:rsidRPr="00E52CC4">
        <w:rPr>
          <w:szCs w:val="22"/>
        </w:rPr>
        <w:t xml:space="preserve"> </w:t>
      </w:r>
      <w:r w:rsidR="00AC7C69" w:rsidRPr="00E52CC4">
        <w:rPr>
          <w:szCs w:val="22"/>
        </w:rPr>
        <w:t xml:space="preserve">valamint szedni tervezett </w:t>
      </w:r>
      <w:r w:rsidRPr="00E52CC4">
        <w:rPr>
          <w:szCs w:val="22"/>
        </w:rPr>
        <w:t>egyéb gyógyszereiről.</w:t>
      </w:r>
    </w:p>
    <w:p w14:paraId="3E5C0AB0" w14:textId="77777777" w:rsidR="00735FBD" w:rsidRPr="00E52CC4" w:rsidRDefault="00735FBD" w:rsidP="009C6EAD">
      <w:pPr>
        <w:widowControl w:val="0"/>
        <w:numPr>
          <w:ilvl w:val="12"/>
          <w:numId w:val="0"/>
        </w:numPr>
        <w:suppressAutoHyphens w:val="0"/>
        <w:spacing w:line="240" w:lineRule="auto"/>
        <w:ind w:right="-2"/>
        <w:rPr>
          <w:szCs w:val="22"/>
        </w:rPr>
      </w:pPr>
    </w:p>
    <w:p w14:paraId="6C12D6D4" w14:textId="631F627E" w:rsidR="00735FBD" w:rsidRPr="00E52CC4" w:rsidRDefault="00CB5F84" w:rsidP="009C6EAD">
      <w:pPr>
        <w:keepNext/>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 xml:space="preserve">Különösen a következő hatóanyagtartalmú gyógyszerek szedése esetén kell szólnia </w:t>
      </w:r>
      <w:r w:rsidR="00607DD0">
        <w:rPr>
          <w:rFonts w:eastAsia="MS Mincho"/>
          <w:szCs w:val="22"/>
          <w:lang w:eastAsia="ja-JP" w:bidi="bn-IN"/>
        </w:rPr>
        <w:t>kezelő</w:t>
      </w:r>
      <w:r w:rsidRPr="00E52CC4">
        <w:rPr>
          <w:rFonts w:eastAsia="MS Mincho"/>
          <w:szCs w:val="22"/>
          <w:lang w:eastAsia="ja-JP" w:bidi="bn-IN"/>
        </w:rPr>
        <w:t>orvosának</w:t>
      </w:r>
      <w:r w:rsidR="00735FBD" w:rsidRPr="00E52CC4">
        <w:rPr>
          <w:rFonts w:eastAsia="MS Mincho"/>
          <w:szCs w:val="22"/>
          <w:lang w:eastAsia="ja-JP" w:bidi="bn-IN"/>
        </w:rPr>
        <w:t>:</w:t>
      </w:r>
    </w:p>
    <w:p w14:paraId="29C87B81" w14:textId="77777777" w:rsidR="00735FBD" w:rsidRPr="00E52CC4" w:rsidRDefault="00CB5F84"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K</w:t>
      </w:r>
      <w:r w:rsidR="00735FBD" w:rsidRPr="00E52CC4">
        <w:rPr>
          <w:rFonts w:eastAsia="MS Mincho"/>
          <w:szCs w:val="22"/>
          <w:lang w:eastAsia="ja-JP" w:bidi="bn-IN"/>
        </w:rPr>
        <w:t>arbamazepin,</w:t>
      </w:r>
      <w:r w:rsidR="00DE3ADE" w:rsidRPr="00E52CC4">
        <w:rPr>
          <w:rFonts w:eastAsia="MS Mincho"/>
          <w:szCs w:val="22"/>
          <w:lang w:eastAsia="ja-JP" w:bidi="bn-IN"/>
        </w:rPr>
        <w:t xml:space="preserve"> </w:t>
      </w:r>
      <w:r w:rsidRPr="00E52CC4">
        <w:rPr>
          <w:rFonts w:eastAsia="MS Mincho"/>
          <w:szCs w:val="22"/>
          <w:lang w:eastAsia="ja-JP" w:bidi="bn-IN"/>
        </w:rPr>
        <w:t>f</w:t>
      </w:r>
      <w:r w:rsidR="00735FBD" w:rsidRPr="00E52CC4">
        <w:rPr>
          <w:rFonts w:eastAsia="MS Mincho"/>
          <w:szCs w:val="22"/>
          <w:lang w:eastAsia="ja-JP" w:bidi="bn-IN"/>
        </w:rPr>
        <w:t>enobarbit</w:t>
      </w:r>
      <w:r w:rsidRPr="00E52CC4">
        <w:rPr>
          <w:rFonts w:eastAsia="MS Mincho"/>
          <w:szCs w:val="22"/>
          <w:lang w:eastAsia="ja-JP" w:bidi="bn-IN"/>
        </w:rPr>
        <w:t>á</w:t>
      </w:r>
      <w:r w:rsidR="00735FBD" w:rsidRPr="00E52CC4">
        <w:rPr>
          <w:rFonts w:eastAsia="MS Mincho"/>
          <w:szCs w:val="22"/>
          <w:lang w:eastAsia="ja-JP" w:bidi="bn-IN"/>
        </w:rPr>
        <w:t xml:space="preserve">l </w:t>
      </w:r>
      <w:r w:rsidRPr="00E52CC4">
        <w:rPr>
          <w:rFonts w:eastAsia="MS Mincho"/>
          <w:szCs w:val="22"/>
          <w:lang w:eastAsia="ja-JP" w:bidi="bn-IN"/>
        </w:rPr>
        <w:t>vagy fenitoin</w:t>
      </w:r>
      <w:r w:rsidR="00735FBD" w:rsidRPr="00E52CC4">
        <w:rPr>
          <w:rFonts w:eastAsia="MS Mincho"/>
          <w:szCs w:val="22"/>
          <w:lang w:eastAsia="ja-JP" w:bidi="bn-IN"/>
        </w:rPr>
        <w:t xml:space="preserve">. </w:t>
      </w:r>
      <w:r w:rsidRPr="00E52CC4">
        <w:rPr>
          <w:rFonts w:eastAsia="MS Mincho"/>
          <w:szCs w:val="22"/>
          <w:lang w:eastAsia="ja-JP" w:bidi="bn-IN"/>
        </w:rPr>
        <w:t xml:space="preserve">Ezeket </w:t>
      </w:r>
      <w:r w:rsidR="00AE183A" w:rsidRPr="00E52CC4">
        <w:rPr>
          <w:rFonts w:eastAsia="MS Mincho"/>
          <w:szCs w:val="22"/>
          <w:lang w:eastAsia="ja-JP" w:bidi="bn-IN"/>
        </w:rPr>
        <w:t>görcsroham</w:t>
      </w:r>
      <w:r w:rsidRPr="00E52CC4">
        <w:rPr>
          <w:rFonts w:eastAsia="MS Mincho"/>
          <w:szCs w:val="22"/>
          <w:lang w:eastAsia="ja-JP" w:bidi="bn-IN"/>
        </w:rPr>
        <w:t xml:space="preserve"> vagy krónikus fájdalom</w:t>
      </w:r>
      <w:r w:rsidR="00DE3ADE" w:rsidRPr="00E52CC4">
        <w:rPr>
          <w:rFonts w:eastAsia="MS Mincho"/>
          <w:szCs w:val="22"/>
          <w:lang w:eastAsia="ja-JP" w:bidi="bn-IN"/>
        </w:rPr>
        <w:t xml:space="preserve"> </w:t>
      </w:r>
      <w:r w:rsidRPr="00E52CC4">
        <w:rPr>
          <w:rFonts w:eastAsia="MS Mincho"/>
          <w:szCs w:val="22"/>
          <w:lang w:eastAsia="ja-JP" w:bidi="bn-IN"/>
        </w:rPr>
        <w:t>kezelésére alkalmazzák</w:t>
      </w:r>
      <w:r w:rsidR="00735FBD" w:rsidRPr="00E52CC4">
        <w:rPr>
          <w:rFonts w:eastAsia="MS Mincho"/>
          <w:szCs w:val="22"/>
          <w:lang w:eastAsia="ja-JP" w:bidi="bn-IN"/>
        </w:rPr>
        <w:t>.</w:t>
      </w:r>
    </w:p>
    <w:p w14:paraId="0B36BA57" w14:textId="77777777" w:rsidR="00735FBD" w:rsidRPr="00E52CC4" w:rsidRDefault="00735FBD" w:rsidP="009C6EAD">
      <w:pPr>
        <w:widowControl w:val="0"/>
        <w:numPr>
          <w:ilvl w:val="0"/>
          <w:numId w:val="10"/>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Rifampicin. </w:t>
      </w:r>
      <w:r w:rsidR="00CB5F84" w:rsidRPr="00E52CC4">
        <w:rPr>
          <w:rFonts w:eastAsia="MS Mincho"/>
          <w:szCs w:val="22"/>
          <w:lang w:eastAsia="ja-JP" w:bidi="bn-IN"/>
        </w:rPr>
        <w:t>Ez egy antibiotikum, amit olyan fertőzések kezelésére alkalmaznak, mint a tuberkulózis.</w:t>
      </w:r>
    </w:p>
    <w:p w14:paraId="4D97511B" w14:textId="77777777" w:rsidR="00531D11" w:rsidRPr="00E52CC4" w:rsidRDefault="00531D11" w:rsidP="009C6EAD">
      <w:pPr>
        <w:widowControl w:val="0"/>
        <w:suppressAutoHyphens w:val="0"/>
        <w:spacing w:line="240" w:lineRule="auto"/>
        <w:ind w:right="-2"/>
        <w:rPr>
          <w:szCs w:val="22"/>
        </w:rPr>
      </w:pPr>
    </w:p>
    <w:p w14:paraId="410F46CF" w14:textId="77777777" w:rsidR="00531D11" w:rsidRPr="00E52CC4" w:rsidRDefault="00531D11" w:rsidP="009C6EAD">
      <w:pPr>
        <w:keepNext/>
        <w:widowControl w:val="0"/>
        <w:suppressAutoHyphens w:val="0"/>
        <w:spacing w:line="240" w:lineRule="auto"/>
        <w:rPr>
          <w:b/>
          <w:szCs w:val="22"/>
        </w:rPr>
      </w:pPr>
      <w:r w:rsidRPr="00E52CC4">
        <w:rPr>
          <w:b/>
          <w:szCs w:val="22"/>
        </w:rPr>
        <w:t>Terhesség és szoptatás</w:t>
      </w:r>
    </w:p>
    <w:p w14:paraId="2AFD54B8" w14:textId="461274EF" w:rsidR="00B20792" w:rsidRDefault="00976FCD" w:rsidP="009C6EAD">
      <w:pPr>
        <w:widowControl w:val="0"/>
        <w:suppressAutoHyphens w:val="0"/>
        <w:spacing w:line="240" w:lineRule="auto"/>
        <w:rPr>
          <w:szCs w:val="22"/>
        </w:rPr>
      </w:pPr>
      <w:r w:rsidRPr="00E52CC4">
        <w:rPr>
          <w:szCs w:val="22"/>
        </w:rPr>
        <w:t xml:space="preserve">Ha Ön terhes vagy szoptat, illetve ha fennáll Önnél a terhesség lehetősége vagy gyermeket szeretne, a gyógyszer </w:t>
      </w:r>
      <w:r w:rsidR="003761C0">
        <w:rPr>
          <w:szCs w:val="22"/>
        </w:rPr>
        <w:t>alkalmazása</w:t>
      </w:r>
      <w:r w:rsidRPr="00E52CC4">
        <w:rPr>
          <w:szCs w:val="22"/>
        </w:rPr>
        <w:t xml:space="preserve"> előtt beszéljen kezelőorvosával vagy gyógyszerészével.</w:t>
      </w:r>
    </w:p>
    <w:p w14:paraId="1345A47D" w14:textId="174AC892" w:rsidR="00C45CEC" w:rsidRPr="00E52CC4" w:rsidRDefault="00C45CEC" w:rsidP="009C6EAD">
      <w:pPr>
        <w:widowControl w:val="0"/>
        <w:suppressAutoHyphens w:val="0"/>
        <w:spacing w:line="240" w:lineRule="auto"/>
        <w:rPr>
          <w:szCs w:val="22"/>
        </w:rPr>
      </w:pPr>
    </w:p>
    <w:p w14:paraId="71C408CE" w14:textId="77777777" w:rsidR="00F129B7" w:rsidRPr="00E52CC4" w:rsidRDefault="00F129B7" w:rsidP="009C6EAD">
      <w:pPr>
        <w:widowControl w:val="0"/>
        <w:suppressAutoHyphens w:val="0"/>
        <w:spacing w:line="240" w:lineRule="auto"/>
        <w:rPr>
          <w:szCs w:val="22"/>
        </w:rPr>
      </w:pPr>
      <w:r w:rsidRPr="00E52CC4">
        <w:rPr>
          <w:szCs w:val="22"/>
        </w:rPr>
        <w:t xml:space="preserve">Nem ismert, hogy a </w:t>
      </w:r>
      <w:r w:rsidR="00974D6B" w:rsidRPr="00E52CC4">
        <w:rPr>
          <w:szCs w:val="22"/>
        </w:rPr>
        <w:t xml:space="preserve">Trajenta </w:t>
      </w:r>
      <w:r w:rsidR="00CB5F84" w:rsidRPr="00E52CC4">
        <w:rPr>
          <w:szCs w:val="22"/>
        </w:rPr>
        <w:t>károsítja</w:t>
      </w:r>
      <w:r w:rsidR="00613A49" w:rsidRPr="00E52CC4">
        <w:rPr>
          <w:szCs w:val="22"/>
        </w:rPr>
        <w:noBreakHyphen/>
      </w:r>
      <w:r w:rsidR="00CB5F84" w:rsidRPr="00E52CC4">
        <w:rPr>
          <w:szCs w:val="22"/>
        </w:rPr>
        <w:t>e a meg nem szüle</w:t>
      </w:r>
      <w:r w:rsidRPr="00E52CC4">
        <w:rPr>
          <w:szCs w:val="22"/>
        </w:rPr>
        <w:t>tett magzatot.</w:t>
      </w:r>
      <w:r w:rsidR="00C45CEC" w:rsidRPr="00E52CC4">
        <w:rPr>
          <w:szCs w:val="22"/>
        </w:rPr>
        <w:t xml:space="preserve"> Ezért a Trajenta szedését ajánlott kerülni a terhesség alatt.</w:t>
      </w:r>
    </w:p>
    <w:p w14:paraId="0892BCED" w14:textId="77777777" w:rsidR="00F129B7" w:rsidRPr="00E52CC4" w:rsidRDefault="00F129B7" w:rsidP="009C6EAD">
      <w:pPr>
        <w:widowControl w:val="0"/>
        <w:suppressAutoHyphens w:val="0"/>
        <w:spacing w:line="240" w:lineRule="auto"/>
        <w:rPr>
          <w:szCs w:val="22"/>
        </w:rPr>
      </w:pPr>
      <w:r w:rsidRPr="00E52CC4">
        <w:rPr>
          <w:szCs w:val="22"/>
        </w:rPr>
        <w:t xml:space="preserve">Nem ismert, hogy a </w:t>
      </w:r>
      <w:r w:rsidR="00974D6B" w:rsidRPr="00E52CC4">
        <w:rPr>
          <w:szCs w:val="22"/>
        </w:rPr>
        <w:t xml:space="preserve">Trajenta </w:t>
      </w:r>
      <w:r w:rsidRPr="00E52CC4">
        <w:rPr>
          <w:szCs w:val="22"/>
        </w:rPr>
        <w:t>átjut</w:t>
      </w:r>
      <w:r w:rsidR="007B162E" w:rsidRPr="00E52CC4">
        <w:rPr>
          <w:szCs w:val="22"/>
        </w:rPr>
        <w:noBreakHyphen/>
      </w:r>
      <w:r w:rsidRPr="00E52CC4">
        <w:rPr>
          <w:szCs w:val="22"/>
        </w:rPr>
        <w:t>e az emberi anyatejbe.</w:t>
      </w:r>
      <w:r w:rsidR="004373C2" w:rsidRPr="00E52CC4">
        <w:rPr>
          <w:szCs w:val="22"/>
        </w:rPr>
        <w:t xml:space="preserve"> A Trajenta alkalmazása előtt </w:t>
      </w:r>
      <w:r w:rsidR="00D973EC" w:rsidRPr="00E52CC4">
        <w:rPr>
          <w:szCs w:val="22"/>
        </w:rPr>
        <w:t>kezelő</w:t>
      </w:r>
      <w:r w:rsidR="004373C2" w:rsidRPr="00E52CC4">
        <w:rPr>
          <w:szCs w:val="22"/>
        </w:rPr>
        <w:t>orvos</w:t>
      </w:r>
      <w:r w:rsidR="00D973EC" w:rsidRPr="00E52CC4">
        <w:rPr>
          <w:szCs w:val="22"/>
        </w:rPr>
        <w:t>á</w:t>
      </w:r>
      <w:r w:rsidR="004373C2" w:rsidRPr="00E52CC4">
        <w:rPr>
          <w:szCs w:val="22"/>
        </w:rPr>
        <w:t>nak el kell dönteni</w:t>
      </w:r>
      <w:r w:rsidR="00D973EC" w:rsidRPr="00E52CC4">
        <w:rPr>
          <w:szCs w:val="22"/>
        </w:rPr>
        <w:t>e</w:t>
      </w:r>
      <w:r w:rsidR="004373C2" w:rsidRPr="00E52CC4">
        <w:rPr>
          <w:szCs w:val="22"/>
        </w:rPr>
        <w:t xml:space="preserve">, hogy a szoptatást függesztik fel, vagy </w:t>
      </w:r>
      <w:r w:rsidR="004373C2" w:rsidRPr="00E52CC4">
        <w:rPr>
          <w:rFonts w:eastAsia="SimSun"/>
          <w:color w:val="000000"/>
          <w:szCs w:val="22"/>
          <w:lang w:eastAsia="zh-CN"/>
        </w:rPr>
        <w:t>megszakítják a kezelést / tartózkodnak a kezeléstől.</w:t>
      </w:r>
    </w:p>
    <w:p w14:paraId="00668DC5" w14:textId="77777777" w:rsidR="00531D11" w:rsidRPr="00E52CC4" w:rsidRDefault="00531D11" w:rsidP="009C6EAD">
      <w:pPr>
        <w:widowControl w:val="0"/>
        <w:suppressAutoHyphens w:val="0"/>
        <w:spacing w:line="240" w:lineRule="auto"/>
        <w:ind w:right="-2"/>
        <w:rPr>
          <w:szCs w:val="22"/>
        </w:rPr>
      </w:pPr>
    </w:p>
    <w:p w14:paraId="79595E7C" w14:textId="77777777" w:rsidR="00531D11" w:rsidRPr="00E52CC4" w:rsidRDefault="00531D11" w:rsidP="009C6EAD">
      <w:pPr>
        <w:keepNext/>
        <w:widowControl w:val="0"/>
        <w:suppressAutoHyphens w:val="0"/>
        <w:spacing w:line="240" w:lineRule="auto"/>
        <w:ind w:right="-28"/>
        <w:rPr>
          <w:b/>
          <w:szCs w:val="22"/>
        </w:rPr>
      </w:pPr>
      <w:r w:rsidRPr="00E52CC4">
        <w:rPr>
          <w:b/>
          <w:szCs w:val="22"/>
        </w:rPr>
        <w:t xml:space="preserve">A készítmény hatásai a gépjárművezetéshez és </w:t>
      </w:r>
      <w:r w:rsidR="00BB6913" w:rsidRPr="00E52CC4">
        <w:rPr>
          <w:b/>
          <w:szCs w:val="22"/>
        </w:rPr>
        <w:t xml:space="preserve">a </w:t>
      </w:r>
      <w:r w:rsidRPr="00E52CC4">
        <w:rPr>
          <w:b/>
          <w:szCs w:val="22"/>
        </w:rPr>
        <w:t>gépek kezeléséhez szükséges képességekre</w:t>
      </w:r>
    </w:p>
    <w:p w14:paraId="748AA36C" w14:textId="77777777" w:rsidR="00531D11" w:rsidRPr="00E52CC4" w:rsidRDefault="00124C0C" w:rsidP="009C6EAD">
      <w:pPr>
        <w:widowControl w:val="0"/>
        <w:suppressAutoHyphens w:val="0"/>
        <w:spacing w:line="240" w:lineRule="auto"/>
        <w:ind w:right="-29"/>
        <w:rPr>
          <w:szCs w:val="22"/>
        </w:rPr>
      </w:pPr>
      <w:r w:rsidRPr="00E52CC4">
        <w:rPr>
          <w:szCs w:val="22"/>
        </w:rPr>
        <w:t xml:space="preserve">A </w:t>
      </w:r>
      <w:r w:rsidR="00974D6B" w:rsidRPr="00E52CC4">
        <w:rPr>
          <w:szCs w:val="22"/>
        </w:rPr>
        <w:t>Trajent</w:t>
      </w:r>
      <w:r w:rsidR="008B3F7C" w:rsidRPr="00E52CC4">
        <w:rPr>
          <w:szCs w:val="22"/>
        </w:rPr>
        <w:t>a</w:t>
      </w:r>
      <w:r w:rsidRPr="00E52CC4">
        <w:rPr>
          <w:szCs w:val="22"/>
        </w:rPr>
        <w:t xml:space="preserve"> </w:t>
      </w:r>
      <w:r w:rsidR="004373C2" w:rsidRPr="00E52CC4">
        <w:rPr>
          <w:szCs w:val="22"/>
        </w:rPr>
        <w:t>nem, vagy csak elhanyagolható mértékben</w:t>
      </w:r>
      <w:r w:rsidR="004373C2" w:rsidRPr="00E52CC4" w:rsidDel="004373C2">
        <w:rPr>
          <w:szCs w:val="22"/>
        </w:rPr>
        <w:t xml:space="preserve"> </w:t>
      </w:r>
      <w:r w:rsidR="004373C2" w:rsidRPr="00E52CC4">
        <w:rPr>
          <w:szCs w:val="22"/>
        </w:rPr>
        <w:t xml:space="preserve">befolyásolja </w:t>
      </w:r>
      <w:r w:rsidRPr="00E52CC4">
        <w:rPr>
          <w:szCs w:val="22"/>
        </w:rPr>
        <w:t>a gépjárművezetés</w:t>
      </w:r>
      <w:r w:rsidR="00F32BC1" w:rsidRPr="00E52CC4">
        <w:rPr>
          <w:szCs w:val="22"/>
        </w:rPr>
        <w:t>hez</w:t>
      </w:r>
      <w:r w:rsidRPr="00E52CC4">
        <w:rPr>
          <w:szCs w:val="22"/>
        </w:rPr>
        <w:t xml:space="preserve"> és </w:t>
      </w:r>
      <w:r w:rsidR="00BB6913" w:rsidRPr="00E52CC4">
        <w:rPr>
          <w:szCs w:val="22"/>
        </w:rPr>
        <w:t xml:space="preserve">a </w:t>
      </w:r>
      <w:r w:rsidRPr="00E52CC4">
        <w:rPr>
          <w:szCs w:val="22"/>
        </w:rPr>
        <w:t>gépek kezeléséhez szükséges képességek</w:t>
      </w:r>
      <w:r w:rsidR="004373C2" w:rsidRPr="00E52CC4">
        <w:rPr>
          <w:szCs w:val="22"/>
        </w:rPr>
        <w:t>et</w:t>
      </w:r>
      <w:r w:rsidRPr="00E52CC4">
        <w:rPr>
          <w:szCs w:val="22"/>
        </w:rPr>
        <w:t>.</w:t>
      </w:r>
    </w:p>
    <w:p w14:paraId="05AC4F83" w14:textId="77777777" w:rsidR="00124C0C" w:rsidRPr="00E52CC4" w:rsidRDefault="00124C0C" w:rsidP="009C6EAD">
      <w:pPr>
        <w:widowControl w:val="0"/>
        <w:suppressAutoHyphens w:val="0"/>
        <w:spacing w:line="240" w:lineRule="auto"/>
        <w:ind w:right="-29"/>
        <w:rPr>
          <w:szCs w:val="22"/>
        </w:rPr>
      </w:pPr>
    </w:p>
    <w:p w14:paraId="3E731002" w14:textId="4D1CC3A6" w:rsidR="00124C0C" w:rsidRPr="00E52CC4" w:rsidRDefault="00F32BC1" w:rsidP="009C6EAD">
      <w:pPr>
        <w:widowControl w:val="0"/>
        <w:suppressAutoHyphens w:val="0"/>
        <w:spacing w:line="240" w:lineRule="auto"/>
        <w:ind w:right="-29"/>
        <w:rPr>
          <w:szCs w:val="22"/>
        </w:rPr>
      </w:pPr>
      <w:r w:rsidRPr="00E52CC4">
        <w:rPr>
          <w:szCs w:val="22"/>
        </w:rPr>
        <w:t xml:space="preserve">Ha a </w:t>
      </w:r>
      <w:r w:rsidR="00974D6B" w:rsidRPr="00E52CC4">
        <w:rPr>
          <w:szCs w:val="22"/>
        </w:rPr>
        <w:t>Trajent</w:t>
      </w:r>
      <w:r w:rsidR="00163842" w:rsidRPr="00E52CC4">
        <w:rPr>
          <w:szCs w:val="22"/>
        </w:rPr>
        <w:t>a</w:t>
      </w:r>
      <w:r w:rsidR="00163842" w:rsidRPr="00E52CC4">
        <w:rPr>
          <w:szCs w:val="22"/>
        </w:rPr>
        <w:noBreakHyphen/>
      </w:r>
      <w:r w:rsidRPr="00E52CC4">
        <w:rPr>
          <w:szCs w:val="22"/>
        </w:rPr>
        <w:t xml:space="preserve">t a </w:t>
      </w:r>
      <w:r w:rsidR="00480B8F" w:rsidRPr="00E52CC4">
        <w:rPr>
          <w:szCs w:val="22"/>
        </w:rPr>
        <w:t>szulfanil</w:t>
      </w:r>
      <w:r w:rsidRPr="00E52CC4">
        <w:rPr>
          <w:szCs w:val="22"/>
        </w:rPr>
        <w:t xml:space="preserve">ureák csoportjába tartozó gyógyszerrel </w:t>
      </w:r>
      <w:r w:rsidR="00976FCD" w:rsidRPr="00E52CC4">
        <w:rPr>
          <w:szCs w:val="22"/>
        </w:rPr>
        <w:t xml:space="preserve">és/vagy inzulinnal alkalmazzák </w:t>
      </w:r>
      <w:r w:rsidRPr="00E52CC4">
        <w:rPr>
          <w:szCs w:val="22"/>
        </w:rPr>
        <w:t xml:space="preserve">együtt, </w:t>
      </w:r>
      <w:r w:rsidR="00974D6B" w:rsidRPr="00E52CC4">
        <w:rPr>
          <w:szCs w:val="22"/>
        </w:rPr>
        <w:t xml:space="preserve">túl </w:t>
      </w:r>
      <w:r w:rsidRPr="00E52CC4">
        <w:rPr>
          <w:szCs w:val="22"/>
        </w:rPr>
        <w:t>alacsony vércukorszintet (hipoglikémiát) okozhat, ami befolyásolhatja a gépjárművezetéshez, gépek kezeléséhez, vagy nem szilárd talajon való munkavégzéshez szükséges képességeket.</w:t>
      </w:r>
      <w:r w:rsidR="007C2B84" w:rsidRPr="00E52CC4">
        <w:rPr>
          <w:szCs w:val="22"/>
        </w:rPr>
        <w:t xml:space="preserve"> Azonban a hipoglikémia (alacsony vércukorszint) kockázatának minimálisra történő csökkentése érdekében</w:t>
      </w:r>
      <w:r w:rsidR="00B06F3F" w:rsidRPr="00E52CC4">
        <w:rPr>
          <w:szCs w:val="22"/>
        </w:rPr>
        <w:t xml:space="preserve"> </w:t>
      </w:r>
      <w:r w:rsidR="007C2B84" w:rsidRPr="00E52CC4">
        <w:rPr>
          <w:szCs w:val="22"/>
        </w:rPr>
        <w:t>j</w:t>
      </w:r>
      <w:r w:rsidR="00B06F3F" w:rsidRPr="00E52CC4">
        <w:rPr>
          <w:szCs w:val="22"/>
        </w:rPr>
        <w:t>avasolt lehet a vércukorszint gyakoribb ellenőrzése, különösen akkor, ha a Trajenta</w:t>
      </w:r>
      <w:r w:rsidR="00D973EC" w:rsidRPr="00E52CC4">
        <w:rPr>
          <w:szCs w:val="22"/>
        </w:rPr>
        <w:noBreakHyphen/>
      </w:r>
      <w:r w:rsidR="00B06F3F" w:rsidRPr="00E52CC4">
        <w:rPr>
          <w:szCs w:val="22"/>
        </w:rPr>
        <w:t>t szulf</w:t>
      </w:r>
      <w:r w:rsidR="00781719">
        <w:rPr>
          <w:szCs w:val="22"/>
        </w:rPr>
        <w:t>a</w:t>
      </w:r>
      <w:r w:rsidR="00B06F3F" w:rsidRPr="00E52CC4">
        <w:rPr>
          <w:szCs w:val="22"/>
        </w:rPr>
        <w:t>nilureákkal és/vagy inzulinnal együtt alkalmazzák.</w:t>
      </w:r>
    </w:p>
    <w:p w14:paraId="5F39F823" w14:textId="77777777" w:rsidR="00531D11" w:rsidRPr="00E52CC4" w:rsidRDefault="00531D11" w:rsidP="009C6EAD">
      <w:pPr>
        <w:widowControl w:val="0"/>
        <w:suppressAutoHyphens w:val="0"/>
        <w:spacing w:line="240" w:lineRule="auto"/>
        <w:ind w:right="-2"/>
        <w:rPr>
          <w:szCs w:val="22"/>
        </w:rPr>
      </w:pPr>
    </w:p>
    <w:p w14:paraId="4DF147A2" w14:textId="77777777" w:rsidR="009E5C59" w:rsidRPr="00E52CC4" w:rsidRDefault="009E5C59" w:rsidP="009C6EAD">
      <w:pPr>
        <w:widowControl w:val="0"/>
        <w:suppressAutoHyphens w:val="0"/>
        <w:spacing w:line="240" w:lineRule="auto"/>
        <w:ind w:right="-2"/>
        <w:rPr>
          <w:szCs w:val="22"/>
        </w:rPr>
      </w:pPr>
    </w:p>
    <w:p w14:paraId="3C55E16D" w14:textId="77777777" w:rsidR="00531D11" w:rsidRPr="00E52CC4" w:rsidRDefault="00531D11" w:rsidP="009C6EAD">
      <w:pPr>
        <w:keepNext/>
        <w:widowControl w:val="0"/>
        <w:suppressAutoHyphens w:val="0"/>
        <w:spacing w:line="240" w:lineRule="auto"/>
        <w:ind w:left="567" w:right="-29" w:hanging="567"/>
        <w:rPr>
          <w:b/>
          <w:szCs w:val="22"/>
        </w:rPr>
      </w:pPr>
      <w:r w:rsidRPr="00E52CC4">
        <w:rPr>
          <w:b/>
          <w:szCs w:val="22"/>
        </w:rPr>
        <w:t>3.</w:t>
      </w:r>
      <w:r w:rsidRPr="00E52CC4">
        <w:rPr>
          <w:b/>
          <w:szCs w:val="22"/>
        </w:rPr>
        <w:tab/>
      </w:r>
      <w:r w:rsidR="00294BF7" w:rsidRPr="00E52CC4">
        <w:rPr>
          <w:b/>
          <w:szCs w:val="22"/>
        </w:rPr>
        <w:t>Hogyan kell szedni a Trajenta</w:t>
      </w:r>
      <w:r w:rsidR="00294BF7" w:rsidRPr="00E52CC4">
        <w:rPr>
          <w:b/>
          <w:szCs w:val="22"/>
        </w:rPr>
        <w:noBreakHyphen/>
        <w:t>t?</w:t>
      </w:r>
    </w:p>
    <w:p w14:paraId="45B5E8B1" w14:textId="77777777" w:rsidR="00531D11" w:rsidRPr="00E52CC4" w:rsidRDefault="00531D11" w:rsidP="009C6EAD">
      <w:pPr>
        <w:keepNext/>
        <w:widowControl w:val="0"/>
        <w:suppressAutoHyphens w:val="0"/>
        <w:spacing w:line="240" w:lineRule="auto"/>
        <w:ind w:left="567" w:right="-2" w:hanging="567"/>
        <w:rPr>
          <w:szCs w:val="22"/>
        </w:rPr>
      </w:pPr>
    </w:p>
    <w:p w14:paraId="6EAC9CD3" w14:textId="311445B6" w:rsidR="00F129B7" w:rsidRPr="00E52CC4" w:rsidRDefault="00531D11" w:rsidP="009C6EAD">
      <w:pPr>
        <w:widowControl w:val="0"/>
        <w:suppressAutoHyphens w:val="0"/>
        <w:spacing w:line="240" w:lineRule="auto"/>
        <w:ind w:right="-2"/>
        <w:rPr>
          <w:szCs w:val="22"/>
        </w:rPr>
      </w:pPr>
      <w:r w:rsidRPr="00E52CC4">
        <w:rPr>
          <w:szCs w:val="22"/>
        </w:rPr>
        <w:t xml:space="preserve">A </w:t>
      </w:r>
      <w:r w:rsidR="00976FCD" w:rsidRPr="00E52CC4">
        <w:rPr>
          <w:szCs w:val="22"/>
        </w:rPr>
        <w:t>gyógyszer</w:t>
      </w:r>
      <w:r w:rsidRPr="00E52CC4">
        <w:rPr>
          <w:szCs w:val="22"/>
        </w:rPr>
        <w:t xml:space="preserve">t mindig a </w:t>
      </w:r>
      <w:r w:rsidR="00976FCD" w:rsidRPr="00E52CC4">
        <w:rPr>
          <w:szCs w:val="22"/>
        </w:rPr>
        <w:t>kezelő</w:t>
      </w:r>
      <w:r w:rsidRPr="00E52CC4">
        <w:rPr>
          <w:szCs w:val="22"/>
        </w:rPr>
        <w:t>orvos</w:t>
      </w:r>
      <w:r w:rsidR="00976FCD" w:rsidRPr="00E52CC4">
        <w:rPr>
          <w:szCs w:val="22"/>
        </w:rPr>
        <w:t>a vagy gyógyszerésze</w:t>
      </w:r>
      <w:r w:rsidRPr="00E52CC4">
        <w:rPr>
          <w:szCs w:val="22"/>
        </w:rPr>
        <w:t xml:space="preserve"> által elmondottaknak megfelelően szedje. Amennyiben nem biztos </w:t>
      </w:r>
      <w:r w:rsidR="00774FA4" w:rsidRPr="00E52CC4">
        <w:rPr>
          <w:szCs w:val="22"/>
        </w:rPr>
        <w:t>abban, hogyan alkalmazza a gyógyszert</w:t>
      </w:r>
      <w:r w:rsidRPr="00E52CC4">
        <w:rPr>
          <w:szCs w:val="22"/>
        </w:rPr>
        <w:t xml:space="preserve">, kérdezze meg </w:t>
      </w:r>
      <w:r w:rsidR="00976FCD" w:rsidRPr="00E52CC4">
        <w:rPr>
          <w:szCs w:val="22"/>
        </w:rPr>
        <w:t>kezelő</w:t>
      </w:r>
      <w:r w:rsidRPr="00E52CC4">
        <w:rPr>
          <w:szCs w:val="22"/>
        </w:rPr>
        <w:t>orvosát</w:t>
      </w:r>
      <w:r w:rsidR="00F129B7" w:rsidRPr="00E52CC4">
        <w:rPr>
          <w:szCs w:val="22"/>
        </w:rPr>
        <w:t xml:space="preserve"> </w:t>
      </w:r>
      <w:r w:rsidRPr="00E52CC4">
        <w:rPr>
          <w:szCs w:val="22"/>
        </w:rPr>
        <w:t>vagy</w:t>
      </w:r>
      <w:r w:rsidR="00F129B7" w:rsidRPr="00E52CC4">
        <w:rPr>
          <w:szCs w:val="22"/>
        </w:rPr>
        <w:t xml:space="preserve"> </w:t>
      </w:r>
      <w:r w:rsidRPr="00E52CC4">
        <w:rPr>
          <w:szCs w:val="22"/>
        </w:rPr>
        <w:t>gyógyszerészét</w:t>
      </w:r>
      <w:r w:rsidR="002743DE" w:rsidRPr="00E52CC4">
        <w:rPr>
          <w:szCs w:val="22"/>
        </w:rPr>
        <w:t>.</w:t>
      </w:r>
    </w:p>
    <w:p w14:paraId="6F093247" w14:textId="77777777" w:rsidR="00F129B7" w:rsidRPr="00E52CC4" w:rsidRDefault="00F129B7" w:rsidP="009C6EAD">
      <w:pPr>
        <w:widowControl w:val="0"/>
        <w:suppressAutoHyphens w:val="0"/>
        <w:spacing w:line="240" w:lineRule="auto"/>
        <w:ind w:right="-2"/>
        <w:rPr>
          <w:szCs w:val="22"/>
        </w:rPr>
      </w:pPr>
    </w:p>
    <w:p w14:paraId="4EDAAFB9" w14:textId="7017CBAE" w:rsidR="00531D11" w:rsidRPr="00E52CC4" w:rsidRDefault="00531D11" w:rsidP="009C6EAD">
      <w:pPr>
        <w:widowControl w:val="0"/>
        <w:suppressAutoHyphens w:val="0"/>
        <w:spacing w:line="240" w:lineRule="auto"/>
        <w:ind w:right="-2"/>
        <w:rPr>
          <w:szCs w:val="22"/>
        </w:rPr>
      </w:pPr>
      <w:r w:rsidRPr="00E52CC4">
        <w:rPr>
          <w:szCs w:val="22"/>
        </w:rPr>
        <w:t xml:space="preserve">A készítmény </w:t>
      </w:r>
      <w:r w:rsidR="00976FCD" w:rsidRPr="00E52CC4">
        <w:rPr>
          <w:szCs w:val="22"/>
        </w:rPr>
        <w:t xml:space="preserve">ajánlott </w:t>
      </w:r>
      <w:r w:rsidRPr="00E52CC4">
        <w:rPr>
          <w:szCs w:val="22"/>
        </w:rPr>
        <w:t xml:space="preserve">adagja </w:t>
      </w:r>
      <w:r w:rsidR="00F129B7" w:rsidRPr="00E52CC4">
        <w:rPr>
          <w:szCs w:val="22"/>
        </w:rPr>
        <w:t>egy 5 mg</w:t>
      </w:r>
      <w:r w:rsidR="00680CE2" w:rsidRPr="00E52CC4">
        <w:rPr>
          <w:szCs w:val="22"/>
        </w:rPr>
        <w:noBreakHyphen/>
      </w:r>
      <w:r w:rsidR="00F129B7" w:rsidRPr="00E52CC4">
        <w:rPr>
          <w:szCs w:val="22"/>
        </w:rPr>
        <w:t>os tabletta naponta</w:t>
      </w:r>
      <w:r w:rsidR="006D4FBE" w:rsidRPr="00E52CC4">
        <w:rPr>
          <w:szCs w:val="22"/>
        </w:rPr>
        <w:t xml:space="preserve"> egyszer</w:t>
      </w:r>
      <w:r w:rsidR="00F129B7" w:rsidRPr="00E52CC4">
        <w:rPr>
          <w:szCs w:val="22"/>
        </w:rPr>
        <w:t>.</w:t>
      </w:r>
    </w:p>
    <w:p w14:paraId="369435A2" w14:textId="77777777" w:rsidR="00976FCD" w:rsidRPr="00E52CC4" w:rsidRDefault="00976FCD" w:rsidP="009C6EAD">
      <w:pPr>
        <w:widowControl w:val="0"/>
        <w:suppressAutoHyphens w:val="0"/>
        <w:spacing w:line="240" w:lineRule="auto"/>
        <w:ind w:right="-2"/>
        <w:rPr>
          <w:szCs w:val="22"/>
        </w:rPr>
      </w:pPr>
    </w:p>
    <w:p w14:paraId="6EDA5121" w14:textId="6796200C" w:rsidR="00FB3D5E" w:rsidRPr="00E52CC4" w:rsidRDefault="00FB3D5E" w:rsidP="009C6EAD">
      <w:pPr>
        <w:widowControl w:val="0"/>
        <w:suppressAutoHyphens w:val="0"/>
        <w:spacing w:line="240" w:lineRule="auto"/>
        <w:ind w:right="-2"/>
        <w:rPr>
          <w:szCs w:val="22"/>
        </w:rPr>
      </w:pPr>
      <w:r w:rsidRPr="00E52CC4">
        <w:rPr>
          <w:szCs w:val="22"/>
        </w:rPr>
        <w:t xml:space="preserve">A </w:t>
      </w:r>
      <w:r w:rsidR="00974D6B" w:rsidRPr="00E52CC4">
        <w:rPr>
          <w:szCs w:val="22"/>
        </w:rPr>
        <w:t xml:space="preserve">Trajenta </w:t>
      </w:r>
      <w:r w:rsidR="005712F1" w:rsidRPr="00E52CC4">
        <w:rPr>
          <w:szCs w:val="22"/>
        </w:rPr>
        <w:t xml:space="preserve">filmtabletták </w:t>
      </w:r>
      <w:r w:rsidRPr="00E52CC4">
        <w:rPr>
          <w:szCs w:val="22"/>
        </w:rPr>
        <w:t xml:space="preserve">étkezéstől függetlenül </w:t>
      </w:r>
      <w:r w:rsidR="00757D68" w:rsidRPr="00E52CC4">
        <w:rPr>
          <w:szCs w:val="22"/>
        </w:rPr>
        <w:t>bevehető</w:t>
      </w:r>
      <w:r w:rsidR="005712F1" w:rsidRPr="00E52CC4">
        <w:rPr>
          <w:szCs w:val="22"/>
        </w:rPr>
        <w:t>k</w:t>
      </w:r>
      <w:r w:rsidRPr="00E52CC4">
        <w:rPr>
          <w:szCs w:val="22"/>
        </w:rPr>
        <w:t>.</w:t>
      </w:r>
    </w:p>
    <w:p w14:paraId="4867518E" w14:textId="77777777" w:rsidR="00F129B7" w:rsidRPr="00E52CC4" w:rsidRDefault="00F129B7" w:rsidP="009C6EAD">
      <w:pPr>
        <w:widowControl w:val="0"/>
        <w:suppressAutoHyphens w:val="0"/>
        <w:spacing w:line="240" w:lineRule="auto"/>
        <w:ind w:right="-2"/>
        <w:rPr>
          <w:szCs w:val="22"/>
        </w:rPr>
      </w:pPr>
    </w:p>
    <w:p w14:paraId="3EB08416" w14:textId="638A9470" w:rsidR="001723ED" w:rsidRPr="00E52CC4" w:rsidRDefault="00312954"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Kezelőo</w:t>
      </w:r>
      <w:r w:rsidR="00CB5F84" w:rsidRPr="00E52CC4">
        <w:rPr>
          <w:rFonts w:eastAsia="MS Mincho"/>
          <w:szCs w:val="22"/>
          <w:lang w:eastAsia="ja-JP" w:bidi="bn-IN"/>
        </w:rPr>
        <w:t>rvosa rendelheti a</w:t>
      </w:r>
      <w:r w:rsidR="001723ED" w:rsidRPr="00E52CC4">
        <w:rPr>
          <w:rFonts w:eastAsia="MS Mincho"/>
          <w:szCs w:val="22"/>
          <w:lang w:eastAsia="ja-JP" w:bidi="bn-IN"/>
        </w:rPr>
        <w:t xml:space="preserve"> </w:t>
      </w:r>
      <w:r w:rsidR="00974D6B" w:rsidRPr="00E52CC4">
        <w:rPr>
          <w:rFonts w:eastAsia="MS Mincho"/>
          <w:szCs w:val="22"/>
          <w:lang w:eastAsia="ja-JP" w:bidi="bn-IN"/>
        </w:rPr>
        <w:t>Trajent</w:t>
      </w:r>
      <w:r w:rsidR="00163842" w:rsidRPr="00E52CC4">
        <w:rPr>
          <w:rFonts w:eastAsia="MS Mincho"/>
          <w:szCs w:val="22"/>
          <w:lang w:eastAsia="ja-JP" w:bidi="bn-IN"/>
        </w:rPr>
        <w:t>a</w:t>
      </w:r>
      <w:r w:rsidR="00163842" w:rsidRPr="00E52CC4">
        <w:rPr>
          <w:rFonts w:eastAsia="MS Mincho"/>
          <w:szCs w:val="22"/>
          <w:lang w:eastAsia="ja-JP" w:bidi="bn-IN"/>
        </w:rPr>
        <w:noBreakHyphen/>
      </w:r>
      <w:r w:rsidR="00CB5F84" w:rsidRPr="00E52CC4">
        <w:rPr>
          <w:rFonts w:eastAsia="MS Mincho"/>
          <w:szCs w:val="22"/>
          <w:lang w:eastAsia="ja-JP" w:bidi="bn-IN"/>
        </w:rPr>
        <w:t>t más szájon át szedhető vércukorszint</w:t>
      </w:r>
      <w:r w:rsidR="00680CE2" w:rsidRPr="00E52CC4">
        <w:rPr>
          <w:rFonts w:eastAsia="MS Mincho"/>
          <w:szCs w:val="22"/>
          <w:lang w:eastAsia="ja-JP" w:bidi="bn-IN"/>
        </w:rPr>
        <w:noBreakHyphen/>
      </w:r>
      <w:r w:rsidR="00CB5F84" w:rsidRPr="00E52CC4">
        <w:rPr>
          <w:rFonts w:eastAsia="MS Mincho"/>
          <w:szCs w:val="22"/>
          <w:lang w:eastAsia="ja-JP" w:bidi="bn-IN"/>
        </w:rPr>
        <w:t>csökkentő gyógyszerrel együtt is</w:t>
      </w:r>
      <w:r w:rsidR="001723ED" w:rsidRPr="00E52CC4">
        <w:rPr>
          <w:rFonts w:eastAsia="MS Mincho"/>
          <w:szCs w:val="22"/>
          <w:lang w:eastAsia="ja-JP" w:bidi="bn-IN"/>
        </w:rPr>
        <w:t xml:space="preserve">. </w:t>
      </w:r>
      <w:r w:rsidR="00CB5F84" w:rsidRPr="00E52CC4">
        <w:rPr>
          <w:rFonts w:eastAsia="MS Mincho"/>
          <w:szCs w:val="22"/>
          <w:lang w:eastAsia="ja-JP" w:bidi="bn-IN"/>
        </w:rPr>
        <w:t xml:space="preserve">Minden gyógyszerét pontosan a </w:t>
      </w:r>
      <w:r w:rsidR="00FC05BF">
        <w:rPr>
          <w:rFonts w:eastAsia="MS Mincho"/>
          <w:szCs w:val="22"/>
          <w:lang w:eastAsia="ja-JP" w:bidi="bn-IN"/>
        </w:rPr>
        <w:t>kezelő</w:t>
      </w:r>
      <w:r w:rsidR="00CB5F84" w:rsidRPr="00E52CC4">
        <w:rPr>
          <w:rFonts w:eastAsia="MS Mincho"/>
          <w:szCs w:val="22"/>
          <w:lang w:eastAsia="ja-JP" w:bidi="bn-IN"/>
        </w:rPr>
        <w:t>orvos utasítása szerint szedje a legjobb eredmény elérése érdekében</w:t>
      </w:r>
      <w:r w:rsidR="002C0E4D" w:rsidRPr="00E52CC4">
        <w:rPr>
          <w:rFonts w:eastAsia="MS Mincho"/>
          <w:szCs w:val="22"/>
          <w:lang w:eastAsia="ja-JP" w:bidi="bn-IN"/>
        </w:rPr>
        <w:t>!</w:t>
      </w:r>
    </w:p>
    <w:p w14:paraId="14C80F1F" w14:textId="77777777" w:rsidR="001723ED" w:rsidRPr="00E52CC4" w:rsidRDefault="001723ED" w:rsidP="009C6EAD">
      <w:pPr>
        <w:widowControl w:val="0"/>
        <w:numPr>
          <w:ilvl w:val="12"/>
          <w:numId w:val="0"/>
        </w:numPr>
        <w:suppressAutoHyphens w:val="0"/>
        <w:spacing w:line="240" w:lineRule="auto"/>
        <w:ind w:right="-2"/>
        <w:rPr>
          <w:szCs w:val="22"/>
        </w:rPr>
      </w:pPr>
    </w:p>
    <w:p w14:paraId="59F8C48B" w14:textId="77777777" w:rsidR="00531D11" w:rsidRPr="00E52CC4" w:rsidRDefault="00531D11" w:rsidP="009C6EAD">
      <w:pPr>
        <w:keepNext/>
        <w:widowControl w:val="0"/>
        <w:suppressAutoHyphens w:val="0"/>
        <w:spacing w:line="240" w:lineRule="auto"/>
        <w:rPr>
          <w:b/>
          <w:szCs w:val="22"/>
        </w:rPr>
      </w:pPr>
      <w:r w:rsidRPr="00E52CC4">
        <w:rPr>
          <w:b/>
          <w:szCs w:val="22"/>
        </w:rPr>
        <w:t xml:space="preserve">Ha az előírtnál több </w:t>
      </w:r>
      <w:r w:rsidR="00B44E6F" w:rsidRPr="00E52CC4">
        <w:rPr>
          <w:b/>
          <w:szCs w:val="22"/>
        </w:rPr>
        <w:t>Trajent</w:t>
      </w:r>
      <w:r w:rsidR="00163842" w:rsidRPr="00E52CC4">
        <w:rPr>
          <w:b/>
          <w:szCs w:val="22"/>
        </w:rPr>
        <w:t>a</w:t>
      </w:r>
      <w:r w:rsidR="00163842" w:rsidRPr="00E52CC4">
        <w:rPr>
          <w:b/>
          <w:szCs w:val="22"/>
        </w:rPr>
        <w:noBreakHyphen/>
      </w:r>
      <w:r w:rsidRPr="00E52CC4">
        <w:rPr>
          <w:b/>
          <w:szCs w:val="22"/>
        </w:rPr>
        <w:t>t</w:t>
      </w:r>
      <w:r w:rsidR="00CB5F84" w:rsidRPr="00E52CC4">
        <w:rPr>
          <w:b/>
          <w:szCs w:val="22"/>
        </w:rPr>
        <w:t xml:space="preserve"> </w:t>
      </w:r>
      <w:r w:rsidRPr="00E52CC4">
        <w:rPr>
          <w:b/>
          <w:szCs w:val="22"/>
        </w:rPr>
        <w:t>vett be</w:t>
      </w:r>
    </w:p>
    <w:p w14:paraId="3798EFC0" w14:textId="77777777" w:rsidR="001723ED" w:rsidRPr="00E52CC4" w:rsidRDefault="002917D0" w:rsidP="009C6EAD">
      <w:pPr>
        <w:widowControl w:val="0"/>
        <w:suppressAutoHyphens w:val="0"/>
        <w:spacing w:line="240" w:lineRule="auto"/>
        <w:ind w:right="-2"/>
        <w:rPr>
          <w:bCs/>
          <w:szCs w:val="22"/>
        </w:rPr>
      </w:pPr>
      <w:r w:rsidRPr="00E52CC4">
        <w:rPr>
          <w:bCs/>
          <w:szCs w:val="22"/>
        </w:rPr>
        <w:t>Ha az előírtnál több</w:t>
      </w:r>
      <w:r w:rsidR="001723ED" w:rsidRPr="00E52CC4">
        <w:rPr>
          <w:bCs/>
          <w:szCs w:val="22"/>
        </w:rPr>
        <w:t xml:space="preserve"> </w:t>
      </w:r>
      <w:r w:rsidR="002C0E4D" w:rsidRPr="00E52CC4">
        <w:rPr>
          <w:bCs/>
          <w:szCs w:val="22"/>
        </w:rPr>
        <w:t>Trajent</w:t>
      </w:r>
      <w:r w:rsidR="00163842" w:rsidRPr="00E52CC4">
        <w:rPr>
          <w:bCs/>
          <w:szCs w:val="22"/>
        </w:rPr>
        <w:t>a</w:t>
      </w:r>
      <w:r w:rsidR="00163842" w:rsidRPr="00E52CC4">
        <w:rPr>
          <w:bCs/>
          <w:szCs w:val="22"/>
        </w:rPr>
        <w:noBreakHyphen/>
      </w:r>
      <w:r w:rsidRPr="00E52CC4">
        <w:rPr>
          <w:bCs/>
          <w:szCs w:val="22"/>
        </w:rPr>
        <w:t>t vett be, azonnal forduljon orvos</w:t>
      </w:r>
      <w:r w:rsidR="00F75202" w:rsidRPr="00E52CC4">
        <w:rPr>
          <w:bCs/>
          <w:szCs w:val="22"/>
        </w:rPr>
        <w:t>á</w:t>
      </w:r>
      <w:r w:rsidRPr="00E52CC4">
        <w:rPr>
          <w:bCs/>
          <w:szCs w:val="22"/>
        </w:rPr>
        <w:t>hoz</w:t>
      </w:r>
      <w:r w:rsidR="00974BBF" w:rsidRPr="00E52CC4">
        <w:rPr>
          <w:bCs/>
          <w:szCs w:val="22"/>
        </w:rPr>
        <w:t>!</w:t>
      </w:r>
    </w:p>
    <w:p w14:paraId="013257C5" w14:textId="77777777" w:rsidR="00171813" w:rsidRPr="00E52CC4" w:rsidRDefault="00171813" w:rsidP="009C6EAD">
      <w:pPr>
        <w:widowControl w:val="0"/>
        <w:suppressAutoHyphens w:val="0"/>
        <w:spacing w:line="240" w:lineRule="auto"/>
        <w:ind w:right="-2"/>
        <w:rPr>
          <w:szCs w:val="22"/>
        </w:rPr>
      </w:pPr>
    </w:p>
    <w:p w14:paraId="035DCAD4" w14:textId="77777777" w:rsidR="00531D11" w:rsidRPr="00E52CC4" w:rsidRDefault="00531D11" w:rsidP="009C6EAD">
      <w:pPr>
        <w:keepNext/>
        <w:widowControl w:val="0"/>
        <w:suppressAutoHyphens w:val="0"/>
        <w:spacing w:line="240" w:lineRule="auto"/>
        <w:ind w:right="-2"/>
        <w:rPr>
          <w:b/>
          <w:szCs w:val="22"/>
        </w:rPr>
      </w:pPr>
      <w:r w:rsidRPr="00E52CC4">
        <w:rPr>
          <w:b/>
          <w:szCs w:val="22"/>
        </w:rPr>
        <w:t>Ha elfelejtette bevenn</w:t>
      </w:r>
      <w:r w:rsidR="002917D0" w:rsidRPr="00E52CC4">
        <w:rPr>
          <w:b/>
          <w:szCs w:val="22"/>
        </w:rPr>
        <w:t>i</w:t>
      </w:r>
      <w:r w:rsidRPr="00E52CC4">
        <w:rPr>
          <w:b/>
          <w:szCs w:val="22"/>
        </w:rPr>
        <w:t xml:space="preserve"> a </w:t>
      </w:r>
      <w:r w:rsidR="00B44E6F" w:rsidRPr="00E52CC4">
        <w:rPr>
          <w:b/>
          <w:szCs w:val="22"/>
        </w:rPr>
        <w:t>Trajent</w:t>
      </w:r>
      <w:r w:rsidR="00163842" w:rsidRPr="00E52CC4">
        <w:rPr>
          <w:b/>
          <w:szCs w:val="22"/>
        </w:rPr>
        <w:t>a</w:t>
      </w:r>
      <w:r w:rsidR="00163842" w:rsidRPr="00E52CC4">
        <w:rPr>
          <w:b/>
          <w:szCs w:val="22"/>
        </w:rPr>
        <w:noBreakHyphen/>
      </w:r>
      <w:r w:rsidRPr="00E52CC4">
        <w:rPr>
          <w:b/>
          <w:szCs w:val="22"/>
        </w:rPr>
        <w:t>t</w:t>
      </w:r>
    </w:p>
    <w:p w14:paraId="403AEB94" w14:textId="77777777" w:rsidR="001723ED" w:rsidRPr="00E52CC4" w:rsidRDefault="002917D0" w:rsidP="009C6EAD">
      <w:pPr>
        <w:widowControl w:val="0"/>
        <w:numPr>
          <w:ilvl w:val="0"/>
          <w:numId w:val="11"/>
        </w:numPr>
        <w:tabs>
          <w:tab w:val="clear" w:pos="720"/>
        </w:tabs>
        <w:suppressAutoHyphens w:val="0"/>
        <w:autoSpaceDE w:val="0"/>
        <w:autoSpaceDN w:val="0"/>
        <w:adjustRightInd w:val="0"/>
        <w:spacing w:line="240" w:lineRule="auto"/>
        <w:ind w:left="556" w:hanging="567"/>
        <w:rPr>
          <w:rFonts w:eastAsia="MS Mincho"/>
          <w:szCs w:val="22"/>
          <w:lang w:eastAsia="ja-JP" w:bidi="bn-IN"/>
        </w:rPr>
      </w:pPr>
      <w:r w:rsidRPr="00E52CC4">
        <w:rPr>
          <w:rFonts w:eastAsia="MS Mincho"/>
          <w:szCs w:val="22"/>
          <w:lang w:eastAsia="ja-JP" w:bidi="bn-IN"/>
        </w:rPr>
        <w:t>Ha elfelejtette bevenni a</w:t>
      </w:r>
      <w:r w:rsidR="001723ED" w:rsidRPr="00E52CC4">
        <w:rPr>
          <w:rFonts w:eastAsia="MS Mincho"/>
          <w:szCs w:val="22"/>
          <w:lang w:eastAsia="ja-JP" w:bidi="bn-IN"/>
        </w:rPr>
        <w:t xml:space="preserve"> </w:t>
      </w:r>
      <w:r w:rsidR="00B44E6F" w:rsidRPr="00E52CC4">
        <w:rPr>
          <w:rFonts w:eastAsia="MS Mincho"/>
          <w:szCs w:val="22"/>
          <w:lang w:eastAsia="ja-JP" w:bidi="bn-IN"/>
        </w:rPr>
        <w:t>Trajent</w:t>
      </w:r>
      <w:r w:rsidR="00163842" w:rsidRPr="00E52CC4">
        <w:rPr>
          <w:rFonts w:eastAsia="MS Mincho"/>
          <w:szCs w:val="22"/>
          <w:lang w:eastAsia="ja-JP" w:bidi="bn-IN"/>
        </w:rPr>
        <w:t>a</w:t>
      </w:r>
      <w:r w:rsidR="00163842" w:rsidRPr="00E52CC4">
        <w:rPr>
          <w:rFonts w:eastAsia="MS Mincho"/>
          <w:szCs w:val="22"/>
          <w:lang w:eastAsia="ja-JP" w:bidi="bn-IN"/>
        </w:rPr>
        <w:noBreakHyphen/>
      </w:r>
      <w:r w:rsidRPr="00E52CC4">
        <w:rPr>
          <w:rFonts w:eastAsia="MS Mincho"/>
          <w:szCs w:val="22"/>
          <w:lang w:eastAsia="ja-JP" w:bidi="bn-IN"/>
        </w:rPr>
        <w:t>t</w:t>
      </w:r>
      <w:r w:rsidR="001723ED" w:rsidRPr="00E52CC4">
        <w:rPr>
          <w:rFonts w:eastAsia="MS Mincho"/>
          <w:szCs w:val="22"/>
          <w:lang w:eastAsia="ja-JP" w:bidi="bn-IN"/>
        </w:rPr>
        <w:t xml:space="preserve">, </w:t>
      </w:r>
      <w:r w:rsidRPr="00E52CC4">
        <w:rPr>
          <w:rFonts w:eastAsia="MS Mincho"/>
          <w:szCs w:val="22"/>
          <w:lang w:eastAsia="ja-JP" w:bidi="bn-IN"/>
        </w:rPr>
        <w:t>vegye be, amint eszébe jut</w:t>
      </w:r>
      <w:r w:rsidR="001723ED" w:rsidRPr="00E52CC4">
        <w:rPr>
          <w:rFonts w:eastAsia="MS Mincho"/>
          <w:szCs w:val="22"/>
          <w:lang w:eastAsia="ja-JP" w:bidi="bn-IN"/>
        </w:rPr>
        <w:t xml:space="preserve">. </w:t>
      </w:r>
      <w:r w:rsidRPr="00E52CC4">
        <w:rPr>
          <w:rFonts w:eastAsia="MS Mincho"/>
          <w:szCs w:val="22"/>
          <w:lang w:eastAsia="ja-JP" w:bidi="bn-IN"/>
        </w:rPr>
        <w:t>Ha azonban már közel van a következő adag bevételének ideje, hagyja ki az elfelejtett adagot</w:t>
      </w:r>
      <w:r w:rsidR="001723ED" w:rsidRPr="00E52CC4">
        <w:rPr>
          <w:rFonts w:eastAsia="MS Mincho"/>
          <w:szCs w:val="22"/>
          <w:lang w:eastAsia="ja-JP" w:bidi="bn-IN"/>
        </w:rPr>
        <w:t>.</w:t>
      </w:r>
    </w:p>
    <w:p w14:paraId="2F6C5375" w14:textId="77777777" w:rsidR="00531D11" w:rsidRPr="00E52CC4" w:rsidRDefault="00531D11" w:rsidP="009C6EAD">
      <w:pPr>
        <w:widowControl w:val="0"/>
        <w:numPr>
          <w:ilvl w:val="0"/>
          <w:numId w:val="11"/>
        </w:numPr>
        <w:tabs>
          <w:tab w:val="clear" w:pos="720"/>
        </w:tabs>
        <w:suppressAutoHyphens w:val="0"/>
        <w:autoSpaceDE w:val="0"/>
        <w:autoSpaceDN w:val="0"/>
        <w:adjustRightInd w:val="0"/>
        <w:spacing w:line="240" w:lineRule="auto"/>
        <w:ind w:left="556" w:hanging="567"/>
        <w:rPr>
          <w:rFonts w:eastAsia="MS Mincho"/>
          <w:szCs w:val="22"/>
          <w:lang w:eastAsia="ja-JP" w:bidi="bn-IN"/>
        </w:rPr>
      </w:pPr>
      <w:r w:rsidRPr="00E52CC4">
        <w:rPr>
          <w:rFonts w:eastAsia="MS Mincho"/>
          <w:szCs w:val="22"/>
          <w:lang w:eastAsia="ja-JP" w:bidi="bn-IN"/>
        </w:rPr>
        <w:t>Ne vegyen be</w:t>
      </w:r>
      <w:r w:rsidR="002917D0" w:rsidRPr="00E52CC4">
        <w:rPr>
          <w:rFonts w:eastAsia="MS Mincho"/>
          <w:szCs w:val="22"/>
          <w:lang w:eastAsia="ja-JP" w:bidi="bn-IN"/>
        </w:rPr>
        <w:t xml:space="preserve"> </w:t>
      </w:r>
      <w:r w:rsidRPr="00E52CC4">
        <w:rPr>
          <w:rFonts w:eastAsia="MS Mincho"/>
          <w:szCs w:val="22"/>
          <w:lang w:eastAsia="ja-JP" w:bidi="bn-IN"/>
        </w:rPr>
        <w:t>kétszeres adagot a kihagyott adag</w:t>
      </w:r>
      <w:r w:rsidR="002917D0" w:rsidRPr="00E52CC4">
        <w:rPr>
          <w:rFonts w:eastAsia="MS Mincho"/>
          <w:szCs w:val="22"/>
          <w:lang w:eastAsia="ja-JP" w:bidi="bn-IN"/>
        </w:rPr>
        <w:t xml:space="preserve"> </w:t>
      </w:r>
      <w:r w:rsidRPr="00E52CC4">
        <w:rPr>
          <w:rFonts w:eastAsia="MS Mincho"/>
          <w:szCs w:val="22"/>
          <w:lang w:eastAsia="ja-JP" w:bidi="bn-IN"/>
        </w:rPr>
        <w:t>pótlására.</w:t>
      </w:r>
      <w:r w:rsidR="002917D0" w:rsidRPr="00E52CC4">
        <w:rPr>
          <w:rFonts w:eastAsia="MS Mincho"/>
          <w:szCs w:val="22"/>
          <w:lang w:eastAsia="ja-JP" w:bidi="bn-IN"/>
        </w:rPr>
        <w:t xml:space="preserve"> So</w:t>
      </w:r>
      <w:r w:rsidR="007B162E" w:rsidRPr="00E52CC4">
        <w:rPr>
          <w:rFonts w:eastAsia="MS Mincho"/>
          <w:szCs w:val="22"/>
          <w:lang w:eastAsia="ja-JP" w:bidi="bn-IN"/>
        </w:rPr>
        <w:t>ha n</w:t>
      </w:r>
      <w:r w:rsidR="002917D0" w:rsidRPr="00E52CC4">
        <w:rPr>
          <w:rFonts w:eastAsia="MS Mincho"/>
          <w:szCs w:val="22"/>
          <w:lang w:eastAsia="ja-JP" w:bidi="bn-IN"/>
        </w:rPr>
        <w:t xml:space="preserve">e vegyen be két adagot </w:t>
      </w:r>
      <w:r w:rsidR="00F75202" w:rsidRPr="00E52CC4">
        <w:rPr>
          <w:rFonts w:eastAsia="MS Mincho"/>
          <w:szCs w:val="22"/>
          <w:lang w:eastAsia="ja-JP" w:bidi="bn-IN"/>
        </w:rPr>
        <w:t>ugyanazon a napon</w:t>
      </w:r>
      <w:r w:rsidR="00ED5F75" w:rsidRPr="00E52CC4">
        <w:rPr>
          <w:rFonts w:eastAsia="MS Mincho"/>
          <w:szCs w:val="22"/>
          <w:lang w:eastAsia="ja-JP" w:bidi="bn-IN"/>
        </w:rPr>
        <w:t>!</w:t>
      </w:r>
    </w:p>
    <w:p w14:paraId="69CA7D0D" w14:textId="77777777" w:rsidR="00531D11" w:rsidRPr="00E52CC4" w:rsidRDefault="00531D11" w:rsidP="009C6EAD">
      <w:pPr>
        <w:widowControl w:val="0"/>
        <w:suppressAutoHyphens w:val="0"/>
        <w:spacing w:line="240" w:lineRule="auto"/>
        <w:ind w:right="-2"/>
        <w:rPr>
          <w:szCs w:val="22"/>
        </w:rPr>
      </w:pPr>
    </w:p>
    <w:p w14:paraId="182C5BDA" w14:textId="77777777" w:rsidR="00531D11" w:rsidRPr="00E52CC4" w:rsidRDefault="002917D0" w:rsidP="009C6EAD">
      <w:pPr>
        <w:keepNext/>
        <w:widowControl w:val="0"/>
        <w:suppressAutoHyphens w:val="0"/>
        <w:spacing w:line="240" w:lineRule="auto"/>
        <w:rPr>
          <w:b/>
          <w:szCs w:val="22"/>
        </w:rPr>
      </w:pPr>
      <w:r w:rsidRPr="00E52CC4">
        <w:rPr>
          <w:b/>
          <w:szCs w:val="22"/>
        </w:rPr>
        <w:t>Ha idő előtt abbahagyja a</w:t>
      </w:r>
      <w:r w:rsidR="00531D11" w:rsidRPr="00E52CC4">
        <w:rPr>
          <w:b/>
          <w:szCs w:val="22"/>
        </w:rPr>
        <w:t xml:space="preserve"> </w:t>
      </w:r>
      <w:r w:rsidR="00555CB6" w:rsidRPr="00E52CC4">
        <w:rPr>
          <w:b/>
          <w:szCs w:val="22"/>
        </w:rPr>
        <w:t xml:space="preserve">Trajenta </w:t>
      </w:r>
      <w:r w:rsidR="00531D11" w:rsidRPr="00E52CC4">
        <w:rPr>
          <w:b/>
          <w:szCs w:val="22"/>
        </w:rPr>
        <w:t>szedését</w:t>
      </w:r>
    </w:p>
    <w:p w14:paraId="78CC84E5" w14:textId="77777777" w:rsidR="007657F8" w:rsidRPr="00E52CC4" w:rsidRDefault="00F75202" w:rsidP="009C6EAD">
      <w:pPr>
        <w:widowControl w:val="0"/>
        <w:numPr>
          <w:ilvl w:val="12"/>
          <w:numId w:val="0"/>
        </w:numPr>
        <w:suppressAutoHyphens w:val="0"/>
        <w:spacing w:line="240" w:lineRule="auto"/>
        <w:ind w:right="-29"/>
        <w:rPr>
          <w:szCs w:val="22"/>
        </w:rPr>
      </w:pPr>
      <w:r w:rsidRPr="00E52CC4">
        <w:rPr>
          <w:szCs w:val="22"/>
        </w:rPr>
        <w:t xml:space="preserve">Ne hagyja abba a </w:t>
      </w:r>
      <w:r w:rsidR="00B44E6F" w:rsidRPr="00E52CC4">
        <w:rPr>
          <w:szCs w:val="22"/>
        </w:rPr>
        <w:t xml:space="preserve">Trajenta </w:t>
      </w:r>
      <w:r w:rsidRPr="00E52CC4">
        <w:rPr>
          <w:szCs w:val="22"/>
        </w:rPr>
        <w:t>szedését a</w:t>
      </w:r>
      <w:r w:rsidR="002917D0" w:rsidRPr="00E52CC4">
        <w:rPr>
          <w:szCs w:val="22"/>
        </w:rPr>
        <w:t>z orvossal történő megbeszélés nélkül</w:t>
      </w:r>
      <w:r w:rsidR="007657F8" w:rsidRPr="00E52CC4">
        <w:rPr>
          <w:szCs w:val="22"/>
        </w:rPr>
        <w:t xml:space="preserve">. </w:t>
      </w:r>
      <w:r w:rsidR="002917D0" w:rsidRPr="00E52CC4">
        <w:rPr>
          <w:szCs w:val="22"/>
        </w:rPr>
        <w:t xml:space="preserve">Ha abbahagyja a </w:t>
      </w:r>
      <w:r w:rsidR="00B44E6F" w:rsidRPr="00E52CC4">
        <w:rPr>
          <w:szCs w:val="22"/>
        </w:rPr>
        <w:t xml:space="preserve">Trajenta </w:t>
      </w:r>
      <w:r w:rsidR="002917D0" w:rsidRPr="00E52CC4">
        <w:rPr>
          <w:szCs w:val="22"/>
        </w:rPr>
        <w:t>szedését, vércukorszintje megemelkedhet</w:t>
      </w:r>
      <w:r w:rsidR="007657F8" w:rsidRPr="00E52CC4">
        <w:rPr>
          <w:szCs w:val="22"/>
        </w:rPr>
        <w:t>.</w:t>
      </w:r>
    </w:p>
    <w:p w14:paraId="59134910" w14:textId="77777777" w:rsidR="00531D11" w:rsidRPr="00E52CC4" w:rsidRDefault="00531D11" w:rsidP="009C6EAD">
      <w:pPr>
        <w:widowControl w:val="0"/>
        <w:suppressAutoHyphens w:val="0"/>
        <w:spacing w:line="240" w:lineRule="auto"/>
        <w:ind w:right="-2"/>
        <w:rPr>
          <w:szCs w:val="22"/>
        </w:rPr>
      </w:pPr>
    </w:p>
    <w:p w14:paraId="53E6DF06" w14:textId="77777777" w:rsidR="00531D11" w:rsidRPr="00E52CC4" w:rsidRDefault="00531D11" w:rsidP="009C6EAD">
      <w:pPr>
        <w:widowControl w:val="0"/>
        <w:suppressAutoHyphens w:val="0"/>
        <w:spacing w:line="240" w:lineRule="auto"/>
        <w:ind w:right="-2"/>
        <w:rPr>
          <w:szCs w:val="22"/>
        </w:rPr>
      </w:pPr>
      <w:r w:rsidRPr="00E52CC4">
        <w:rPr>
          <w:szCs w:val="22"/>
        </w:rPr>
        <w:t xml:space="preserve">Ha bármilyen további kérdése van a </w:t>
      </w:r>
      <w:r w:rsidR="00976FCD" w:rsidRPr="00E52CC4">
        <w:rPr>
          <w:szCs w:val="22"/>
        </w:rPr>
        <w:t xml:space="preserve">gyógyszer </w:t>
      </w:r>
      <w:r w:rsidRPr="00E52CC4">
        <w:rPr>
          <w:szCs w:val="22"/>
        </w:rPr>
        <w:t xml:space="preserve">alkalmazásával kapcsolatban, kérdezze meg </w:t>
      </w:r>
      <w:r w:rsidR="0020054E" w:rsidRPr="00E52CC4">
        <w:rPr>
          <w:szCs w:val="22"/>
        </w:rPr>
        <w:t>kezelő</w:t>
      </w:r>
      <w:r w:rsidRPr="00E52CC4">
        <w:rPr>
          <w:szCs w:val="22"/>
        </w:rPr>
        <w:t>orvosát</w:t>
      </w:r>
      <w:r w:rsidR="00976FCD" w:rsidRPr="00E52CC4">
        <w:rPr>
          <w:szCs w:val="22"/>
        </w:rPr>
        <w:t>,</w:t>
      </w:r>
      <w:r w:rsidR="007657F8" w:rsidRPr="00E52CC4">
        <w:rPr>
          <w:szCs w:val="22"/>
        </w:rPr>
        <w:t xml:space="preserve"> </w:t>
      </w:r>
      <w:r w:rsidRPr="00E52CC4">
        <w:rPr>
          <w:szCs w:val="22"/>
        </w:rPr>
        <w:t>gyógyszerészét</w:t>
      </w:r>
      <w:r w:rsidR="00976FCD" w:rsidRPr="00E52CC4">
        <w:rPr>
          <w:szCs w:val="22"/>
        </w:rPr>
        <w:t xml:space="preserve"> vagy </w:t>
      </w:r>
      <w:r w:rsidR="004A43E2" w:rsidRPr="00E52CC4">
        <w:rPr>
          <w:szCs w:val="22"/>
        </w:rPr>
        <w:t xml:space="preserve">a </w:t>
      </w:r>
      <w:r w:rsidR="00BB6913" w:rsidRPr="00E52CC4">
        <w:rPr>
          <w:szCs w:val="22"/>
        </w:rPr>
        <w:t>gondozását végző egészségügyi szakembert</w:t>
      </w:r>
      <w:r w:rsidR="0020054E" w:rsidRPr="00E52CC4">
        <w:rPr>
          <w:szCs w:val="22"/>
        </w:rPr>
        <w:t>.</w:t>
      </w:r>
    </w:p>
    <w:p w14:paraId="5B06DED1" w14:textId="77777777" w:rsidR="00531D11" w:rsidRPr="00E52CC4" w:rsidRDefault="00531D11" w:rsidP="009C6EAD">
      <w:pPr>
        <w:widowControl w:val="0"/>
        <w:suppressAutoHyphens w:val="0"/>
        <w:spacing w:line="240" w:lineRule="auto"/>
        <w:ind w:right="-2"/>
        <w:rPr>
          <w:szCs w:val="22"/>
        </w:rPr>
      </w:pPr>
    </w:p>
    <w:p w14:paraId="319ED882" w14:textId="77777777" w:rsidR="00531D11" w:rsidRPr="00E52CC4" w:rsidRDefault="00531D11" w:rsidP="009C6EAD">
      <w:pPr>
        <w:widowControl w:val="0"/>
        <w:suppressAutoHyphens w:val="0"/>
        <w:spacing w:line="240" w:lineRule="auto"/>
        <w:ind w:right="-2"/>
        <w:rPr>
          <w:szCs w:val="22"/>
        </w:rPr>
      </w:pPr>
    </w:p>
    <w:p w14:paraId="35E4D23D" w14:textId="77777777" w:rsidR="00531D11" w:rsidRPr="00E52CC4" w:rsidRDefault="00531D11" w:rsidP="009C6EAD">
      <w:pPr>
        <w:keepNext/>
        <w:widowControl w:val="0"/>
        <w:suppressAutoHyphens w:val="0"/>
        <w:spacing w:line="240" w:lineRule="auto"/>
        <w:ind w:left="567" w:right="-2" w:hanging="567"/>
        <w:rPr>
          <w:b/>
          <w:szCs w:val="22"/>
        </w:rPr>
      </w:pPr>
      <w:r w:rsidRPr="00E52CC4">
        <w:rPr>
          <w:b/>
          <w:szCs w:val="22"/>
        </w:rPr>
        <w:t>4.</w:t>
      </w:r>
      <w:r w:rsidRPr="00E52CC4">
        <w:rPr>
          <w:b/>
          <w:szCs w:val="22"/>
        </w:rPr>
        <w:tab/>
      </w:r>
      <w:r w:rsidR="00294BF7" w:rsidRPr="00E52CC4">
        <w:rPr>
          <w:b/>
          <w:szCs w:val="22"/>
        </w:rPr>
        <w:t>Lehetséges mellékhatások</w:t>
      </w:r>
    </w:p>
    <w:p w14:paraId="26622DED" w14:textId="77777777" w:rsidR="00531D11" w:rsidRPr="00E52CC4" w:rsidRDefault="00531D11" w:rsidP="009C6EAD">
      <w:pPr>
        <w:keepNext/>
        <w:widowControl w:val="0"/>
        <w:suppressAutoHyphens w:val="0"/>
        <w:spacing w:line="240" w:lineRule="auto"/>
        <w:ind w:right="-29"/>
        <w:rPr>
          <w:szCs w:val="22"/>
        </w:rPr>
      </w:pPr>
    </w:p>
    <w:p w14:paraId="1F88A6AE" w14:textId="77777777" w:rsidR="00531D11" w:rsidRPr="00E52CC4" w:rsidRDefault="00531D11" w:rsidP="009C6EAD">
      <w:pPr>
        <w:widowControl w:val="0"/>
        <w:suppressAutoHyphens w:val="0"/>
        <w:spacing w:line="240" w:lineRule="auto"/>
        <w:ind w:right="-29"/>
        <w:rPr>
          <w:szCs w:val="22"/>
        </w:rPr>
      </w:pPr>
      <w:r w:rsidRPr="00E52CC4">
        <w:rPr>
          <w:szCs w:val="22"/>
        </w:rPr>
        <w:t xml:space="preserve">Mint minden gyógyszer, így </w:t>
      </w:r>
      <w:r w:rsidR="00976FCD" w:rsidRPr="00E52CC4">
        <w:rPr>
          <w:szCs w:val="22"/>
        </w:rPr>
        <w:t xml:space="preserve">ez </w:t>
      </w:r>
      <w:r w:rsidRPr="00E52CC4">
        <w:rPr>
          <w:szCs w:val="22"/>
        </w:rPr>
        <w:t xml:space="preserve">a </w:t>
      </w:r>
      <w:r w:rsidR="00976FCD" w:rsidRPr="00E52CC4">
        <w:rPr>
          <w:szCs w:val="22"/>
        </w:rPr>
        <w:t xml:space="preserve">gyógyszer </w:t>
      </w:r>
      <w:r w:rsidRPr="00E52CC4">
        <w:rPr>
          <w:szCs w:val="22"/>
        </w:rPr>
        <w:t>is okozhat mellékhatásokat, amelyek azonban nem mindenkinél jelentkeznek.</w:t>
      </w:r>
    </w:p>
    <w:p w14:paraId="586F22EC" w14:textId="77777777" w:rsidR="00531D11" w:rsidRPr="00E52CC4" w:rsidRDefault="00531D11" w:rsidP="009C6EAD">
      <w:pPr>
        <w:widowControl w:val="0"/>
        <w:suppressAutoHyphens w:val="0"/>
        <w:spacing w:line="240" w:lineRule="auto"/>
        <w:ind w:right="-29"/>
        <w:rPr>
          <w:szCs w:val="22"/>
        </w:rPr>
      </w:pPr>
    </w:p>
    <w:p w14:paraId="3A9B9D0A" w14:textId="77777777" w:rsidR="007657F8" w:rsidRPr="00E52CC4" w:rsidRDefault="00E877CB" w:rsidP="009C6EAD">
      <w:pPr>
        <w:keepNext/>
        <w:widowControl w:val="0"/>
        <w:suppressAutoHyphens w:val="0"/>
        <w:autoSpaceDE w:val="0"/>
        <w:autoSpaceDN w:val="0"/>
        <w:adjustRightInd w:val="0"/>
        <w:spacing w:line="240" w:lineRule="auto"/>
        <w:rPr>
          <w:rFonts w:eastAsia="MS Mincho"/>
          <w:bCs/>
          <w:szCs w:val="22"/>
          <w:u w:val="single"/>
          <w:lang w:eastAsia="ja-JP" w:bidi="bn-IN"/>
        </w:rPr>
      </w:pPr>
      <w:r w:rsidRPr="00E52CC4">
        <w:rPr>
          <w:rFonts w:eastAsia="MS Mincho"/>
          <w:bCs/>
          <w:szCs w:val="22"/>
          <w:u w:val="single"/>
          <w:lang w:eastAsia="ja-JP" w:bidi="bn-IN"/>
        </w:rPr>
        <w:t>Néhány tünet a</w:t>
      </w:r>
      <w:r w:rsidR="002917D0" w:rsidRPr="00E52CC4">
        <w:rPr>
          <w:rFonts w:eastAsia="MS Mincho"/>
          <w:bCs/>
          <w:szCs w:val="22"/>
          <w:u w:val="single"/>
          <w:lang w:eastAsia="ja-JP" w:bidi="bn-IN"/>
        </w:rPr>
        <w:t>zonnali orvosi ellátást igény</w:t>
      </w:r>
      <w:r w:rsidRPr="00E52CC4">
        <w:rPr>
          <w:rFonts w:eastAsia="MS Mincho"/>
          <w:bCs/>
          <w:szCs w:val="22"/>
          <w:u w:val="single"/>
          <w:lang w:eastAsia="ja-JP" w:bidi="bn-IN"/>
        </w:rPr>
        <w:t>e</w:t>
      </w:r>
      <w:r w:rsidR="002917D0" w:rsidRPr="00E52CC4">
        <w:rPr>
          <w:rFonts w:eastAsia="MS Mincho"/>
          <w:bCs/>
          <w:szCs w:val="22"/>
          <w:u w:val="single"/>
          <w:lang w:eastAsia="ja-JP" w:bidi="bn-IN"/>
        </w:rPr>
        <w:t>l</w:t>
      </w:r>
    </w:p>
    <w:p w14:paraId="7EE45249" w14:textId="5B83FD65" w:rsidR="007657F8" w:rsidRPr="00E52CC4" w:rsidRDefault="002917D0"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 xml:space="preserve">Abba kell hagynia a </w:t>
      </w:r>
      <w:r w:rsidR="00B44E6F" w:rsidRPr="00E52CC4">
        <w:rPr>
          <w:rFonts w:eastAsia="MS Mincho"/>
          <w:szCs w:val="22"/>
          <w:lang w:eastAsia="ja-JP" w:bidi="bn-IN"/>
        </w:rPr>
        <w:t xml:space="preserve">Trajenta </w:t>
      </w:r>
      <w:r w:rsidRPr="00E52CC4">
        <w:rPr>
          <w:rFonts w:eastAsia="MS Mincho"/>
          <w:szCs w:val="22"/>
          <w:lang w:eastAsia="ja-JP" w:bidi="bn-IN"/>
        </w:rPr>
        <w:t xml:space="preserve">szedését és </w:t>
      </w:r>
      <w:r w:rsidR="00DA5242" w:rsidRPr="00E52CC4">
        <w:rPr>
          <w:rFonts w:eastAsia="MS Mincho"/>
          <w:szCs w:val="22"/>
          <w:lang w:eastAsia="ja-JP" w:bidi="bn-IN"/>
        </w:rPr>
        <w:t xml:space="preserve">azonnal </w:t>
      </w:r>
      <w:r w:rsidRPr="00E52CC4">
        <w:rPr>
          <w:rFonts w:eastAsia="MS Mincho"/>
          <w:szCs w:val="22"/>
          <w:lang w:eastAsia="ja-JP" w:bidi="bn-IN"/>
        </w:rPr>
        <w:t xml:space="preserve">orvoshoz kell fordulnia, ha az alacsony vércukorszint </w:t>
      </w:r>
      <w:r w:rsidR="003006FC" w:rsidRPr="00E52CC4">
        <w:rPr>
          <w:rFonts w:eastAsia="MS Mincho"/>
          <w:szCs w:val="22"/>
          <w:lang w:eastAsia="ja-JP" w:bidi="bn-IN"/>
        </w:rPr>
        <w:t xml:space="preserve">(hipoglikémia) </w:t>
      </w:r>
      <w:r w:rsidRPr="00E52CC4">
        <w:rPr>
          <w:rFonts w:eastAsia="MS Mincho"/>
          <w:szCs w:val="22"/>
          <w:lang w:eastAsia="ja-JP" w:bidi="bn-IN"/>
        </w:rPr>
        <w:t>következő tüneteinek bármelyikét észleli</w:t>
      </w:r>
      <w:r w:rsidR="007657F8" w:rsidRPr="00E52CC4">
        <w:rPr>
          <w:rFonts w:eastAsia="MS Mincho"/>
          <w:szCs w:val="22"/>
          <w:lang w:eastAsia="ja-JP" w:bidi="bn-IN"/>
        </w:rPr>
        <w:t xml:space="preserve">: </w:t>
      </w:r>
      <w:r w:rsidRPr="00E52CC4">
        <w:rPr>
          <w:rFonts w:eastAsia="MS Mincho"/>
          <w:szCs w:val="22"/>
          <w:lang w:eastAsia="ja-JP" w:bidi="bn-IN"/>
        </w:rPr>
        <w:t>remegés</w:t>
      </w:r>
      <w:r w:rsidR="007657F8" w:rsidRPr="00E52CC4">
        <w:rPr>
          <w:rFonts w:eastAsia="MS Mincho"/>
          <w:szCs w:val="22"/>
          <w:lang w:eastAsia="ja-JP" w:bidi="bn-IN"/>
        </w:rPr>
        <w:t xml:space="preserve">, </w:t>
      </w:r>
      <w:r w:rsidRPr="00E52CC4">
        <w:rPr>
          <w:rFonts w:eastAsia="MS Mincho"/>
          <w:szCs w:val="22"/>
          <w:lang w:eastAsia="ja-JP" w:bidi="bn-IN"/>
        </w:rPr>
        <w:t>izzadás</w:t>
      </w:r>
      <w:r w:rsidR="007657F8" w:rsidRPr="00E52CC4">
        <w:rPr>
          <w:rFonts w:eastAsia="MS Mincho"/>
          <w:szCs w:val="22"/>
          <w:lang w:eastAsia="ja-JP" w:bidi="bn-IN"/>
        </w:rPr>
        <w:t xml:space="preserve">, </w:t>
      </w:r>
      <w:r w:rsidRPr="00E52CC4">
        <w:rPr>
          <w:rFonts w:eastAsia="MS Mincho"/>
          <w:szCs w:val="22"/>
          <w:lang w:eastAsia="ja-JP" w:bidi="bn-IN"/>
        </w:rPr>
        <w:t>szorongás</w:t>
      </w:r>
      <w:r w:rsidR="007657F8" w:rsidRPr="00E52CC4">
        <w:rPr>
          <w:rFonts w:eastAsia="MS Mincho"/>
          <w:szCs w:val="22"/>
          <w:lang w:eastAsia="ja-JP" w:bidi="bn-IN"/>
        </w:rPr>
        <w:t xml:space="preserve">, </w:t>
      </w:r>
      <w:r w:rsidRPr="00E52CC4">
        <w:rPr>
          <w:rFonts w:eastAsia="MS Mincho"/>
          <w:szCs w:val="22"/>
          <w:lang w:eastAsia="ja-JP" w:bidi="bn-IN"/>
        </w:rPr>
        <w:t>homályos látás</w:t>
      </w:r>
      <w:r w:rsidR="007657F8" w:rsidRPr="00E52CC4">
        <w:rPr>
          <w:rFonts w:eastAsia="MS Mincho"/>
          <w:szCs w:val="22"/>
          <w:lang w:eastAsia="ja-JP" w:bidi="bn-IN"/>
        </w:rPr>
        <w:t xml:space="preserve">, </w:t>
      </w:r>
      <w:r w:rsidRPr="00E52CC4">
        <w:rPr>
          <w:rFonts w:eastAsia="MS Mincho"/>
          <w:szCs w:val="22"/>
          <w:lang w:eastAsia="ja-JP" w:bidi="bn-IN"/>
        </w:rPr>
        <w:t>ajakbizsergés</w:t>
      </w:r>
      <w:r w:rsidR="007657F8" w:rsidRPr="00E52CC4">
        <w:rPr>
          <w:rFonts w:eastAsia="MS Mincho"/>
          <w:szCs w:val="22"/>
          <w:lang w:eastAsia="ja-JP" w:bidi="bn-IN"/>
        </w:rPr>
        <w:t xml:space="preserve">, </w:t>
      </w:r>
      <w:r w:rsidRPr="00E52CC4">
        <w:rPr>
          <w:rFonts w:eastAsia="MS Mincho"/>
          <w:szCs w:val="22"/>
          <w:lang w:eastAsia="ja-JP" w:bidi="bn-IN"/>
        </w:rPr>
        <w:t>sápadtság</w:t>
      </w:r>
      <w:r w:rsidR="007657F8" w:rsidRPr="00E52CC4">
        <w:rPr>
          <w:rFonts w:eastAsia="MS Mincho"/>
          <w:szCs w:val="22"/>
          <w:lang w:eastAsia="ja-JP" w:bidi="bn-IN"/>
        </w:rPr>
        <w:t xml:space="preserve">, </w:t>
      </w:r>
      <w:r w:rsidRPr="00E52CC4">
        <w:rPr>
          <w:rFonts w:eastAsia="MS Mincho"/>
          <w:szCs w:val="22"/>
          <w:lang w:eastAsia="ja-JP" w:bidi="bn-IN"/>
        </w:rPr>
        <w:t>hangulatváltozás</w:t>
      </w:r>
      <w:r w:rsidR="007657F8" w:rsidRPr="00E52CC4">
        <w:rPr>
          <w:rFonts w:eastAsia="MS Mincho"/>
          <w:szCs w:val="22"/>
          <w:lang w:eastAsia="ja-JP" w:bidi="bn-IN"/>
        </w:rPr>
        <w:t xml:space="preserve"> </w:t>
      </w:r>
      <w:r w:rsidR="00AD5606" w:rsidRPr="00E52CC4">
        <w:rPr>
          <w:rFonts w:eastAsia="MS Mincho"/>
          <w:szCs w:val="22"/>
          <w:lang w:eastAsia="ja-JP" w:bidi="bn-IN"/>
        </w:rPr>
        <w:t>vagy zavartság</w:t>
      </w:r>
      <w:r w:rsidR="007657F8" w:rsidRPr="00E52CC4">
        <w:rPr>
          <w:rFonts w:eastAsia="MS Mincho"/>
          <w:szCs w:val="22"/>
          <w:lang w:eastAsia="ja-JP" w:bidi="bn-IN"/>
        </w:rPr>
        <w:t>.</w:t>
      </w:r>
      <w:r w:rsidR="00E877CB" w:rsidRPr="00E52CC4">
        <w:rPr>
          <w:rFonts w:eastAsia="MS Mincho"/>
          <w:szCs w:val="22"/>
          <w:lang w:eastAsia="ja-JP" w:bidi="bn-IN"/>
        </w:rPr>
        <w:t xml:space="preserve"> A hipoglikémia </w:t>
      </w:r>
      <w:r w:rsidR="000D621A" w:rsidRPr="00E52CC4">
        <w:rPr>
          <w:rFonts w:eastAsia="MS Mincho"/>
          <w:szCs w:val="22"/>
          <w:lang w:eastAsia="ja-JP" w:bidi="bn-IN"/>
        </w:rPr>
        <w:t xml:space="preserve">ismert mellékhatás </w:t>
      </w:r>
      <w:r w:rsidR="00F273E3" w:rsidRPr="00E52CC4">
        <w:rPr>
          <w:rFonts w:eastAsia="MS Mincho"/>
          <w:szCs w:val="22"/>
          <w:lang w:eastAsia="ja-JP" w:bidi="bn-IN"/>
        </w:rPr>
        <w:t>(gyakorisága: nagyon gyakori, 10</w:t>
      </w:r>
      <w:r w:rsidR="00F273E3" w:rsidRPr="00E52CC4">
        <w:rPr>
          <w:rFonts w:eastAsia="MS Mincho"/>
          <w:szCs w:val="22"/>
          <w:lang w:eastAsia="ja-JP" w:bidi="bn-IN"/>
        </w:rPr>
        <w:noBreakHyphen/>
        <w:t>ből több mint 1</w:t>
      </w:r>
      <w:r w:rsidR="00B20792">
        <w:rPr>
          <w:rFonts w:eastAsia="MS Mincho"/>
          <w:szCs w:val="22"/>
          <w:lang w:eastAsia="ja-JP" w:bidi="bn-IN"/>
        </w:rPr>
        <w:t> </w:t>
      </w:r>
      <w:r w:rsidR="00F273E3" w:rsidRPr="00E52CC4">
        <w:rPr>
          <w:rFonts w:eastAsia="MS Mincho"/>
          <w:szCs w:val="22"/>
          <w:lang w:eastAsia="ja-JP" w:bidi="bn-IN"/>
        </w:rPr>
        <w:t xml:space="preserve">beteget érinthet), </w:t>
      </w:r>
      <w:r w:rsidR="00E877CB" w:rsidRPr="00E52CC4">
        <w:rPr>
          <w:rFonts w:eastAsia="MS Mincho"/>
          <w:szCs w:val="22"/>
          <w:lang w:eastAsia="ja-JP" w:bidi="bn-IN"/>
        </w:rPr>
        <w:t>a</w:t>
      </w:r>
      <w:r w:rsidR="00F273E3" w:rsidRPr="00E52CC4">
        <w:rPr>
          <w:rFonts w:eastAsia="MS Mincho"/>
          <w:szCs w:val="22"/>
          <w:lang w:eastAsia="ja-JP" w:bidi="bn-IN"/>
        </w:rPr>
        <w:t>mennyiben a</w:t>
      </w:r>
      <w:r w:rsidR="00E877CB" w:rsidRPr="00E52CC4">
        <w:rPr>
          <w:rFonts w:eastAsia="MS Mincho"/>
          <w:szCs w:val="22"/>
          <w:lang w:eastAsia="ja-JP" w:bidi="bn-IN"/>
        </w:rPr>
        <w:t xml:space="preserve"> </w:t>
      </w:r>
      <w:r w:rsidR="00B44E6F" w:rsidRPr="00E52CC4">
        <w:rPr>
          <w:rFonts w:eastAsia="MS Mincho"/>
          <w:szCs w:val="22"/>
          <w:lang w:eastAsia="ja-JP" w:bidi="bn-IN"/>
        </w:rPr>
        <w:t>Trajenta</w:t>
      </w:r>
      <w:r w:rsidR="00F273E3" w:rsidRPr="00E52CC4">
        <w:rPr>
          <w:rFonts w:eastAsia="MS Mincho"/>
          <w:szCs w:val="22"/>
          <w:lang w:eastAsia="ja-JP" w:bidi="bn-IN"/>
        </w:rPr>
        <w:t xml:space="preserve">-t </w:t>
      </w:r>
      <w:r w:rsidR="00E877CB" w:rsidRPr="00E52CC4">
        <w:rPr>
          <w:rFonts w:eastAsia="MS Mincho"/>
          <w:szCs w:val="22"/>
          <w:lang w:eastAsia="ja-JP" w:bidi="bn-IN"/>
        </w:rPr>
        <w:t>metformin</w:t>
      </w:r>
      <w:r w:rsidR="00F273E3" w:rsidRPr="00E52CC4">
        <w:rPr>
          <w:rFonts w:eastAsia="MS Mincho"/>
          <w:szCs w:val="22"/>
          <w:lang w:eastAsia="ja-JP" w:bidi="bn-IN"/>
        </w:rPr>
        <w:t xml:space="preserve">nal és egy </w:t>
      </w:r>
      <w:r w:rsidR="00480B8F" w:rsidRPr="00E52CC4">
        <w:rPr>
          <w:rFonts w:eastAsia="MS Mincho"/>
          <w:szCs w:val="22"/>
          <w:lang w:eastAsia="ja-JP" w:bidi="bn-IN"/>
        </w:rPr>
        <w:t>szulfanil</w:t>
      </w:r>
      <w:r w:rsidR="00E877CB" w:rsidRPr="00E52CC4">
        <w:rPr>
          <w:rFonts w:eastAsia="MS Mincho"/>
          <w:szCs w:val="22"/>
          <w:lang w:eastAsia="ja-JP" w:bidi="bn-IN"/>
        </w:rPr>
        <w:t>ure</w:t>
      </w:r>
      <w:r w:rsidR="00F273E3" w:rsidRPr="00E52CC4">
        <w:rPr>
          <w:rFonts w:eastAsia="MS Mincho"/>
          <w:szCs w:val="22"/>
          <w:lang w:eastAsia="ja-JP" w:bidi="bn-IN"/>
        </w:rPr>
        <w:t>ával egyidejűleg alkalmazzák.</w:t>
      </w:r>
    </w:p>
    <w:p w14:paraId="1835A991" w14:textId="77777777" w:rsidR="00E877CB" w:rsidRPr="00E52CC4" w:rsidRDefault="00E877CB" w:rsidP="009C6EAD">
      <w:pPr>
        <w:widowControl w:val="0"/>
        <w:suppressAutoHyphens w:val="0"/>
        <w:autoSpaceDE w:val="0"/>
        <w:autoSpaceDN w:val="0"/>
        <w:adjustRightInd w:val="0"/>
        <w:spacing w:line="240" w:lineRule="auto"/>
        <w:rPr>
          <w:rFonts w:eastAsia="MS Mincho"/>
          <w:szCs w:val="22"/>
          <w:lang w:eastAsia="ja-JP" w:bidi="bn-IN"/>
        </w:rPr>
      </w:pPr>
    </w:p>
    <w:p w14:paraId="5DB6DAA5" w14:textId="2DC7A56E" w:rsidR="007657F8" w:rsidRPr="00E52CC4" w:rsidRDefault="00237E4E" w:rsidP="009C6EAD">
      <w:pPr>
        <w:widowControl w:val="0"/>
        <w:suppressAutoHyphens w:val="0"/>
        <w:autoSpaceDE w:val="0"/>
        <w:autoSpaceDN w:val="0"/>
        <w:adjustRightInd w:val="0"/>
        <w:spacing w:line="240" w:lineRule="auto"/>
        <w:rPr>
          <w:rFonts w:eastAsia="MS Mincho"/>
          <w:szCs w:val="22"/>
          <w:lang w:eastAsia="ja-JP" w:bidi="bn-IN"/>
        </w:rPr>
      </w:pPr>
      <w:r w:rsidRPr="00E52CC4">
        <w:rPr>
          <w:rFonts w:eastAsia="MS Mincho"/>
          <w:szCs w:val="22"/>
          <w:lang w:eastAsia="ja-JP" w:bidi="bn-IN"/>
        </w:rPr>
        <w:t>Egyes</w:t>
      </w:r>
      <w:r w:rsidR="00E877CB" w:rsidRPr="00E52CC4">
        <w:rPr>
          <w:rFonts w:eastAsia="MS Mincho"/>
          <w:szCs w:val="22"/>
          <w:lang w:eastAsia="ja-JP" w:bidi="bn-IN"/>
        </w:rPr>
        <w:t xml:space="preserve"> beteg</w:t>
      </w:r>
      <w:r w:rsidRPr="00E52CC4">
        <w:rPr>
          <w:rFonts w:eastAsia="MS Mincho"/>
          <w:szCs w:val="22"/>
          <w:lang w:eastAsia="ja-JP" w:bidi="bn-IN"/>
        </w:rPr>
        <w:t>ek</w:t>
      </w:r>
      <w:r w:rsidR="00E877CB" w:rsidRPr="00E52CC4">
        <w:rPr>
          <w:rFonts w:eastAsia="MS Mincho"/>
          <w:szCs w:val="22"/>
          <w:lang w:eastAsia="ja-JP" w:bidi="bn-IN"/>
        </w:rPr>
        <w:t xml:space="preserve"> allergiás reakciót </w:t>
      </w:r>
      <w:r w:rsidR="00427A45" w:rsidRPr="00E52CC4">
        <w:rPr>
          <w:rFonts w:eastAsia="MS Mincho"/>
          <w:szCs w:val="22"/>
          <w:lang w:eastAsia="ja-JP" w:bidi="bn-IN"/>
        </w:rPr>
        <w:t xml:space="preserve">észleltek </w:t>
      </w:r>
      <w:r w:rsidR="00E877CB" w:rsidRPr="00E52CC4">
        <w:rPr>
          <w:rFonts w:eastAsia="MS Mincho"/>
          <w:szCs w:val="22"/>
          <w:lang w:eastAsia="ja-JP" w:bidi="bn-IN"/>
        </w:rPr>
        <w:t xml:space="preserve">(túlérzékenység; </w:t>
      </w:r>
      <w:r w:rsidR="00683B95" w:rsidRPr="00E52CC4">
        <w:rPr>
          <w:rFonts w:eastAsia="MS Mincho"/>
          <w:szCs w:val="22"/>
          <w:lang w:eastAsia="ja-JP" w:bidi="bn-IN"/>
        </w:rPr>
        <w:t xml:space="preserve">gyakorisága </w:t>
      </w:r>
      <w:r w:rsidR="00683B95" w:rsidRPr="00E52CC4">
        <w:rPr>
          <w:rFonts w:eastAsia="MS Mincho"/>
          <w:szCs w:val="22"/>
        </w:rPr>
        <w:t>nem gyakori,</w:t>
      </w:r>
      <w:r w:rsidR="0065279C" w:rsidRPr="00E52CC4">
        <w:rPr>
          <w:rFonts w:eastAsia="MS Mincho"/>
          <w:szCs w:val="22"/>
          <w:lang w:eastAsia="ja-JP" w:bidi="bn-IN"/>
        </w:rPr>
        <w:t xml:space="preserve"> 100</w:t>
      </w:r>
      <w:r w:rsidR="0065279C" w:rsidRPr="00E52CC4">
        <w:rPr>
          <w:rFonts w:eastAsia="MS Mincho"/>
          <w:szCs w:val="22"/>
          <w:lang w:eastAsia="ja-JP" w:bidi="bn-IN"/>
        </w:rPr>
        <w:noBreakHyphen/>
      </w:r>
      <w:r w:rsidR="00504188" w:rsidRPr="00E52CC4">
        <w:rPr>
          <w:rFonts w:eastAsia="MS Mincho"/>
          <w:szCs w:val="22"/>
          <w:lang w:eastAsia="ja-JP" w:bidi="bn-IN"/>
        </w:rPr>
        <w:t>ból</w:t>
      </w:r>
      <w:r w:rsidR="005C57AB" w:rsidRPr="00E52CC4">
        <w:rPr>
          <w:rFonts w:eastAsia="MS Mincho"/>
          <w:szCs w:val="22"/>
          <w:lang w:eastAsia="ja-JP" w:bidi="bn-IN"/>
        </w:rPr>
        <w:t xml:space="preserve"> legfeljebb</w:t>
      </w:r>
      <w:r w:rsidR="00504188" w:rsidRPr="00E52CC4">
        <w:rPr>
          <w:rFonts w:eastAsia="MS Mincho"/>
          <w:szCs w:val="22"/>
          <w:lang w:eastAsia="ja-JP" w:bidi="bn-IN"/>
        </w:rPr>
        <w:t xml:space="preserve"> 1 </w:t>
      </w:r>
      <w:r w:rsidR="00683B95" w:rsidRPr="00E52CC4">
        <w:rPr>
          <w:rFonts w:eastAsia="MS Mincho"/>
          <w:szCs w:val="22"/>
          <w:lang w:eastAsia="ja-JP" w:bidi="bn-IN"/>
        </w:rPr>
        <w:t xml:space="preserve">beteget érinthet) </w:t>
      </w:r>
      <w:r w:rsidR="00F273E3" w:rsidRPr="00E52CC4">
        <w:rPr>
          <w:rFonts w:eastAsia="MS Mincho"/>
          <w:szCs w:val="22"/>
          <w:lang w:eastAsia="ja-JP" w:bidi="bn-IN"/>
        </w:rPr>
        <w:t xml:space="preserve">a Trajenta önmagában </w:t>
      </w:r>
      <w:r w:rsidR="00683B95" w:rsidRPr="00E52CC4">
        <w:rPr>
          <w:rFonts w:eastAsia="MS Mincho"/>
          <w:szCs w:val="22"/>
          <w:lang w:eastAsia="ja-JP" w:bidi="bn-IN"/>
        </w:rPr>
        <w:t xml:space="preserve">vagy </w:t>
      </w:r>
      <w:r w:rsidR="00683B95" w:rsidRPr="00E52CC4">
        <w:rPr>
          <w:szCs w:val="22"/>
        </w:rPr>
        <w:t>a dia</w:t>
      </w:r>
      <w:r w:rsidR="00757D68" w:rsidRPr="00E52CC4">
        <w:rPr>
          <w:szCs w:val="22"/>
        </w:rPr>
        <w:t>bétesz</w:t>
      </w:r>
      <w:r w:rsidR="00683B95" w:rsidRPr="00E52CC4">
        <w:rPr>
          <w:szCs w:val="22"/>
        </w:rPr>
        <w:t xml:space="preserve"> kezelésére szolgáló más gyógyszerekkel</w:t>
      </w:r>
      <w:r w:rsidR="00683B95" w:rsidRPr="00E52CC4">
        <w:rPr>
          <w:rFonts w:eastAsia="MS Mincho"/>
          <w:szCs w:val="22"/>
          <w:lang w:eastAsia="ja-JP" w:bidi="bn-IN"/>
        </w:rPr>
        <w:t xml:space="preserve"> </w:t>
      </w:r>
      <w:r w:rsidR="00F273E3" w:rsidRPr="00E52CC4">
        <w:rPr>
          <w:rFonts w:eastAsia="MS Mincho"/>
          <w:szCs w:val="22"/>
          <w:lang w:eastAsia="ja-JP" w:bidi="bn-IN"/>
        </w:rPr>
        <w:t>történő szedése esetén</w:t>
      </w:r>
      <w:r w:rsidRPr="00E52CC4">
        <w:rPr>
          <w:rFonts w:eastAsia="MS Mincho"/>
          <w:szCs w:val="22"/>
          <w:lang w:eastAsia="ja-JP" w:bidi="bn-IN"/>
        </w:rPr>
        <w:t xml:space="preserve">, ami súlyos is lehet, </w:t>
      </w:r>
      <w:r w:rsidR="000F04CD" w:rsidRPr="00E52CC4">
        <w:rPr>
          <w:rFonts w:eastAsia="MS Mincho"/>
          <w:szCs w:val="22"/>
          <w:lang w:eastAsia="ja-JP" w:bidi="bn-IN"/>
        </w:rPr>
        <w:t xml:space="preserve">többek között </w:t>
      </w:r>
      <w:r w:rsidR="00C93714" w:rsidRPr="00E52CC4">
        <w:rPr>
          <w:rFonts w:eastAsia="MS Mincho"/>
          <w:szCs w:val="22"/>
          <w:lang w:eastAsia="ja-JP" w:bidi="bn-IN"/>
        </w:rPr>
        <w:t>sípoló légzés</w:t>
      </w:r>
      <w:r w:rsidR="000765F6" w:rsidRPr="00E52CC4">
        <w:rPr>
          <w:rFonts w:eastAsia="MS Mincho"/>
          <w:szCs w:val="22"/>
          <w:lang w:eastAsia="ja-JP" w:bidi="bn-IN"/>
        </w:rPr>
        <w:t xml:space="preserve"> és</w:t>
      </w:r>
      <w:r w:rsidR="000F04CD" w:rsidRPr="00E52CC4">
        <w:rPr>
          <w:rFonts w:eastAsia="MS Mincho"/>
          <w:szCs w:val="22"/>
          <w:lang w:eastAsia="ja-JP" w:bidi="bn-IN"/>
        </w:rPr>
        <w:t xml:space="preserve"> légszomj (hörgői hiperreaktivitás, gyakorisága</w:t>
      </w:r>
      <w:r w:rsidR="00683B95" w:rsidRPr="00E52CC4">
        <w:rPr>
          <w:rFonts w:eastAsia="MS Mincho"/>
          <w:szCs w:val="22"/>
          <w:lang w:eastAsia="ja-JP" w:bidi="bn-IN"/>
        </w:rPr>
        <w:t xml:space="preserve"> </w:t>
      </w:r>
      <w:r w:rsidR="000F04CD" w:rsidRPr="00E52CC4">
        <w:rPr>
          <w:rFonts w:eastAsia="MS Mincho"/>
          <w:szCs w:val="22"/>
          <w:lang w:eastAsia="ja-JP" w:bidi="bn-IN"/>
        </w:rPr>
        <w:t>nem ismert</w:t>
      </w:r>
      <w:r w:rsidR="00BE1ED7" w:rsidRPr="00E52CC4">
        <w:rPr>
          <w:rFonts w:eastAsia="MS Mincho"/>
          <w:szCs w:val="22"/>
          <w:lang w:eastAsia="ja-JP" w:bidi="bn-IN"/>
        </w:rPr>
        <w:t>, gyakorisága a rendelkezésre álló adatokból nem állapítható meg</w:t>
      </w:r>
      <w:r w:rsidR="000F04CD" w:rsidRPr="00E52CC4">
        <w:rPr>
          <w:rFonts w:eastAsia="MS Mincho"/>
          <w:szCs w:val="22"/>
          <w:lang w:eastAsia="ja-JP" w:bidi="bn-IN"/>
        </w:rPr>
        <w:t>).</w:t>
      </w:r>
      <w:r w:rsidR="000F04CD" w:rsidRPr="00E52CC4">
        <w:rPr>
          <w:szCs w:val="22"/>
        </w:rPr>
        <w:t xml:space="preserve"> Néhány betegnél előfordult </w:t>
      </w:r>
      <w:r w:rsidRPr="00E52CC4">
        <w:rPr>
          <w:rFonts w:eastAsia="MS Mincho"/>
          <w:szCs w:val="22"/>
          <w:lang w:eastAsia="ja-JP" w:bidi="bn-IN"/>
        </w:rPr>
        <w:t>kiütés</w:t>
      </w:r>
      <w:r w:rsidR="000F04CD" w:rsidRPr="00E52CC4">
        <w:rPr>
          <w:rFonts w:eastAsia="MS Mincho"/>
          <w:szCs w:val="22"/>
          <w:lang w:eastAsia="ja-JP" w:bidi="bn-IN"/>
        </w:rPr>
        <w:t xml:space="preserve"> (nem gyakori)</w:t>
      </w:r>
      <w:r w:rsidRPr="00E52CC4">
        <w:rPr>
          <w:rFonts w:eastAsia="MS Mincho"/>
          <w:szCs w:val="22"/>
          <w:lang w:eastAsia="ja-JP" w:bidi="bn-IN"/>
        </w:rPr>
        <w:t>, csalánkiütés</w:t>
      </w:r>
      <w:r w:rsidR="000F04CD" w:rsidRPr="00E52CC4">
        <w:rPr>
          <w:rFonts w:eastAsia="MS Mincho"/>
          <w:szCs w:val="22"/>
          <w:lang w:eastAsia="ja-JP" w:bidi="bn-IN"/>
        </w:rPr>
        <w:t xml:space="preserve"> (</w:t>
      </w:r>
      <w:r w:rsidR="007303A0" w:rsidRPr="00E52CC4">
        <w:rPr>
          <w:rFonts w:eastAsia="MS Mincho"/>
          <w:szCs w:val="22"/>
          <w:lang w:eastAsia="ja-JP" w:bidi="bn-IN"/>
        </w:rPr>
        <w:t>urtikária; gyakorisága ritka, 1000</w:t>
      </w:r>
      <w:r w:rsidR="00680CE2" w:rsidRPr="00E52CC4">
        <w:rPr>
          <w:rFonts w:eastAsia="MS Mincho"/>
          <w:szCs w:val="22"/>
          <w:lang w:eastAsia="ja-JP" w:bidi="bn-IN"/>
        </w:rPr>
        <w:noBreakHyphen/>
      </w:r>
      <w:r w:rsidR="007303A0" w:rsidRPr="00E52CC4">
        <w:rPr>
          <w:rFonts w:eastAsia="MS Mincho"/>
          <w:szCs w:val="22"/>
          <w:lang w:eastAsia="ja-JP" w:bidi="bn-IN"/>
        </w:rPr>
        <w:t xml:space="preserve">ből </w:t>
      </w:r>
      <w:r w:rsidR="005C57AB" w:rsidRPr="00E52CC4">
        <w:rPr>
          <w:rFonts w:eastAsia="MS Mincho"/>
          <w:szCs w:val="22"/>
          <w:lang w:eastAsia="ja-JP" w:bidi="bn-IN"/>
        </w:rPr>
        <w:t xml:space="preserve">legfeljebb </w:t>
      </w:r>
      <w:r w:rsidR="007303A0" w:rsidRPr="00E52CC4">
        <w:rPr>
          <w:rFonts w:eastAsia="MS Mincho"/>
          <w:szCs w:val="22"/>
          <w:lang w:eastAsia="ja-JP" w:bidi="bn-IN"/>
        </w:rPr>
        <w:t>1</w:t>
      </w:r>
      <w:r w:rsidR="00B20792">
        <w:rPr>
          <w:rFonts w:eastAsia="MS Mincho"/>
          <w:szCs w:val="22"/>
          <w:lang w:eastAsia="ja-JP" w:bidi="bn-IN"/>
        </w:rPr>
        <w:t> </w:t>
      </w:r>
      <w:r w:rsidR="007303A0" w:rsidRPr="00E52CC4">
        <w:rPr>
          <w:rFonts w:eastAsia="MS Mincho"/>
          <w:szCs w:val="22"/>
          <w:lang w:eastAsia="ja-JP" w:bidi="bn-IN"/>
        </w:rPr>
        <w:t>beteget érinthet</w:t>
      </w:r>
      <w:r w:rsidR="000F04CD" w:rsidRPr="00E52CC4">
        <w:rPr>
          <w:rFonts w:eastAsia="MS Mincho"/>
          <w:szCs w:val="22"/>
          <w:lang w:eastAsia="ja-JP" w:bidi="bn-IN"/>
        </w:rPr>
        <w:t>)</w:t>
      </w:r>
      <w:r w:rsidR="000765F6" w:rsidRPr="00E52CC4">
        <w:rPr>
          <w:rFonts w:eastAsia="MS Mincho"/>
          <w:szCs w:val="22"/>
          <w:lang w:eastAsia="ja-JP" w:bidi="bn-IN"/>
        </w:rPr>
        <w:t xml:space="preserve"> </w:t>
      </w:r>
      <w:r w:rsidR="000F04CD" w:rsidRPr="00E52CC4">
        <w:rPr>
          <w:rFonts w:eastAsia="MS Mincho"/>
          <w:szCs w:val="22"/>
          <w:lang w:eastAsia="ja-JP" w:bidi="bn-IN"/>
        </w:rPr>
        <w:t>és</w:t>
      </w:r>
      <w:r w:rsidRPr="00E52CC4">
        <w:rPr>
          <w:rFonts w:eastAsia="MS Mincho"/>
          <w:szCs w:val="22"/>
          <w:lang w:eastAsia="ja-JP" w:bidi="bn-IN"/>
        </w:rPr>
        <w:t xml:space="preserve"> az arc, az ajkak</w:t>
      </w:r>
      <w:r w:rsidR="001A19A0" w:rsidRPr="00E52CC4">
        <w:rPr>
          <w:rFonts w:eastAsia="MS Mincho"/>
          <w:szCs w:val="22"/>
          <w:lang w:eastAsia="ja-JP" w:bidi="bn-IN"/>
        </w:rPr>
        <w:t>,</w:t>
      </w:r>
      <w:r w:rsidRPr="00E52CC4">
        <w:rPr>
          <w:rFonts w:eastAsia="MS Mincho"/>
          <w:szCs w:val="22"/>
          <w:lang w:eastAsia="ja-JP" w:bidi="bn-IN"/>
        </w:rPr>
        <w:t xml:space="preserve"> a nyelv és a torok duzzadása</w:t>
      </w:r>
      <w:r w:rsidR="004E450D" w:rsidRPr="00E52CC4">
        <w:rPr>
          <w:rFonts w:eastAsia="MS Mincho"/>
          <w:szCs w:val="22"/>
          <w:lang w:eastAsia="ja-JP" w:bidi="bn-IN"/>
        </w:rPr>
        <w:t xml:space="preserve"> (angioödéma)</w:t>
      </w:r>
      <w:r w:rsidRPr="00E52CC4">
        <w:rPr>
          <w:rFonts w:eastAsia="MS Mincho"/>
          <w:szCs w:val="22"/>
          <w:lang w:eastAsia="ja-JP" w:bidi="bn-IN"/>
        </w:rPr>
        <w:t>, ami légzési, vagy nyelési nehézséget okozhat</w:t>
      </w:r>
      <w:r w:rsidR="000F04CD" w:rsidRPr="00E52CC4">
        <w:rPr>
          <w:rFonts w:eastAsia="MS Mincho"/>
          <w:szCs w:val="22"/>
          <w:lang w:eastAsia="ja-JP" w:bidi="bn-IN"/>
        </w:rPr>
        <w:t xml:space="preserve"> (angio</w:t>
      </w:r>
      <w:r w:rsidR="00C93714" w:rsidRPr="00E52CC4">
        <w:rPr>
          <w:rFonts w:eastAsia="MS Mincho"/>
          <w:szCs w:val="22"/>
          <w:lang w:eastAsia="ja-JP" w:bidi="bn-IN"/>
        </w:rPr>
        <w:t>ö</w:t>
      </w:r>
      <w:r w:rsidR="000F04CD" w:rsidRPr="00E52CC4">
        <w:rPr>
          <w:rFonts w:eastAsia="MS Mincho"/>
          <w:szCs w:val="22"/>
          <w:lang w:eastAsia="ja-JP" w:bidi="bn-IN"/>
        </w:rPr>
        <w:t>d</w:t>
      </w:r>
      <w:r w:rsidR="00C93714" w:rsidRPr="00E52CC4">
        <w:rPr>
          <w:rFonts w:eastAsia="MS Mincho"/>
          <w:szCs w:val="22"/>
          <w:lang w:eastAsia="ja-JP" w:bidi="bn-IN"/>
        </w:rPr>
        <w:t>é</w:t>
      </w:r>
      <w:r w:rsidR="000F04CD" w:rsidRPr="00E52CC4">
        <w:rPr>
          <w:rFonts w:eastAsia="MS Mincho"/>
          <w:szCs w:val="22"/>
          <w:lang w:eastAsia="ja-JP" w:bidi="bn-IN"/>
        </w:rPr>
        <w:t>ma,</w:t>
      </w:r>
      <w:r w:rsidRPr="00E52CC4">
        <w:rPr>
          <w:rFonts w:eastAsia="MS Mincho"/>
          <w:szCs w:val="22"/>
          <w:lang w:eastAsia="ja-JP" w:bidi="bn-IN"/>
        </w:rPr>
        <w:t xml:space="preserve"> </w:t>
      </w:r>
      <w:r w:rsidR="000765F6" w:rsidRPr="00E52CC4">
        <w:rPr>
          <w:rFonts w:eastAsia="MS Mincho"/>
          <w:szCs w:val="22"/>
          <w:lang w:eastAsia="ja-JP" w:bidi="bn-IN"/>
        </w:rPr>
        <w:t xml:space="preserve">gyakorisága: </w:t>
      </w:r>
      <w:r w:rsidR="000F04CD" w:rsidRPr="00E52CC4">
        <w:rPr>
          <w:rFonts w:eastAsia="MS Mincho"/>
          <w:szCs w:val="22"/>
          <w:lang w:eastAsia="ja-JP" w:bidi="bn-IN"/>
        </w:rPr>
        <w:t>ritka)</w:t>
      </w:r>
      <w:r w:rsidR="00BF52CF" w:rsidRPr="00E52CC4">
        <w:rPr>
          <w:rFonts w:eastAsia="MS Mincho"/>
          <w:szCs w:val="22"/>
          <w:lang w:eastAsia="ja-JP" w:bidi="bn-IN"/>
        </w:rPr>
        <w:t>.</w:t>
      </w:r>
      <w:r w:rsidR="000F04CD" w:rsidRPr="00E52CC4">
        <w:rPr>
          <w:rFonts w:eastAsia="MS Mincho"/>
          <w:szCs w:val="22"/>
          <w:lang w:eastAsia="ja-JP" w:bidi="bn-IN"/>
        </w:rPr>
        <w:t xml:space="preserve"> Hagyja abba a Trajenta szedését</w:t>
      </w:r>
      <w:r w:rsidR="00C93714" w:rsidRPr="00E52CC4">
        <w:rPr>
          <w:rFonts w:eastAsia="MS Mincho"/>
          <w:szCs w:val="22"/>
          <w:lang w:eastAsia="ja-JP" w:bidi="bn-IN"/>
        </w:rPr>
        <w:t>,</w:t>
      </w:r>
      <w:r w:rsidR="000F04CD" w:rsidRPr="00E52CC4">
        <w:rPr>
          <w:rFonts w:eastAsia="MS Mincho"/>
          <w:szCs w:val="22"/>
          <w:lang w:eastAsia="ja-JP" w:bidi="bn-IN"/>
        </w:rPr>
        <w:t xml:space="preserve"> és </w:t>
      </w:r>
      <w:r w:rsidR="00C93714" w:rsidRPr="00E52CC4">
        <w:rPr>
          <w:rFonts w:eastAsia="MS Mincho"/>
          <w:szCs w:val="22"/>
          <w:lang w:eastAsia="ja-JP" w:bidi="bn-IN"/>
        </w:rPr>
        <w:t>azonnal forduljon</w:t>
      </w:r>
      <w:r w:rsidR="000F04CD" w:rsidRPr="00E52CC4">
        <w:rPr>
          <w:rFonts w:eastAsia="MS Mincho"/>
          <w:szCs w:val="22"/>
          <w:lang w:eastAsia="ja-JP" w:bidi="bn-IN"/>
        </w:rPr>
        <w:t xml:space="preserve"> kezelőorvosá</w:t>
      </w:r>
      <w:r w:rsidR="00C93714" w:rsidRPr="00E52CC4">
        <w:rPr>
          <w:rFonts w:eastAsia="MS Mincho"/>
          <w:szCs w:val="22"/>
          <w:lang w:eastAsia="ja-JP" w:bidi="bn-IN"/>
        </w:rPr>
        <w:t>hoz</w:t>
      </w:r>
      <w:r w:rsidR="000F04CD" w:rsidRPr="00E52CC4">
        <w:rPr>
          <w:rFonts w:eastAsia="MS Mincho"/>
          <w:szCs w:val="22"/>
          <w:lang w:eastAsia="ja-JP" w:bidi="bn-IN"/>
        </w:rPr>
        <w:t>, ha az előbb említett kórkép</w:t>
      </w:r>
      <w:r w:rsidR="00C93714" w:rsidRPr="00E52CC4">
        <w:rPr>
          <w:rFonts w:eastAsia="MS Mincho"/>
          <w:szCs w:val="22"/>
          <w:lang w:eastAsia="ja-JP" w:bidi="bn-IN"/>
        </w:rPr>
        <w:t xml:space="preserve"> bármelyik tünetét</w:t>
      </w:r>
      <w:r w:rsidR="000F04CD" w:rsidRPr="00E52CC4">
        <w:rPr>
          <w:rFonts w:eastAsia="MS Mincho"/>
          <w:szCs w:val="22"/>
          <w:lang w:eastAsia="ja-JP" w:bidi="bn-IN"/>
        </w:rPr>
        <w:t xml:space="preserve"> észleli. </w:t>
      </w:r>
      <w:r w:rsidR="00C93714" w:rsidRPr="00E52CC4">
        <w:rPr>
          <w:rFonts w:eastAsia="MS Mincho"/>
          <w:szCs w:val="22"/>
          <w:lang w:eastAsia="ja-JP" w:bidi="bn-IN"/>
        </w:rPr>
        <w:t>Kezelőo</w:t>
      </w:r>
      <w:r w:rsidR="000F04CD" w:rsidRPr="00E52CC4">
        <w:rPr>
          <w:rFonts w:eastAsia="MS Mincho"/>
          <w:szCs w:val="22"/>
          <w:lang w:eastAsia="ja-JP" w:bidi="bn-IN"/>
        </w:rPr>
        <w:t>rvosa allergiás tünetei kezelésére gyógyszert írhat fel Önnek</w:t>
      </w:r>
      <w:r w:rsidR="00C93714" w:rsidRPr="00E52CC4">
        <w:rPr>
          <w:rFonts w:eastAsia="MS Mincho"/>
          <w:szCs w:val="22"/>
          <w:lang w:eastAsia="ja-JP" w:bidi="bn-IN"/>
        </w:rPr>
        <w:t>,</w:t>
      </w:r>
      <w:r w:rsidR="000F04CD" w:rsidRPr="00E52CC4">
        <w:rPr>
          <w:rFonts w:eastAsia="MS Mincho"/>
          <w:szCs w:val="22"/>
          <w:lang w:eastAsia="ja-JP" w:bidi="bn-IN"/>
        </w:rPr>
        <w:t xml:space="preserve"> illetve másik gyógyszert rendelhet cukorbetegsége kezelésére.</w:t>
      </w:r>
    </w:p>
    <w:p w14:paraId="4AEEC3E8" w14:textId="77777777" w:rsidR="000F04CD" w:rsidRPr="00E52CC4" w:rsidRDefault="000F04CD" w:rsidP="009C6EAD">
      <w:pPr>
        <w:widowControl w:val="0"/>
        <w:suppressAutoHyphens w:val="0"/>
        <w:autoSpaceDE w:val="0"/>
        <w:autoSpaceDN w:val="0"/>
        <w:adjustRightInd w:val="0"/>
        <w:spacing w:line="240" w:lineRule="auto"/>
        <w:rPr>
          <w:rFonts w:eastAsia="MS Mincho"/>
          <w:szCs w:val="22"/>
          <w:lang w:eastAsia="ja-JP" w:bidi="bn-IN"/>
        </w:rPr>
      </w:pPr>
    </w:p>
    <w:p w14:paraId="44DE7E90" w14:textId="27309CB3" w:rsidR="005253E4" w:rsidRPr="00E52CC4" w:rsidRDefault="00976FCD" w:rsidP="009C6EAD">
      <w:pPr>
        <w:widowControl w:val="0"/>
        <w:suppressAutoHyphens w:val="0"/>
        <w:autoSpaceDE w:val="0"/>
        <w:autoSpaceDN w:val="0"/>
        <w:adjustRightInd w:val="0"/>
        <w:spacing w:line="240" w:lineRule="auto"/>
        <w:rPr>
          <w:rFonts w:eastAsia="MS Mincho"/>
          <w:szCs w:val="22"/>
          <w:lang w:eastAsia="ja-JP" w:bidi="bn-IN"/>
        </w:rPr>
      </w:pPr>
      <w:r w:rsidRPr="00E52CC4">
        <w:rPr>
          <w:szCs w:val="22"/>
        </w:rPr>
        <w:t>Néhány betegnél előfordult hasnyálmirigy</w:t>
      </w:r>
      <w:r w:rsidRPr="00E52CC4">
        <w:rPr>
          <w:szCs w:val="22"/>
        </w:rPr>
        <w:noBreakHyphen/>
        <w:t xml:space="preserve">gyulladás </w:t>
      </w:r>
      <w:r w:rsidR="001228F3" w:rsidRPr="00E52CC4">
        <w:rPr>
          <w:rFonts w:eastAsia="MS Mincho"/>
          <w:szCs w:val="22"/>
          <w:lang w:eastAsia="ja-JP" w:bidi="bn-IN"/>
        </w:rPr>
        <w:t>(pankreátitisz; gyakorisága</w:t>
      </w:r>
      <w:r w:rsidR="00491247" w:rsidRPr="00E52CC4">
        <w:rPr>
          <w:rFonts w:eastAsia="MS Mincho"/>
          <w:szCs w:val="22"/>
          <w:lang w:eastAsia="ja-JP" w:bidi="bn-IN"/>
        </w:rPr>
        <w:t xml:space="preserve"> ritka, 1000-ből </w:t>
      </w:r>
      <w:r w:rsidR="005C57AB" w:rsidRPr="00E52CC4">
        <w:rPr>
          <w:rFonts w:eastAsia="MS Mincho"/>
          <w:szCs w:val="22"/>
          <w:lang w:eastAsia="ja-JP" w:bidi="bn-IN"/>
        </w:rPr>
        <w:t xml:space="preserve">legfeljebb </w:t>
      </w:r>
      <w:r w:rsidR="00491247" w:rsidRPr="00E52CC4">
        <w:rPr>
          <w:rFonts w:eastAsia="MS Mincho"/>
          <w:szCs w:val="22"/>
          <w:lang w:eastAsia="ja-JP" w:bidi="bn-IN"/>
        </w:rPr>
        <w:t>1</w:t>
      </w:r>
      <w:r w:rsidR="002E6982" w:rsidRPr="00E52CC4">
        <w:rPr>
          <w:rFonts w:eastAsia="MS Mincho"/>
          <w:szCs w:val="22"/>
          <w:lang w:eastAsia="ja-JP" w:bidi="bn-IN"/>
        </w:rPr>
        <w:t> </w:t>
      </w:r>
      <w:r w:rsidR="00491247" w:rsidRPr="00E52CC4">
        <w:rPr>
          <w:rFonts w:eastAsia="MS Mincho"/>
          <w:szCs w:val="22"/>
          <w:lang w:eastAsia="ja-JP" w:bidi="bn-IN"/>
        </w:rPr>
        <w:t>beteget érinthet</w:t>
      </w:r>
      <w:r w:rsidR="001228F3" w:rsidRPr="00E52CC4">
        <w:rPr>
          <w:rFonts w:eastAsia="MS Mincho"/>
          <w:szCs w:val="22"/>
          <w:lang w:eastAsia="ja-JP" w:bidi="bn-IN"/>
        </w:rPr>
        <w:t>)</w:t>
      </w:r>
      <w:r w:rsidR="00683B95" w:rsidRPr="00E52CC4">
        <w:rPr>
          <w:rFonts w:eastAsia="MS Mincho"/>
          <w:szCs w:val="22"/>
          <w:lang w:eastAsia="ja-JP" w:bidi="bn-IN"/>
        </w:rPr>
        <w:t xml:space="preserve"> a Trajenta önmagában vagy </w:t>
      </w:r>
      <w:r w:rsidR="00683B95" w:rsidRPr="00E52CC4">
        <w:rPr>
          <w:szCs w:val="22"/>
        </w:rPr>
        <w:t>a diab</w:t>
      </w:r>
      <w:r w:rsidR="005712F1" w:rsidRPr="00E52CC4">
        <w:rPr>
          <w:szCs w:val="22"/>
        </w:rPr>
        <w:t>étesz</w:t>
      </w:r>
      <w:r w:rsidR="00683B95" w:rsidRPr="00E52CC4">
        <w:rPr>
          <w:szCs w:val="22"/>
        </w:rPr>
        <w:t xml:space="preserve"> kezelésére szolgáló más gyógyszerekkel</w:t>
      </w:r>
      <w:r w:rsidR="00683B95" w:rsidRPr="00E52CC4">
        <w:rPr>
          <w:rFonts w:eastAsia="MS Mincho"/>
          <w:szCs w:val="22"/>
          <w:lang w:eastAsia="ja-JP" w:bidi="bn-IN"/>
        </w:rPr>
        <w:t xml:space="preserve"> történő szedése esetén</w:t>
      </w:r>
      <w:r w:rsidR="00FB5BB2" w:rsidRPr="00E52CC4">
        <w:rPr>
          <w:rFonts w:eastAsia="MS Mincho"/>
          <w:szCs w:val="22"/>
          <w:lang w:eastAsia="ja-JP" w:bidi="bn-IN"/>
        </w:rPr>
        <w:t>.</w:t>
      </w:r>
    </w:p>
    <w:p w14:paraId="26AA27A4" w14:textId="77777777" w:rsidR="005253E4" w:rsidRPr="00E52CC4" w:rsidRDefault="004A244C" w:rsidP="009C6EAD">
      <w:pPr>
        <w:keepNext/>
        <w:widowControl w:val="0"/>
        <w:suppressAutoHyphens w:val="0"/>
        <w:autoSpaceDE w:val="0"/>
        <w:autoSpaceDN w:val="0"/>
        <w:adjustRightInd w:val="0"/>
        <w:spacing w:line="240" w:lineRule="auto"/>
        <w:rPr>
          <w:rFonts w:eastAsia="MS Mincho"/>
          <w:bCs/>
          <w:szCs w:val="22"/>
          <w:lang w:eastAsia="ja-JP" w:bidi="bn-IN"/>
        </w:rPr>
      </w:pPr>
      <w:r w:rsidRPr="00E52CC4">
        <w:rPr>
          <w:szCs w:val="22"/>
        </w:rPr>
        <w:t xml:space="preserve">HAGYJA ABBA </w:t>
      </w:r>
      <w:r w:rsidR="005253E4" w:rsidRPr="00E52CC4">
        <w:rPr>
          <w:rFonts w:eastAsia="MS Mincho"/>
          <w:bCs/>
          <w:szCs w:val="22"/>
          <w:lang w:eastAsia="ja-JP" w:bidi="bn-IN"/>
        </w:rPr>
        <w:t xml:space="preserve">a Trajenta szedését és </w:t>
      </w:r>
      <w:r w:rsidRPr="00E52CC4">
        <w:rPr>
          <w:rFonts w:eastAsia="MS Mincho"/>
          <w:bCs/>
          <w:szCs w:val="22"/>
          <w:lang w:eastAsia="ja-JP" w:bidi="bn-IN"/>
        </w:rPr>
        <w:t xml:space="preserve">azonnal </w:t>
      </w:r>
      <w:r w:rsidR="005253E4" w:rsidRPr="00E52CC4">
        <w:rPr>
          <w:rFonts w:eastAsia="MS Mincho"/>
          <w:bCs/>
          <w:szCs w:val="22"/>
          <w:lang w:eastAsia="ja-JP" w:bidi="bn-IN"/>
        </w:rPr>
        <w:t>keresse fel kezelőorvosát, ha az alábbi súlyos mellékhatások bármelyikét vette észre:</w:t>
      </w:r>
    </w:p>
    <w:p w14:paraId="68BF836F" w14:textId="566D846C" w:rsidR="00976FCD" w:rsidRPr="00E52CC4" w:rsidRDefault="00312954" w:rsidP="00E52CC4">
      <w:pPr>
        <w:widowControl w:val="0"/>
        <w:numPr>
          <w:ilvl w:val="0"/>
          <w:numId w:val="13"/>
        </w:numPr>
        <w:tabs>
          <w:tab w:val="clear" w:pos="720"/>
        </w:tabs>
        <w:suppressAutoHyphens w:val="0"/>
        <w:autoSpaceDE w:val="0"/>
        <w:autoSpaceDN w:val="0"/>
        <w:adjustRightInd w:val="0"/>
        <w:spacing w:line="240" w:lineRule="auto"/>
        <w:ind w:left="567" w:hanging="567"/>
        <w:rPr>
          <w:szCs w:val="22"/>
        </w:rPr>
      </w:pPr>
      <w:r w:rsidRPr="00E52CC4">
        <w:rPr>
          <w:rFonts w:eastAsia="MS Mincho"/>
          <w:bCs/>
          <w:szCs w:val="22"/>
          <w:lang w:eastAsia="ja-JP" w:bidi="bn-IN"/>
        </w:rPr>
        <w:t>erős</w:t>
      </w:r>
      <w:r w:rsidR="005253E4" w:rsidRPr="00E52CC4">
        <w:rPr>
          <w:rFonts w:eastAsia="MS Mincho"/>
          <w:bCs/>
          <w:szCs w:val="22"/>
          <w:lang w:eastAsia="ja-JP" w:bidi="bn-IN"/>
        </w:rPr>
        <w:t xml:space="preserve"> és tartósan fennálló hasi (gyomor</w:t>
      </w:r>
      <w:r w:rsidR="004A244C" w:rsidRPr="00E52CC4">
        <w:rPr>
          <w:rFonts w:eastAsia="MS Mincho"/>
          <w:bCs/>
          <w:szCs w:val="22"/>
          <w:lang w:eastAsia="ja-JP" w:bidi="bn-IN"/>
        </w:rPr>
        <w:t>tájéki</w:t>
      </w:r>
      <w:r w:rsidR="005253E4" w:rsidRPr="00E52CC4">
        <w:rPr>
          <w:rFonts w:eastAsia="MS Mincho"/>
          <w:bCs/>
          <w:szCs w:val="22"/>
          <w:lang w:eastAsia="ja-JP" w:bidi="bn-IN"/>
        </w:rPr>
        <w:t xml:space="preserve">) fájdalom, ami kisugározhat a hátba, együtt járhat </w:t>
      </w:r>
      <w:r w:rsidRPr="00E52CC4">
        <w:rPr>
          <w:rFonts w:eastAsia="MS Mincho"/>
          <w:bCs/>
          <w:szCs w:val="22"/>
          <w:lang w:eastAsia="ja-JP" w:bidi="bn-IN"/>
        </w:rPr>
        <w:t>hányingerrel</w:t>
      </w:r>
      <w:r w:rsidR="005253E4" w:rsidRPr="00E52CC4">
        <w:rPr>
          <w:rFonts w:eastAsia="MS Mincho"/>
          <w:bCs/>
          <w:szCs w:val="22"/>
          <w:lang w:eastAsia="ja-JP" w:bidi="bn-IN"/>
        </w:rPr>
        <w:t xml:space="preserve"> és hányással</w:t>
      </w:r>
      <w:r w:rsidR="00B2177A" w:rsidRPr="00E52CC4">
        <w:rPr>
          <w:rFonts w:eastAsia="MS Mincho"/>
          <w:bCs/>
          <w:szCs w:val="22"/>
          <w:lang w:eastAsia="ja-JP" w:bidi="bn-IN"/>
        </w:rPr>
        <w:t xml:space="preserve">, </w:t>
      </w:r>
      <w:r w:rsidRPr="00E52CC4">
        <w:rPr>
          <w:rFonts w:eastAsia="MS Mincho"/>
          <w:bCs/>
          <w:szCs w:val="22"/>
          <w:lang w:eastAsia="ja-JP" w:bidi="bn-IN"/>
        </w:rPr>
        <w:t>mivel ez a</w:t>
      </w:r>
      <w:r w:rsidR="005253E4" w:rsidRPr="00E52CC4">
        <w:rPr>
          <w:rFonts w:eastAsia="MS Mincho"/>
          <w:bCs/>
          <w:szCs w:val="22"/>
          <w:lang w:eastAsia="ja-JP" w:bidi="bn-IN"/>
        </w:rPr>
        <w:t xml:space="preserve"> hasnyálmi</w:t>
      </w:r>
      <w:r w:rsidR="00E4106D" w:rsidRPr="00E52CC4">
        <w:rPr>
          <w:rFonts w:eastAsia="MS Mincho"/>
          <w:bCs/>
          <w:szCs w:val="22"/>
          <w:lang w:eastAsia="ja-JP" w:bidi="bn-IN"/>
        </w:rPr>
        <w:t>rigy</w:t>
      </w:r>
      <w:r w:rsidR="00680CE2" w:rsidRPr="00E52CC4">
        <w:rPr>
          <w:rFonts w:eastAsia="MS Mincho"/>
          <w:bCs/>
          <w:szCs w:val="22"/>
          <w:lang w:eastAsia="ja-JP" w:bidi="bn-IN"/>
        </w:rPr>
        <w:noBreakHyphen/>
      </w:r>
      <w:r w:rsidR="005253E4" w:rsidRPr="00E52CC4">
        <w:rPr>
          <w:rFonts w:eastAsia="MS Mincho"/>
          <w:bCs/>
          <w:szCs w:val="22"/>
          <w:lang w:eastAsia="ja-JP" w:bidi="bn-IN"/>
        </w:rPr>
        <w:t>gyulladás (pankre</w:t>
      </w:r>
      <w:r w:rsidRPr="00E52CC4">
        <w:rPr>
          <w:rFonts w:eastAsia="MS Mincho"/>
          <w:bCs/>
          <w:szCs w:val="22"/>
          <w:lang w:eastAsia="ja-JP" w:bidi="bn-IN"/>
        </w:rPr>
        <w:t>á</w:t>
      </w:r>
      <w:r w:rsidR="005253E4" w:rsidRPr="00E52CC4">
        <w:rPr>
          <w:rFonts w:eastAsia="MS Mincho"/>
          <w:bCs/>
          <w:szCs w:val="22"/>
          <w:lang w:eastAsia="ja-JP" w:bidi="bn-IN"/>
        </w:rPr>
        <w:t>t</w:t>
      </w:r>
      <w:r w:rsidR="005547D9">
        <w:rPr>
          <w:rFonts w:eastAsia="MS Mincho"/>
          <w:bCs/>
          <w:szCs w:val="22"/>
          <w:lang w:eastAsia="ja-JP" w:bidi="bn-IN"/>
        </w:rPr>
        <w:t>i</w:t>
      </w:r>
      <w:r w:rsidR="005253E4" w:rsidRPr="00E52CC4">
        <w:rPr>
          <w:rFonts w:eastAsia="MS Mincho"/>
          <w:bCs/>
          <w:szCs w:val="22"/>
          <w:lang w:eastAsia="ja-JP" w:bidi="bn-IN"/>
        </w:rPr>
        <w:t>tisz) jele lehet.</w:t>
      </w:r>
    </w:p>
    <w:p w14:paraId="162236C2" w14:textId="77777777" w:rsidR="00237E4E" w:rsidRPr="00E52CC4" w:rsidRDefault="00237E4E" w:rsidP="009C6EAD">
      <w:pPr>
        <w:widowControl w:val="0"/>
        <w:suppressAutoHyphens w:val="0"/>
        <w:autoSpaceDE w:val="0"/>
        <w:autoSpaceDN w:val="0"/>
        <w:adjustRightInd w:val="0"/>
        <w:spacing w:line="240" w:lineRule="auto"/>
        <w:ind w:hanging="11"/>
        <w:rPr>
          <w:rFonts w:eastAsia="MS Mincho"/>
          <w:szCs w:val="22"/>
          <w:lang w:eastAsia="ja-JP" w:bidi="bn-IN"/>
        </w:rPr>
      </w:pPr>
    </w:p>
    <w:p w14:paraId="399B6680" w14:textId="0EF84F94" w:rsidR="00237E4E" w:rsidRPr="00E52CC4" w:rsidRDefault="00237E4E" w:rsidP="00DA65A3">
      <w:pPr>
        <w:keepNext/>
        <w:keepLines/>
        <w:widowControl w:val="0"/>
        <w:suppressAutoHyphens w:val="0"/>
        <w:autoSpaceDE w:val="0"/>
        <w:autoSpaceDN w:val="0"/>
        <w:adjustRightInd w:val="0"/>
        <w:spacing w:line="240" w:lineRule="auto"/>
        <w:ind w:hanging="11"/>
        <w:rPr>
          <w:rFonts w:eastAsia="MS Mincho"/>
          <w:szCs w:val="22"/>
          <w:lang w:eastAsia="ja-JP" w:bidi="bn-IN"/>
        </w:rPr>
      </w:pPr>
      <w:r w:rsidRPr="00E52CC4">
        <w:rPr>
          <w:rFonts w:eastAsia="MS Mincho"/>
          <w:szCs w:val="22"/>
          <w:lang w:eastAsia="ja-JP" w:bidi="bn-IN"/>
        </w:rPr>
        <w:t xml:space="preserve">Egyes betegek a következő mellékhatásokat észlelték </w:t>
      </w:r>
      <w:r w:rsidR="00683B95" w:rsidRPr="00E52CC4">
        <w:rPr>
          <w:rFonts w:eastAsia="MS Mincho"/>
          <w:szCs w:val="22"/>
          <w:lang w:eastAsia="ja-JP" w:bidi="bn-IN"/>
        </w:rPr>
        <w:t xml:space="preserve">a Trajenta önmagában vagy </w:t>
      </w:r>
      <w:r w:rsidR="00683B95" w:rsidRPr="00E52CC4">
        <w:rPr>
          <w:szCs w:val="22"/>
        </w:rPr>
        <w:t>a diab</w:t>
      </w:r>
      <w:r w:rsidR="005712F1" w:rsidRPr="00E52CC4">
        <w:rPr>
          <w:szCs w:val="22"/>
        </w:rPr>
        <w:t>étesz</w:t>
      </w:r>
      <w:r w:rsidR="00683B95" w:rsidRPr="00E52CC4">
        <w:rPr>
          <w:szCs w:val="22"/>
        </w:rPr>
        <w:t xml:space="preserve"> kezelésére szolgáló más gyógyszerekkel</w:t>
      </w:r>
      <w:r w:rsidR="00683B95" w:rsidRPr="00E52CC4">
        <w:rPr>
          <w:rFonts w:eastAsia="MS Mincho"/>
          <w:szCs w:val="22"/>
          <w:lang w:eastAsia="ja-JP" w:bidi="bn-IN"/>
        </w:rPr>
        <w:t xml:space="preserve"> történő szedése esetén</w:t>
      </w:r>
      <w:r w:rsidRPr="00E52CC4">
        <w:rPr>
          <w:rFonts w:eastAsia="MS Mincho"/>
          <w:szCs w:val="22"/>
          <w:lang w:eastAsia="ja-JP" w:bidi="bn-IN"/>
        </w:rPr>
        <w:t>:</w:t>
      </w:r>
    </w:p>
    <w:p w14:paraId="19B814EB" w14:textId="77777777" w:rsidR="00340120" w:rsidRPr="00E52CC4" w:rsidRDefault="004862E6" w:rsidP="00E52CC4">
      <w:pPr>
        <w:widowControl w:val="0"/>
        <w:numPr>
          <w:ilvl w:val="0"/>
          <w:numId w:val="13"/>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Gyakori: a lipáz szintjének emelkedése a vérben.</w:t>
      </w:r>
    </w:p>
    <w:p w14:paraId="46073BBC" w14:textId="427E071D" w:rsidR="00237E4E" w:rsidRPr="00E52CC4" w:rsidRDefault="00237E4E" w:rsidP="00E52CC4">
      <w:pPr>
        <w:widowControl w:val="0"/>
        <w:numPr>
          <w:ilvl w:val="0"/>
          <w:numId w:val="13"/>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Nem gyakori: orr- vagy torokgyulladás </w:t>
      </w:r>
      <w:r w:rsidRPr="00E52CC4">
        <w:rPr>
          <w:rFonts w:eastAsia="MS Mincho"/>
          <w:szCs w:val="22"/>
        </w:rPr>
        <w:t>(</w:t>
      </w:r>
      <w:r w:rsidR="00FB5BB2" w:rsidRPr="00E52CC4">
        <w:rPr>
          <w:rFonts w:eastAsia="MS Mincho"/>
          <w:szCs w:val="22"/>
        </w:rPr>
        <w:t>nazofaring</w:t>
      </w:r>
      <w:r w:rsidR="005547D9">
        <w:rPr>
          <w:rFonts w:eastAsia="MS Mincho"/>
          <w:szCs w:val="22"/>
        </w:rPr>
        <w:t>i</w:t>
      </w:r>
      <w:r w:rsidR="00FB5BB2" w:rsidRPr="00E52CC4">
        <w:rPr>
          <w:rFonts w:eastAsia="MS Mincho"/>
          <w:szCs w:val="22"/>
        </w:rPr>
        <w:t xml:space="preserve">tisz; </w:t>
      </w:r>
      <w:r w:rsidRPr="00E52CC4">
        <w:rPr>
          <w:rFonts w:eastAsia="MS Mincho"/>
          <w:szCs w:val="22"/>
        </w:rPr>
        <w:t>ennek jele lehet nátha vagy torokfájás)</w:t>
      </w:r>
      <w:r w:rsidR="00B3263A" w:rsidRPr="00E52CC4">
        <w:rPr>
          <w:rFonts w:eastAsia="MS Mincho"/>
          <w:szCs w:val="22"/>
        </w:rPr>
        <w:t xml:space="preserve">, </w:t>
      </w:r>
      <w:r w:rsidRPr="00E52CC4">
        <w:rPr>
          <w:rFonts w:eastAsia="MS Mincho"/>
          <w:szCs w:val="22"/>
          <w:lang w:eastAsia="ja-JP" w:bidi="bn-IN"/>
        </w:rPr>
        <w:t>köhögés</w:t>
      </w:r>
      <w:r w:rsidR="00FB5BB2" w:rsidRPr="00E52CC4">
        <w:rPr>
          <w:rFonts w:eastAsia="MS Mincho"/>
          <w:szCs w:val="22"/>
          <w:lang w:eastAsia="ja-JP" w:bidi="bn-IN"/>
        </w:rPr>
        <w:t>,</w:t>
      </w:r>
      <w:r w:rsidR="00683B95" w:rsidRPr="00E52CC4">
        <w:rPr>
          <w:rFonts w:eastAsia="MS Mincho"/>
          <w:szCs w:val="22"/>
          <w:lang w:eastAsia="ja-JP" w:bidi="bn-IN"/>
        </w:rPr>
        <w:t xml:space="preserve"> székrekedés (inzulinnal kombinációban történő alkalmazás esetén), az amiláz szintjének emelkedése a vérben</w:t>
      </w:r>
      <w:r w:rsidR="00F55FC1" w:rsidRPr="00E52CC4">
        <w:rPr>
          <w:rFonts w:eastAsia="MS Mincho"/>
          <w:szCs w:val="22"/>
          <w:lang w:eastAsia="ja-JP" w:bidi="bn-IN"/>
        </w:rPr>
        <w:t>.</w:t>
      </w:r>
    </w:p>
    <w:p w14:paraId="1E8B7643" w14:textId="77777777" w:rsidR="00B3263A" w:rsidRPr="00E52CC4" w:rsidRDefault="00231302" w:rsidP="00E52CC4">
      <w:pPr>
        <w:widowControl w:val="0"/>
        <w:numPr>
          <w:ilvl w:val="0"/>
          <w:numId w:val="13"/>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Ritka:</w:t>
      </w:r>
      <w:r w:rsidR="00683B95" w:rsidRPr="00E52CC4">
        <w:rPr>
          <w:rFonts w:eastAsia="MS Mincho"/>
          <w:szCs w:val="22"/>
          <w:lang w:eastAsia="ja-JP" w:bidi="bn-IN"/>
        </w:rPr>
        <w:t xml:space="preserve"> a bőr felhólyagosodása (bullózus pemfigoid)</w:t>
      </w:r>
      <w:r w:rsidR="00F55FC1" w:rsidRPr="00E52CC4">
        <w:rPr>
          <w:rFonts w:eastAsia="MS Mincho"/>
          <w:szCs w:val="22"/>
          <w:lang w:eastAsia="ja-JP" w:bidi="bn-IN"/>
        </w:rPr>
        <w:t>.</w:t>
      </w:r>
    </w:p>
    <w:p w14:paraId="6744AF72" w14:textId="77777777" w:rsidR="00B3263A" w:rsidRPr="00E52CC4" w:rsidRDefault="00B3263A" w:rsidP="009C6EAD">
      <w:pPr>
        <w:widowControl w:val="0"/>
        <w:suppressAutoHyphens w:val="0"/>
        <w:autoSpaceDE w:val="0"/>
        <w:autoSpaceDN w:val="0"/>
        <w:adjustRightInd w:val="0"/>
        <w:spacing w:line="240" w:lineRule="auto"/>
        <w:rPr>
          <w:rFonts w:eastAsia="MS Mincho"/>
          <w:szCs w:val="22"/>
          <w:lang w:eastAsia="ja-JP" w:bidi="bn-IN"/>
        </w:rPr>
      </w:pPr>
    </w:p>
    <w:p w14:paraId="510B90B7" w14:textId="77777777" w:rsidR="00FA314F" w:rsidRPr="00E52CC4" w:rsidRDefault="00FA314F" w:rsidP="009C6EAD">
      <w:pPr>
        <w:keepNext/>
        <w:widowControl w:val="0"/>
        <w:suppressAutoHyphens w:val="0"/>
        <w:spacing w:line="240" w:lineRule="auto"/>
        <w:ind w:right="-28"/>
        <w:rPr>
          <w:b/>
          <w:bCs/>
          <w:szCs w:val="22"/>
        </w:rPr>
      </w:pPr>
      <w:r w:rsidRPr="00E52CC4">
        <w:rPr>
          <w:b/>
          <w:bCs/>
          <w:szCs w:val="22"/>
        </w:rPr>
        <w:t>Mellékhatások bejelentése</w:t>
      </w:r>
    </w:p>
    <w:p w14:paraId="43BB9053" w14:textId="49876530" w:rsidR="00FA314F" w:rsidRPr="00E52CC4" w:rsidRDefault="00531D11" w:rsidP="009C6EAD">
      <w:pPr>
        <w:widowControl w:val="0"/>
        <w:suppressAutoHyphens w:val="0"/>
        <w:spacing w:line="240" w:lineRule="auto"/>
        <w:ind w:right="-2"/>
        <w:rPr>
          <w:szCs w:val="22"/>
        </w:rPr>
      </w:pPr>
      <w:r w:rsidRPr="00E52CC4">
        <w:rPr>
          <w:szCs w:val="22"/>
        </w:rPr>
        <w:t>Ha</w:t>
      </w:r>
      <w:r w:rsidR="002743DE" w:rsidRPr="00E52CC4">
        <w:rPr>
          <w:szCs w:val="22"/>
        </w:rPr>
        <w:t xml:space="preserve"> Önnél</w:t>
      </w:r>
      <w:r w:rsidRPr="00E52CC4">
        <w:rPr>
          <w:szCs w:val="22"/>
        </w:rPr>
        <w:t xml:space="preserve"> </w:t>
      </w:r>
      <w:r w:rsidR="002743DE" w:rsidRPr="00E52CC4">
        <w:rPr>
          <w:szCs w:val="22"/>
        </w:rPr>
        <w:t xml:space="preserve">bármilyen mellékhatás jelentkezik, tájékoztassa kezelőorvosát, gyógyszerészét vagy a </w:t>
      </w:r>
      <w:r w:rsidR="004A244C" w:rsidRPr="00E52CC4">
        <w:rPr>
          <w:szCs w:val="22"/>
        </w:rPr>
        <w:t>gondozását végző egészségügyi szakembert</w:t>
      </w:r>
      <w:r w:rsidR="002743DE" w:rsidRPr="00E52CC4">
        <w:rPr>
          <w:szCs w:val="22"/>
        </w:rPr>
        <w:t>. Ez a betegtájékoztatóban fel nem sorolt bármilyen lehetséges mellékhatásra is vonatkozik.</w:t>
      </w:r>
      <w:r w:rsidR="00FA314F" w:rsidRPr="00E52CC4">
        <w:rPr>
          <w:szCs w:val="22"/>
        </w:rPr>
        <w:t xml:space="preserve"> A mellékhatásokat közvetlenül a hatóság részére is bejelentheti az </w:t>
      </w:r>
      <w:hyperlink r:id="rId11" w:history="1">
        <w:r w:rsidR="00FA314F" w:rsidRPr="002759D5">
          <w:rPr>
            <w:rStyle w:val="Hyperlink"/>
            <w:szCs w:val="22"/>
            <w:highlight w:val="lightGray"/>
          </w:rPr>
          <w:t>V.</w:t>
        </w:r>
        <w:r w:rsidR="00680CE2" w:rsidRPr="002759D5">
          <w:rPr>
            <w:rStyle w:val="Hyperlink"/>
            <w:szCs w:val="22"/>
            <w:highlight w:val="lightGray"/>
          </w:rPr>
          <w:t> </w:t>
        </w:r>
        <w:r w:rsidR="00FA314F" w:rsidRPr="002759D5">
          <w:rPr>
            <w:rStyle w:val="Hyperlink"/>
            <w:szCs w:val="22"/>
            <w:highlight w:val="lightGray"/>
          </w:rPr>
          <w:t>függelékben</w:t>
        </w:r>
      </w:hyperlink>
      <w:r w:rsidR="00FA314F" w:rsidRPr="002759D5">
        <w:rPr>
          <w:szCs w:val="22"/>
          <w:highlight w:val="lightGray"/>
        </w:rPr>
        <w:t xml:space="preserve"> található elérhetőségeken keresztül</w:t>
      </w:r>
      <w:r w:rsidR="00FA314F" w:rsidRPr="00E52CC4">
        <w:rPr>
          <w:szCs w:val="22"/>
        </w:rPr>
        <w:t>. A mellékhatások bejelentésével Ön is hozzájárulhat ahhoz, hogy minél több információ álljon rendelkezésre a gyógyszer biztonságos alkalmazásával kapcsolatban.</w:t>
      </w:r>
    </w:p>
    <w:p w14:paraId="0D9CA3CF" w14:textId="77777777" w:rsidR="00531D11" w:rsidRPr="00E52CC4" w:rsidRDefault="00531D11" w:rsidP="009C6EAD">
      <w:pPr>
        <w:widowControl w:val="0"/>
        <w:suppressAutoHyphens w:val="0"/>
        <w:spacing w:line="240" w:lineRule="auto"/>
        <w:ind w:right="-2"/>
        <w:rPr>
          <w:szCs w:val="22"/>
        </w:rPr>
      </w:pPr>
    </w:p>
    <w:p w14:paraId="4D450601" w14:textId="77777777" w:rsidR="00531D11" w:rsidRPr="00E52CC4" w:rsidRDefault="00531D11" w:rsidP="009C6EAD">
      <w:pPr>
        <w:widowControl w:val="0"/>
        <w:suppressAutoHyphens w:val="0"/>
        <w:spacing w:line="240" w:lineRule="auto"/>
        <w:ind w:right="-2"/>
        <w:rPr>
          <w:szCs w:val="22"/>
        </w:rPr>
      </w:pPr>
    </w:p>
    <w:p w14:paraId="6C042AFA" w14:textId="77777777" w:rsidR="00531D11" w:rsidRPr="00E52CC4" w:rsidRDefault="00531D11" w:rsidP="009C6EAD">
      <w:pPr>
        <w:keepNext/>
        <w:widowControl w:val="0"/>
        <w:suppressAutoHyphens w:val="0"/>
        <w:spacing w:line="240" w:lineRule="auto"/>
        <w:ind w:left="567" w:hanging="567"/>
        <w:rPr>
          <w:b/>
          <w:szCs w:val="22"/>
        </w:rPr>
      </w:pPr>
      <w:r w:rsidRPr="00E52CC4">
        <w:rPr>
          <w:b/>
          <w:szCs w:val="22"/>
        </w:rPr>
        <w:t>5.</w:t>
      </w:r>
      <w:r w:rsidRPr="00E52CC4">
        <w:rPr>
          <w:b/>
          <w:szCs w:val="22"/>
        </w:rPr>
        <w:tab/>
      </w:r>
      <w:r w:rsidR="00294BF7" w:rsidRPr="00E52CC4">
        <w:rPr>
          <w:b/>
          <w:szCs w:val="22"/>
        </w:rPr>
        <w:t>Hogyan kell a Trajenta</w:t>
      </w:r>
      <w:r w:rsidR="00294BF7" w:rsidRPr="00E52CC4">
        <w:rPr>
          <w:b/>
          <w:szCs w:val="22"/>
        </w:rPr>
        <w:noBreakHyphen/>
        <w:t>t tárolni?</w:t>
      </w:r>
    </w:p>
    <w:p w14:paraId="76F1B81F" w14:textId="77777777" w:rsidR="00531D11" w:rsidRPr="00E52CC4" w:rsidRDefault="00531D11" w:rsidP="009C6EAD">
      <w:pPr>
        <w:keepNext/>
        <w:widowControl w:val="0"/>
        <w:suppressAutoHyphens w:val="0"/>
        <w:spacing w:line="240" w:lineRule="auto"/>
        <w:rPr>
          <w:szCs w:val="22"/>
        </w:rPr>
      </w:pPr>
    </w:p>
    <w:p w14:paraId="32316E7B" w14:textId="77777777" w:rsidR="00531D11" w:rsidRPr="00E52CC4" w:rsidRDefault="00531D11" w:rsidP="009C6EAD">
      <w:pPr>
        <w:widowControl w:val="0"/>
        <w:suppressAutoHyphens w:val="0"/>
        <w:spacing w:line="240" w:lineRule="auto"/>
        <w:ind w:right="-2"/>
        <w:rPr>
          <w:szCs w:val="22"/>
        </w:rPr>
      </w:pPr>
      <w:r w:rsidRPr="00E52CC4">
        <w:rPr>
          <w:szCs w:val="22"/>
        </w:rPr>
        <w:t>A gyógyszer gyermekektől elzárva tartandó!</w:t>
      </w:r>
    </w:p>
    <w:p w14:paraId="2D6829D8" w14:textId="77777777" w:rsidR="00531D11" w:rsidRPr="00E52CC4" w:rsidRDefault="00531D11" w:rsidP="009C6EAD">
      <w:pPr>
        <w:widowControl w:val="0"/>
        <w:suppressAutoHyphens w:val="0"/>
        <w:spacing w:line="240" w:lineRule="auto"/>
        <w:ind w:right="-2"/>
        <w:rPr>
          <w:szCs w:val="22"/>
        </w:rPr>
      </w:pPr>
    </w:p>
    <w:p w14:paraId="101A100C" w14:textId="51B142F2" w:rsidR="00531D11" w:rsidRPr="00E52CC4" w:rsidRDefault="00531D11" w:rsidP="009C6EAD">
      <w:pPr>
        <w:widowControl w:val="0"/>
        <w:suppressAutoHyphens w:val="0"/>
        <w:spacing w:line="240" w:lineRule="auto"/>
        <w:ind w:right="-2"/>
        <w:rPr>
          <w:szCs w:val="22"/>
        </w:rPr>
      </w:pPr>
      <w:r w:rsidRPr="00E52CC4">
        <w:rPr>
          <w:szCs w:val="22"/>
        </w:rPr>
        <w:t xml:space="preserve">A </w:t>
      </w:r>
      <w:r w:rsidR="007657F8" w:rsidRPr="00E52CC4">
        <w:rPr>
          <w:szCs w:val="22"/>
        </w:rPr>
        <w:t>buborék</w:t>
      </w:r>
      <w:r w:rsidR="009245C1" w:rsidRPr="00E52CC4">
        <w:rPr>
          <w:szCs w:val="22"/>
        </w:rPr>
        <w:t>csomagoláso</w:t>
      </w:r>
      <w:r w:rsidR="007657F8" w:rsidRPr="00E52CC4">
        <w:rPr>
          <w:szCs w:val="22"/>
        </w:rPr>
        <w:t xml:space="preserve">n és </w:t>
      </w:r>
      <w:r w:rsidR="004E450D" w:rsidRPr="00E52CC4">
        <w:rPr>
          <w:szCs w:val="22"/>
        </w:rPr>
        <w:t xml:space="preserve">a </w:t>
      </w:r>
      <w:r w:rsidRPr="00E52CC4">
        <w:rPr>
          <w:szCs w:val="22"/>
        </w:rPr>
        <w:t>dobozon</w:t>
      </w:r>
      <w:r w:rsidR="00043D45" w:rsidRPr="00E52CC4">
        <w:rPr>
          <w:szCs w:val="22"/>
        </w:rPr>
        <w:t xml:space="preserve"> </w:t>
      </w:r>
      <w:r w:rsidRPr="00E52CC4">
        <w:rPr>
          <w:szCs w:val="22"/>
        </w:rPr>
        <w:t>feltüntetett lejárati idő (</w:t>
      </w:r>
      <w:r w:rsidR="009B214D" w:rsidRPr="00E52CC4">
        <w:rPr>
          <w:szCs w:val="22"/>
        </w:rPr>
        <w:t>EXP</w:t>
      </w:r>
      <w:r w:rsidRPr="00E52CC4">
        <w:rPr>
          <w:szCs w:val="22"/>
        </w:rPr>
        <w:t xml:space="preserve">) után ne szedje </w:t>
      </w:r>
      <w:r w:rsidR="00B5690D">
        <w:rPr>
          <w:szCs w:val="22"/>
        </w:rPr>
        <w:t xml:space="preserve">ezt </w:t>
      </w:r>
      <w:r w:rsidRPr="00E52CC4">
        <w:rPr>
          <w:szCs w:val="22"/>
        </w:rPr>
        <w:t xml:space="preserve">a </w:t>
      </w:r>
      <w:r w:rsidR="00D10809" w:rsidRPr="00E52CC4">
        <w:rPr>
          <w:szCs w:val="22"/>
        </w:rPr>
        <w:t>gyógyszer</w:t>
      </w:r>
      <w:r w:rsidRPr="00E52CC4">
        <w:rPr>
          <w:szCs w:val="22"/>
        </w:rPr>
        <w:t>t</w:t>
      </w:r>
      <w:r w:rsidR="007657F8" w:rsidRPr="00E52CC4">
        <w:rPr>
          <w:szCs w:val="22"/>
        </w:rPr>
        <w:t xml:space="preserve">. </w:t>
      </w:r>
      <w:r w:rsidRPr="00E52CC4">
        <w:rPr>
          <w:szCs w:val="22"/>
        </w:rPr>
        <w:t>A lejárati idő a</w:t>
      </w:r>
      <w:r w:rsidR="00D10809" w:rsidRPr="00E52CC4">
        <w:rPr>
          <w:szCs w:val="22"/>
        </w:rPr>
        <w:t>z</w:t>
      </w:r>
      <w:r w:rsidRPr="00E52CC4">
        <w:rPr>
          <w:szCs w:val="22"/>
        </w:rPr>
        <w:t xml:space="preserve"> adott hónap utolsó napjára vonatkozik</w:t>
      </w:r>
      <w:r w:rsidR="00043D45" w:rsidRPr="00E52CC4">
        <w:rPr>
          <w:szCs w:val="22"/>
        </w:rPr>
        <w:t>.</w:t>
      </w:r>
    </w:p>
    <w:p w14:paraId="52E66843" w14:textId="77777777" w:rsidR="00531D11" w:rsidRPr="00E52CC4" w:rsidRDefault="00531D11" w:rsidP="009C6EAD">
      <w:pPr>
        <w:widowControl w:val="0"/>
        <w:suppressAutoHyphens w:val="0"/>
        <w:spacing w:line="240" w:lineRule="auto"/>
        <w:ind w:right="-2"/>
        <w:rPr>
          <w:szCs w:val="22"/>
        </w:rPr>
      </w:pPr>
    </w:p>
    <w:p w14:paraId="6C3AAC40" w14:textId="77777777" w:rsidR="007657F8" w:rsidRPr="00E52CC4" w:rsidRDefault="00AD1093" w:rsidP="009C6EAD">
      <w:pPr>
        <w:widowControl w:val="0"/>
        <w:suppressAutoHyphens w:val="0"/>
        <w:spacing w:line="240" w:lineRule="auto"/>
        <w:ind w:right="-2"/>
        <w:rPr>
          <w:szCs w:val="22"/>
        </w:rPr>
      </w:pPr>
      <w:r w:rsidRPr="00E52CC4">
        <w:rPr>
          <w:szCs w:val="22"/>
        </w:rPr>
        <w:t xml:space="preserve">Ez a </w:t>
      </w:r>
      <w:r w:rsidR="007657F8" w:rsidRPr="00E52CC4">
        <w:rPr>
          <w:szCs w:val="22"/>
        </w:rPr>
        <w:t xml:space="preserve">gyógyszer </w:t>
      </w:r>
      <w:r w:rsidR="005921A8" w:rsidRPr="00E52CC4">
        <w:rPr>
          <w:szCs w:val="22"/>
        </w:rPr>
        <w:t xml:space="preserve">nem igényel </w:t>
      </w:r>
      <w:r w:rsidR="007657F8" w:rsidRPr="00E52CC4">
        <w:rPr>
          <w:szCs w:val="22"/>
        </w:rPr>
        <w:t>különleges tárolást.</w:t>
      </w:r>
    </w:p>
    <w:p w14:paraId="21EF1241" w14:textId="77777777" w:rsidR="007657F8" w:rsidRPr="00E52CC4" w:rsidRDefault="007657F8" w:rsidP="009C6EAD">
      <w:pPr>
        <w:widowControl w:val="0"/>
        <w:suppressAutoHyphens w:val="0"/>
        <w:spacing w:line="240" w:lineRule="auto"/>
        <w:ind w:right="-2"/>
        <w:rPr>
          <w:szCs w:val="22"/>
        </w:rPr>
      </w:pPr>
    </w:p>
    <w:p w14:paraId="6B9C1CF4" w14:textId="77777777" w:rsidR="00531D11" w:rsidRPr="00E52CC4" w:rsidRDefault="00531D11" w:rsidP="009C6EAD">
      <w:pPr>
        <w:widowControl w:val="0"/>
        <w:suppressAutoHyphens w:val="0"/>
        <w:spacing w:line="240" w:lineRule="auto"/>
        <w:ind w:right="-2"/>
        <w:rPr>
          <w:szCs w:val="22"/>
        </w:rPr>
      </w:pPr>
      <w:r w:rsidRPr="00E52CC4">
        <w:rPr>
          <w:szCs w:val="22"/>
        </w:rPr>
        <w:t xml:space="preserve">Ne szedje a </w:t>
      </w:r>
      <w:r w:rsidR="00FD0784" w:rsidRPr="00E52CC4">
        <w:rPr>
          <w:szCs w:val="22"/>
        </w:rPr>
        <w:t>Trajent</w:t>
      </w:r>
      <w:r w:rsidR="00163842" w:rsidRPr="00E52CC4">
        <w:rPr>
          <w:szCs w:val="22"/>
        </w:rPr>
        <w:t>a</w:t>
      </w:r>
      <w:r w:rsidR="00163842" w:rsidRPr="00E52CC4">
        <w:rPr>
          <w:szCs w:val="22"/>
        </w:rPr>
        <w:noBreakHyphen/>
      </w:r>
      <w:r w:rsidRPr="00E52CC4">
        <w:rPr>
          <w:szCs w:val="22"/>
        </w:rPr>
        <w:t xml:space="preserve">t, ha </w:t>
      </w:r>
      <w:r w:rsidR="007657F8" w:rsidRPr="00E52CC4">
        <w:rPr>
          <w:szCs w:val="22"/>
        </w:rPr>
        <w:t>a csomagolás sérült, vagy</w:t>
      </w:r>
      <w:r w:rsidR="00605ECB" w:rsidRPr="00E52CC4">
        <w:rPr>
          <w:szCs w:val="22"/>
        </w:rPr>
        <w:t xml:space="preserve"> felbontás jelei láthatók</w:t>
      </w:r>
      <w:r w:rsidR="007657F8" w:rsidRPr="00E52CC4">
        <w:rPr>
          <w:szCs w:val="22"/>
        </w:rPr>
        <w:t>.</w:t>
      </w:r>
    </w:p>
    <w:p w14:paraId="5F0FB892" w14:textId="77777777" w:rsidR="00531D11" w:rsidRPr="00E52CC4" w:rsidRDefault="00531D11" w:rsidP="009C6EAD">
      <w:pPr>
        <w:widowControl w:val="0"/>
        <w:suppressAutoHyphens w:val="0"/>
        <w:spacing w:line="240" w:lineRule="auto"/>
        <w:ind w:right="-2"/>
        <w:rPr>
          <w:szCs w:val="22"/>
        </w:rPr>
      </w:pPr>
    </w:p>
    <w:p w14:paraId="7928A3A9" w14:textId="77777777" w:rsidR="00531D11" w:rsidRPr="00E52CC4" w:rsidRDefault="00F107B5" w:rsidP="009C6EAD">
      <w:pPr>
        <w:widowControl w:val="0"/>
        <w:suppressAutoHyphens w:val="0"/>
        <w:spacing w:line="240" w:lineRule="auto"/>
        <w:ind w:right="-2"/>
        <w:rPr>
          <w:szCs w:val="22"/>
        </w:rPr>
      </w:pPr>
      <w:r w:rsidRPr="00E52CC4">
        <w:rPr>
          <w:szCs w:val="22"/>
        </w:rPr>
        <w:t xml:space="preserve">Semmilyen gyógyszert ne dobjon a szennyvízbe </w:t>
      </w:r>
      <w:r w:rsidR="00531D11" w:rsidRPr="00E52CC4">
        <w:rPr>
          <w:szCs w:val="22"/>
        </w:rPr>
        <w:t>vagy a háztartási hulladék</w:t>
      </w:r>
      <w:r w:rsidRPr="00E52CC4">
        <w:rPr>
          <w:szCs w:val="22"/>
        </w:rPr>
        <w:t>ba</w:t>
      </w:r>
      <w:r w:rsidR="00531D11" w:rsidRPr="00E52CC4">
        <w:rPr>
          <w:szCs w:val="22"/>
        </w:rPr>
        <w:t xml:space="preserve">. Kérdezze meg gyógyszerészét, hogy </w:t>
      </w:r>
      <w:r w:rsidR="002743DE" w:rsidRPr="00E52CC4">
        <w:rPr>
          <w:szCs w:val="22"/>
        </w:rPr>
        <w:t>mit tegyen a már nem használt gyógyszereivel</w:t>
      </w:r>
      <w:r w:rsidR="00531D11" w:rsidRPr="00E52CC4">
        <w:rPr>
          <w:szCs w:val="22"/>
        </w:rPr>
        <w:t>. Ezek az intézkedések elősegítik a környezet védelmét.</w:t>
      </w:r>
    </w:p>
    <w:p w14:paraId="271B7671" w14:textId="77777777" w:rsidR="00531D11" w:rsidRPr="00E52CC4" w:rsidRDefault="00531D11" w:rsidP="009C6EAD">
      <w:pPr>
        <w:widowControl w:val="0"/>
        <w:suppressAutoHyphens w:val="0"/>
        <w:spacing w:line="240" w:lineRule="auto"/>
        <w:ind w:right="-2"/>
        <w:rPr>
          <w:szCs w:val="22"/>
        </w:rPr>
      </w:pPr>
    </w:p>
    <w:p w14:paraId="639BA431" w14:textId="77777777" w:rsidR="00531D11" w:rsidRPr="00E52CC4" w:rsidRDefault="00531D11" w:rsidP="009C6EAD">
      <w:pPr>
        <w:widowControl w:val="0"/>
        <w:suppressAutoHyphens w:val="0"/>
        <w:spacing w:line="240" w:lineRule="auto"/>
        <w:ind w:right="-2"/>
        <w:rPr>
          <w:szCs w:val="22"/>
        </w:rPr>
      </w:pPr>
    </w:p>
    <w:p w14:paraId="64F6CF27" w14:textId="77777777" w:rsidR="00531D11" w:rsidRPr="00E52CC4" w:rsidRDefault="00531D11" w:rsidP="009C6EAD">
      <w:pPr>
        <w:keepNext/>
        <w:widowControl w:val="0"/>
        <w:suppressAutoHyphens w:val="0"/>
        <w:spacing w:line="240" w:lineRule="auto"/>
        <w:ind w:right="-2"/>
        <w:rPr>
          <w:b/>
          <w:szCs w:val="22"/>
        </w:rPr>
      </w:pPr>
      <w:r w:rsidRPr="00E52CC4">
        <w:rPr>
          <w:b/>
          <w:szCs w:val="22"/>
        </w:rPr>
        <w:t>6.</w:t>
      </w:r>
      <w:r w:rsidRPr="00E52CC4">
        <w:rPr>
          <w:b/>
          <w:szCs w:val="22"/>
        </w:rPr>
        <w:tab/>
      </w:r>
      <w:r w:rsidR="00294BF7" w:rsidRPr="00E52CC4">
        <w:rPr>
          <w:b/>
          <w:szCs w:val="22"/>
        </w:rPr>
        <w:t>A csomagolás tartalma és egyéb információk</w:t>
      </w:r>
    </w:p>
    <w:p w14:paraId="6B7605D3" w14:textId="77777777" w:rsidR="00531D11" w:rsidRPr="00E52CC4" w:rsidRDefault="00531D11" w:rsidP="009C6EAD">
      <w:pPr>
        <w:keepNext/>
        <w:widowControl w:val="0"/>
        <w:suppressAutoHyphens w:val="0"/>
        <w:spacing w:line="240" w:lineRule="auto"/>
        <w:rPr>
          <w:szCs w:val="22"/>
        </w:rPr>
      </w:pPr>
    </w:p>
    <w:p w14:paraId="29CA56C1" w14:textId="77777777" w:rsidR="00531D11" w:rsidRPr="00E52CC4" w:rsidRDefault="00531D11" w:rsidP="009C6EAD">
      <w:pPr>
        <w:keepNext/>
        <w:widowControl w:val="0"/>
        <w:suppressAutoHyphens w:val="0"/>
        <w:spacing w:line="240" w:lineRule="auto"/>
        <w:rPr>
          <w:szCs w:val="22"/>
        </w:rPr>
      </w:pPr>
      <w:r w:rsidRPr="00E52CC4">
        <w:rPr>
          <w:b/>
          <w:bCs/>
          <w:szCs w:val="22"/>
        </w:rPr>
        <w:t xml:space="preserve">Mit tartalmaz a </w:t>
      </w:r>
      <w:r w:rsidR="00FD0784" w:rsidRPr="00E52CC4">
        <w:rPr>
          <w:b/>
          <w:bCs/>
          <w:szCs w:val="22"/>
        </w:rPr>
        <w:t>Trajenta</w:t>
      </w:r>
      <w:r w:rsidR="002B7F63" w:rsidRPr="00E52CC4">
        <w:rPr>
          <w:b/>
          <w:bCs/>
          <w:szCs w:val="22"/>
        </w:rPr>
        <w:t>?</w:t>
      </w:r>
    </w:p>
    <w:p w14:paraId="526F018E" w14:textId="77777777" w:rsidR="00531D11" w:rsidRPr="00E52CC4" w:rsidRDefault="00531D11" w:rsidP="009C6EAD">
      <w:pPr>
        <w:widowControl w:val="0"/>
        <w:numPr>
          <w:ilvl w:val="0"/>
          <w:numId w:val="4"/>
        </w:numPr>
        <w:tabs>
          <w:tab w:val="clear" w:pos="360"/>
        </w:tabs>
        <w:suppressAutoHyphens w:val="0"/>
        <w:spacing w:line="240" w:lineRule="auto"/>
        <w:ind w:left="567" w:right="-2" w:hanging="567"/>
        <w:rPr>
          <w:szCs w:val="22"/>
        </w:rPr>
      </w:pPr>
      <w:r w:rsidRPr="00E52CC4">
        <w:rPr>
          <w:szCs w:val="22"/>
        </w:rPr>
        <w:t>A készítmény hatóanyaga</w:t>
      </w:r>
      <w:r w:rsidR="007657F8" w:rsidRPr="00E52CC4">
        <w:rPr>
          <w:szCs w:val="22"/>
        </w:rPr>
        <w:t xml:space="preserve"> a </w:t>
      </w:r>
      <w:r w:rsidR="009245C1" w:rsidRPr="00E52CC4">
        <w:rPr>
          <w:szCs w:val="22"/>
        </w:rPr>
        <w:t>linagliptin.</w:t>
      </w:r>
    </w:p>
    <w:p w14:paraId="079B7D74" w14:textId="5F9102C5" w:rsidR="009245C1" w:rsidRPr="00E52CC4" w:rsidRDefault="009245C1" w:rsidP="009C6EAD">
      <w:pPr>
        <w:widowControl w:val="0"/>
        <w:suppressAutoHyphens w:val="0"/>
        <w:spacing w:line="240" w:lineRule="auto"/>
        <w:ind w:left="567" w:right="-2"/>
        <w:rPr>
          <w:szCs w:val="22"/>
        </w:rPr>
      </w:pPr>
      <w:r w:rsidRPr="00E52CC4">
        <w:rPr>
          <w:szCs w:val="22"/>
        </w:rPr>
        <w:t>5 mg linagliptint tartalmaz</w:t>
      </w:r>
      <w:r w:rsidR="00757D68" w:rsidRPr="00E52CC4">
        <w:rPr>
          <w:szCs w:val="22"/>
        </w:rPr>
        <w:t xml:space="preserve"> filmtablettánként.</w:t>
      </w:r>
    </w:p>
    <w:p w14:paraId="73288EF3" w14:textId="77777777" w:rsidR="009245C1" w:rsidRPr="00E52CC4" w:rsidRDefault="009245C1" w:rsidP="009C6EAD">
      <w:pPr>
        <w:widowControl w:val="0"/>
        <w:suppressAutoHyphens w:val="0"/>
        <w:spacing w:line="240" w:lineRule="auto"/>
        <w:ind w:right="-2"/>
        <w:rPr>
          <w:szCs w:val="22"/>
        </w:rPr>
      </w:pPr>
    </w:p>
    <w:p w14:paraId="7600E8E0" w14:textId="77777777" w:rsidR="00AD1093" w:rsidRPr="00E52CC4" w:rsidRDefault="00531D11" w:rsidP="009C6EAD">
      <w:pPr>
        <w:keepNext/>
        <w:keepLines/>
        <w:widowControl w:val="0"/>
        <w:numPr>
          <w:ilvl w:val="0"/>
          <w:numId w:val="4"/>
        </w:numPr>
        <w:tabs>
          <w:tab w:val="clear" w:pos="360"/>
        </w:tabs>
        <w:suppressAutoHyphens w:val="0"/>
        <w:spacing w:line="240" w:lineRule="auto"/>
        <w:ind w:left="567" w:hanging="567"/>
        <w:rPr>
          <w:szCs w:val="22"/>
        </w:rPr>
      </w:pPr>
      <w:r w:rsidRPr="00E52CC4">
        <w:rPr>
          <w:szCs w:val="22"/>
        </w:rPr>
        <w:t>Egyéb összetevők</w:t>
      </w:r>
      <w:r w:rsidR="00AD1093" w:rsidRPr="00E52CC4">
        <w:rPr>
          <w:szCs w:val="22"/>
        </w:rPr>
        <w:t>:</w:t>
      </w:r>
    </w:p>
    <w:p w14:paraId="1BF2C918" w14:textId="28E65978" w:rsidR="00AD1093" w:rsidRPr="00E52CC4" w:rsidRDefault="007657F8" w:rsidP="00DA65A3">
      <w:pPr>
        <w:widowControl w:val="0"/>
        <w:suppressAutoHyphens w:val="0"/>
        <w:spacing w:line="240" w:lineRule="auto"/>
        <w:ind w:left="567"/>
        <w:rPr>
          <w:szCs w:val="22"/>
        </w:rPr>
      </w:pPr>
      <w:r w:rsidRPr="00E52CC4">
        <w:rPr>
          <w:szCs w:val="22"/>
          <w:u w:val="single"/>
        </w:rPr>
        <w:t>Tabletta mag:</w:t>
      </w:r>
      <w:r w:rsidRPr="00E52CC4">
        <w:rPr>
          <w:szCs w:val="22"/>
        </w:rPr>
        <w:t xml:space="preserve"> mannit, hidegen duzzadó kukoricakeményítő, kukoricakeményítő, kopovidon, magnézium</w:t>
      </w:r>
      <w:r w:rsidR="00680CE2" w:rsidRPr="00E52CC4">
        <w:rPr>
          <w:szCs w:val="22"/>
        </w:rPr>
        <w:noBreakHyphen/>
      </w:r>
      <w:r w:rsidRPr="00E52CC4">
        <w:rPr>
          <w:szCs w:val="22"/>
        </w:rPr>
        <w:t>sztearát</w:t>
      </w:r>
    </w:p>
    <w:p w14:paraId="4C1970F7" w14:textId="15586CF3" w:rsidR="00531D11" w:rsidRPr="00E52CC4" w:rsidRDefault="007657F8" w:rsidP="009C6EAD">
      <w:pPr>
        <w:widowControl w:val="0"/>
        <w:suppressAutoHyphens w:val="0"/>
        <w:spacing w:line="240" w:lineRule="auto"/>
        <w:ind w:left="567"/>
        <w:rPr>
          <w:szCs w:val="22"/>
        </w:rPr>
      </w:pPr>
      <w:r w:rsidRPr="00E52CC4">
        <w:rPr>
          <w:szCs w:val="22"/>
          <w:u w:val="single"/>
        </w:rPr>
        <w:t>Filmbevonat:</w:t>
      </w:r>
      <w:r w:rsidRPr="00E52CC4">
        <w:rPr>
          <w:szCs w:val="22"/>
        </w:rPr>
        <w:t xml:space="preserve"> hipromellóz, titán</w:t>
      </w:r>
      <w:r w:rsidR="007336B4" w:rsidRPr="00E52CC4">
        <w:rPr>
          <w:szCs w:val="22"/>
        </w:rPr>
        <w:noBreakHyphen/>
      </w:r>
      <w:r w:rsidRPr="00E52CC4">
        <w:rPr>
          <w:szCs w:val="22"/>
        </w:rPr>
        <w:t>dioxid (E171), talkum, makrogol</w:t>
      </w:r>
      <w:r w:rsidR="00C11A9A" w:rsidRPr="00E52CC4">
        <w:rPr>
          <w:szCs w:val="22"/>
        </w:rPr>
        <w:t xml:space="preserve"> (6000)</w:t>
      </w:r>
      <w:r w:rsidRPr="00E52CC4">
        <w:rPr>
          <w:szCs w:val="22"/>
        </w:rPr>
        <w:t>, vörös vas</w:t>
      </w:r>
      <w:r w:rsidR="007336B4" w:rsidRPr="00E52CC4">
        <w:rPr>
          <w:szCs w:val="22"/>
        </w:rPr>
        <w:noBreakHyphen/>
      </w:r>
      <w:r w:rsidRPr="00E52CC4">
        <w:rPr>
          <w:szCs w:val="22"/>
        </w:rPr>
        <w:t>oxid (E172)</w:t>
      </w:r>
    </w:p>
    <w:p w14:paraId="070F8601" w14:textId="77777777" w:rsidR="00531D11" w:rsidRPr="00E52CC4" w:rsidRDefault="00531D11" w:rsidP="009C6EAD">
      <w:pPr>
        <w:widowControl w:val="0"/>
        <w:suppressAutoHyphens w:val="0"/>
        <w:spacing w:line="240" w:lineRule="auto"/>
        <w:rPr>
          <w:szCs w:val="22"/>
        </w:rPr>
      </w:pPr>
    </w:p>
    <w:p w14:paraId="799498C5" w14:textId="77777777" w:rsidR="00531D11" w:rsidRPr="00E52CC4" w:rsidRDefault="00531D11" w:rsidP="009C6EAD">
      <w:pPr>
        <w:keepNext/>
        <w:widowControl w:val="0"/>
        <w:suppressAutoHyphens w:val="0"/>
        <w:spacing w:line="240" w:lineRule="auto"/>
        <w:rPr>
          <w:szCs w:val="22"/>
        </w:rPr>
      </w:pPr>
      <w:r w:rsidRPr="00E52CC4">
        <w:rPr>
          <w:b/>
          <w:bCs/>
          <w:szCs w:val="22"/>
        </w:rPr>
        <w:t xml:space="preserve">Milyen a </w:t>
      </w:r>
      <w:r w:rsidR="00FD0784" w:rsidRPr="00E52CC4">
        <w:rPr>
          <w:b/>
          <w:bCs/>
          <w:szCs w:val="22"/>
        </w:rPr>
        <w:t xml:space="preserve">Trajenta </w:t>
      </w:r>
      <w:r w:rsidRPr="00E52CC4">
        <w:rPr>
          <w:b/>
          <w:bCs/>
          <w:szCs w:val="22"/>
        </w:rPr>
        <w:t>külleme és mit tartalmaz a csomagolás</w:t>
      </w:r>
      <w:r w:rsidR="002B7F63" w:rsidRPr="00E52CC4">
        <w:rPr>
          <w:b/>
          <w:bCs/>
          <w:szCs w:val="22"/>
        </w:rPr>
        <w:t>?</w:t>
      </w:r>
    </w:p>
    <w:p w14:paraId="54B5B78C" w14:textId="77777777" w:rsidR="007657F8" w:rsidRPr="00E52CC4" w:rsidRDefault="00043D45" w:rsidP="009C6EAD">
      <w:pPr>
        <w:widowControl w:val="0"/>
        <w:numPr>
          <w:ilvl w:val="0"/>
          <w:numId w:val="13"/>
        </w:numPr>
        <w:tabs>
          <w:tab w:val="clear" w:pos="720"/>
        </w:tabs>
        <w:suppressAutoHyphens w:val="0"/>
        <w:autoSpaceDE w:val="0"/>
        <w:autoSpaceDN w:val="0"/>
        <w:adjustRightInd w:val="0"/>
        <w:spacing w:line="240" w:lineRule="auto"/>
        <w:ind w:left="567" w:hanging="567"/>
        <w:rPr>
          <w:rFonts w:eastAsia="MS Mincho"/>
          <w:szCs w:val="22"/>
          <w:lang w:eastAsia="ja-JP" w:bidi="bn-IN"/>
        </w:rPr>
      </w:pPr>
      <w:r w:rsidRPr="00E52CC4">
        <w:rPr>
          <w:rFonts w:eastAsia="MS Mincho"/>
          <w:szCs w:val="22"/>
          <w:lang w:eastAsia="ja-JP" w:bidi="bn-IN"/>
        </w:rPr>
        <w:t xml:space="preserve">A </w:t>
      </w:r>
      <w:r w:rsidR="00FD0784" w:rsidRPr="00E52CC4">
        <w:rPr>
          <w:rFonts w:eastAsia="MS Mincho"/>
          <w:szCs w:val="22"/>
          <w:lang w:eastAsia="ja-JP" w:bidi="bn-IN"/>
        </w:rPr>
        <w:t xml:space="preserve">Trajenta </w:t>
      </w:r>
      <w:r w:rsidR="007657F8" w:rsidRPr="00E52CC4">
        <w:rPr>
          <w:rFonts w:eastAsia="MS Mincho"/>
          <w:szCs w:val="22"/>
          <w:lang w:eastAsia="ja-JP" w:bidi="bn-IN"/>
        </w:rPr>
        <w:t>5 mg</w:t>
      </w:r>
      <w:r w:rsidRPr="00E52CC4">
        <w:rPr>
          <w:rFonts w:eastAsia="MS Mincho"/>
          <w:szCs w:val="22"/>
          <w:lang w:eastAsia="ja-JP" w:bidi="bn-IN"/>
        </w:rPr>
        <w:t xml:space="preserve"> </w:t>
      </w:r>
      <w:r w:rsidR="005D7B95" w:rsidRPr="00E52CC4">
        <w:rPr>
          <w:rFonts w:eastAsia="MS Mincho"/>
          <w:szCs w:val="22"/>
          <w:lang w:eastAsia="ja-JP" w:bidi="bn-IN"/>
        </w:rPr>
        <w:t>tabletta 8</w:t>
      </w:r>
      <w:r w:rsidR="006837CB" w:rsidRPr="00E52CC4">
        <w:rPr>
          <w:rFonts w:eastAsia="MS Mincho"/>
          <w:szCs w:val="22"/>
          <w:lang w:eastAsia="ja-JP" w:bidi="bn-IN"/>
        </w:rPr>
        <w:t> </w:t>
      </w:r>
      <w:r w:rsidR="005D7B95" w:rsidRPr="00E52CC4">
        <w:rPr>
          <w:rFonts w:eastAsia="MS Mincho"/>
          <w:szCs w:val="22"/>
          <w:lang w:eastAsia="ja-JP" w:bidi="bn-IN"/>
        </w:rPr>
        <w:t xml:space="preserve">mm átmérőjű, kerek, </w:t>
      </w:r>
      <w:r w:rsidRPr="00E52CC4">
        <w:rPr>
          <w:rFonts w:eastAsia="MS Mincho"/>
          <w:szCs w:val="22"/>
          <w:lang w:eastAsia="ja-JP" w:bidi="bn-IN"/>
        </w:rPr>
        <w:t>világos piros filmtabletta</w:t>
      </w:r>
      <w:r w:rsidR="005D7B95" w:rsidRPr="00E52CC4">
        <w:rPr>
          <w:rFonts w:eastAsia="MS Mincho"/>
          <w:szCs w:val="22"/>
          <w:lang w:eastAsia="ja-JP" w:bidi="bn-IN"/>
        </w:rPr>
        <w:t>, a</w:t>
      </w:r>
      <w:r w:rsidRPr="00E52CC4">
        <w:rPr>
          <w:rFonts w:eastAsia="MS Mincho"/>
          <w:szCs w:val="22"/>
          <w:lang w:eastAsia="ja-JP" w:bidi="bn-IN"/>
        </w:rPr>
        <w:t>z egyik oldalán</w:t>
      </w:r>
      <w:r w:rsidR="007657F8" w:rsidRPr="00E52CC4">
        <w:rPr>
          <w:rFonts w:eastAsia="MS Mincho"/>
          <w:szCs w:val="22"/>
          <w:lang w:eastAsia="ja-JP" w:bidi="bn-IN"/>
        </w:rPr>
        <w:t xml:space="preserve"> </w:t>
      </w:r>
      <w:r w:rsidR="005063CA" w:rsidRPr="00E52CC4">
        <w:rPr>
          <w:rFonts w:eastAsia="MS Mincho"/>
          <w:szCs w:val="22"/>
          <w:lang w:eastAsia="ja-JP" w:bidi="bn-IN"/>
        </w:rPr>
        <w:t xml:space="preserve">mélynyomású </w:t>
      </w:r>
      <w:r w:rsidR="007657F8" w:rsidRPr="00E52CC4">
        <w:rPr>
          <w:rFonts w:eastAsia="MS Mincho"/>
          <w:szCs w:val="22"/>
          <w:lang w:eastAsia="ja-JP" w:bidi="bn-IN"/>
        </w:rPr>
        <w:t>“D5”</w:t>
      </w:r>
      <w:r w:rsidR="005D7B95" w:rsidRPr="00E52CC4">
        <w:rPr>
          <w:rFonts w:eastAsia="MS Mincho"/>
          <w:szCs w:val="22"/>
          <w:lang w:eastAsia="ja-JP" w:bidi="bn-IN"/>
        </w:rPr>
        <w:t xml:space="preserve"> felirat</w:t>
      </w:r>
      <w:r w:rsidRPr="00E52CC4">
        <w:rPr>
          <w:rFonts w:eastAsia="MS Mincho"/>
          <w:szCs w:val="22"/>
          <w:lang w:eastAsia="ja-JP" w:bidi="bn-IN"/>
        </w:rPr>
        <w:t xml:space="preserve">, a másikon a </w:t>
      </w:r>
      <w:r w:rsidR="008C38BF" w:rsidRPr="00E52CC4">
        <w:rPr>
          <w:rFonts w:eastAsia="MS Mincho"/>
          <w:szCs w:val="22"/>
          <w:lang w:eastAsia="ja-JP" w:bidi="bn-IN"/>
        </w:rPr>
        <w:t>Boehringer</w:t>
      </w:r>
      <w:r w:rsidR="007657F8" w:rsidRPr="00E52CC4">
        <w:rPr>
          <w:rFonts w:eastAsia="MS Mincho"/>
          <w:szCs w:val="22"/>
          <w:lang w:eastAsia="ja-JP" w:bidi="bn-IN"/>
        </w:rPr>
        <w:t xml:space="preserve"> Ingelheim </w:t>
      </w:r>
      <w:r w:rsidR="005063CA" w:rsidRPr="00E52CC4">
        <w:rPr>
          <w:rFonts w:eastAsia="MS Mincho"/>
          <w:szCs w:val="22"/>
          <w:lang w:eastAsia="ja-JP" w:bidi="bn-IN"/>
        </w:rPr>
        <w:t>cégjelzése</w:t>
      </w:r>
      <w:r w:rsidRPr="00E52CC4">
        <w:rPr>
          <w:rFonts w:eastAsia="MS Mincho"/>
          <w:szCs w:val="22"/>
          <w:lang w:eastAsia="ja-JP" w:bidi="bn-IN"/>
        </w:rPr>
        <w:t xml:space="preserve"> látható</w:t>
      </w:r>
      <w:r w:rsidR="007657F8" w:rsidRPr="00E52CC4">
        <w:rPr>
          <w:rFonts w:eastAsia="MS Mincho"/>
          <w:szCs w:val="22"/>
          <w:lang w:eastAsia="ja-JP" w:bidi="bn-IN"/>
        </w:rPr>
        <w:t>.</w:t>
      </w:r>
    </w:p>
    <w:p w14:paraId="5A4F6AF9" w14:textId="77777777" w:rsidR="007657F8" w:rsidRPr="00E52CC4" w:rsidRDefault="007657F8" w:rsidP="009C6EAD">
      <w:pPr>
        <w:widowControl w:val="0"/>
        <w:suppressAutoHyphens w:val="0"/>
        <w:autoSpaceDE w:val="0"/>
        <w:autoSpaceDN w:val="0"/>
        <w:adjustRightInd w:val="0"/>
        <w:spacing w:line="240" w:lineRule="auto"/>
        <w:rPr>
          <w:rFonts w:eastAsia="MS Mincho"/>
          <w:szCs w:val="22"/>
          <w:lang w:eastAsia="ja-JP" w:bidi="bn-IN"/>
        </w:rPr>
      </w:pPr>
    </w:p>
    <w:p w14:paraId="33C7A8A0" w14:textId="77777777" w:rsidR="007657F8" w:rsidRPr="00E52CC4" w:rsidRDefault="00043D45" w:rsidP="009C6EAD">
      <w:pPr>
        <w:widowControl w:val="0"/>
        <w:numPr>
          <w:ilvl w:val="0"/>
          <w:numId w:val="13"/>
        </w:numPr>
        <w:tabs>
          <w:tab w:val="clear" w:pos="720"/>
        </w:tabs>
        <w:suppressAutoHyphens w:val="0"/>
        <w:autoSpaceDE w:val="0"/>
        <w:autoSpaceDN w:val="0"/>
        <w:adjustRightInd w:val="0"/>
        <w:spacing w:line="240" w:lineRule="auto"/>
        <w:ind w:left="567" w:hanging="567"/>
        <w:rPr>
          <w:rFonts w:eastAsia="MS Mincho"/>
          <w:i/>
          <w:iCs/>
          <w:szCs w:val="22"/>
          <w:lang w:eastAsia="ja-JP" w:bidi="bn-IN"/>
        </w:rPr>
      </w:pPr>
      <w:r w:rsidRPr="00E52CC4">
        <w:rPr>
          <w:rFonts w:eastAsia="MS Mincho"/>
          <w:szCs w:val="22"/>
          <w:lang w:eastAsia="ja-JP" w:bidi="bn-IN"/>
        </w:rPr>
        <w:t xml:space="preserve">A </w:t>
      </w:r>
      <w:r w:rsidR="00FD0784" w:rsidRPr="00E52CC4">
        <w:rPr>
          <w:rFonts w:eastAsia="MS Mincho"/>
          <w:szCs w:val="22"/>
          <w:lang w:eastAsia="ja-JP" w:bidi="bn-IN"/>
        </w:rPr>
        <w:t xml:space="preserve">Trajenta </w:t>
      </w:r>
      <w:r w:rsidR="005D7B95" w:rsidRPr="00E52CC4">
        <w:rPr>
          <w:rFonts w:eastAsia="MS Mincho"/>
          <w:szCs w:val="22"/>
          <w:lang w:eastAsia="ja-JP" w:bidi="bn-IN"/>
        </w:rPr>
        <w:t xml:space="preserve">egyadagos, perforált </w:t>
      </w:r>
      <w:r w:rsidRPr="00E52CC4">
        <w:rPr>
          <w:rFonts w:eastAsia="MS Mincho"/>
          <w:szCs w:val="22"/>
          <w:lang w:eastAsia="ja-JP" w:bidi="bn-IN"/>
        </w:rPr>
        <w:t>alumínium</w:t>
      </w:r>
      <w:r w:rsidR="005D7B95" w:rsidRPr="00E52CC4">
        <w:rPr>
          <w:rFonts w:eastAsia="MS Mincho"/>
          <w:szCs w:val="22"/>
          <w:lang w:eastAsia="ja-JP" w:bidi="bn-IN"/>
        </w:rPr>
        <w:t>/</w:t>
      </w:r>
      <w:r w:rsidR="000F04CD" w:rsidRPr="00E52CC4">
        <w:rPr>
          <w:rFonts w:eastAsia="MS Mincho"/>
          <w:szCs w:val="22"/>
          <w:lang w:eastAsia="ja-JP" w:bidi="bn-IN"/>
        </w:rPr>
        <w:t>alum</w:t>
      </w:r>
      <w:r w:rsidR="000765F6" w:rsidRPr="00E52CC4">
        <w:rPr>
          <w:rFonts w:eastAsia="MS Mincho"/>
          <w:szCs w:val="22"/>
          <w:lang w:eastAsia="ja-JP" w:bidi="bn-IN"/>
        </w:rPr>
        <w:t>í</w:t>
      </w:r>
      <w:r w:rsidR="000F04CD" w:rsidRPr="00E52CC4">
        <w:rPr>
          <w:rFonts w:eastAsia="MS Mincho"/>
          <w:szCs w:val="22"/>
          <w:lang w:eastAsia="ja-JP" w:bidi="bn-IN"/>
        </w:rPr>
        <w:t>nium</w:t>
      </w:r>
      <w:r w:rsidR="005D7B95" w:rsidRPr="00E52CC4">
        <w:rPr>
          <w:rFonts w:eastAsia="MS Mincho"/>
          <w:szCs w:val="22"/>
          <w:lang w:eastAsia="ja-JP" w:bidi="bn-IN"/>
        </w:rPr>
        <w:t xml:space="preserve"> </w:t>
      </w:r>
      <w:r w:rsidRPr="00E52CC4">
        <w:rPr>
          <w:rFonts w:eastAsia="MS Mincho"/>
          <w:szCs w:val="22"/>
          <w:lang w:eastAsia="ja-JP" w:bidi="bn-IN"/>
        </w:rPr>
        <w:t>buborék</w:t>
      </w:r>
      <w:r w:rsidR="005063CA" w:rsidRPr="00E52CC4">
        <w:rPr>
          <w:rFonts w:eastAsia="MS Mincho"/>
          <w:szCs w:val="22"/>
          <w:lang w:eastAsia="ja-JP" w:bidi="bn-IN"/>
        </w:rPr>
        <w:t>csomagolás</w:t>
      </w:r>
      <w:r w:rsidRPr="00E52CC4">
        <w:rPr>
          <w:rFonts w:eastAsia="MS Mincho"/>
          <w:szCs w:val="22"/>
          <w:lang w:eastAsia="ja-JP" w:bidi="bn-IN"/>
        </w:rPr>
        <w:t>ban kerül forgalomba</w:t>
      </w:r>
      <w:r w:rsidR="007657F8" w:rsidRPr="00E52CC4">
        <w:rPr>
          <w:rFonts w:eastAsia="MS Mincho"/>
          <w:szCs w:val="22"/>
          <w:lang w:eastAsia="ja-JP" w:bidi="bn-IN"/>
        </w:rPr>
        <w:t xml:space="preserve">. </w:t>
      </w:r>
      <w:r w:rsidRPr="00E52CC4">
        <w:rPr>
          <w:rFonts w:eastAsia="MS Mincho"/>
          <w:szCs w:val="22"/>
          <w:lang w:eastAsia="ja-JP" w:bidi="bn-IN"/>
        </w:rPr>
        <w:t>A kiszerelés</w:t>
      </w:r>
      <w:r w:rsidR="007657F8" w:rsidRPr="00E52CC4">
        <w:rPr>
          <w:rFonts w:eastAsia="MS Mincho"/>
          <w:szCs w:val="22"/>
          <w:lang w:eastAsia="ja-JP" w:bidi="bn-IN"/>
        </w:rPr>
        <w:t xml:space="preserve"> 10</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1, 14</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1, 28</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1, 30</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1, 56</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1, 60</w:t>
      </w:r>
      <w:r w:rsidR="007B162E"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1, 84</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1, 90</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1, 98</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1, 100</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 xml:space="preserve">1 </w:t>
      </w:r>
      <w:r w:rsidR="005D7B95" w:rsidRPr="00E52CC4">
        <w:rPr>
          <w:rFonts w:eastAsia="MS Mincho"/>
          <w:szCs w:val="22"/>
          <w:lang w:eastAsia="ja-JP" w:bidi="bn-IN"/>
        </w:rPr>
        <w:t xml:space="preserve">vagy </w:t>
      </w:r>
      <w:r w:rsidR="007657F8" w:rsidRPr="00E52CC4">
        <w:rPr>
          <w:rFonts w:eastAsia="MS Mincho"/>
          <w:szCs w:val="22"/>
          <w:lang w:eastAsia="ja-JP" w:bidi="bn-IN"/>
        </w:rPr>
        <w:t>120</w:t>
      </w:r>
      <w:r w:rsidR="00AD1093" w:rsidRPr="00E52CC4">
        <w:rPr>
          <w:rFonts w:eastAsia="MS Mincho"/>
          <w:szCs w:val="22"/>
          <w:lang w:eastAsia="ja-JP" w:bidi="bn-IN"/>
        </w:rPr>
        <w:t> </w:t>
      </w:r>
      <w:r w:rsidR="005063CA" w:rsidRPr="00E52CC4">
        <w:rPr>
          <w:rFonts w:eastAsia="MS Mincho"/>
          <w:szCs w:val="22"/>
          <w:lang w:eastAsia="ja-JP" w:bidi="bn-IN"/>
        </w:rPr>
        <w:t>×</w:t>
      </w:r>
      <w:r w:rsidR="00AD1093" w:rsidRPr="00E52CC4">
        <w:rPr>
          <w:rFonts w:eastAsia="MS Mincho"/>
          <w:szCs w:val="22"/>
          <w:lang w:eastAsia="ja-JP" w:bidi="bn-IN"/>
        </w:rPr>
        <w:t> </w:t>
      </w:r>
      <w:r w:rsidR="007657F8" w:rsidRPr="00E52CC4">
        <w:rPr>
          <w:rFonts w:eastAsia="MS Mincho"/>
          <w:szCs w:val="22"/>
          <w:lang w:eastAsia="ja-JP" w:bidi="bn-IN"/>
        </w:rPr>
        <w:t>1</w:t>
      </w:r>
      <w:r w:rsidR="005D7B95" w:rsidRPr="00E52CC4">
        <w:rPr>
          <w:szCs w:val="22"/>
        </w:rPr>
        <w:t xml:space="preserve"> filmtablettát tartalmaz</w:t>
      </w:r>
      <w:r w:rsidRPr="00E52CC4">
        <w:rPr>
          <w:szCs w:val="22"/>
        </w:rPr>
        <w:t>.</w:t>
      </w:r>
    </w:p>
    <w:p w14:paraId="0D9CD79F" w14:textId="77777777" w:rsidR="007657F8" w:rsidRPr="00E52CC4" w:rsidRDefault="007657F8" w:rsidP="009C6EAD">
      <w:pPr>
        <w:widowControl w:val="0"/>
        <w:numPr>
          <w:ilvl w:val="12"/>
          <w:numId w:val="0"/>
        </w:numPr>
        <w:suppressAutoHyphens w:val="0"/>
        <w:spacing w:line="240" w:lineRule="auto"/>
        <w:ind w:right="-2"/>
        <w:rPr>
          <w:rFonts w:eastAsia="MS Mincho"/>
          <w:szCs w:val="22"/>
          <w:lang w:eastAsia="ja-JP" w:bidi="bn-IN"/>
        </w:rPr>
      </w:pPr>
    </w:p>
    <w:p w14:paraId="5508ABE7" w14:textId="1385356F" w:rsidR="007657F8" w:rsidRPr="00E52CC4" w:rsidRDefault="00043D45" w:rsidP="009C6EAD">
      <w:pPr>
        <w:widowControl w:val="0"/>
        <w:numPr>
          <w:ilvl w:val="12"/>
          <w:numId w:val="0"/>
        </w:numPr>
        <w:suppressAutoHyphens w:val="0"/>
        <w:spacing w:line="240" w:lineRule="auto"/>
        <w:ind w:right="-2"/>
        <w:rPr>
          <w:b/>
          <w:bCs/>
          <w:szCs w:val="22"/>
        </w:rPr>
      </w:pPr>
      <w:r w:rsidRPr="00E52CC4">
        <w:rPr>
          <w:rFonts w:eastAsia="MS Mincho"/>
          <w:szCs w:val="22"/>
          <w:lang w:eastAsia="ja-JP" w:bidi="bn-IN"/>
        </w:rPr>
        <w:t xml:space="preserve">Nem feltétlenül mindegyik kiszerelés kerül </w:t>
      </w:r>
      <w:r w:rsidR="005063CA" w:rsidRPr="00E52CC4">
        <w:rPr>
          <w:rFonts w:eastAsia="MS Mincho"/>
          <w:szCs w:val="22"/>
          <w:lang w:eastAsia="ja-JP" w:bidi="bn-IN"/>
        </w:rPr>
        <w:t xml:space="preserve">kereskedelmi </w:t>
      </w:r>
      <w:r w:rsidRPr="00E52CC4">
        <w:rPr>
          <w:rFonts w:eastAsia="MS Mincho"/>
          <w:szCs w:val="22"/>
          <w:lang w:eastAsia="ja-JP" w:bidi="bn-IN"/>
        </w:rPr>
        <w:t>forgalomba</w:t>
      </w:r>
      <w:r w:rsidR="00621DC1">
        <w:rPr>
          <w:rFonts w:eastAsia="MS Mincho"/>
          <w:szCs w:val="22"/>
          <w:lang w:eastAsia="ja-JP" w:bidi="bn-IN"/>
        </w:rPr>
        <w:t xml:space="preserve"> az Ön országában</w:t>
      </w:r>
      <w:r w:rsidRPr="00E52CC4">
        <w:rPr>
          <w:rFonts w:eastAsia="MS Mincho"/>
          <w:szCs w:val="22"/>
          <w:lang w:eastAsia="ja-JP" w:bidi="bn-IN"/>
        </w:rPr>
        <w:t>.</w:t>
      </w:r>
    </w:p>
    <w:p w14:paraId="48B79F26" w14:textId="77777777" w:rsidR="00A022C9" w:rsidRPr="00E52CC4" w:rsidRDefault="00A022C9" w:rsidP="009C6EAD">
      <w:pPr>
        <w:widowControl w:val="0"/>
        <w:suppressAutoHyphens w:val="0"/>
        <w:spacing w:line="240" w:lineRule="auto"/>
        <w:rPr>
          <w:szCs w:val="22"/>
        </w:rPr>
      </w:pPr>
    </w:p>
    <w:p w14:paraId="476153AA" w14:textId="77777777" w:rsidR="00A022C9" w:rsidRPr="00E52CC4" w:rsidRDefault="00A022C9" w:rsidP="009C6EAD">
      <w:pPr>
        <w:keepNext/>
        <w:widowControl w:val="0"/>
        <w:suppressAutoHyphens w:val="0"/>
        <w:spacing w:line="240" w:lineRule="auto"/>
        <w:rPr>
          <w:b/>
          <w:bCs/>
          <w:szCs w:val="22"/>
        </w:rPr>
      </w:pPr>
      <w:r w:rsidRPr="00E52CC4">
        <w:rPr>
          <w:b/>
          <w:bCs/>
          <w:szCs w:val="22"/>
        </w:rPr>
        <w:t>A forgalomba hozatali engedély jogosultja</w:t>
      </w:r>
    </w:p>
    <w:p w14:paraId="7BD378F2" w14:textId="77777777" w:rsidR="007657F8" w:rsidRPr="00E52CC4" w:rsidRDefault="008C38BF" w:rsidP="009C6EAD">
      <w:pPr>
        <w:keepNext/>
        <w:widowControl w:val="0"/>
        <w:suppressAutoHyphens w:val="0"/>
        <w:autoSpaceDE w:val="0"/>
        <w:autoSpaceDN w:val="0"/>
        <w:adjustRightInd w:val="0"/>
        <w:spacing w:line="240" w:lineRule="auto"/>
        <w:rPr>
          <w:szCs w:val="22"/>
          <w:lang w:bidi="bn-IN"/>
        </w:rPr>
      </w:pPr>
      <w:r w:rsidRPr="00E52CC4">
        <w:rPr>
          <w:szCs w:val="22"/>
          <w:lang w:bidi="bn-IN"/>
        </w:rPr>
        <w:t>Boehringer</w:t>
      </w:r>
      <w:r w:rsidR="007657F8" w:rsidRPr="00E52CC4">
        <w:rPr>
          <w:szCs w:val="22"/>
          <w:lang w:bidi="bn-IN"/>
        </w:rPr>
        <w:t xml:space="preserve"> Ingelheim International GmbH</w:t>
      </w:r>
    </w:p>
    <w:p w14:paraId="7AD3D419" w14:textId="77777777" w:rsidR="007657F8" w:rsidRPr="00E52CC4" w:rsidRDefault="007657F8" w:rsidP="009C6EAD">
      <w:pPr>
        <w:keepNext/>
        <w:widowControl w:val="0"/>
        <w:suppressAutoHyphens w:val="0"/>
        <w:autoSpaceDE w:val="0"/>
        <w:autoSpaceDN w:val="0"/>
        <w:adjustRightInd w:val="0"/>
        <w:spacing w:line="240" w:lineRule="auto"/>
        <w:rPr>
          <w:szCs w:val="22"/>
          <w:lang w:bidi="bn-IN"/>
        </w:rPr>
      </w:pPr>
      <w:r w:rsidRPr="00E52CC4">
        <w:rPr>
          <w:szCs w:val="22"/>
          <w:lang w:bidi="bn-IN"/>
        </w:rPr>
        <w:t>Binger Str</w:t>
      </w:r>
      <w:r w:rsidR="005D7B95" w:rsidRPr="00E52CC4">
        <w:rPr>
          <w:szCs w:val="22"/>
          <w:lang w:bidi="bn-IN"/>
        </w:rPr>
        <w:t>asse</w:t>
      </w:r>
      <w:r w:rsidRPr="00E52CC4">
        <w:rPr>
          <w:szCs w:val="22"/>
          <w:lang w:bidi="bn-IN"/>
        </w:rPr>
        <w:t xml:space="preserve"> 173</w:t>
      </w:r>
    </w:p>
    <w:p w14:paraId="2B7CAA69" w14:textId="59243727" w:rsidR="007657F8" w:rsidRPr="00E52CC4" w:rsidRDefault="007657F8" w:rsidP="009C6EAD">
      <w:pPr>
        <w:keepNext/>
        <w:widowControl w:val="0"/>
        <w:suppressAutoHyphens w:val="0"/>
        <w:autoSpaceDE w:val="0"/>
        <w:autoSpaceDN w:val="0"/>
        <w:adjustRightInd w:val="0"/>
        <w:spacing w:line="240" w:lineRule="auto"/>
        <w:rPr>
          <w:szCs w:val="22"/>
          <w:lang w:bidi="bn-IN"/>
        </w:rPr>
      </w:pPr>
      <w:r w:rsidRPr="00E52CC4">
        <w:rPr>
          <w:szCs w:val="22"/>
          <w:lang w:bidi="bn-IN"/>
        </w:rPr>
        <w:t>55216 Ingelheim am Rhein</w:t>
      </w:r>
    </w:p>
    <w:p w14:paraId="68A24433" w14:textId="77777777" w:rsidR="007657F8" w:rsidRPr="00E52CC4" w:rsidRDefault="00956410" w:rsidP="009C6EAD">
      <w:pPr>
        <w:widowControl w:val="0"/>
        <w:suppressAutoHyphens w:val="0"/>
        <w:autoSpaceDE w:val="0"/>
        <w:autoSpaceDN w:val="0"/>
        <w:adjustRightInd w:val="0"/>
        <w:spacing w:line="240" w:lineRule="auto"/>
        <w:rPr>
          <w:szCs w:val="22"/>
          <w:lang w:bidi="bn-IN"/>
        </w:rPr>
      </w:pPr>
      <w:r w:rsidRPr="00E52CC4">
        <w:rPr>
          <w:szCs w:val="22"/>
          <w:lang w:bidi="bn-IN"/>
        </w:rPr>
        <w:t>Németország</w:t>
      </w:r>
    </w:p>
    <w:p w14:paraId="341F525D" w14:textId="77777777" w:rsidR="007657F8" w:rsidRPr="00E52CC4" w:rsidRDefault="007657F8" w:rsidP="009C6EAD">
      <w:pPr>
        <w:widowControl w:val="0"/>
        <w:numPr>
          <w:ilvl w:val="12"/>
          <w:numId w:val="0"/>
        </w:numPr>
        <w:suppressAutoHyphens w:val="0"/>
        <w:spacing w:line="240" w:lineRule="auto"/>
        <w:ind w:right="-2"/>
        <w:rPr>
          <w:szCs w:val="22"/>
        </w:rPr>
      </w:pPr>
    </w:p>
    <w:p w14:paraId="30A77A99" w14:textId="77777777" w:rsidR="007657F8" w:rsidRPr="00E52CC4" w:rsidRDefault="00956410" w:rsidP="009C6EAD">
      <w:pPr>
        <w:keepNext/>
        <w:widowControl w:val="0"/>
        <w:numPr>
          <w:ilvl w:val="12"/>
          <w:numId w:val="0"/>
        </w:numPr>
        <w:suppressAutoHyphens w:val="0"/>
        <w:spacing w:line="240" w:lineRule="auto"/>
        <w:ind w:right="-2"/>
        <w:rPr>
          <w:szCs w:val="22"/>
        </w:rPr>
      </w:pPr>
      <w:r w:rsidRPr="00E52CC4">
        <w:rPr>
          <w:b/>
          <w:bCs/>
          <w:szCs w:val="22"/>
        </w:rPr>
        <w:t>Gyártó</w:t>
      </w:r>
    </w:p>
    <w:p w14:paraId="24171DFE" w14:textId="77777777" w:rsidR="007657F8" w:rsidRPr="00E52CC4" w:rsidRDefault="008C38BF" w:rsidP="009C6EAD">
      <w:pPr>
        <w:keepNext/>
        <w:widowControl w:val="0"/>
        <w:suppressAutoHyphens w:val="0"/>
        <w:spacing w:line="240" w:lineRule="auto"/>
        <w:rPr>
          <w:szCs w:val="22"/>
        </w:rPr>
      </w:pPr>
      <w:r w:rsidRPr="00E52CC4">
        <w:rPr>
          <w:szCs w:val="22"/>
        </w:rPr>
        <w:t>Boehringer</w:t>
      </w:r>
      <w:r w:rsidR="007657F8" w:rsidRPr="00E52CC4">
        <w:rPr>
          <w:szCs w:val="22"/>
        </w:rPr>
        <w:t xml:space="preserve"> Ingelheim Pharma GmbH &amp; Co. KG</w:t>
      </w:r>
    </w:p>
    <w:p w14:paraId="25E66E05" w14:textId="77777777" w:rsidR="007657F8" w:rsidRPr="00E52CC4" w:rsidRDefault="007657F8" w:rsidP="009C6EAD">
      <w:pPr>
        <w:keepNext/>
        <w:widowControl w:val="0"/>
        <w:suppressAutoHyphens w:val="0"/>
        <w:spacing w:line="240" w:lineRule="auto"/>
        <w:rPr>
          <w:szCs w:val="22"/>
        </w:rPr>
      </w:pPr>
      <w:r w:rsidRPr="00E52CC4">
        <w:rPr>
          <w:szCs w:val="22"/>
        </w:rPr>
        <w:t>Binger Strasse 173</w:t>
      </w:r>
    </w:p>
    <w:p w14:paraId="14177A01" w14:textId="5D64A91C" w:rsidR="007657F8" w:rsidRPr="00E52CC4" w:rsidRDefault="007657F8" w:rsidP="009C6EAD">
      <w:pPr>
        <w:keepNext/>
        <w:widowControl w:val="0"/>
        <w:suppressAutoHyphens w:val="0"/>
        <w:spacing w:line="240" w:lineRule="auto"/>
        <w:rPr>
          <w:szCs w:val="22"/>
        </w:rPr>
      </w:pPr>
      <w:r w:rsidRPr="00E52CC4">
        <w:rPr>
          <w:szCs w:val="22"/>
        </w:rPr>
        <w:t>55216 Ingelheim am Rhein</w:t>
      </w:r>
    </w:p>
    <w:p w14:paraId="63B03714" w14:textId="77777777" w:rsidR="007657F8" w:rsidRPr="00E52CC4" w:rsidRDefault="00956410" w:rsidP="009C6EAD">
      <w:pPr>
        <w:widowControl w:val="0"/>
        <w:suppressAutoHyphens w:val="0"/>
        <w:spacing w:line="240" w:lineRule="auto"/>
        <w:rPr>
          <w:szCs w:val="22"/>
        </w:rPr>
      </w:pPr>
      <w:r w:rsidRPr="00E52CC4">
        <w:rPr>
          <w:szCs w:val="22"/>
        </w:rPr>
        <w:t>Németorsz</w:t>
      </w:r>
      <w:r w:rsidR="00043D45" w:rsidRPr="00E52CC4">
        <w:rPr>
          <w:szCs w:val="22"/>
        </w:rPr>
        <w:t>á</w:t>
      </w:r>
      <w:r w:rsidRPr="00E52CC4">
        <w:rPr>
          <w:szCs w:val="22"/>
        </w:rPr>
        <w:t>g</w:t>
      </w:r>
    </w:p>
    <w:p w14:paraId="7A3DD560" w14:textId="77777777" w:rsidR="009413C1" w:rsidRPr="00E52CC4" w:rsidRDefault="009413C1" w:rsidP="009C6EAD">
      <w:pPr>
        <w:widowControl w:val="0"/>
        <w:suppressAutoHyphens w:val="0"/>
        <w:spacing w:line="240" w:lineRule="auto"/>
        <w:rPr>
          <w:szCs w:val="22"/>
        </w:rPr>
      </w:pPr>
    </w:p>
    <w:p w14:paraId="312FBF48" w14:textId="77777777" w:rsidR="009413C1" w:rsidRPr="002759D5" w:rsidRDefault="009413C1" w:rsidP="009C6EAD">
      <w:pPr>
        <w:keepNext/>
        <w:widowControl w:val="0"/>
        <w:numPr>
          <w:ilvl w:val="12"/>
          <w:numId w:val="0"/>
        </w:numPr>
        <w:suppressAutoHyphens w:val="0"/>
        <w:spacing w:line="240" w:lineRule="auto"/>
        <w:ind w:right="-2"/>
        <w:rPr>
          <w:szCs w:val="22"/>
          <w:highlight w:val="lightGray"/>
        </w:rPr>
      </w:pPr>
      <w:r w:rsidRPr="002759D5">
        <w:rPr>
          <w:szCs w:val="22"/>
          <w:highlight w:val="lightGray"/>
        </w:rPr>
        <w:t xml:space="preserve">Boehringer Ingelheim </w:t>
      </w:r>
      <w:r w:rsidR="002A3A0E" w:rsidRPr="002759D5">
        <w:rPr>
          <w:szCs w:val="22"/>
          <w:highlight w:val="lightGray"/>
        </w:rPr>
        <w:t>Hellas Single Member S.A.</w:t>
      </w:r>
    </w:p>
    <w:p w14:paraId="0FCA0D4B" w14:textId="77777777" w:rsidR="009413C1" w:rsidRPr="002759D5" w:rsidRDefault="009413C1" w:rsidP="009C6EAD">
      <w:pPr>
        <w:keepNext/>
        <w:widowControl w:val="0"/>
        <w:numPr>
          <w:ilvl w:val="12"/>
          <w:numId w:val="0"/>
        </w:numPr>
        <w:suppressAutoHyphens w:val="0"/>
        <w:spacing w:line="240" w:lineRule="auto"/>
        <w:ind w:right="-2"/>
        <w:rPr>
          <w:szCs w:val="22"/>
          <w:highlight w:val="lightGray"/>
        </w:rPr>
      </w:pPr>
      <w:r w:rsidRPr="002759D5">
        <w:rPr>
          <w:szCs w:val="22"/>
          <w:highlight w:val="lightGray"/>
        </w:rPr>
        <w:t>5th km Paiania – Markopoulo</w:t>
      </w:r>
    </w:p>
    <w:p w14:paraId="556CAB72" w14:textId="77777777" w:rsidR="009413C1" w:rsidRPr="00E52CC4" w:rsidRDefault="009413C1" w:rsidP="009C6EAD">
      <w:pPr>
        <w:keepNext/>
        <w:widowControl w:val="0"/>
        <w:numPr>
          <w:ilvl w:val="12"/>
          <w:numId w:val="0"/>
        </w:numPr>
        <w:suppressAutoHyphens w:val="0"/>
        <w:spacing w:line="240" w:lineRule="auto"/>
        <w:ind w:right="-2"/>
        <w:rPr>
          <w:szCs w:val="22"/>
        </w:rPr>
      </w:pPr>
      <w:r w:rsidRPr="002759D5">
        <w:rPr>
          <w:szCs w:val="22"/>
          <w:highlight w:val="lightGray"/>
        </w:rPr>
        <w:t xml:space="preserve">Koropi Attiki, </w:t>
      </w:r>
      <w:r w:rsidR="002A3A0E" w:rsidRPr="002759D5">
        <w:rPr>
          <w:szCs w:val="22"/>
          <w:highlight w:val="lightGray"/>
        </w:rPr>
        <w:t>19441</w:t>
      </w:r>
    </w:p>
    <w:p w14:paraId="44FA0CE8" w14:textId="77777777" w:rsidR="009413C1" w:rsidRPr="000E5CD8" w:rsidRDefault="009413C1" w:rsidP="009C6EAD">
      <w:pPr>
        <w:widowControl w:val="0"/>
        <w:numPr>
          <w:ilvl w:val="12"/>
          <w:numId w:val="0"/>
        </w:numPr>
        <w:suppressAutoHyphens w:val="0"/>
        <w:spacing w:line="240" w:lineRule="auto"/>
        <w:ind w:right="-2"/>
        <w:rPr>
          <w:szCs w:val="22"/>
          <w:highlight w:val="lightGray"/>
        </w:rPr>
      </w:pPr>
      <w:r w:rsidRPr="000E5CD8">
        <w:rPr>
          <w:szCs w:val="22"/>
          <w:highlight w:val="lightGray"/>
        </w:rPr>
        <w:t>Görögország</w:t>
      </w:r>
    </w:p>
    <w:p w14:paraId="47CDE79D" w14:textId="77777777" w:rsidR="008A36BA" w:rsidRPr="00E52CC4" w:rsidRDefault="008A36BA" w:rsidP="009C6EAD">
      <w:pPr>
        <w:pStyle w:val="NormalAgency"/>
        <w:widowControl w:val="0"/>
        <w:rPr>
          <w:rFonts w:ascii="Times New Roman" w:hAnsi="Times New Roman"/>
          <w:iCs/>
          <w:sz w:val="22"/>
          <w:szCs w:val="22"/>
          <w:lang w:val="hu-HU"/>
        </w:rPr>
      </w:pPr>
    </w:p>
    <w:p w14:paraId="413B48E1" w14:textId="77777777" w:rsidR="008A36BA" w:rsidRPr="002759D5" w:rsidRDefault="008A36BA" w:rsidP="009C6EAD">
      <w:pPr>
        <w:keepNext/>
        <w:widowControl w:val="0"/>
        <w:numPr>
          <w:ilvl w:val="12"/>
          <w:numId w:val="0"/>
        </w:numPr>
        <w:suppressAutoHyphens w:val="0"/>
        <w:spacing w:line="240" w:lineRule="auto"/>
        <w:ind w:right="-2"/>
        <w:rPr>
          <w:szCs w:val="22"/>
          <w:highlight w:val="lightGray"/>
        </w:rPr>
      </w:pPr>
      <w:r w:rsidRPr="002759D5">
        <w:rPr>
          <w:szCs w:val="22"/>
          <w:highlight w:val="lightGray"/>
        </w:rPr>
        <w:t>Dragenopharm Apotheker Püschl GmbH</w:t>
      </w:r>
    </w:p>
    <w:p w14:paraId="1A67A739" w14:textId="77777777" w:rsidR="008A36BA" w:rsidRPr="002759D5" w:rsidRDefault="008A36BA" w:rsidP="009C6EAD">
      <w:pPr>
        <w:keepNext/>
        <w:widowControl w:val="0"/>
        <w:numPr>
          <w:ilvl w:val="12"/>
          <w:numId w:val="0"/>
        </w:numPr>
        <w:suppressAutoHyphens w:val="0"/>
        <w:spacing w:line="240" w:lineRule="auto"/>
        <w:ind w:right="-2"/>
        <w:rPr>
          <w:szCs w:val="22"/>
          <w:highlight w:val="lightGray"/>
        </w:rPr>
      </w:pPr>
      <w:r w:rsidRPr="002759D5">
        <w:rPr>
          <w:szCs w:val="22"/>
          <w:highlight w:val="lightGray"/>
        </w:rPr>
        <w:t>Göllstraße 1</w:t>
      </w:r>
    </w:p>
    <w:p w14:paraId="1586F420" w14:textId="77777777" w:rsidR="008A36BA" w:rsidRPr="002759D5" w:rsidRDefault="008A36BA" w:rsidP="009C6EAD">
      <w:pPr>
        <w:keepNext/>
        <w:widowControl w:val="0"/>
        <w:numPr>
          <w:ilvl w:val="12"/>
          <w:numId w:val="0"/>
        </w:numPr>
        <w:suppressAutoHyphens w:val="0"/>
        <w:spacing w:line="240" w:lineRule="auto"/>
        <w:ind w:right="-2"/>
        <w:rPr>
          <w:szCs w:val="22"/>
          <w:highlight w:val="lightGray"/>
        </w:rPr>
      </w:pPr>
      <w:r w:rsidRPr="002759D5">
        <w:rPr>
          <w:szCs w:val="22"/>
          <w:highlight w:val="lightGray"/>
        </w:rPr>
        <w:t>84529 Tittmoning</w:t>
      </w:r>
    </w:p>
    <w:p w14:paraId="75502EDD" w14:textId="77777777" w:rsidR="008A36BA" w:rsidRPr="00E52CC4" w:rsidRDefault="008A36BA" w:rsidP="009C6EAD">
      <w:pPr>
        <w:widowControl w:val="0"/>
        <w:numPr>
          <w:ilvl w:val="12"/>
          <w:numId w:val="0"/>
        </w:numPr>
        <w:suppressAutoHyphens w:val="0"/>
        <w:spacing w:line="240" w:lineRule="auto"/>
        <w:ind w:right="-2"/>
        <w:rPr>
          <w:szCs w:val="22"/>
        </w:rPr>
      </w:pPr>
      <w:r w:rsidRPr="002759D5">
        <w:rPr>
          <w:szCs w:val="22"/>
          <w:highlight w:val="lightGray"/>
        </w:rPr>
        <w:t>Németország</w:t>
      </w:r>
    </w:p>
    <w:p w14:paraId="2022B9D1" w14:textId="77777777" w:rsidR="00531D11" w:rsidRPr="00E52CC4" w:rsidRDefault="00FD0784" w:rsidP="005E1055">
      <w:pPr>
        <w:widowControl w:val="0"/>
        <w:suppressAutoHyphens w:val="0"/>
        <w:spacing w:line="240" w:lineRule="auto"/>
        <w:rPr>
          <w:szCs w:val="22"/>
        </w:rPr>
      </w:pPr>
      <w:r w:rsidRPr="00E52CC4">
        <w:rPr>
          <w:szCs w:val="22"/>
        </w:rPr>
        <w:br w:type="page"/>
      </w:r>
      <w:r w:rsidR="00531D11" w:rsidRPr="00E52CC4">
        <w:rPr>
          <w:szCs w:val="22"/>
        </w:rPr>
        <w:t>A készítményhez kapcsolódó további kérdéseivel forduljon a forgalomba hozatali engedély jogosultjának helyi képviselet</w:t>
      </w:r>
      <w:r w:rsidR="00014778" w:rsidRPr="00E52CC4">
        <w:rPr>
          <w:szCs w:val="22"/>
        </w:rPr>
        <w:t>é</w:t>
      </w:r>
      <w:r w:rsidR="00531D11" w:rsidRPr="00E52CC4">
        <w:rPr>
          <w:szCs w:val="22"/>
        </w:rPr>
        <w:t>hez:</w:t>
      </w:r>
    </w:p>
    <w:p w14:paraId="6F3F3F32" w14:textId="77777777" w:rsidR="00474488" w:rsidRPr="00E52CC4" w:rsidRDefault="00474488" w:rsidP="00DA65A3">
      <w:pPr>
        <w:keepNext/>
        <w:widowControl w:val="0"/>
        <w:suppressAutoHyphens w:val="0"/>
        <w:spacing w:line="240" w:lineRule="auto"/>
        <w:ind w:right="-2"/>
        <w:rPr>
          <w:bCs/>
          <w:szCs w:val="22"/>
        </w:rPr>
      </w:pPr>
    </w:p>
    <w:tbl>
      <w:tblPr>
        <w:tblW w:w="5000" w:type="pct"/>
        <w:tblLook w:val="0000" w:firstRow="0" w:lastRow="0" w:firstColumn="0" w:lastColumn="0" w:noHBand="0" w:noVBand="0"/>
      </w:tblPr>
      <w:tblGrid>
        <w:gridCol w:w="4634"/>
        <w:gridCol w:w="4435"/>
      </w:tblGrid>
      <w:tr w:rsidR="00574177" w:rsidRPr="00E52CC4" w14:paraId="566A793D" w14:textId="77777777" w:rsidTr="00DA65A3">
        <w:tc>
          <w:tcPr>
            <w:tcW w:w="2555" w:type="pct"/>
          </w:tcPr>
          <w:p w14:paraId="68684AD0"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België/Belgique/Belgien</w:t>
            </w:r>
          </w:p>
          <w:p w14:paraId="040AEBE7" w14:textId="77E3C23E"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w:t>
            </w:r>
            <w:r w:rsidR="00F7374C" w:rsidRPr="00E52CC4">
              <w:rPr>
                <w:noProof w:val="0"/>
                <w:szCs w:val="22"/>
                <w:lang w:val="hu-HU"/>
              </w:rPr>
              <w:t>S</w:t>
            </w:r>
            <w:r w:rsidRPr="00E52CC4">
              <w:rPr>
                <w:noProof w:val="0"/>
                <w:szCs w:val="22"/>
                <w:lang w:val="hu-HU"/>
              </w:rPr>
              <w:t>Comm</w:t>
            </w:r>
          </w:p>
          <w:p w14:paraId="3208A455" w14:textId="77777777" w:rsidR="00574177" w:rsidRPr="00E52CC4" w:rsidRDefault="00574177" w:rsidP="00DA65A3">
            <w:pPr>
              <w:pStyle w:val="PIbodytext"/>
              <w:widowControl w:val="0"/>
              <w:rPr>
                <w:noProof w:val="0"/>
                <w:szCs w:val="22"/>
                <w:lang w:val="hu-HU"/>
              </w:rPr>
            </w:pPr>
            <w:r w:rsidRPr="00E52CC4">
              <w:rPr>
                <w:noProof w:val="0"/>
                <w:szCs w:val="22"/>
                <w:lang w:val="hu-HU"/>
              </w:rPr>
              <w:t>Tél/Tel: +32 2 773 33 11</w:t>
            </w:r>
          </w:p>
          <w:p w14:paraId="10951930" w14:textId="77777777" w:rsidR="00574177" w:rsidRPr="00E52CC4" w:rsidRDefault="00574177" w:rsidP="00DA65A3">
            <w:pPr>
              <w:pStyle w:val="PLBodyText"/>
              <w:widowControl w:val="0"/>
              <w:rPr>
                <w:noProof w:val="0"/>
                <w:szCs w:val="22"/>
                <w:lang w:val="hu-HU"/>
              </w:rPr>
            </w:pPr>
          </w:p>
        </w:tc>
        <w:tc>
          <w:tcPr>
            <w:tcW w:w="2445" w:type="pct"/>
          </w:tcPr>
          <w:p w14:paraId="42F404C7"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Lietuva</w:t>
            </w:r>
          </w:p>
          <w:p w14:paraId="266824EE"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RCV GmbH &amp; Co KG Lietuvos filialas</w:t>
            </w:r>
          </w:p>
          <w:p w14:paraId="045D81C0" w14:textId="77777777" w:rsidR="00574177" w:rsidRPr="00E52CC4" w:rsidRDefault="00D153C9" w:rsidP="00DA65A3">
            <w:pPr>
              <w:pStyle w:val="PIbodytext"/>
              <w:keepNext/>
              <w:widowControl w:val="0"/>
              <w:rPr>
                <w:noProof w:val="0"/>
                <w:szCs w:val="22"/>
                <w:lang w:val="hu-HU"/>
              </w:rPr>
            </w:pPr>
            <w:r w:rsidRPr="00E52CC4">
              <w:rPr>
                <w:szCs w:val="22"/>
                <w:lang w:val="hu-HU"/>
              </w:rPr>
              <w:t>Tel: +370 5 2595942</w:t>
            </w:r>
          </w:p>
          <w:p w14:paraId="12475A93" w14:textId="77777777" w:rsidR="00574177" w:rsidRPr="00E52CC4" w:rsidRDefault="00574177" w:rsidP="00DA65A3">
            <w:pPr>
              <w:pStyle w:val="PLBodyText"/>
              <w:keepNext/>
              <w:widowControl w:val="0"/>
              <w:rPr>
                <w:noProof w:val="0"/>
                <w:szCs w:val="22"/>
                <w:lang w:val="hu-HU"/>
              </w:rPr>
            </w:pPr>
          </w:p>
        </w:tc>
      </w:tr>
      <w:tr w:rsidR="00574177" w:rsidRPr="00E52CC4" w14:paraId="653723E3" w14:textId="77777777" w:rsidTr="00DA65A3">
        <w:tc>
          <w:tcPr>
            <w:tcW w:w="2555" w:type="pct"/>
          </w:tcPr>
          <w:p w14:paraId="4DBA1012"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България</w:t>
            </w:r>
          </w:p>
          <w:p w14:paraId="7607667E" w14:textId="284CF7CB" w:rsidR="00574177" w:rsidRPr="00E52CC4" w:rsidRDefault="00574177" w:rsidP="00DA65A3">
            <w:pPr>
              <w:pStyle w:val="PIbodytext"/>
              <w:widowControl w:val="0"/>
              <w:rPr>
                <w:noProof w:val="0"/>
                <w:szCs w:val="22"/>
                <w:lang w:val="hu-HU"/>
              </w:rPr>
            </w:pPr>
            <w:r w:rsidRPr="00E52CC4">
              <w:rPr>
                <w:noProof w:val="0"/>
                <w:szCs w:val="22"/>
                <w:lang w:val="hu-HU"/>
              </w:rPr>
              <w:t xml:space="preserve">Бьорингер Ингелхайм РЦВ ГмбХ и Ко КГ </w:t>
            </w:r>
            <w:r w:rsidR="00680CE2" w:rsidRPr="00E52CC4">
              <w:rPr>
                <w:noProof w:val="0"/>
                <w:szCs w:val="22"/>
                <w:lang w:val="hu-HU"/>
              </w:rPr>
              <w:t>–</w:t>
            </w:r>
            <w:r w:rsidRPr="00E52CC4">
              <w:rPr>
                <w:noProof w:val="0"/>
                <w:szCs w:val="22"/>
                <w:lang w:val="hu-HU"/>
              </w:rPr>
              <w:t xml:space="preserve"> клон България</w:t>
            </w:r>
          </w:p>
          <w:p w14:paraId="14F3D574" w14:textId="77777777" w:rsidR="00574177" w:rsidRPr="00E52CC4" w:rsidRDefault="00574177" w:rsidP="00DA65A3">
            <w:pPr>
              <w:pStyle w:val="PIbodytext"/>
              <w:widowControl w:val="0"/>
              <w:rPr>
                <w:noProof w:val="0"/>
                <w:szCs w:val="22"/>
                <w:lang w:val="hu-HU"/>
              </w:rPr>
            </w:pPr>
            <w:r w:rsidRPr="00E52CC4">
              <w:rPr>
                <w:noProof w:val="0"/>
                <w:szCs w:val="22"/>
                <w:lang w:val="hu-HU"/>
              </w:rPr>
              <w:t>Тел: +359 2 958 79 98</w:t>
            </w:r>
          </w:p>
          <w:p w14:paraId="69508959" w14:textId="77777777" w:rsidR="00574177" w:rsidRPr="00E52CC4" w:rsidRDefault="00574177" w:rsidP="00DA65A3">
            <w:pPr>
              <w:pStyle w:val="PLBodyText"/>
              <w:widowControl w:val="0"/>
              <w:rPr>
                <w:noProof w:val="0"/>
                <w:szCs w:val="22"/>
                <w:lang w:val="hu-HU"/>
              </w:rPr>
            </w:pPr>
          </w:p>
        </w:tc>
        <w:tc>
          <w:tcPr>
            <w:tcW w:w="2445" w:type="pct"/>
          </w:tcPr>
          <w:p w14:paraId="51B1FCBD"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Luxembourg/Luxemburg</w:t>
            </w:r>
          </w:p>
          <w:p w14:paraId="3439BD98" w14:textId="779FB523"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w:t>
            </w:r>
            <w:r w:rsidR="00F7374C" w:rsidRPr="00E52CC4">
              <w:rPr>
                <w:noProof w:val="0"/>
                <w:szCs w:val="22"/>
                <w:lang w:val="hu-HU"/>
              </w:rPr>
              <w:t>S</w:t>
            </w:r>
            <w:r w:rsidRPr="00E52CC4">
              <w:rPr>
                <w:noProof w:val="0"/>
                <w:szCs w:val="22"/>
                <w:lang w:val="hu-HU"/>
              </w:rPr>
              <w:t>Comm</w:t>
            </w:r>
          </w:p>
          <w:p w14:paraId="262B4F61" w14:textId="77777777" w:rsidR="00574177" w:rsidRPr="00E52CC4" w:rsidRDefault="00574177" w:rsidP="00DA65A3">
            <w:pPr>
              <w:pStyle w:val="PIbodytext"/>
              <w:widowControl w:val="0"/>
              <w:rPr>
                <w:noProof w:val="0"/>
                <w:szCs w:val="22"/>
                <w:lang w:val="hu-HU"/>
              </w:rPr>
            </w:pPr>
            <w:r w:rsidRPr="00E52CC4">
              <w:rPr>
                <w:noProof w:val="0"/>
                <w:szCs w:val="22"/>
                <w:lang w:val="hu-HU"/>
              </w:rPr>
              <w:t>Tél/Tel: +32 2 773 33 11</w:t>
            </w:r>
          </w:p>
          <w:p w14:paraId="669109F0" w14:textId="77777777" w:rsidR="00574177" w:rsidRPr="00E52CC4" w:rsidRDefault="00574177" w:rsidP="00DA65A3">
            <w:pPr>
              <w:pStyle w:val="PLBodyText"/>
              <w:widowControl w:val="0"/>
              <w:rPr>
                <w:noProof w:val="0"/>
                <w:szCs w:val="22"/>
                <w:lang w:val="hu-HU"/>
              </w:rPr>
            </w:pPr>
          </w:p>
        </w:tc>
      </w:tr>
      <w:tr w:rsidR="00574177" w:rsidRPr="00E52CC4" w14:paraId="3F7C020C" w14:textId="77777777" w:rsidTr="00DA65A3">
        <w:trPr>
          <w:trHeight w:val="725"/>
        </w:trPr>
        <w:tc>
          <w:tcPr>
            <w:tcW w:w="2555" w:type="pct"/>
          </w:tcPr>
          <w:p w14:paraId="0F68A44B"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Česká republika</w:t>
            </w:r>
          </w:p>
          <w:p w14:paraId="3C738925"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spol. s r.o.</w:t>
            </w:r>
          </w:p>
          <w:p w14:paraId="37611740" w14:textId="77777777" w:rsidR="00574177" w:rsidRPr="00E52CC4" w:rsidRDefault="00574177" w:rsidP="00DA65A3">
            <w:pPr>
              <w:pStyle w:val="PIbodytext"/>
              <w:widowControl w:val="0"/>
              <w:rPr>
                <w:noProof w:val="0"/>
                <w:szCs w:val="22"/>
                <w:lang w:val="hu-HU"/>
              </w:rPr>
            </w:pPr>
            <w:r w:rsidRPr="00E52CC4">
              <w:rPr>
                <w:noProof w:val="0"/>
                <w:szCs w:val="22"/>
                <w:lang w:val="hu-HU"/>
              </w:rPr>
              <w:t>Tel: +420 234 655 111</w:t>
            </w:r>
          </w:p>
          <w:p w14:paraId="22C5BEAE" w14:textId="77777777" w:rsidR="00574177" w:rsidRPr="00E52CC4" w:rsidRDefault="00574177" w:rsidP="00DA65A3">
            <w:pPr>
              <w:pStyle w:val="PLBodyText"/>
              <w:widowControl w:val="0"/>
              <w:rPr>
                <w:noProof w:val="0"/>
                <w:szCs w:val="22"/>
                <w:lang w:val="hu-HU"/>
              </w:rPr>
            </w:pPr>
          </w:p>
        </w:tc>
        <w:tc>
          <w:tcPr>
            <w:tcW w:w="2445" w:type="pct"/>
          </w:tcPr>
          <w:p w14:paraId="1730D72E"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Magyarország</w:t>
            </w:r>
          </w:p>
          <w:p w14:paraId="47BBBB81"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RCV GmbH &amp; Co KG Magyarországi Fióktelepe</w:t>
            </w:r>
          </w:p>
          <w:p w14:paraId="08151BC2" w14:textId="77777777" w:rsidR="00574177" w:rsidRPr="00E52CC4" w:rsidRDefault="00574177" w:rsidP="00DA65A3">
            <w:pPr>
              <w:pStyle w:val="PIbodytext"/>
              <w:widowControl w:val="0"/>
              <w:rPr>
                <w:noProof w:val="0"/>
                <w:szCs w:val="22"/>
                <w:lang w:val="hu-HU"/>
              </w:rPr>
            </w:pPr>
            <w:r w:rsidRPr="00E52CC4">
              <w:rPr>
                <w:noProof w:val="0"/>
                <w:szCs w:val="22"/>
                <w:lang w:val="hu-HU"/>
              </w:rPr>
              <w:t>Tel.: +36 1 299 8900</w:t>
            </w:r>
          </w:p>
          <w:p w14:paraId="2CD6976D" w14:textId="77777777" w:rsidR="00574177" w:rsidRPr="00E52CC4" w:rsidRDefault="00574177" w:rsidP="00DA65A3">
            <w:pPr>
              <w:pStyle w:val="PLBodyText"/>
              <w:widowControl w:val="0"/>
              <w:rPr>
                <w:noProof w:val="0"/>
                <w:szCs w:val="22"/>
                <w:lang w:val="hu-HU"/>
              </w:rPr>
            </w:pPr>
          </w:p>
        </w:tc>
      </w:tr>
      <w:tr w:rsidR="00574177" w:rsidRPr="00E52CC4" w14:paraId="6126D843" w14:textId="77777777" w:rsidTr="00DA65A3">
        <w:tc>
          <w:tcPr>
            <w:tcW w:w="2555" w:type="pct"/>
          </w:tcPr>
          <w:p w14:paraId="13674AD9"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Danmark</w:t>
            </w:r>
          </w:p>
          <w:p w14:paraId="7CAF1B0E"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Danmark A/S</w:t>
            </w:r>
          </w:p>
          <w:p w14:paraId="64ADD913" w14:textId="447C0ABB" w:rsidR="00574177" w:rsidRPr="00E52CC4" w:rsidRDefault="00574177" w:rsidP="00DA65A3">
            <w:pPr>
              <w:pStyle w:val="PIbodytext"/>
              <w:widowControl w:val="0"/>
              <w:rPr>
                <w:noProof w:val="0"/>
                <w:szCs w:val="22"/>
                <w:lang w:val="hu-HU"/>
              </w:rPr>
            </w:pPr>
            <w:r w:rsidRPr="00E52CC4">
              <w:rPr>
                <w:noProof w:val="0"/>
                <w:szCs w:val="22"/>
                <w:lang w:val="hu-HU"/>
              </w:rPr>
              <w:t>Tlf</w:t>
            </w:r>
            <w:r w:rsidR="002D3877">
              <w:rPr>
                <w:noProof w:val="0"/>
                <w:szCs w:val="22"/>
                <w:lang w:val="hu-HU"/>
              </w:rPr>
              <w:t>.</w:t>
            </w:r>
            <w:r w:rsidRPr="00E52CC4">
              <w:rPr>
                <w:noProof w:val="0"/>
                <w:szCs w:val="22"/>
                <w:lang w:val="hu-HU"/>
              </w:rPr>
              <w:t>: +45 39 15 88 88</w:t>
            </w:r>
          </w:p>
          <w:p w14:paraId="7C6DAACE" w14:textId="77777777" w:rsidR="00574177" w:rsidRPr="00E52CC4" w:rsidRDefault="00574177" w:rsidP="00DA65A3">
            <w:pPr>
              <w:pStyle w:val="PIbodytext"/>
              <w:widowControl w:val="0"/>
              <w:rPr>
                <w:noProof w:val="0"/>
                <w:szCs w:val="22"/>
                <w:lang w:val="hu-HU"/>
              </w:rPr>
            </w:pPr>
          </w:p>
        </w:tc>
        <w:tc>
          <w:tcPr>
            <w:tcW w:w="2445" w:type="pct"/>
          </w:tcPr>
          <w:p w14:paraId="163E992C"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Malta</w:t>
            </w:r>
          </w:p>
          <w:p w14:paraId="7A86FC08" w14:textId="77777777" w:rsidR="00303338" w:rsidRPr="00E52CC4" w:rsidRDefault="00303338" w:rsidP="00DA65A3">
            <w:pPr>
              <w:pStyle w:val="PIbodytext"/>
              <w:widowControl w:val="0"/>
              <w:rPr>
                <w:szCs w:val="22"/>
                <w:lang w:val="hu-HU"/>
              </w:rPr>
            </w:pPr>
            <w:r w:rsidRPr="00E52CC4">
              <w:rPr>
                <w:szCs w:val="22"/>
                <w:lang w:val="hu-HU"/>
              </w:rPr>
              <w:t>Boehringer Ingelheim Ireland Ltd.</w:t>
            </w:r>
          </w:p>
          <w:p w14:paraId="277FB0F3" w14:textId="77777777" w:rsidR="00574177" w:rsidRPr="00E52CC4" w:rsidRDefault="00303338" w:rsidP="00DA65A3">
            <w:pPr>
              <w:pStyle w:val="PIbodytext"/>
              <w:widowControl w:val="0"/>
              <w:rPr>
                <w:noProof w:val="0"/>
                <w:szCs w:val="22"/>
                <w:lang w:val="hu-HU"/>
              </w:rPr>
            </w:pPr>
            <w:r w:rsidRPr="00E52CC4">
              <w:rPr>
                <w:szCs w:val="22"/>
                <w:lang w:val="hu-HU"/>
              </w:rPr>
              <w:t>Tel: +353 1 295 9620</w:t>
            </w:r>
          </w:p>
          <w:p w14:paraId="68B41F6F" w14:textId="77777777" w:rsidR="00574177" w:rsidRPr="00E52CC4" w:rsidRDefault="00574177" w:rsidP="00DA65A3">
            <w:pPr>
              <w:pStyle w:val="PLBodyText"/>
              <w:widowControl w:val="0"/>
              <w:rPr>
                <w:noProof w:val="0"/>
                <w:szCs w:val="22"/>
                <w:lang w:val="hu-HU"/>
              </w:rPr>
            </w:pPr>
          </w:p>
        </w:tc>
      </w:tr>
      <w:tr w:rsidR="00574177" w:rsidRPr="00E52CC4" w14:paraId="44DF725A" w14:textId="77777777" w:rsidTr="00DA65A3">
        <w:tc>
          <w:tcPr>
            <w:tcW w:w="2555" w:type="pct"/>
          </w:tcPr>
          <w:p w14:paraId="2A43749B"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Deutschland</w:t>
            </w:r>
          </w:p>
          <w:p w14:paraId="78DD3838"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Pharma GmbH &amp; Co. KG</w:t>
            </w:r>
          </w:p>
          <w:p w14:paraId="59C2BB59" w14:textId="77777777" w:rsidR="00574177" w:rsidRPr="00E52CC4" w:rsidRDefault="00574177" w:rsidP="00DA65A3">
            <w:pPr>
              <w:pStyle w:val="PIbodytext"/>
              <w:widowControl w:val="0"/>
              <w:rPr>
                <w:noProof w:val="0"/>
                <w:szCs w:val="22"/>
                <w:lang w:val="hu-HU"/>
              </w:rPr>
            </w:pPr>
            <w:r w:rsidRPr="00E52CC4">
              <w:rPr>
                <w:noProof w:val="0"/>
                <w:szCs w:val="22"/>
                <w:lang w:val="hu-HU"/>
              </w:rPr>
              <w:t>Tel: +49 (0) 800 77 90 900</w:t>
            </w:r>
          </w:p>
          <w:p w14:paraId="1E9A1AAD" w14:textId="77777777" w:rsidR="00574177" w:rsidRPr="00E52CC4" w:rsidRDefault="00574177" w:rsidP="00DA65A3">
            <w:pPr>
              <w:pStyle w:val="PIbodytext"/>
              <w:widowControl w:val="0"/>
              <w:rPr>
                <w:noProof w:val="0"/>
                <w:szCs w:val="22"/>
                <w:lang w:val="hu-HU"/>
              </w:rPr>
            </w:pPr>
          </w:p>
        </w:tc>
        <w:tc>
          <w:tcPr>
            <w:tcW w:w="2445" w:type="pct"/>
          </w:tcPr>
          <w:p w14:paraId="18FE346B"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Nederland</w:t>
            </w:r>
          </w:p>
          <w:p w14:paraId="6B2DB0FB" w14:textId="5573E22B"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w:t>
            </w:r>
            <w:r w:rsidR="00F7374C" w:rsidRPr="00E52CC4">
              <w:rPr>
                <w:noProof w:val="0"/>
                <w:szCs w:val="22"/>
                <w:lang w:val="hu-HU"/>
              </w:rPr>
              <w:t>B.V.</w:t>
            </w:r>
          </w:p>
          <w:p w14:paraId="52EB6B4B" w14:textId="77777777" w:rsidR="00574177" w:rsidRPr="00E52CC4" w:rsidRDefault="00574177" w:rsidP="00DA65A3">
            <w:pPr>
              <w:pStyle w:val="PIbodytext"/>
              <w:widowControl w:val="0"/>
              <w:rPr>
                <w:noProof w:val="0"/>
                <w:szCs w:val="22"/>
                <w:lang w:val="hu-HU"/>
              </w:rPr>
            </w:pPr>
            <w:r w:rsidRPr="00E52CC4">
              <w:rPr>
                <w:noProof w:val="0"/>
                <w:szCs w:val="22"/>
                <w:lang w:val="hu-HU"/>
              </w:rPr>
              <w:t>Tel: +31 (0) 800 22 55 889</w:t>
            </w:r>
          </w:p>
          <w:p w14:paraId="2C7FFB7B" w14:textId="77777777" w:rsidR="00574177" w:rsidRPr="00E52CC4" w:rsidRDefault="00574177" w:rsidP="00DA65A3">
            <w:pPr>
              <w:pStyle w:val="PLBodyText"/>
              <w:widowControl w:val="0"/>
              <w:rPr>
                <w:noProof w:val="0"/>
                <w:szCs w:val="22"/>
                <w:lang w:val="hu-HU"/>
              </w:rPr>
            </w:pPr>
          </w:p>
        </w:tc>
      </w:tr>
      <w:tr w:rsidR="00574177" w:rsidRPr="00E52CC4" w14:paraId="69D995BB" w14:textId="77777777" w:rsidTr="00DA65A3">
        <w:tc>
          <w:tcPr>
            <w:tcW w:w="2555" w:type="pct"/>
          </w:tcPr>
          <w:p w14:paraId="4B32CA46"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Eesti</w:t>
            </w:r>
          </w:p>
          <w:p w14:paraId="7686C8A0"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RCV GmbH &amp; Co KG</w:t>
            </w:r>
          </w:p>
          <w:p w14:paraId="2BCBA33A" w14:textId="77777777" w:rsidR="00574177" w:rsidRPr="00E52CC4" w:rsidRDefault="00574177" w:rsidP="00DA65A3">
            <w:pPr>
              <w:pStyle w:val="PIbodytext"/>
              <w:widowControl w:val="0"/>
              <w:rPr>
                <w:noProof w:val="0"/>
                <w:szCs w:val="22"/>
                <w:lang w:val="hu-HU"/>
              </w:rPr>
            </w:pPr>
            <w:r w:rsidRPr="00E52CC4">
              <w:rPr>
                <w:noProof w:val="0"/>
                <w:szCs w:val="22"/>
                <w:lang w:val="hu-HU"/>
              </w:rPr>
              <w:t>Eesti filiaal</w:t>
            </w:r>
          </w:p>
          <w:p w14:paraId="3E41C0B6" w14:textId="77777777" w:rsidR="00574177" w:rsidRPr="00E52CC4" w:rsidRDefault="00574177" w:rsidP="00DA65A3">
            <w:pPr>
              <w:pStyle w:val="PIbodytext"/>
              <w:widowControl w:val="0"/>
              <w:rPr>
                <w:noProof w:val="0"/>
                <w:szCs w:val="22"/>
                <w:lang w:val="hu-HU"/>
              </w:rPr>
            </w:pPr>
            <w:r w:rsidRPr="00E52CC4">
              <w:rPr>
                <w:noProof w:val="0"/>
                <w:szCs w:val="22"/>
                <w:lang w:val="hu-HU"/>
              </w:rPr>
              <w:t>Tel: +372 60 80 940</w:t>
            </w:r>
          </w:p>
          <w:p w14:paraId="7B8ADB62" w14:textId="77777777" w:rsidR="00574177" w:rsidRPr="00E52CC4" w:rsidRDefault="00574177" w:rsidP="00DA65A3">
            <w:pPr>
              <w:pStyle w:val="PIbodytext"/>
              <w:widowControl w:val="0"/>
              <w:rPr>
                <w:noProof w:val="0"/>
                <w:szCs w:val="22"/>
                <w:lang w:val="hu-HU"/>
              </w:rPr>
            </w:pPr>
          </w:p>
        </w:tc>
        <w:tc>
          <w:tcPr>
            <w:tcW w:w="2445" w:type="pct"/>
          </w:tcPr>
          <w:p w14:paraId="190F3391"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Norge</w:t>
            </w:r>
          </w:p>
          <w:p w14:paraId="773A09FB" w14:textId="1CC40E4D" w:rsidR="00574177" w:rsidRDefault="00574177" w:rsidP="00DA65A3">
            <w:pPr>
              <w:pStyle w:val="PIbodytext"/>
              <w:widowControl w:val="0"/>
              <w:rPr>
                <w:noProof w:val="0"/>
                <w:szCs w:val="22"/>
                <w:lang w:val="hu-HU"/>
              </w:rPr>
            </w:pPr>
            <w:r w:rsidRPr="00E52CC4">
              <w:rPr>
                <w:noProof w:val="0"/>
                <w:szCs w:val="22"/>
                <w:lang w:val="hu-HU"/>
              </w:rPr>
              <w:t xml:space="preserve">Boehringer Ingelheim </w:t>
            </w:r>
            <w:r w:rsidR="002D3877">
              <w:rPr>
                <w:noProof w:val="0"/>
                <w:szCs w:val="22"/>
                <w:lang w:val="hu-HU"/>
              </w:rPr>
              <w:t>Danmark</w:t>
            </w:r>
            <w:ins w:id="2" w:author="translator" w:date="2026-05-06T10:33:00Z">
              <w:r w:rsidR="00866FDC">
                <w:rPr>
                  <w:szCs w:val="22"/>
                  <w:lang w:val="de-DE"/>
                </w:rPr>
                <w:t xml:space="preserve"> </w:t>
              </w:r>
              <w:r w:rsidR="00866FDC" w:rsidRPr="00875F40">
                <w:rPr>
                  <w:szCs w:val="22"/>
                  <w:lang w:val="de-DE"/>
                </w:rPr>
                <w:t>A/S NUF</w:t>
              </w:r>
            </w:ins>
          </w:p>
          <w:p w14:paraId="2D47BDF5" w14:textId="57247C10" w:rsidR="002D3877" w:rsidRPr="00E52CC4" w:rsidDel="00866FDC" w:rsidRDefault="002D3877" w:rsidP="00DA65A3">
            <w:pPr>
              <w:pStyle w:val="PIbodytext"/>
              <w:widowControl w:val="0"/>
              <w:rPr>
                <w:del w:id="3" w:author="translator" w:date="2026-05-06T10:33:00Z"/>
                <w:noProof w:val="0"/>
                <w:szCs w:val="22"/>
                <w:lang w:val="hu-HU"/>
              </w:rPr>
            </w:pPr>
            <w:del w:id="4" w:author="translator" w:date="2026-05-06T10:33:00Z">
              <w:r w:rsidDel="00866FDC">
                <w:rPr>
                  <w:noProof w:val="0"/>
                  <w:szCs w:val="22"/>
                  <w:lang w:val="hu-HU"/>
                </w:rPr>
                <w:delText>Norwegian branch</w:delText>
              </w:r>
            </w:del>
          </w:p>
          <w:p w14:paraId="089DC6E4" w14:textId="77777777" w:rsidR="00574177" w:rsidRPr="00E52CC4" w:rsidRDefault="00574177" w:rsidP="00DA65A3">
            <w:pPr>
              <w:pStyle w:val="PIbodytext"/>
              <w:widowControl w:val="0"/>
              <w:rPr>
                <w:noProof w:val="0"/>
                <w:szCs w:val="22"/>
                <w:lang w:val="hu-HU"/>
              </w:rPr>
            </w:pPr>
            <w:r w:rsidRPr="00E52CC4">
              <w:rPr>
                <w:noProof w:val="0"/>
                <w:szCs w:val="22"/>
                <w:lang w:val="hu-HU"/>
              </w:rPr>
              <w:t>Tlf: +47 66 76 13 00</w:t>
            </w:r>
          </w:p>
          <w:p w14:paraId="27E3D11A" w14:textId="77777777" w:rsidR="00574177" w:rsidRPr="00E52CC4" w:rsidRDefault="00574177" w:rsidP="00DA65A3">
            <w:pPr>
              <w:pStyle w:val="PLBodyText"/>
              <w:widowControl w:val="0"/>
              <w:rPr>
                <w:noProof w:val="0"/>
                <w:szCs w:val="22"/>
                <w:lang w:val="hu-HU"/>
              </w:rPr>
            </w:pPr>
          </w:p>
        </w:tc>
      </w:tr>
      <w:tr w:rsidR="00574177" w:rsidRPr="00E52CC4" w14:paraId="12289328" w14:textId="77777777" w:rsidTr="00DA65A3">
        <w:tc>
          <w:tcPr>
            <w:tcW w:w="2555" w:type="pct"/>
          </w:tcPr>
          <w:p w14:paraId="5B52051E"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Ελλάδα</w:t>
            </w:r>
          </w:p>
          <w:p w14:paraId="749B3619" w14:textId="77777777"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w:t>
            </w:r>
            <w:r w:rsidR="002A3A0E" w:rsidRPr="00E52CC4">
              <w:rPr>
                <w:noProof w:val="0"/>
                <w:szCs w:val="22"/>
                <w:lang w:val="hu-HU"/>
              </w:rPr>
              <w:t>Ελλάς Μονοπρόσωπη Α.Ε.</w:t>
            </w:r>
          </w:p>
          <w:p w14:paraId="017753FF" w14:textId="77777777" w:rsidR="00574177" w:rsidRPr="00E52CC4" w:rsidRDefault="00574177" w:rsidP="00DA65A3">
            <w:pPr>
              <w:pStyle w:val="PIbodytext"/>
              <w:widowControl w:val="0"/>
              <w:rPr>
                <w:noProof w:val="0"/>
                <w:szCs w:val="22"/>
                <w:lang w:val="hu-HU"/>
              </w:rPr>
            </w:pPr>
            <w:r w:rsidRPr="00E52CC4">
              <w:rPr>
                <w:noProof w:val="0"/>
                <w:szCs w:val="22"/>
                <w:lang w:val="hu-HU"/>
              </w:rPr>
              <w:t>Tηλ: +30 2 10 89 06 300</w:t>
            </w:r>
          </w:p>
          <w:p w14:paraId="59DE1B4D" w14:textId="77777777" w:rsidR="00574177" w:rsidRPr="00E52CC4" w:rsidRDefault="00574177" w:rsidP="00DA65A3">
            <w:pPr>
              <w:pStyle w:val="PLBodyText"/>
              <w:widowControl w:val="0"/>
              <w:rPr>
                <w:noProof w:val="0"/>
                <w:szCs w:val="22"/>
                <w:lang w:val="hu-HU"/>
              </w:rPr>
            </w:pPr>
          </w:p>
        </w:tc>
        <w:tc>
          <w:tcPr>
            <w:tcW w:w="2445" w:type="pct"/>
          </w:tcPr>
          <w:p w14:paraId="38CA459F"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Österreich</w:t>
            </w:r>
          </w:p>
          <w:p w14:paraId="42DDB23D"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RCV GmbH &amp; Co KG</w:t>
            </w:r>
          </w:p>
          <w:p w14:paraId="4E0BA0F5" w14:textId="5CBE22D1" w:rsidR="00574177" w:rsidRPr="00E52CC4" w:rsidRDefault="00574177" w:rsidP="00DA65A3">
            <w:pPr>
              <w:pStyle w:val="PIbodytext"/>
              <w:widowControl w:val="0"/>
              <w:rPr>
                <w:noProof w:val="0"/>
                <w:szCs w:val="22"/>
                <w:lang w:val="hu-HU"/>
              </w:rPr>
            </w:pPr>
            <w:r w:rsidRPr="00E52CC4">
              <w:rPr>
                <w:noProof w:val="0"/>
                <w:szCs w:val="22"/>
                <w:lang w:val="hu-HU"/>
              </w:rPr>
              <w:t>Tel: +43 1 80</w:t>
            </w:r>
            <w:r w:rsidR="00A1593C" w:rsidRPr="00E52CC4">
              <w:rPr>
                <w:noProof w:val="0"/>
                <w:szCs w:val="22"/>
                <w:lang w:val="hu-HU"/>
              </w:rPr>
              <w:t> </w:t>
            </w:r>
            <w:r w:rsidRPr="00E52CC4">
              <w:rPr>
                <w:noProof w:val="0"/>
                <w:szCs w:val="22"/>
                <w:lang w:val="hu-HU"/>
              </w:rPr>
              <w:t>105</w:t>
            </w:r>
            <w:r w:rsidR="00A1593C" w:rsidRPr="00E52CC4">
              <w:rPr>
                <w:noProof w:val="0"/>
                <w:szCs w:val="22"/>
                <w:lang w:val="hu-HU"/>
              </w:rPr>
              <w:noBreakHyphen/>
            </w:r>
            <w:r w:rsidR="009413C1" w:rsidRPr="00E52CC4">
              <w:rPr>
                <w:noProof w:val="0"/>
                <w:szCs w:val="22"/>
                <w:lang w:val="hu-HU"/>
              </w:rPr>
              <w:t>7870</w:t>
            </w:r>
          </w:p>
          <w:p w14:paraId="2F2AA5D4" w14:textId="77777777" w:rsidR="00574177" w:rsidRPr="00E52CC4" w:rsidRDefault="00574177" w:rsidP="00DA65A3">
            <w:pPr>
              <w:pStyle w:val="PLBodyText"/>
              <w:widowControl w:val="0"/>
              <w:rPr>
                <w:noProof w:val="0"/>
                <w:szCs w:val="22"/>
                <w:lang w:val="hu-HU"/>
              </w:rPr>
            </w:pPr>
          </w:p>
        </w:tc>
      </w:tr>
      <w:tr w:rsidR="00574177" w:rsidRPr="00E52CC4" w14:paraId="20C6BF88" w14:textId="77777777" w:rsidTr="00DA65A3">
        <w:tc>
          <w:tcPr>
            <w:tcW w:w="2555" w:type="pct"/>
          </w:tcPr>
          <w:p w14:paraId="39A2108A"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España</w:t>
            </w:r>
          </w:p>
          <w:p w14:paraId="19616204"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España</w:t>
            </w:r>
            <w:r w:rsidR="001D6017" w:rsidRPr="00E52CC4">
              <w:rPr>
                <w:noProof w:val="0"/>
                <w:szCs w:val="22"/>
                <w:lang w:val="hu-HU"/>
              </w:rPr>
              <w:t>,</w:t>
            </w:r>
            <w:r w:rsidRPr="00E52CC4">
              <w:rPr>
                <w:noProof w:val="0"/>
                <w:szCs w:val="22"/>
                <w:lang w:val="hu-HU"/>
              </w:rPr>
              <w:t xml:space="preserve"> S.A.</w:t>
            </w:r>
          </w:p>
          <w:p w14:paraId="47F9EBCD" w14:textId="77777777" w:rsidR="00574177" w:rsidRPr="00E52CC4" w:rsidRDefault="00574177" w:rsidP="00DA65A3">
            <w:pPr>
              <w:pStyle w:val="PIbodytext"/>
              <w:keepNext/>
              <w:widowControl w:val="0"/>
              <w:rPr>
                <w:noProof w:val="0"/>
                <w:szCs w:val="22"/>
                <w:lang w:val="hu-HU"/>
              </w:rPr>
            </w:pPr>
            <w:r w:rsidRPr="00E52CC4">
              <w:rPr>
                <w:noProof w:val="0"/>
                <w:szCs w:val="22"/>
                <w:lang w:val="hu-HU"/>
              </w:rPr>
              <w:t xml:space="preserve">Tel: </w:t>
            </w:r>
            <w:r w:rsidRPr="00E52CC4">
              <w:rPr>
                <w:bCs/>
                <w:noProof w:val="0"/>
                <w:szCs w:val="22"/>
                <w:lang w:val="hu-HU"/>
              </w:rPr>
              <w:t>+34 93 404 51 00</w:t>
            </w:r>
          </w:p>
          <w:p w14:paraId="59D7E1BA" w14:textId="77777777" w:rsidR="00574177" w:rsidRPr="00E52CC4" w:rsidRDefault="00574177" w:rsidP="00DA65A3">
            <w:pPr>
              <w:pStyle w:val="PLBodyText"/>
              <w:keepNext/>
              <w:widowControl w:val="0"/>
              <w:rPr>
                <w:noProof w:val="0"/>
                <w:szCs w:val="22"/>
                <w:lang w:val="hu-HU"/>
              </w:rPr>
            </w:pPr>
          </w:p>
        </w:tc>
        <w:tc>
          <w:tcPr>
            <w:tcW w:w="2445" w:type="pct"/>
          </w:tcPr>
          <w:p w14:paraId="49FB76A2"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Polska</w:t>
            </w:r>
          </w:p>
          <w:p w14:paraId="4F030B6E"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Sp.zo.o.</w:t>
            </w:r>
          </w:p>
          <w:p w14:paraId="42DA47FD" w14:textId="77777777" w:rsidR="00574177" w:rsidRPr="00E52CC4" w:rsidRDefault="00574177" w:rsidP="00DA65A3">
            <w:pPr>
              <w:pStyle w:val="PIbodytext"/>
              <w:widowControl w:val="0"/>
              <w:rPr>
                <w:noProof w:val="0"/>
                <w:szCs w:val="22"/>
                <w:lang w:val="hu-HU"/>
              </w:rPr>
            </w:pPr>
            <w:r w:rsidRPr="00E52CC4">
              <w:rPr>
                <w:noProof w:val="0"/>
                <w:szCs w:val="22"/>
                <w:lang w:val="hu-HU"/>
              </w:rPr>
              <w:t>Tel.: +48 22 699 0 699</w:t>
            </w:r>
          </w:p>
          <w:p w14:paraId="4B088442" w14:textId="77777777" w:rsidR="00574177" w:rsidRPr="00E52CC4" w:rsidRDefault="00574177" w:rsidP="00DA65A3">
            <w:pPr>
              <w:pStyle w:val="PLBodyText"/>
              <w:widowControl w:val="0"/>
              <w:rPr>
                <w:noProof w:val="0"/>
                <w:szCs w:val="22"/>
                <w:lang w:val="hu-HU"/>
              </w:rPr>
            </w:pPr>
          </w:p>
        </w:tc>
      </w:tr>
      <w:tr w:rsidR="00574177" w:rsidRPr="00E52CC4" w14:paraId="61D31977" w14:textId="77777777" w:rsidTr="00DA65A3">
        <w:tc>
          <w:tcPr>
            <w:tcW w:w="2555" w:type="pct"/>
          </w:tcPr>
          <w:p w14:paraId="03AE78EF"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France</w:t>
            </w:r>
          </w:p>
          <w:p w14:paraId="576228F6"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France S.A.S.</w:t>
            </w:r>
          </w:p>
          <w:p w14:paraId="6BCA51C9" w14:textId="77777777" w:rsidR="00574177" w:rsidRPr="00E52CC4" w:rsidRDefault="00574177" w:rsidP="00DA65A3">
            <w:pPr>
              <w:pStyle w:val="PIbodytext"/>
              <w:widowControl w:val="0"/>
              <w:rPr>
                <w:noProof w:val="0"/>
                <w:szCs w:val="22"/>
                <w:lang w:val="hu-HU"/>
              </w:rPr>
            </w:pPr>
            <w:r w:rsidRPr="00E52CC4">
              <w:rPr>
                <w:noProof w:val="0"/>
                <w:szCs w:val="22"/>
                <w:lang w:val="hu-HU"/>
              </w:rPr>
              <w:t>Tél: +33 3 26 50 45 33</w:t>
            </w:r>
          </w:p>
          <w:p w14:paraId="4BB085DA" w14:textId="77777777" w:rsidR="00574177" w:rsidRPr="00E52CC4" w:rsidRDefault="00574177" w:rsidP="00DA65A3">
            <w:pPr>
              <w:pStyle w:val="PIbodytext"/>
              <w:widowControl w:val="0"/>
              <w:rPr>
                <w:noProof w:val="0"/>
                <w:szCs w:val="22"/>
                <w:lang w:val="hu-HU"/>
              </w:rPr>
            </w:pPr>
          </w:p>
        </w:tc>
        <w:tc>
          <w:tcPr>
            <w:tcW w:w="2445" w:type="pct"/>
          </w:tcPr>
          <w:p w14:paraId="4E0BE385"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Portugal</w:t>
            </w:r>
          </w:p>
          <w:p w14:paraId="392451AA" w14:textId="77777777" w:rsidR="00574177" w:rsidRPr="00E52CC4" w:rsidRDefault="00574177" w:rsidP="00DA65A3">
            <w:pPr>
              <w:pStyle w:val="PIbodytext"/>
              <w:keepNext/>
              <w:widowControl w:val="0"/>
              <w:rPr>
                <w:noProof w:val="0"/>
                <w:szCs w:val="22"/>
                <w:lang w:val="hu-HU"/>
              </w:rPr>
            </w:pPr>
            <w:r w:rsidRPr="00E52CC4">
              <w:rPr>
                <w:noProof w:val="0"/>
                <w:szCs w:val="22"/>
                <w:lang w:val="hu-HU"/>
              </w:rPr>
              <w:t xml:space="preserve">Boehringer Ingelheim </w:t>
            </w:r>
            <w:r w:rsidR="00D153C9" w:rsidRPr="00E52CC4">
              <w:rPr>
                <w:szCs w:val="22"/>
                <w:lang w:val="hu-HU"/>
              </w:rPr>
              <w:t>Portugal</w:t>
            </w:r>
            <w:r w:rsidR="007A35ED" w:rsidRPr="00E52CC4">
              <w:rPr>
                <w:noProof w:val="0"/>
                <w:szCs w:val="22"/>
                <w:lang w:val="hu-HU"/>
              </w:rPr>
              <w:t xml:space="preserve">, </w:t>
            </w:r>
            <w:r w:rsidRPr="00E52CC4">
              <w:rPr>
                <w:noProof w:val="0"/>
                <w:szCs w:val="22"/>
                <w:lang w:val="hu-HU"/>
              </w:rPr>
              <w:t>Lda.</w:t>
            </w:r>
          </w:p>
          <w:p w14:paraId="415DB343" w14:textId="77777777" w:rsidR="00574177" w:rsidRPr="00E52CC4" w:rsidRDefault="00574177" w:rsidP="00DA65A3">
            <w:pPr>
              <w:pStyle w:val="PIbodytext"/>
              <w:keepNext/>
              <w:widowControl w:val="0"/>
              <w:rPr>
                <w:noProof w:val="0"/>
                <w:szCs w:val="22"/>
                <w:lang w:val="hu-HU"/>
              </w:rPr>
            </w:pPr>
            <w:r w:rsidRPr="00E52CC4">
              <w:rPr>
                <w:noProof w:val="0"/>
                <w:szCs w:val="22"/>
                <w:lang w:val="hu-HU"/>
              </w:rPr>
              <w:t>Tel: +351 21 313 53 00</w:t>
            </w:r>
          </w:p>
          <w:p w14:paraId="42B2D646" w14:textId="77777777" w:rsidR="00574177" w:rsidRPr="00E52CC4" w:rsidRDefault="00574177" w:rsidP="00DA65A3">
            <w:pPr>
              <w:pStyle w:val="PLBodyText"/>
              <w:keepNext/>
              <w:widowControl w:val="0"/>
              <w:rPr>
                <w:noProof w:val="0"/>
                <w:szCs w:val="22"/>
                <w:lang w:val="hu-HU"/>
              </w:rPr>
            </w:pPr>
          </w:p>
        </w:tc>
      </w:tr>
      <w:tr w:rsidR="00574177" w:rsidRPr="00E52CC4" w14:paraId="6A72E467" w14:textId="77777777" w:rsidTr="00DA65A3">
        <w:tc>
          <w:tcPr>
            <w:tcW w:w="2555" w:type="pct"/>
          </w:tcPr>
          <w:p w14:paraId="7A84C27E" w14:textId="77777777" w:rsidR="00574177" w:rsidRPr="00E52CC4" w:rsidRDefault="00574177" w:rsidP="00DA65A3">
            <w:pPr>
              <w:widowControl w:val="0"/>
              <w:suppressAutoHyphens w:val="0"/>
              <w:spacing w:line="240" w:lineRule="auto"/>
              <w:rPr>
                <w:b/>
                <w:szCs w:val="22"/>
              </w:rPr>
            </w:pPr>
            <w:r w:rsidRPr="00E52CC4">
              <w:rPr>
                <w:b/>
                <w:szCs w:val="22"/>
              </w:rPr>
              <w:t>Hrvatska</w:t>
            </w:r>
          </w:p>
          <w:p w14:paraId="52265AED" w14:textId="77777777" w:rsidR="00574177" w:rsidRPr="00E52CC4" w:rsidRDefault="00574177" w:rsidP="00DA65A3">
            <w:pPr>
              <w:pStyle w:val="HeadNoNum1"/>
              <w:widowControl w:val="0"/>
              <w:suppressAutoHyphens w:val="0"/>
              <w:ind w:left="0" w:firstLine="0"/>
              <w:rPr>
                <w:b w:val="0"/>
                <w:noProof w:val="0"/>
                <w:szCs w:val="22"/>
                <w:lang w:val="hu-HU"/>
              </w:rPr>
            </w:pPr>
            <w:r w:rsidRPr="00E52CC4">
              <w:rPr>
                <w:b w:val="0"/>
                <w:noProof w:val="0"/>
                <w:szCs w:val="22"/>
                <w:lang w:val="hu-HU"/>
              </w:rPr>
              <w:t>Boehringer Ingelheim Zagreb d.o.o.</w:t>
            </w:r>
          </w:p>
          <w:p w14:paraId="247B1961" w14:textId="77777777" w:rsidR="00574177" w:rsidRPr="00E52CC4" w:rsidRDefault="00574177" w:rsidP="00DA65A3">
            <w:pPr>
              <w:pStyle w:val="PLBodyText"/>
              <w:widowControl w:val="0"/>
              <w:rPr>
                <w:noProof w:val="0"/>
                <w:szCs w:val="22"/>
                <w:lang w:val="hu-HU"/>
              </w:rPr>
            </w:pPr>
            <w:r w:rsidRPr="00E52CC4">
              <w:rPr>
                <w:noProof w:val="0"/>
                <w:szCs w:val="22"/>
                <w:lang w:val="hu-HU"/>
              </w:rPr>
              <w:t>Tel: +385 1 2444 600</w:t>
            </w:r>
          </w:p>
        </w:tc>
        <w:tc>
          <w:tcPr>
            <w:tcW w:w="2445" w:type="pct"/>
          </w:tcPr>
          <w:p w14:paraId="21896B91"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România</w:t>
            </w:r>
          </w:p>
          <w:p w14:paraId="2FF05E89" w14:textId="77777777"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RCV GmbH &amp; Co KG Viena - Sucursala </w:t>
            </w:r>
            <w:r w:rsidRPr="00E52CC4">
              <w:rPr>
                <w:bCs/>
                <w:noProof w:val="0"/>
                <w:szCs w:val="22"/>
                <w:lang w:val="hu-HU"/>
              </w:rPr>
              <w:t>Bucureşti</w:t>
            </w:r>
          </w:p>
          <w:p w14:paraId="336784D6" w14:textId="77777777" w:rsidR="00574177" w:rsidRPr="00E52CC4" w:rsidRDefault="00574177" w:rsidP="00DA65A3">
            <w:pPr>
              <w:pStyle w:val="PIbodytext"/>
              <w:widowControl w:val="0"/>
              <w:rPr>
                <w:noProof w:val="0"/>
                <w:szCs w:val="22"/>
                <w:lang w:val="hu-HU"/>
              </w:rPr>
            </w:pPr>
            <w:r w:rsidRPr="00E52CC4">
              <w:rPr>
                <w:noProof w:val="0"/>
                <w:szCs w:val="22"/>
                <w:lang w:val="hu-HU"/>
              </w:rPr>
              <w:t>Tel: +40 21 302 28 00</w:t>
            </w:r>
          </w:p>
          <w:p w14:paraId="255FE221" w14:textId="77777777" w:rsidR="00574177" w:rsidRPr="00E52CC4" w:rsidRDefault="00574177" w:rsidP="00DA65A3">
            <w:pPr>
              <w:pStyle w:val="PLBodyText"/>
              <w:widowControl w:val="0"/>
              <w:rPr>
                <w:noProof w:val="0"/>
                <w:szCs w:val="22"/>
                <w:lang w:val="hu-HU"/>
              </w:rPr>
            </w:pPr>
          </w:p>
        </w:tc>
      </w:tr>
      <w:tr w:rsidR="00574177" w:rsidRPr="00E52CC4" w14:paraId="070713F2" w14:textId="77777777" w:rsidTr="00DA65A3">
        <w:tc>
          <w:tcPr>
            <w:tcW w:w="2555" w:type="pct"/>
          </w:tcPr>
          <w:p w14:paraId="54B12A25"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br w:type="page"/>
              <w:t>Ireland</w:t>
            </w:r>
          </w:p>
          <w:p w14:paraId="2BAAA868"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Ireland Ltd.</w:t>
            </w:r>
          </w:p>
          <w:p w14:paraId="4D0B64E3" w14:textId="77777777" w:rsidR="00574177" w:rsidRPr="00E52CC4" w:rsidRDefault="00574177" w:rsidP="00DA65A3">
            <w:pPr>
              <w:pStyle w:val="PIbodytext"/>
              <w:keepNext/>
              <w:widowControl w:val="0"/>
              <w:rPr>
                <w:noProof w:val="0"/>
                <w:szCs w:val="22"/>
                <w:lang w:val="hu-HU"/>
              </w:rPr>
            </w:pPr>
            <w:r w:rsidRPr="00E52CC4">
              <w:rPr>
                <w:noProof w:val="0"/>
                <w:szCs w:val="22"/>
                <w:lang w:val="hu-HU"/>
              </w:rPr>
              <w:t>Tel: +353 1 295 9620</w:t>
            </w:r>
          </w:p>
          <w:p w14:paraId="492A40C4" w14:textId="77777777" w:rsidR="00574177" w:rsidRPr="00E52CC4" w:rsidRDefault="00574177" w:rsidP="00DA65A3">
            <w:pPr>
              <w:pStyle w:val="PLBodyText"/>
              <w:keepNext/>
              <w:widowControl w:val="0"/>
              <w:rPr>
                <w:noProof w:val="0"/>
                <w:szCs w:val="22"/>
                <w:lang w:val="hu-HU"/>
              </w:rPr>
            </w:pPr>
          </w:p>
        </w:tc>
        <w:tc>
          <w:tcPr>
            <w:tcW w:w="2445" w:type="pct"/>
          </w:tcPr>
          <w:p w14:paraId="7503730C"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Slovenija</w:t>
            </w:r>
          </w:p>
          <w:p w14:paraId="20617704"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RCV GmbH &amp; Co KG, Podružnica Ljubljana</w:t>
            </w:r>
          </w:p>
          <w:p w14:paraId="561F9E68" w14:textId="77777777" w:rsidR="00574177" w:rsidRPr="00E52CC4" w:rsidRDefault="00574177" w:rsidP="00DA65A3">
            <w:pPr>
              <w:pStyle w:val="PIbodytext"/>
              <w:keepNext/>
              <w:widowControl w:val="0"/>
              <w:rPr>
                <w:noProof w:val="0"/>
                <w:szCs w:val="22"/>
                <w:lang w:val="hu-HU"/>
              </w:rPr>
            </w:pPr>
            <w:r w:rsidRPr="00E52CC4">
              <w:rPr>
                <w:noProof w:val="0"/>
                <w:szCs w:val="22"/>
                <w:lang w:val="hu-HU"/>
              </w:rPr>
              <w:t>Tel: +386 1 586 40 00</w:t>
            </w:r>
          </w:p>
          <w:p w14:paraId="160CE057" w14:textId="77777777" w:rsidR="00574177" w:rsidRPr="00E52CC4" w:rsidRDefault="00574177" w:rsidP="00DA65A3">
            <w:pPr>
              <w:pStyle w:val="PLBodyText"/>
              <w:keepNext/>
              <w:widowControl w:val="0"/>
              <w:rPr>
                <w:noProof w:val="0"/>
                <w:szCs w:val="22"/>
                <w:lang w:val="hu-HU"/>
              </w:rPr>
            </w:pPr>
          </w:p>
        </w:tc>
      </w:tr>
      <w:tr w:rsidR="00574177" w:rsidRPr="00E52CC4" w14:paraId="1828BCB4" w14:textId="77777777" w:rsidTr="00DA65A3">
        <w:tc>
          <w:tcPr>
            <w:tcW w:w="2555" w:type="pct"/>
          </w:tcPr>
          <w:p w14:paraId="3594D014"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Ísland</w:t>
            </w:r>
          </w:p>
          <w:p w14:paraId="28FF6CB4" w14:textId="1349E446" w:rsidR="00574177" w:rsidRPr="00E52CC4" w:rsidRDefault="00574177" w:rsidP="00DA65A3">
            <w:pPr>
              <w:pStyle w:val="PIbodytext"/>
              <w:widowControl w:val="0"/>
              <w:rPr>
                <w:noProof w:val="0"/>
                <w:szCs w:val="22"/>
                <w:lang w:val="hu-HU"/>
              </w:rPr>
            </w:pPr>
            <w:r w:rsidRPr="00E52CC4">
              <w:rPr>
                <w:noProof w:val="0"/>
                <w:szCs w:val="22"/>
                <w:lang w:val="hu-HU"/>
              </w:rPr>
              <w:t xml:space="preserve">Vistor </w:t>
            </w:r>
            <w:r w:rsidR="002D3877">
              <w:rPr>
                <w:noProof w:val="0"/>
                <w:szCs w:val="22"/>
                <w:lang w:val="hu-HU"/>
              </w:rPr>
              <w:t>e</w:t>
            </w:r>
            <w:r w:rsidRPr="00E52CC4">
              <w:rPr>
                <w:noProof w:val="0"/>
                <w:szCs w:val="22"/>
                <w:lang w:val="hu-HU"/>
              </w:rPr>
              <w:t>hf.</w:t>
            </w:r>
          </w:p>
          <w:p w14:paraId="69F9FC45" w14:textId="77777777" w:rsidR="00574177" w:rsidRPr="00E52CC4" w:rsidRDefault="00574177" w:rsidP="00DA65A3">
            <w:pPr>
              <w:pStyle w:val="PIbodytext"/>
              <w:widowControl w:val="0"/>
              <w:rPr>
                <w:noProof w:val="0"/>
                <w:szCs w:val="22"/>
                <w:lang w:val="hu-HU"/>
              </w:rPr>
            </w:pPr>
            <w:r w:rsidRPr="00E52CC4">
              <w:rPr>
                <w:noProof w:val="0"/>
                <w:szCs w:val="22"/>
                <w:lang w:val="hu-HU"/>
              </w:rPr>
              <w:t>Sími: +354 535 7000</w:t>
            </w:r>
          </w:p>
          <w:p w14:paraId="364FDCD3" w14:textId="77777777" w:rsidR="00574177" w:rsidRPr="00E52CC4" w:rsidRDefault="00574177" w:rsidP="00DA65A3">
            <w:pPr>
              <w:pStyle w:val="PIbodytext"/>
              <w:widowControl w:val="0"/>
              <w:rPr>
                <w:noProof w:val="0"/>
                <w:szCs w:val="22"/>
                <w:lang w:val="hu-HU"/>
              </w:rPr>
            </w:pPr>
          </w:p>
        </w:tc>
        <w:tc>
          <w:tcPr>
            <w:tcW w:w="2445" w:type="pct"/>
          </w:tcPr>
          <w:p w14:paraId="30D76ADD"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Slovenská republika</w:t>
            </w:r>
          </w:p>
          <w:p w14:paraId="532B5C74"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RCV GmbH &amp; Co KG,</w:t>
            </w:r>
          </w:p>
          <w:p w14:paraId="4186A283" w14:textId="77777777" w:rsidR="00574177" w:rsidRPr="00E52CC4" w:rsidRDefault="00574177" w:rsidP="00DA65A3">
            <w:pPr>
              <w:pStyle w:val="PIbodytext"/>
              <w:widowControl w:val="0"/>
              <w:rPr>
                <w:noProof w:val="0"/>
                <w:szCs w:val="22"/>
                <w:lang w:val="hu-HU"/>
              </w:rPr>
            </w:pPr>
            <w:r w:rsidRPr="00E52CC4">
              <w:rPr>
                <w:noProof w:val="0"/>
                <w:szCs w:val="22"/>
                <w:lang w:val="hu-HU"/>
              </w:rPr>
              <w:t>organizačná zložka</w:t>
            </w:r>
          </w:p>
          <w:p w14:paraId="6515434B" w14:textId="77777777" w:rsidR="00574177" w:rsidRPr="00E52CC4" w:rsidRDefault="00574177" w:rsidP="00DA65A3">
            <w:pPr>
              <w:pStyle w:val="PIbodytext"/>
              <w:widowControl w:val="0"/>
              <w:rPr>
                <w:noProof w:val="0"/>
                <w:szCs w:val="22"/>
                <w:lang w:val="hu-HU"/>
              </w:rPr>
            </w:pPr>
            <w:r w:rsidRPr="00E52CC4">
              <w:rPr>
                <w:noProof w:val="0"/>
                <w:szCs w:val="22"/>
                <w:lang w:val="hu-HU"/>
              </w:rPr>
              <w:t>Tel: +421 2 5810 1211</w:t>
            </w:r>
          </w:p>
          <w:p w14:paraId="7BC38DED" w14:textId="77777777" w:rsidR="00574177" w:rsidRPr="00E52CC4" w:rsidRDefault="00574177" w:rsidP="00DA65A3">
            <w:pPr>
              <w:pStyle w:val="PLBodyText"/>
              <w:widowControl w:val="0"/>
              <w:rPr>
                <w:b/>
                <w:noProof w:val="0"/>
                <w:szCs w:val="22"/>
                <w:lang w:val="hu-HU"/>
              </w:rPr>
            </w:pPr>
          </w:p>
        </w:tc>
      </w:tr>
      <w:tr w:rsidR="00574177" w:rsidRPr="00E52CC4" w14:paraId="5B1F7D93" w14:textId="77777777" w:rsidTr="00DA65A3">
        <w:tc>
          <w:tcPr>
            <w:tcW w:w="2555" w:type="pct"/>
          </w:tcPr>
          <w:p w14:paraId="6DDC05C0"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Italia</w:t>
            </w:r>
          </w:p>
          <w:p w14:paraId="2CD59814"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Italia S.p.A.</w:t>
            </w:r>
          </w:p>
          <w:p w14:paraId="1937FE86" w14:textId="77777777" w:rsidR="00574177" w:rsidRPr="00E52CC4" w:rsidRDefault="00574177" w:rsidP="00DA65A3">
            <w:pPr>
              <w:pStyle w:val="PIbodytext"/>
              <w:keepNext/>
              <w:widowControl w:val="0"/>
              <w:rPr>
                <w:noProof w:val="0"/>
                <w:szCs w:val="22"/>
                <w:lang w:val="hu-HU"/>
              </w:rPr>
            </w:pPr>
            <w:r w:rsidRPr="00E52CC4">
              <w:rPr>
                <w:noProof w:val="0"/>
                <w:szCs w:val="22"/>
                <w:lang w:val="hu-HU"/>
              </w:rPr>
              <w:t>Tel: +39 02 5355 1</w:t>
            </w:r>
          </w:p>
          <w:p w14:paraId="142C2A8E" w14:textId="77777777" w:rsidR="00574177" w:rsidRPr="00E52CC4" w:rsidRDefault="00574177" w:rsidP="00DA65A3">
            <w:pPr>
              <w:pStyle w:val="PLBodyText"/>
              <w:keepNext/>
              <w:widowControl w:val="0"/>
              <w:rPr>
                <w:b/>
                <w:noProof w:val="0"/>
                <w:szCs w:val="22"/>
                <w:lang w:val="hu-HU"/>
              </w:rPr>
            </w:pPr>
          </w:p>
        </w:tc>
        <w:tc>
          <w:tcPr>
            <w:tcW w:w="2445" w:type="pct"/>
          </w:tcPr>
          <w:p w14:paraId="7D69552F" w14:textId="77777777" w:rsidR="00574177" w:rsidRPr="00E52CC4" w:rsidRDefault="00574177" w:rsidP="00DA65A3">
            <w:pPr>
              <w:pStyle w:val="HeadNoNum1"/>
              <w:keepNext/>
              <w:widowControl w:val="0"/>
              <w:suppressAutoHyphens w:val="0"/>
              <w:ind w:left="0" w:firstLine="0"/>
              <w:rPr>
                <w:noProof w:val="0"/>
                <w:szCs w:val="22"/>
                <w:lang w:val="hu-HU"/>
              </w:rPr>
            </w:pPr>
            <w:r w:rsidRPr="00E52CC4">
              <w:rPr>
                <w:noProof w:val="0"/>
                <w:szCs w:val="22"/>
                <w:lang w:val="hu-HU"/>
              </w:rPr>
              <w:t>Suomi/Finland</w:t>
            </w:r>
          </w:p>
          <w:p w14:paraId="4CF5F6D7" w14:textId="77777777" w:rsidR="00574177" w:rsidRPr="00E52CC4" w:rsidRDefault="00574177" w:rsidP="00DA65A3">
            <w:pPr>
              <w:pStyle w:val="PIbodytext"/>
              <w:keepNext/>
              <w:widowControl w:val="0"/>
              <w:rPr>
                <w:noProof w:val="0"/>
                <w:szCs w:val="22"/>
                <w:lang w:val="hu-HU"/>
              </w:rPr>
            </w:pPr>
            <w:r w:rsidRPr="00E52CC4">
              <w:rPr>
                <w:noProof w:val="0"/>
                <w:szCs w:val="22"/>
                <w:lang w:val="hu-HU"/>
              </w:rPr>
              <w:t>Boehringer Ingelheim Finland Ky</w:t>
            </w:r>
          </w:p>
          <w:p w14:paraId="130B7F3C" w14:textId="77777777" w:rsidR="00574177" w:rsidRPr="00E52CC4" w:rsidRDefault="00574177" w:rsidP="00DA65A3">
            <w:pPr>
              <w:pStyle w:val="PIbodytext"/>
              <w:keepNext/>
              <w:widowControl w:val="0"/>
              <w:rPr>
                <w:noProof w:val="0"/>
                <w:szCs w:val="22"/>
                <w:lang w:val="hu-HU"/>
              </w:rPr>
            </w:pPr>
            <w:r w:rsidRPr="00E52CC4">
              <w:rPr>
                <w:noProof w:val="0"/>
                <w:szCs w:val="22"/>
                <w:lang w:val="hu-HU"/>
              </w:rPr>
              <w:t>Puh/Tel: +358 10 3102 800</w:t>
            </w:r>
          </w:p>
          <w:p w14:paraId="3B1CCE34" w14:textId="77777777" w:rsidR="00574177" w:rsidRPr="00E52CC4" w:rsidRDefault="00574177" w:rsidP="00DA65A3">
            <w:pPr>
              <w:pStyle w:val="PLBodyText"/>
              <w:keepNext/>
              <w:widowControl w:val="0"/>
              <w:rPr>
                <w:noProof w:val="0"/>
                <w:szCs w:val="22"/>
                <w:lang w:val="hu-HU"/>
              </w:rPr>
            </w:pPr>
          </w:p>
        </w:tc>
      </w:tr>
      <w:tr w:rsidR="00574177" w:rsidRPr="00E52CC4" w14:paraId="138C0E18" w14:textId="77777777" w:rsidTr="00DA65A3">
        <w:tc>
          <w:tcPr>
            <w:tcW w:w="2555" w:type="pct"/>
          </w:tcPr>
          <w:p w14:paraId="622164B0"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Κύπρος</w:t>
            </w:r>
          </w:p>
          <w:p w14:paraId="3620B08B" w14:textId="77777777" w:rsidR="00574177" w:rsidRPr="00E52CC4" w:rsidRDefault="00574177" w:rsidP="00DA65A3">
            <w:pPr>
              <w:pStyle w:val="PIbodytext"/>
              <w:widowControl w:val="0"/>
              <w:rPr>
                <w:noProof w:val="0"/>
                <w:szCs w:val="22"/>
                <w:lang w:val="hu-HU"/>
              </w:rPr>
            </w:pPr>
            <w:r w:rsidRPr="00E52CC4">
              <w:rPr>
                <w:noProof w:val="0"/>
                <w:szCs w:val="22"/>
                <w:lang w:val="hu-HU"/>
              </w:rPr>
              <w:t xml:space="preserve">Boehringer Ingelheim </w:t>
            </w:r>
            <w:r w:rsidR="002A3A0E" w:rsidRPr="00E52CC4">
              <w:rPr>
                <w:noProof w:val="0"/>
                <w:szCs w:val="22"/>
                <w:lang w:val="hu-HU"/>
              </w:rPr>
              <w:t>Ελλάς Μονοπρόσωπη Α.Ε.</w:t>
            </w:r>
          </w:p>
          <w:p w14:paraId="1F21A0F6" w14:textId="77777777" w:rsidR="00574177" w:rsidRPr="00E52CC4" w:rsidRDefault="00574177" w:rsidP="00DA65A3">
            <w:pPr>
              <w:pStyle w:val="PIbodytext"/>
              <w:widowControl w:val="0"/>
              <w:rPr>
                <w:noProof w:val="0"/>
                <w:szCs w:val="22"/>
                <w:lang w:val="hu-HU"/>
              </w:rPr>
            </w:pPr>
            <w:r w:rsidRPr="00E52CC4">
              <w:rPr>
                <w:noProof w:val="0"/>
                <w:szCs w:val="22"/>
                <w:lang w:val="hu-HU"/>
              </w:rPr>
              <w:t>Tηλ: +30 2 10 89 06 300</w:t>
            </w:r>
          </w:p>
          <w:p w14:paraId="6828B663" w14:textId="77777777" w:rsidR="00574177" w:rsidRPr="00E52CC4" w:rsidRDefault="00574177" w:rsidP="00DA65A3">
            <w:pPr>
              <w:pStyle w:val="PLBodyText"/>
              <w:widowControl w:val="0"/>
              <w:rPr>
                <w:noProof w:val="0"/>
                <w:szCs w:val="22"/>
                <w:lang w:val="hu-HU"/>
              </w:rPr>
            </w:pPr>
          </w:p>
        </w:tc>
        <w:tc>
          <w:tcPr>
            <w:tcW w:w="2445" w:type="pct"/>
          </w:tcPr>
          <w:p w14:paraId="7CE9D691"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Sverige</w:t>
            </w:r>
          </w:p>
          <w:p w14:paraId="69AA1F32" w14:textId="77777777" w:rsidR="00B20792" w:rsidRDefault="00574177" w:rsidP="00DA65A3">
            <w:pPr>
              <w:pStyle w:val="PIbodytext"/>
              <w:widowControl w:val="0"/>
              <w:rPr>
                <w:noProof w:val="0"/>
                <w:szCs w:val="22"/>
                <w:lang w:val="hu-HU"/>
              </w:rPr>
            </w:pPr>
            <w:r w:rsidRPr="00E52CC4">
              <w:rPr>
                <w:noProof w:val="0"/>
                <w:szCs w:val="22"/>
                <w:lang w:val="hu-HU"/>
              </w:rPr>
              <w:t>Boehringer Ingelheim AB</w:t>
            </w:r>
          </w:p>
          <w:p w14:paraId="7F389EE5" w14:textId="53A7DBDA" w:rsidR="00574177" w:rsidRPr="00E52CC4" w:rsidRDefault="00574177" w:rsidP="00DA65A3">
            <w:pPr>
              <w:pStyle w:val="PIbodytext"/>
              <w:widowControl w:val="0"/>
              <w:rPr>
                <w:noProof w:val="0"/>
                <w:szCs w:val="22"/>
                <w:lang w:val="hu-HU"/>
              </w:rPr>
            </w:pPr>
            <w:r w:rsidRPr="00E52CC4">
              <w:rPr>
                <w:noProof w:val="0"/>
                <w:szCs w:val="22"/>
                <w:lang w:val="hu-HU"/>
              </w:rPr>
              <w:t>Tel: +46 8 721 21 00</w:t>
            </w:r>
          </w:p>
          <w:p w14:paraId="3A34B838" w14:textId="77777777" w:rsidR="00574177" w:rsidRPr="00E52CC4" w:rsidRDefault="00574177" w:rsidP="00DA65A3">
            <w:pPr>
              <w:pStyle w:val="PLBodyText"/>
              <w:widowControl w:val="0"/>
              <w:rPr>
                <w:b/>
                <w:noProof w:val="0"/>
                <w:szCs w:val="22"/>
                <w:lang w:val="hu-HU"/>
              </w:rPr>
            </w:pPr>
          </w:p>
        </w:tc>
      </w:tr>
      <w:tr w:rsidR="00574177" w:rsidRPr="00E52CC4" w14:paraId="43A2CC86" w14:textId="77777777" w:rsidTr="00DA65A3">
        <w:tc>
          <w:tcPr>
            <w:tcW w:w="2555" w:type="pct"/>
          </w:tcPr>
          <w:p w14:paraId="7F0568B6" w14:textId="77777777" w:rsidR="00574177" w:rsidRPr="00E52CC4" w:rsidRDefault="00574177" w:rsidP="00DA65A3">
            <w:pPr>
              <w:pStyle w:val="HeadNoNum1"/>
              <w:widowControl w:val="0"/>
              <w:suppressAutoHyphens w:val="0"/>
              <w:ind w:left="0" w:firstLine="0"/>
              <w:rPr>
                <w:noProof w:val="0"/>
                <w:szCs w:val="22"/>
                <w:lang w:val="hu-HU"/>
              </w:rPr>
            </w:pPr>
            <w:r w:rsidRPr="00E52CC4">
              <w:rPr>
                <w:noProof w:val="0"/>
                <w:szCs w:val="22"/>
                <w:lang w:val="hu-HU"/>
              </w:rPr>
              <w:t>Latvija</w:t>
            </w:r>
          </w:p>
          <w:p w14:paraId="0D8EFE97" w14:textId="77777777" w:rsidR="00574177" w:rsidRPr="00E52CC4" w:rsidRDefault="00574177" w:rsidP="00DA65A3">
            <w:pPr>
              <w:pStyle w:val="PIbodytext"/>
              <w:widowControl w:val="0"/>
              <w:rPr>
                <w:noProof w:val="0"/>
                <w:szCs w:val="22"/>
                <w:lang w:val="hu-HU"/>
              </w:rPr>
            </w:pPr>
            <w:r w:rsidRPr="00E52CC4">
              <w:rPr>
                <w:noProof w:val="0"/>
                <w:szCs w:val="22"/>
                <w:lang w:val="hu-HU"/>
              </w:rPr>
              <w:t>Boehringer Ingelheim RCV GmbH &amp; Co KG</w:t>
            </w:r>
          </w:p>
          <w:p w14:paraId="41C98CB2" w14:textId="77777777" w:rsidR="00574177" w:rsidRPr="00E52CC4" w:rsidRDefault="00574177" w:rsidP="00DA65A3">
            <w:pPr>
              <w:pStyle w:val="PIbodytext"/>
              <w:widowControl w:val="0"/>
              <w:rPr>
                <w:noProof w:val="0"/>
                <w:szCs w:val="22"/>
                <w:lang w:val="hu-HU"/>
              </w:rPr>
            </w:pPr>
            <w:r w:rsidRPr="00E52CC4">
              <w:rPr>
                <w:noProof w:val="0"/>
                <w:szCs w:val="22"/>
                <w:lang w:val="hu-HU"/>
              </w:rPr>
              <w:t>Latvijas filiāle</w:t>
            </w:r>
          </w:p>
          <w:p w14:paraId="6C275816" w14:textId="77777777" w:rsidR="00574177" w:rsidRPr="00E52CC4" w:rsidRDefault="00574177" w:rsidP="00DA65A3">
            <w:pPr>
              <w:pStyle w:val="PIbodytext"/>
              <w:widowControl w:val="0"/>
              <w:rPr>
                <w:noProof w:val="0"/>
                <w:szCs w:val="22"/>
                <w:lang w:val="hu-HU"/>
              </w:rPr>
            </w:pPr>
            <w:r w:rsidRPr="00E52CC4">
              <w:rPr>
                <w:noProof w:val="0"/>
                <w:szCs w:val="22"/>
                <w:lang w:val="hu-HU"/>
              </w:rPr>
              <w:t>Tel: +371 67 240 011</w:t>
            </w:r>
          </w:p>
          <w:p w14:paraId="3C6B3283" w14:textId="77777777" w:rsidR="00574177" w:rsidRPr="00E52CC4" w:rsidRDefault="00574177" w:rsidP="00DA65A3">
            <w:pPr>
              <w:pStyle w:val="PLBodyText"/>
              <w:widowControl w:val="0"/>
              <w:rPr>
                <w:noProof w:val="0"/>
                <w:szCs w:val="22"/>
                <w:lang w:val="hu-HU"/>
              </w:rPr>
            </w:pPr>
          </w:p>
        </w:tc>
        <w:tc>
          <w:tcPr>
            <w:tcW w:w="2445" w:type="pct"/>
          </w:tcPr>
          <w:p w14:paraId="52A29E61" w14:textId="77777777" w:rsidR="00574177" w:rsidRPr="00E52CC4" w:rsidRDefault="00574177" w:rsidP="00DA65A3">
            <w:pPr>
              <w:pStyle w:val="PLBodyText"/>
              <w:widowControl w:val="0"/>
              <w:rPr>
                <w:noProof w:val="0"/>
                <w:szCs w:val="22"/>
                <w:lang w:val="hu-HU"/>
              </w:rPr>
            </w:pPr>
          </w:p>
        </w:tc>
      </w:tr>
    </w:tbl>
    <w:p w14:paraId="578D0FFD" w14:textId="77777777" w:rsidR="00574177" w:rsidRPr="00E52CC4" w:rsidRDefault="00574177" w:rsidP="009C6EAD">
      <w:pPr>
        <w:widowControl w:val="0"/>
        <w:suppressAutoHyphens w:val="0"/>
        <w:spacing w:line="240" w:lineRule="auto"/>
        <w:rPr>
          <w:szCs w:val="22"/>
        </w:rPr>
      </w:pPr>
    </w:p>
    <w:p w14:paraId="59AB388C" w14:textId="77777777" w:rsidR="007906E2" w:rsidRPr="00E52CC4" w:rsidRDefault="007906E2" w:rsidP="009C6EAD">
      <w:pPr>
        <w:widowControl w:val="0"/>
        <w:suppressAutoHyphens w:val="0"/>
        <w:spacing w:line="240" w:lineRule="auto"/>
        <w:rPr>
          <w:szCs w:val="22"/>
        </w:rPr>
      </w:pPr>
    </w:p>
    <w:p w14:paraId="18A53252" w14:textId="77777777" w:rsidR="00531D11" w:rsidRPr="00E52CC4" w:rsidRDefault="00531D11" w:rsidP="00DA65A3">
      <w:pPr>
        <w:keepNext/>
        <w:widowControl w:val="0"/>
        <w:suppressAutoHyphens w:val="0"/>
        <w:spacing w:line="240" w:lineRule="auto"/>
        <w:ind w:right="-2"/>
        <w:rPr>
          <w:b/>
          <w:szCs w:val="22"/>
        </w:rPr>
      </w:pPr>
      <w:r w:rsidRPr="00E52CC4">
        <w:rPr>
          <w:b/>
          <w:szCs w:val="22"/>
        </w:rPr>
        <w:t xml:space="preserve">A betegtájékoztató </w:t>
      </w:r>
      <w:r w:rsidR="00F107B5" w:rsidRPr="00E52CC4">
        <w:rPr>
          <w:b/>
          <w:szCs w:val="22"/>
        </w:rPr>
        <w:t xml:space="preserve">legutóbbi felülvizsgálatának </w:t>
      </w:r>
      <w:r w:rsidRPr="00E52CC4">
        <w:rPr>
          <w:b/>
          <w:szCs w:val="22"/>
        </w:rPr>
        <w:t>dátuma</w:t>
      </w:r>
      <w:r w:rsidR="00050A3B" w:rsidRPr="00E52CC4">
        <w:rPr>
          <w:b/>
          <w:szCs w:val="22"/>
        </w:rPr>
        <w:t>:</w:t>
      </w:r>
    </w:p>
    <w:p w14:paraId="14883701" w14:textId="77777777" w:rsidR="00531D11" w:rsidRPr="00E52CC4" w:rsidRDefault="00531D11" w:rsidP="00DA65A3">
      <w:pPr>
        <w:keepNext/>
        <w:widowControl w:val="0"/>
        <w:suppressAutoHyphens w:val="0"/>
        <w:spacing w:line="240" w:lineRule="auto"/>
        <w:ind w:right="-449"/>
        <w:rPr>
          <w:szCs w:val="22"/>
        </w:rPr>
      </w:pPr>
    </w:p>
    <w:p w14:paraId="48B2D237" w14:textId="620122C2" w:rsidR="00531D11" w:rsidRPr="00C42AE6" w:rsidRDefault="00531D11" w:rsidP="009C6EAD">
      <w:pPr>
        <w:widowControl w:val="0"/>
        <w:suppressAutoHyphens w:val="0"/>
        <w:spacing w:line="240" w:lineRule="auto"/>
        <w:rPr>
          <w:b/>
          <w:szCs w:val="22"/>
        </w:rPr>
      </w:pPr>
      <w:r w:rsidRPr="00E52CC4">
        <w:rPr>
          <w:szCs w:val="22"/>
        </w:rPr>
        <w:t xml:space="preserve">A gyógyszerről részletes információ </w:t>
      </w:r>
      <w:r w:rsidR="00043D45" w:rsidRPr="00E52CC4">
        <w:rPr>
          <w:szCs w:val="22"/>
        </w:rPr>
        <w:t>az Európai Gyógyszerügynökség</w:t>
      </w:r>
      <w:r w:rsidR="00975B88" w:rsidRPr="00E52CC4">
        <w:rPr>
          <w:szCs w:val="22"/>
        </w:rPr>
        <w:t xml:space="preserve"> </w:t>
      </w:r>
      <w:r w:rsidRPr="00E52CC4">
        <w:rPr>
          <w:szCs w:val="22"/>
        </w:rPr>
        <w:t>internetes honlapján (</w:t>
      </w:r>
      <w:hyperlink r:id="rId12" w:history="1">
        <w:r w:rsidR="002D3877" w:rsidRPr="002D3877">
          <w:rPr>
            <w:rStyle w:val="Hyperlink"/>
            <w:szCs w:val="22"/>
          </w:rPr>
          <w:t>https://www.ema.europa.eu</w:t>
        </w:r>
      </w:hyperlink>
      <w:r w:rsidRPr="00E52CC4">
        <w:rPr>
          <w:color w:val="0000FF"/>
          <w:szCs w:val="22"/>
        </w:rPr>
        <w:t>/</w:t>
      </w:r>
      <w:r w:rsidRPr="00E52CC4">
        <w:rPr>
          <w:iCs/>
          <w:szCs w:val="22"/>
        </w:rPr>
        <w:t>) található.</w:t>
      </w:r>
    </w:p>
    <w:p w14:paraId="0F37724F" w14:textId="77777777" w:rsidR="00D42CD6" w:rsidRPr="00C42AE6" w:rsidRDefault="00D42CD6" w:rsidP="009C6EAD">
      <w:pPr>
        <w:pStyle w:val="PIbodytext"/>
        <w:widowControl w:val="0"/>
        <w:rPr>
          <w:noProof w:val="0"/>
          <w:szCs w:val="22"/>
          <w:lang w:val="hu-HU"/>
        </w:rPr>
      </w:pPr>
    </w:p>
    <w:sectPr w:rsidR="00D42CD6" w:rsidRPr="00C42AE6" w:rsidSect="00137153">
      <w:footerReference w:type="default" r:id="rId13"/>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04E0C" w14:textId="77777777" w:rsidR="00BA1C5F" w:rsidRDefault="00BA1C5F">
      <w:r>
        <w:separator/>
      </w:r>
    </w:p>
  </w:endnote>
  <w:endnote w:type="continuationSeparator" w:id="0">
    <w:p w14:paraId="41022BB2" w14:textId="77777777" w:rsidR="00BA1C5F" w:rsidRDefault="00BA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53D53" w14:textId="69762230" w:rsidR="00BA1C5F" w:rsidRDefault="00BA1C5F" w:rsidP="00B20792">
    <w:pPr>
      <w:pStyle w:val="Fuzeile"/>
      <w:tabs>
        <w:tab w:val="clear" w:pos="567"/>
        <w:tab w:val="clear" w:pos="8930"/>
      </w:tabs>
      <w:spacing w:line="240" w:lineRule="auto"/>
      <w:jc w:val="center"/>
      <w:rPr>
        <w:rFonts w:ascii="Arial" w:hAnsi="Arial" w:cs="Arial"/>
      </w:rPr>
    </w:pPr>
    <w:r>
      <w:rPr>
        <w:rStyle w:val="Seitenzahl"/>
        <w:rFonts w:ascii="Arial" w:hAnsi="Arial" w:cs="Arial"/>
      </w:rPr>
      <w:fldChar w:fldCharType="begin"/>
    </w:r>
    <w:r>
      <w:rPr>
        <w:rStyle w:val="Seitenzahl"/>
        <w:rFonts w:ascii="Arial" w:hAnsi="Arial" w:cs="Arial"/>
      </w:rPr>
      <w:instrText xml:space="preserve"> PAGE \*ARABIC </w:instrText>
    </w:r>
    <w:r>
      <w:rPr>
        <w:rStyle w:val="Seitenzahl"/>
        <w:rFonts w:ascii="Arial" w:hAnsi="Arial" w:cs="Arial"/>
      </w:rPr>
      <w:fldChar w:fldCharType="separate"/>
    </w:r>
    <w:r>
      <w:rPr>
        <w:rStyle w:val="Seitenzahl"/>
        <w:rFonts w:ascii="Arial" w:hAnsi="Arial" w:cs="Arial"/>
        <w:noProof/>
      </w:rPr>
      <w:t>21</w:t>
    </w:r>
    <w:r>
      <w:rPr>
        <w:rStyle w:val="Seitenzahl"/>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7DC76" w14:textId="77777777" w:rsidR="00BA1C5F" w:rsidRDefault="00BA1C5F">
      <w:r>
        <w:separator/>
      </w:r>
    </w:p>
  </w:footnote>
  <w:footnote w:type="continuationSeparator" w:id="0">
    <w:p w14:paraId="2F5BAAC0" w14:textId="77777777" w:rsidR="00BA1C5F" w:rsidRDefault="00BA1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854501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E2CE5C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DE02BF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A94F99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076E84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48BD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28D5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F0B76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2208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608CB5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4277AF3"/>
    <w:multiLevelType w:val="singleLevel"/>
    <w:tmpl w:val="2FDA33E8"/>
    <w:lvl w:ilvl="0">
      <w:start w:val="1"/>
      <w:numFmt w:val="upperLetter"/>
      <w:lvlText w:val="%1."/>
      <w:legacy w:legacy="1" w:legacySpace="0" w:legacyIndent="360"/>
      <w:lvlJc w:val="left"/>
      <w:pPr>
        <w:ind w:left="1353" w:hanging="360"/>
      </w:pPr>
    </w:lvl>
  </w:abstractNum>
  <w:abstractNum w:abstractNumId="21" w15:restartNumberingAfterBreak="0">
    <w:nsid w:val="0B8B109D"/>
    <w:multiLevelType w:val="hybridMultilevel"/>
    <w:tmpl w:val="783ADC56"/>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CE399F"/>
    <w:multiLevelType w:val="hybridMultilevel"/>
    <w:tmpl w:val="CE7E3E60"/>
    <w:lvl w:ilvl="0" w:tplc="39A26742">
      <w:start w:val="5"/>
      <w:numFmt w:val="bullet"/>
      <w:lvlText w:val="-"/>
      <w:lvlJc w:val="left"/>
      <w:pPr>
        <w:tabs>
          <w:tab w:val="num" w:pos="680"/>
        </w:tabs>
        <w:ind w:left="680" w:hanging="680"/>
      </w:pPr>
      <w:rPr>
        <w:rFonts w:ascii="Calibri" w:eastAsiaTheme="minorHAnsi" w:hAnsi="Calibri" w:cs="Calibri"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057F63"/>
    <w:multiLevelType w:val="hybridMultilevel"/>
    <w:tmpl w:val="E24C316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3AB32EAB"/>
    <w:multiLevelType w:val="hybridMultilevel"/>
    <w:tmpl w:val="395274F4"/>
    <w:lvl w:ilvl="0" w:tplc="BFACAC54">
      <w:start w:val="1"/>
      <w:numFmt w:val="bullet"/>
      <w:lvlText w:val=""/>
      <w:lvlJc w:val="left"/>
      <w:pPr>
        <w:tabs>
          <w:tab w:val="num" w:pos="680"/>
        </w:tabs>
        <w:ind w:left="680" w:hanging="68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AF739B"/>
    <w:multiLevelType w:val="hybridMultilevel"/>
    <w:tmpl w:val="8508F5EC"/>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6F2D86"/>
    <w:multiLevelType w:val="hybridMultilevel"/>
    <w:tmpl w:val="55B2F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3E34AD"/>
    <w:multiLevelType w:val="hybridMultilevel"/>
    <w:tmpl w:val="39829E16"/>
    <w:lvl w:ilvl="0" w:tplc="AEF0B9F2">
      <w:start w:val="1"/>
      <w:numFmt w:val="bullet"/>
      <w:lvlText w:val=""/>
      <w:lvlJc w:val="left"/>
      <w:pPr>
        <w:tabs>
          <w:tab w:val="num" w:pos="709"/>
        </w:tabs>
        <w:ind w:left="709" w:hanging="360"/>
      </w:pPr>
      <w:rPr>
        <w:rFonts w:ascii="Symbol" w:hAnsi="Symbol" w:hint="default"/>
        <w:color w:val="auto"/>
      </w:rPr>
    </w:lvl>
    <w:lvl w:ilvl="1" w:tplc="04070003" w:tentative="1">
      <w:start w:val="1"/>
      <w:numFmt w:val="bullet"/>
      <w:lvlText w:val="o"/>
      <w:lvlJc w:val="left"/>
      <w:pPr>
        <w:tabs>
          <w:tab w:val="num" w:pos="1429"/>
        </w:tabs>
        <w:ind w:left="1429" w:hanging="360"/>
      </w:pPr>
      <w:rPr>
        <w:rFonts w:ascii="Courier New" w:hAnsi="Courier New" w:cs="Courier New" w:hint="default"/>
      </w:rPr>
    </w:lvl>
    <w:lvl w:ilvl="2" w:tplc="04070005" w:tentative="1">
      <w:start w:val="1"/>
      <w:numFmt w:val="bullet"/>
      <w:lvlText w:val=""/>
      <w:lvlJc w:val="left"/>
      <w:pPr>
        <w:tabs>
          <w:tab w:val="num" w:pos="2149"/>
        </w:tabs>
        <w:ind w:left="2149" w:hanging="360"/>
      </w:pPr>
      <w:rPr>
        <w:rFonts w:ascii="Wingdings" w:hAnsi="Wingdings" w:hint="default"/>
      </w:rPr>
    </w:lvl>
    <w:lvl w:ilvl="3" w:tplc="04070001" w:tentative="1">
      <w:start w:val="1"/>
      <w:numFmt w:val="bullet"/>
      <w:lvlText w:val=""/>
      <w:lvlJc w:val="left"/>
      <w:pPr>
        <w:tabs>
          <w:tab w:val="num" w:pos="2869"/>
        </w:tabs>
        <w:ind w:left="2869" w:hanging="360"/>
      </w:pPr>
      <w:rPr>
        <w:rFonts w:ascii="Symbol" w:hAnsi="Symbol" w:hint="default"/>
      </w:rPr>
    </w:lvl>
    <w:lvl w:ilvl="4" w:tplc="04070003" w:tentative="1">
      <w:start w:val="1"/>
      <w:numFmt w:val="bullet"/>
      <w:lvlText w:val="o"/>
      <w:lvlJc w:val="left"/>
      <w:pPr>
        <w:tabs>
          <w:tab w:val="num" w:pos="3589"/>
        </w:tabs>
        <w:ind w:left="3589" w:hanging="360"/>
      </w:pPr>
      <w:rPr>
        <w:rFonts w:ascii="Courier New" w:hAnsi="Courier New" w:cs="Courier New" w:hint="default"/>
      </w:rPr>
    </w:lvl>
    <w:lvl w:ilvl="5" w:tplc="04070005" w:tentative="1">
      <w:start w:val="1"/>
      <w:numFmt w:val="bullet"/>
      <w:lvlText w:val=""/>
      <w:lvlJc w:val="left"/>
      <w:pPr>
        <w:tabs>
          <w:tab w:val="num" w:pos="4309"/>
        </w:tabs>
        <w:ind w:left="4309" w:hanging="360"/>
      </w:pPr>
      <w:rPr>
        <w:rFonts w:ascii="Wingdings" w:hAnsi="Wingdings" w:hint="default"/>
      </w:rPr>
    </w:lvl>
    <w:lvl w:ilvl="6" w:tplc="04070001" w:tentative="1">
      <w:start w:val="1"/>
      <w:numFmt w:val="bullet"/>
      <w:lvlText w:val=""/>
      <w:lvlJc w:val="left"/>
      <w:pPr>
        <w:tabs>
          <w:tab w:val="num" w:pos="5029"/>
        </w:tabs>
        <w:ind w:left="5029" w:hanging="360"/>
      </w:pPr>
      <w:rPr>
        <w:rFonts w:ascii="Symbol" w:hAnsi="Symbol" w:hint="default"/>
      </w:rPr>
    </w:lvl>
    <w:lvl w:ilvl="7" w:tplc="04070003" w:tentative="1">
      <w:start w:val="1"/>
      <w:numFmt w:val="bullet"/>
      <w:lvlText w:val="o"/>
      <w:lvlJc w:val="left"/>
      <w:pPr>
        <w:tabs>
          <w:tab w:val="num" w:pos="5749"/>
        </w:tabs>
        <w:ind w:left="5749" w:hanging="360"/>
      </w:pPr>
      <w:rPr>
        <w:rFonts w:ascii="Courier New" w:hAnsi="Courier New" w:cs="Courier New" w:hint="default"/>
      </w:rPr>
    </w:lvl>
    <w:lvl w:ilvl="8" w:tplc="04070005" w:tentative="1">
      <w:start w:val="1"/>
      <w:numFmt w:val="bullet"/>
      <w:lvlText w:val=""/>
      <w:lvlJc w:val="left"/>
      <w:pPr>
        <w:tabs>
          <w:tab w:val="num" w:pos="6469"/>
        </w:tabs>
        <w:ind w:left="6469" w:hanging="360"/>
      </w:pPr>
      <w:rPr>
        <w:rFonts w:ascii="Wingdings" w:hAnsi="Wingdings" w:hint="default"/>
      </w:rPr>
    </w:lvl>
  </w:abstractNum>
  <w:abstractNum w:abstractNumId="28" w15:restartNumberingAfterBreak="0">
    <w:nsid w:val="675F78CD"/>
    <w:multiLevelType w:val="hybridMultilevel"/>
    <w:tmpl w:val="BC7EBB3E"/>
    <w:lvl w:ilvl="0" w:tplc="39A26742">
      <w:start w:val="5"/>
      <w:numFmt w:val="bullet"/>
      <w:lvlText w:val="-"/>
      <w:lvlJc w:val="left"/>
      <w:pPr>
        <w:tabs>
          <w:tab w:val="num" w:pos="680"/>
        </w:tabs>
        <w:ind w:left="680" w:hanging="680"/>
      </w:pPr>
      <w:rPr>
        <w:rFonts w:ascii="Calibri" w:eastAsiaTheme="minorHAnsi" w:hAnsi="Calibri" w:cs="Calibri"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C16C8B"/>
    <w:multiLevelType w:val="hybridMultilevel"/>
    <w:tmpl w:val="297CE5C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29630B"/>
    <w:multiLevelType w:val="hybridMultilevel"/>
    <w:tmpl w:val="ADA888D6"/>
    <w:lvl w:ilvl="0" w:tplc="AEF0B9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14"/>
  </w:num>
  <w:num w:numId="4">
    <w:abstractNumId w:val="15"/>
  </w:num>
  <w:num w:numId="5">
    <w:abstractNumId w:val="17"/>
  </w:num>
  <w:num w:numId="6">
    <w:abstractNumId w:val="18"/>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28"/>
  </w:num>
  <w:num w:numId="9">
    <w:abstractNumId w:val="24"/>
  </w:num>
  <w:num w:numId="10">
    <w:abstractNumId w:val="21"/>
  </w:num>
  <w:num w:numId="11">
    <w:abstractNumId w:val="30"/>
  </w:num>
  <w:num w:numId="12">
    <w:abstractNumId w:val="25"/>
  </w:num>
  <w:num w:numId="13">
    <w:abstractNumId w:val="29"/>
  </w:num>
  <w:num w:numId="14">
    <w:abstractNumId w:val="27"/>
  </w:num>
  <w:num w:numId="15">
    <w:abstractNumId w:val="20"/>
  </w:num>
  <w:num w:numId="16">
    <w:abstractNumId w:val="26"/>
  </w:num>
  <w:num w:numId="17">
    <w:abstractNumId w:val="2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activeWritingStyle w:appName="MSWord" w:lang="hu-HU" w:vendorID="7" w:dllVersion="513" w:checkStyle="1"/>
  <w:activeWritingStyle w:appName="MSWord" w:lang="pt-PT" w:vendorID="13" w:dllVersion="513" w:checkStyle="1"/>
  <w:activeWritingStyle w:appName="MSWord" w:lang="sv-SE" w:vendorID="22" w:dllVersion="513" w:checkStyle="1"/>
  <w:activeWritingStyle w:appName="MSWord" w:lang="fi-FI"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d01e4c1-a07d-40aa-90b2-e6fead3699f4" w:val=" "/>
    <w:docVar w:name="VAULT_ND_19c96bbf-4c05-4841-8490-a4e115e471b3" w:val=" "/>
    <w:docVar w:name="VAULT_ND_3acac86d-58c3-49d0-b043-026cf370ec29" w:val=" "/>
    <w:docVar w:name="VAULT_ND_523177da-0cd6-4f49-8802-938772273763" w:val=" "/>
    <w:docVar w:name="VAULT_ND_62e3a017-40a4-400f-ad6c-9d8f2c9f2142" w:val=" "/>
    <w:docVar w:name="VAULT_ND_741d6b7a-9d33-4f3a-aab5-5c9ebd364ec6" w:val=" "/>
    <w:docVar w:name="VAULT_ND_c725b325-4634-44fb-bb5d-9339157a4db1" w:val=" "/>
  </w:docVars>
  <w:rsids>
    <w:rsidRoot w:val="006C38EA"/>
    <w:rsid w:val="000018CE"/>
    <w:rsid w:val="0001169F"/>
    <w:rsid w:val="00011EB3"/>
    <w:rsid w:val="0001213D"/>
    <w:rsid w:val="00013A91"/>
    <w:rsid w:val="00014778"/>
    <w:rsid w:val="00015BBF"/>
    <w:rsid w:val="000160BE"/>
    <w:rsid w:val="00020098"/>
    <w:rsid w:val="000241CE"/>
    <w:rsid w:val="0002442C"/>
    <w:rsid w:val="00032FDF"/>
    <w:rsid w:val="00033D4D"/>
    <w:rsid w:val="00034204"/>
    <w:rsid w:val="0003454C"/>
    <w:rsid w:val="000346C3"/>
    <w:rsid w:val="0003509B"/>
    <w:rsid w:val="0003746D"/>
    <w:rsid w:val="0004174D"/>
    <w:rsid w:val="000422C9"/>
    <w:rsid w:val="00042BE3"/>
    <w:rsid w:val="0004303A"/>
    <w:rsid w:val="00043D45"/>
    <w:rsid w:val="00047735"/>
    <w:rsid w:val="000479D2"/>
    <w:rsid w:val="000505C2"/>
    <w:rsid w:val="00050A3B"/>
    <w:rsid w:val="00052B5D"/>
    <w:rsid w:val="00053BD7"/>
    <w:rsid w:val="00054CA8"/>
    <w:rsid w:val="00056D2C"/>
    <w:rsid w:val="000576BD"/>
    <w:rsid w:val="00060DB3"/>
    <w:rsid w:val="00060EF2"/>
    <w:rsid w:val="00061A29"/>
    <w:rsid w:val="00061C51"/>
    <w:rsid w:val="00063832"/>
    <w:rsid w:val="00066719"/>
    <w:rsid w:val="000670F4"/>
    <w:rsid w:val="00072C3F"/>
    <w:rsid w:val="000748C9"/>
    <w:rsid w:val="0007540B"/>
    <w:rsid w:val="000757FA"/>
    <w:rsid w:val="00075CC1"/>
    <w:rsid w:val="000765F6"/>
    <w:rsid w:val="0007684A"/>
    <w:rsid w:val="00080F14"/>
    <w:rsid w:val="00081C68"/>
    <w:rsid w:val="000829EF"/>
    <w:rsid w:val="000868E7"/>
    <w:rsid w:val="00086E4B"/>
    <w:rsid w:val="00087392"/>
    <w:rsid w:val="00095934"/>
    <w:rsid w:val="00096531"/>
    <w:rsid w:val="000A0C99"/>
    <w:rsid w:val="000A1EFD"/>
    <w:rsid w:val="000A2086"/>
    <w:rsid w:val="000A2914"/>
    <w:rsid w:val="000A7D7A"/>
    <w:rsid w:val="000B079F"/>
    <w:rsid w:val="000B1BE3"/>
    <w:rsid w:val="000B1D18"/>
    <w:rsid w:val="000B3C28"/>
    <w:rsid w:val="000B3E19"/>
    <w:rsid w:val="000C02B0"/>
    <w:rsid w:val="000C0B89"/>
    <w:rsid w:val="000D0D6A"/>
    <w:rsid w:val="000D2657"/>
    <w:rsid w:val="000D56F0"/>
    <w:rsid w:val="000D57E8"/>
    <w:rsid w:val="000D621A"/>
    <w:rsid w:val="000D7AC4"/>
    <w:rsid w:val="000E0E0F"/>
    <w:rsid w:val="000E1C65"/>
    <w:rsid w:val="000E37F0"/>
    <w:rsid w:val="000E38E3"/>
    <w:rsid w:val="000E4AD7"/>
    <w:rsid w:val="000E5CD8"/>
    <w:rsid w:val="000E6517"/>
    <w:rsid w:val="000E6F53"/>
    <w:rsid w:val="000E75AF"/>
    <w:rsid w:val="000F04CD"/>
    <w:rsid w:val="000F0D09"/>
    <w:rsid w:val="000F1443"/>
    <w:rsid w:val="000F27D9"/>
    <w:rsid w:val="000F299B"/>
    <w:rsid w:val="000F2DE1"/>
    <w:rsid w:val="000F4470"/>
    <w:rsid w:val="000F53D7"/>
    <w:rsid w:val="000F7C19"/>
    <w:rsid w:val="00101B68"/>
    <w:rsid w:val="00103168"/>
    <w:rsid w:val="00105BE8"/>
    <w:rsid w:val="001118B8"/>
    <w:rsid w:val="00111F74"/>
    <w:rsid w:val="00112210"/>
    <w:rsid w:val="00113459"/>
    <w:rsid w:val="001140DC"/>
    <w:rsid w:val="00115C7F"/>
    <w:rsid w:val="0012121A"/>
    <w:rsid w:val="001228F3"/>
    <w:rsid w:val="00122D24"/>
    <w:rsid w:val="00124442"/>
    <w:rsid w:val="00124830"/>
    <w:rsid w:val="00124C0C"/>
    <w:rsid w:val="00130E67"/>
    <w:rsid w:val="00130E9D"/>
    <w:rsid w:val="0013204E"/>
    <w:rsid w:val="001337ED"/>
    <w:rsid w:val="00134C31"/>
    <w:rsid w:val="00136900"/>
    <w:rsid w:val="00136D67"/>
    <w:rsid w:val="00137153"/>
    <w:rsid w:val="0013799C"/>
    <w:rsid w:val="0014039D"/>
    <w:rsid w:val="00142937"/>
    <w:rsid w:val="001444EF"/>
    <w:rsid w:val="00151AF5"/>
    <w:rsid w:val="00152AFB"/>
    <w:rsid w:val="001531BF"/>
    <w:rsid w:val="00153B47"/>
    <w:rsid w:val="00153D15"/>
    <w:rsid w:val="0015601D"/>
    <w:rsid w:val="00156C1B"/>
    <w:rsid w:val="0016034C"/>
    <w:rsid w:val="00161C83"/>
    <w:rsid w:val="00162B70"/>
    <w:rsid w:val="00163842"/>
    <w:rsid w:val="00163D6C"/>
    <w:rsid w:val="00166F0D"/>
    <w:rsid w:val="0016797C"/>
    <w:rsid w:val="00167A96"/>
    <w:rsid w:val="00167B69"/>
    <w:rsid w:val="0017179C"/>
    <w:rsid w:val="00171813"/>
    <w:rsid w:val="001723ED"/>
    <w:rsid w:val="001726E6"/>
    <w:rsid w:val="00172AF3"/>
    <w:rsid w:val="001735F5"/>
    <w:rsid w:val="00174694"/>
    <w:rsid w:val="00177192"/>
    <w:rsid w:val="00180286"/>
    <w:rsid w:val="0018241C"/>
    <w:rsid w:val="00183A1D"/>
    <w:rsid w:val="001857D3"/>
    <w:rsid w:val="00185B50"/>
    <w:rsid w:val="0018711E"/>
    <w:rsid w:val="001951B0"/>
    <w:rsid w:val="00195E38"/>
    <w:rsid w:val="00197990"/>
    <w:rsid w:val="001A0A70"/>
    <w:rsid w:val="001A19A0"/>
    <w:rsid w:val="001B04FE"/>
    <w:rsid w:val="001B2515"/>
    <w:rsid w:val="001B25A3"/>
    <w:rsid w:val="001B26DE"/>
    <w:rsid w:val="001B7850"/>
    <w:rsid w:val="001C024A"/>
    <w:rsid w:val="001C0368"/>
    <w:rsid w:val="001C0A73"/>
    <w:rsid w:val="001C41C0"/>
    <w:rsid w:val="001D01DF"/>
    <w:rsid w:val="001D32F3"/>
    <w:rsid w:val="001D3A00"/>
    <w:rsid w:val="001D3A9C"/>
    <w:rsid w:val="001D3BD2"/>
    <w:rsid w:val="001D4709"/>
    <w:rsid w:val="001D52E3"/>
    <w:rsid w:val="001D6017"/>
    <w:rsid w:val="001D7213"/>
    <w:rsid w:val="001E002A"/>
    <w:rsid w:val="001E1380"/>
    <w:rsid w:val="001E178C"/>
    <w:rsid w:val="001E1A26"/>
    <w:rsid w:val="001E1EA9"/>
    <w:rsid w:val="001E33DE"/>
    <w:rsid w:val="001E381A"/>
    <w:rsid w:val="001E3DD4"/>
    <w:rsid w:val="001E54D8"/>
    <w:rsid w:val="001E752C"/>
    <w:rsid w:val="001F2540"/>
    <w:rsid w:val="001F627E"/>
    <w:rsid w:val="0020054E"/>
    <w:rsid w:val="0020066D"/>
    <w:rsid w:val="00201ADB"/>
    <w:rsid w:val="00203217"/>
    <w:rsid w:val="0020425A"/>
    <w:rsid w:val="00205A2D"/>
    <w:rsid w:val="00206B7D"/>
    <w:rsid w:val="002071A5"/>
    <w:rsid w:val="00207889"/>
    <w:rsid w:val="002127B5"/>
    <w:rsid w:val="00217BC6"/>
    <w:rsid w:val="00217EA7"/>
    <w:rsid w:val="002231C2"/>
    <w:rsid w:val="00225117"/>
    <w:rsid w:val="00226956"/>
    <w:rsid w:val="00226A83"/>
    <w:rsid w:val="00231302"/>
    <w:rsid w:val="00231D84"/>
    <w:rsid w:val="00233EF2"/>
    <w:rsid w:val="00234CC5"/>
    <w:rsid w:val="0023543C"/>
    <w:rsid w:val="00235D15"/>
    <w:rsid w:val="002372BD"/>
    <w:rsid w:val="00237668"/>
    <w:rsid w:val="00237E4E"/>
    <w:rsid w:val="00240C05"/>
    <w:rsid w:val="00240FD6"/>
    <w:rsid w:val="00241302"/>
    <w:rsid w:val="00241E5D"/>
    <w:rsid w:val="0024710D"/>
    <w:rsid w:val="0024761D"/>
    <w:rsid w:val="00247826"/>
    <w:rsid w:val="00247D8F"/>
    <w:rsid w:val="002539A6"/>
    <w:rsid w:val="00253B55"/>
    <w:rsid w:val="002552B9"/>
    <w:rsid w:val="00260103"/>
    <w:rsid w:val="00262EFF"/>
    <w:rsid w:val="0026375A"/>
    <w:rsid w:val="00263B83"/>
    <w:rsid w:val="00267177"/>
    <w:rsid w:val="00267568"/>
    <w:rsid w:val="00272338"/>
    <w:rsid w:val="00273997"/>
    <w:rsid w:val="002743DE"/>
    <w:rsid w:val="002759D5"/>
    <w:rsid w:val="00275EE5"/>
    <w:rsid w:val="00282299"/>
    <w:rsid w:val="00283CAA"/>
    <w:rsid w:val="00286569"/>
    <w:rsid w:val="002871BC"/>
    <w:rsid w:val="002917D0"/>
    <w:rsid w:val="00292462"/>
    <w:rsid w:val="00293F14"/>
    <w:rsid w:val="00294BF7"/>
    <w:rsid w:val="002959D8"/>
    <w:rsid w:val="00297243"/>
    <w:rsid w:val="00297E40"/>
    <w:rsid w:val="002A0C34"/>
    <w:rsid w:val="002A2A2E"/>
    <w:rsid w:val="002A2BB8"/>
    <w:rsid w:val="002A342A"/>
    <w:rsid w:val="002A3A0E"/>
    <w:rsid w:val="002A4A1E"/>
    <w:rsid w:val="002A6530"/>
    <w:rsid w:val="002A656E"/>
    <w:rsid w:val="002B0FCD"/>
    <w:rsid w:val="002B1657"/>
    <w:rsid w:val="002B1EEA"/>
    <w:rsid w:val="002B7F63"/>
    <w:rsid w:val="002C0E4D"/>
    <w:rsid w:val="002C2A11"/>
    <w:rsid w:val="002C34B3"/>
    <w:rsid w:val="002C7612"/>
    <w:rsid w:val="002D3877"/>
    <w:rsid w:val="002D470C"/>
    <w:rsid w:val="002D492C"/>
    <w:rsid w:val="002D5A8E"/>
    <w:rsid w:val="002E1B91"/>
    <w:rsid w:val="002E2156"/>
    <w:rsid w:val="002E2ACF"/>
    <w:rsid w:val="002E3F7C"/>
    <w:rsid w:val="002E6133"/>
    <w:rsid w:val="002E6982"/>
    <w:rsid w:val="002F15C4"/>
    <w:rsid w:val="002F4599"/>
    <w:rsid w:val="002F7804"/>
    <w:rsid w:val="003006FC"/>
    <w:rsid w:val="00300E83"/>
    <w:rsid w:val="00302388"/>
    <w:rsid w:val="0030306B"/>
    <w:rsid w:val="00303338"/>
    <w:rsid w:val="003040FE"/>
    <w:rsid w:val="00304B6F"/>
    <w:rsid w:val="00305DBE"/>
    <w:rsid w:val="00306728"/>
    <w:rsid w:val="003100CA"/>
    <w:rsid w:val="003121D9"/>
    <w:rsid w:val="0031275B"/>
    <w:rsid w:val="00312954"/>
    <w:rsid w:val="00312FB3"/>
    <w:rsid w:val="003132B2"/>
    <w:rsid w:val="003148B8"/>
    <w:rsid w:val="00314FD4"/>
    <w:rsid w:val="00316D52"/>
    <w:rsid w:val="00317866"/>
    <w:rsid w:val="0032568C"/>
    <w:rsid w:val="0033120B"/>
    <w:rsid w:val="003355F5"/>
    <w:rsid w:val="00340120"/>
    <w:rsid w:val="003402ED"/>
    <w:rsid w:val="00340FCA"/>
    <w:rsid w:val="00341E31"/>
    <w:rsid w:val="003437B9"/>
    <w:rsid w:val="00345D73"/>
    <w:rsid w:val="0034735A"/>
    <w:rsid w:val="00350D6D"/>
    <w:rsid w:val="00351F06"/>
    <w:rsid w:val="00354770"/>
    <w:rsid w:val="00354F2F"/>
    <w:rsid w:val="00357A6B"/>
    <w:rsid w:val="0036151F"/>
    <w:rsid w:val="0036200C"/>
    <w:rsid w:val="00366CB8"/>
    <w:rsid w:val="00366FFE"/>
    <w:rsid w:val="003708C3"/>
    <w:rsid w:val="003736EA"/>
    <w:rsid w:val="00374345"/>
    <w:rsid w:val="00374A57"/>
    <w:rsid w:val="00375357"/>
    <w:rsid w:val="003760E3"/>
    <w:rsid w:val="003761C0"/>
    <w:rsid w:val="00376DD8"/>
    <w:rsid w:val="003814E6"/>
    <w:rsid w:val="00381583"/>
    <w:rsid w:val="003817ED"/>
    <w:rsid w:val="003820E4"/>
    <w:rsid w:val="00384755"/>
    <w:rsid w:val="00387E1A"/>
    <w:rsid w:val="00391011"/>
    <w:rsid w:val="00391346"/>
    <w:rsid w:val="003974F3"/>
    <w:rsid w:val="00397B68"/>
    <w:rsid w:val="003A1374"/>
    <w:rsid w:val="003A31F0"/>
    <w:rsid w:val="003A4205"/>
    <w:rsid w:val="003A464A"/>
    <w:rsid w:val="003B05C4"/>
    <w:rsid w:val="003B25E0"/>
    <w:rsid w:val="003B5B51"/>
    <w:rsid w:val="003B5F0F"/>
    <w:rsid w:val="003B6630"/>
    <w:rsid w:val="003B75E7"/>
    <w:rsid w:val="003C065D"/>
    <w:rsid w:val="003C5BB1"/>
    <w:rsid w:val="003C6CF8"/>
    <w:rsid w:val="003D0F80"/>
    <w:rsid w:val="003D6206"/>
    <w:rsid w:val="003D7C2D"/>
    <w:rsid w:val="003E07C7"/>
    <w:rsid w:val="003E0D2E"/>
    <w:rsid w:val="003E2EA7"/>
    <w:rsid w:val="003E3B86"/>
    <w:rsid w:val="003E5254"/>
    <w:rsid w:val="003E663B"/>
    <w:rsid w:val="003E7614"/>
    <w:rsid w:val="003F0043"/>
    <w:rsid w:val="003F024A"/>
    <w:rsid w:val="003F0CED"/>
    <w:rsid w:val="003F27AF"/>
    <w:rsid w:val="003F4424"/>
    <w:rsid w:val="003F48BC"/>
    <w:rsid w:val="0040059B"/>
    <w:rsid w:val="00402AD0"/>
    <w:rsid w:val="00403FC2"/>
    <w:rsid w:val="0040534A"/>
    <w:rsid w:val="0040621E"/>
    <w:rsid w:val="00412878"/>
    <w:rsid w:val="00413582"/>
    <w:rsid w:val="004142DE"/>
    <w:rsid w:val="0041583B"/>
    <w:rsid w:val="004206B8"/>
    <w:rsid w:val="00422A70"/>
    <w:rsid w:val="00423B48"/>
    <w:rsid w:val="004247E7"/>
    <w:rsid w:val="004262C6"/>
    <w:rsid w:val="00427A45"/>
    <w:rsid w:val="00427BE9"/>
    <w:rsid w:val="00427DA9"/>
    <w:rsid w:val="00430D8D"/>
    <w:rsid w:val="004323DA"/>
    <w:rsid w:val="004325B8"/>
    <w:rsid w:val="004335F5"/>
    <w:rsid w:val="00435F24"/>
    <w:rsid w:val="004373C2"/>
    <w:rsid w:val="00445935"/>
    <w:rsid w:val="00446BE8"/>
    <w:rsid w:val="004512F6"/>
    <w:rsid w:val="004518CD"/>
    <w:rsid w:val="00452698"/>
    <w:rsid w:val="00453886"/>
    <w:rsid w:val="004549E0"/>
    <w:rsid w:val="004552F0"/>
    <w:rsid w:val="00455828"/>
    <w:rsid w:val="00457705"/>
    <w:rsid w:val="0045796B"/>
    <w:rsid w:val="004601BC"/>
    <w:rsid w:val="00461A05"/>
    <w:rsid w:val="00461D2A"/>
    <w:rsid w:val="004673CF"/>
    <w:rsid w:val="00471658"/>
    <w:rsid w:val="00471B5F"/>
    <w:rsid w:val="00472068"/>
    <w:rsid w:val="00474488"/>
    <w:rsid w:val="00474DBA"/>
    <w:rsid w:val="00475890"/>
    <w:rsid w:val="00480B8F"/>
    <w:rsid w:val="004830A5"/>
    <w:rsid w:val="004832DB"/>
    <w:rsid w:val="00485A87"/>
    <w:rsid w:val="0048607E"/>
    <w:rsid w:val="004862E6"/>
    <w:rsid w:val="00490448"/>
    <w:rsid w:val="00491247"/>
    <w:rsid w:val="00491565"/>
    <w:rsid w:val="00491704"/>
    <w:rsid w:val="00492470"/>
    <w:rsid w:val="00494FDF"/>
    <w:rsid w:val="00495420"/>
    <w:rsid w:val="00496098"/>
    <w:rsid w:val="004A02EF"/>
    <w:rsid w:val="004A0BCC"/>
    <w:rsid w:val="004A1053"/>
    <w:rsid w:val="004A1921"/>
    <w:rsid w:val="004A1A4F"/>
    <w:rsid w:val="004A244C"/>
    <w:rsid w:val="004A43E2"/>
    <w:rsid w:val="004A4E22"/>
    <w:rsid w:val="004A4E6B"/>
    <w:rsid w:val="004A52B5"/>
    <w:rsid w:val="004A54DC"/>
    <w:rsid w:val="004A6EFF"/>
    <w:rsid w:val="004A72FA"/>
    <w:rsid w:val="004A7730"/>
    <w:rsid w:val="004A793F"/>
    <w:rsid w:val="004A7B8F"/>
    <w:rsid w:val="004A7E15"/>
    <w:rsid w:val="004B2247"/>
    <w:rsid w:val="004B359A"/>
    <w:rsid w:val="004B35D5"/>
    <w:rsid w:val="004B4C74"/>
    <w:rsid w:val="004B50FF"/>
    <w:rsid w:val="004B5A69"/>
    <w:rsid w:val="004B6474"/>
    <w:rsid w:val="004B6D90"/>
    <w:rsid w:val="004B6DC5"/>
    <w:rsid w:val="004C1A69"/>
    <w:rsid w:val="004C1CF9"/>
    <w:rsid w:val="004C3DF4"/>
    <w:rsid w:val="004C4A0F"/>
    <w:rsid w:val="004C5C4C"/>
    <w:rsid w:val="004D0059"/>
    <w:rsid w:val="004D229F"/>
    <w:rsid w:val="004E0462"/>
    <w:rsid w:val="004E3761"/>
    <w:rsid w:val="004E450D"/>
    <w:rsid w:val="004E59E2"/>
    <w:rsid w:val="004E623C"/>
    <w:rsid w:val="004E7683"/>
    <w:rsid w:val="004F0065"/>
    <w:rsid w:val="004F1E97"/>
    <w:rsid w:val="004F4CA1"/>
    <w:rsid w:val="004F4D1B"/>
    <w:rsid w:val="004F62B0"/>
    <w:rsid w:val="004F7679"/>
    <w:rsid w:val="00501A2C"/>
    <w:rsid w:val="00504188"/>
    <w:rsid w:val="005056C4"/>
    <w:rsid w:val="00505EDB"/>
    <w:rsid w:val="005063CA"/>
    <w:rsid w:val="00510112"/>
    <w:rsid w:val="00510E57"/>
    <w:rsid w:val="005117A0"/>
    <w:rsid w:val="00513053"/>
    <w:rsid w:val="00514BAA"/>
    <w:rsid w:val="00521E6D"/>
    <w:rsid w:val="00523852"/>
    <w:rsid w:val="00523C15"/>
    <w:rsid w:val="00524AC6"/>
    <w:rsid w:val="005253E4"/>
    <w:rsid w:val="00525891"/>
    <w:rsid w:val="0053027F"/>
    <w:rsid w:val="00531D11"/>
    <w:rsid w:val="00536730"/>
    <w:rsid w:val="00540F81"/>
    <w:rsid w:val="0054330A"/>
    <w:rsid w:val="00546BB1"/>
    <w:rsid w:val="00547CD0"/>
    <w:rsid w:val="00551741"/>
    <w:rsid w:val="005547D9"/>
    <w:rsid w:val="00554B2D"/>
    <w:rsid w:val="00554E19"/>
    <w:rsid w:val="00555CB6"/>
    <w:rsid w:val="00555CF5"/>
    <w:rsid w:val="00557769"/>
    <w:rsid w:val="00560485"/>
    <w:rsid w:val="0056049B"/>
    <w:rsid w:val="00561883"/>
    <w:rsid w:val="0056260E"/>
    <w:rsid w:val="00563936"/>
    <w:rsid w:val="00564AAE"/>
    <w:rsid w:val="00565F84"/>
    <w:rsid w:val="0056663A"/>
    <w:rsid w:val="005676D6"/>
    <w:rsid w:val="005678A2"/>
    <w:rsid w:val="00567BE1"/>
    <w:rsid w:val="00571181"/>
    <w:rsid w:val="005712F1"/>
    <w:rsid w:val="0057151A"/>
    <w:rsid w:val="005721F1"/>
    <w:rsid w:val="0057392D"/>
    <w:rsid w:val="00574177"/>
    <w:rsid w:val="005777B0"/>
    <w:rsid w:val="0058158A"/>
    <w:rsid w:val="00584E9C"/>
    <w:rsid w:val="00585083"/>
    <w:rsid w:val="00591696"/>
    <w:rsid w:val="005921A8"/>
    <w:rsid w:val="00592397"/>
    <w:rsid w:val="00593828"/>
    <w:rsid w:val="005A0F8B"/>
    <w:rsid w:val="005A4A4E"/>
    <w:rsid w:val="005A4D85"/>
    <w:rsid w:val="005A5435"/>
    <w:rsid w:val="005A5A17"/>
    <w:rsid w:val="005A5CFE"/>
    <w:rsid w:val="005A7E0F"/>
    <w:rsid w:val="005B1A36"/>
    <w:rsid w:val="005B2912"/>
    <w:rsid w:val="005B30B5"/>
    <w:rsid w:val="005B3B09"/>
    <w:rsid w:val="005B5397"/>
    <w:rsid w:val="005B6631"/>
    <w:rsid w:val="005B7899"/>
    <w:rsid w:val="005B7BBC"/>
    <w:rsid w:val="005C2934"/>
    <w:rsid w:val="005C523D"/>
    <w:rsid w:val="005C57AB"/>
    <w:rsid w:val="005C5A9B"/>
    <w:rsid w:val="005C61CA"/>
    <w:rsid w:val="005C6ECE"/>
    <w:rsid w:val="005D0EE6"/>
    <w:rsid w:val="005D3D09"/>
    <w:rsid w:val="005D7B95"/>
    <w:rsid w:val="005E1055"/>
    <w:rsid w:val="005E207B"/>
    <w:rsid w:val="005E4A0F"/>
    <w:rsid w:val="005E5DB2"/>
    <w:rsid w:val="005F0FA6"/>
    <w:rsid w:val="005F21BE"/>
    <w:rsid w:val="005F5204"/>
    <w:rsid w:val="005F55C5"/>
    <w:rsid w:val="005F6C8F"/>
    <w:rsid w:val="00601335"/>
    <w:rsid w:val="006053C9"/>
    <w:rsid w:val="00605ECB"/>
    <w:rsid w:val="00607963"/>
    <w:rsid w:val="00607DD0"/>
    <w:rsid w:val="006104A1"/>
    <w:rsid w:val="00613A49"/>
    <w:rsid w:val="00614D80"/>
    <w:rsid w:val="00614FD5"/>
    <w:rsid w:val="00614FDA"/>
    <w:rsid w:val="00615E02"/>
    <w:rsid w:val="00617074"/>
    <w:rsid w:val="006170E9"/>
    <w:rsid w:val="00621DC1"/>
    <w:rsid w:val="00622641"/>
    <w:rsid w:val="00623D40"/>
    <w:rsid w:val="006310F8"/>
    <w:rsid w:val="00633540"/>
    <w:rsid w:val="00633927"/>
    <w:rsid w:val="006404D8"/>
    <w:rsid w:val="00641F48"/>
    <w:rsid w:val="00644923"/>
    <w:rsid w:val="00645575"/>
    <w:rsid w:val="0064707A"/>
    <w:rsid w:val="006470D9"/>
    <w:rsid w:val="0064724B"/>
    <w:rsid w:val="006503CC"/>
    <w:rsid w:val="0065132B"/>
    <w:rsid w:val="00651504"/>
    <w:rsid w:val="00651C0C"/>
    <w:rsid w:val="0065279C"/>
    <w:rsid w:val="00655601"/>
    <w:rsid w:val="00657183"/>
    <w:rsid w:val="00661110"/>
    <w:rsid w:val="00661DD9"/>
    <w:rsid w:val="006648A5"/>
    <w:rsid w:val="006663FF"/>
    <w:rsid w:val="00666419"/>
    <w:rsid w:val="00667BFD"/>
    <w:rsid w:val="00667FEB"/>
    <w:rsid w:val="00673171"/>
    <w:rsid w:val="00677735"/>
    <w:rsid w:val="00680CE2"/>
    <w:rsid w:val="006827F2"/>
    <w:rsid w:val="00682964"/>
    <w:rsid w:val="006831F0"/>
    <w:rsid w:val="006837CB"/>
    <w:rsid w:val="00683B17"/>
    <w:rsid w:val="00683B95"/>
    <w:rsid w:val="006847CE"/>
    <w:rsid w:val="006857CD"/>
    <w:rsid w:val="006861C9"/>
    <w:rsid w:val="006904D6"/>
    <w:rsid w:val="00691C30"/>
    <w:rsid w:val="00691D5E"/>
    <w:rsid w:val="006941E7"/>
    <w:rsid w:val="00694C6E"/>
    <w:rsid w:val="00695227"/>
    <w:rsid w:val="006A0A46"/>
    <w:rsid w:val="006A1588"/>
    <w:rsid w:val="006A2FC9"/>
    <w:rsid w:val="006A3531"/>
    <w:rsid w:val="006A74B9"/>
    <w:rsid w:val="006B1E53"/>
    <w:rsid w:val="006B2521"/>
    <w:rsid w:val="006B28D4"/>
    <w:rsid w:val="006B4065"/>
    <w:rsid w:val="006B7863"/>
    <w:rsid w:val="006C062D"/>
    <w:rsid w:val="006C07BD"/>
    <w:rsid w:val="006C1E2D"/>
    <w:rsid w:val="006C38EA"/>
    <w:rsid w:val="006C6D96"/>
    <w:rsid w:val="006D001C"/>
    <w:rsid w:val="006D14E5"/>
    <w:rsid w:val="006D4621"/>
    <w:rsid w:val="006D4FBE"/>
    <w:rsid w:val="006D6A0C"/>
    <w:rsid w:val="006E4413"/>
    <w:rsid w:val="006F15BB"/>
    <w:rsid w:val="006F46BB"/>
    <w:rsid w:val="006F5804"/>
    <w:rsid w:val="006F599A"/>
    <w:rsid w:val="006F5E3C"/>
    <w:rsid w:val="0070094B"/>
    <w:rsid w:val="00701DEC"/>
    <w:rsid w:val="007029D8"/>
    <w:rsid w:val="00703D64"/>
    <w:rsid w:val="0070775D"/>
    <w:rsid w:val="00707C1C"/>
    <w:rsid w:val="007124CE"/>
    <w:rsid w:val="007127E4"/>
    <w:rsid w:val="00712FB1"/>
    <w:rsid w:val="00713957"/>
    <w:rsid w:val="007230E7"/>
    <w:rsid w:val="00723A54"/>
    <w:rsid w:val="00724D81"/>
    <w:rsid w:val="00725BBB"/>
    <w:rsid w:val="00725FA4"/>
    <w:rsid w:val="007303A0"/>
    <w:rsid w:val="007336B4"/>
    <w:rsid w:val="00735FBD"/>
    <w:rsid w:val="00736671"/>
    <w:rsid w:val="00736A8A"/>
    <w:rsid w:val="00736BC2"/>
    <w:rsid w:val="0074616B"/>
    <w:rsid w:val="0075106C"/>
    <w:rsid w:val="0075517C"/>
    <w:rsid w:val="00756E42"/>
    <w:rsid w:val="00757D68"/>
    <w:rsid w:val="00761DCB"/>
    <w:rsid w:val="0076382F"/>
    <w:rsid w:val="0076425B"/>
    <w:rsid w:val="00764D48"/>
    <w:rsid w:val="007657F8"/>
    <w:rsid w:val="007670D8"/>
    <w:rsid w:val="007714FD"/>
    <w:rsid w:val="00774A6E"/>
    <w:rsid w:val="00774FA4"/>
    <w:rsid w:val="00775E5C"/>
    <w:rsid w:val="00781391"/>
    <w:rsid w:val="00781719"/>
    <w:rsid w:val="007853C5"/>
    <w:rsid w:val="007856BA"/>
    <w:rsid w:val="007906E2"/>
    <w:rsid w:val="0079185A"/>
    <w:rsid w:val="00791BB0"/>
    <w:rsid w:val="0079690E"/>
    <w:rsid w:val="007A35ED"/>
    <w:rsid w:val="007A6A71"/>
    <w:rsid w:val="007A705A"/>
    <w:rsid w:val="007A76A4"/>
    <w:rsid w:val="007A7C6E"/>
    <w:rsid w:val="007B162E"/>
    <w:rsid w:val="007C06C5"/>
    <w:rsid w:val="007C1370"/>
    <w:rsid w:val="007C19CB"/>
    <w:rsid w:val="007C1D43"/>
    <w:rsid w:val="007C2B84"/>
    <w:rsid w:val="007C406E"/>
    <w:rsid w:val="007C69FD"/>
    <w:rsid w:val="007C6AD6"/>
    <w:rsid w:val="007C7343"/>
    <w:rsid w:val="007D176C"/>
    <w:rsid w:val="007D2E67"/>
    <w:rsid w:val="007D3FEE"/>
    <w:rsid w:val="007D423A"/>
    <w:rsid w:val="007D66E4"/>
    <w:rsid w:val="007E094C"/>
    <w:rsid w:val="007E21CC"/>
    <w:rsid w:val="007E4EA8"/>
    <w:rsid w:val="007F07A3"/>
    <w:rsid w:val="007F0A41"/>
    <w:rsid w:val="007F1FDB"/>
    <w:rsid w:val="007F2D09"/>
    <w:rsid w:val="007F3BBC"/>
    <w:rsid w:val="007F4221"/>
    <w:rsid w:val="007F4C01"/>
    <w:rsid w:val="007F4C7C"/>
    <w:rsid w:val="007F5C48"/>
    <w:rsid w:val="008006F2"/>
    <w:rsid w:val="00802A7D"/>
    <w:rsid w:val="00803B53"/>
    <w:rsid w:val="008050FA"/>
    <w:rsid w:val="00806749"/>
    <w:rsid w:val="008077F9"/>
    <w:rsid w:val="00813B61"/>
    <w:rsid w:val="0081475E"/>
    <w:rsid w:val="00815D9B"/>
    <w:rsid w:val="00817043"/>
    <w:rsid w:val="008203F0"/>
    <w:rsid w:val="00821C1A"/>
    <w:rsid w:val="00821E80"/>
    <w:rsid w:val="0083053F"/>
    <w:rsid w:val="008324C6"/>
    <w:rsid w:val="00834880"/>
    <w:rsid w:val="00835503"/>
    <w:rsid w:val="00835EFB"/>
    <w:rsid w:val="008369C9"/>
    <w:rsid w:val="008371E0"/>
    <w:rsid w:val="00842806"/>
    <w:rsid w:val="008508D5"/>
    <w:rsid w:val="00851B84"/>
    <w:rsid w:val="00853BFD"/>
    <w:rsid w:val="00853C1D"/>
    <w:rsid w:val="0085493F"/>
    <w:rsid w:val="0085631E"/>
    <w:rsid w:val="008665A1"/>
    <w:rsid w:val="00866FDC"/>
    <w:rsid w:val="0087007D"/>
    <w:rsid w:val="008712E5"/>
    <w:rsid w:val="00871F51"/>
    <w:rsid w:val="008728FB"/>
    <w:rsid w:val="00873500"/>
    <w:rsid w:val="00874BA5"/>
    <w:rsid w:val="008751BC"/>
    <w:rsid w:val="00877A23"/>
    <w:rsid w:val="00877E1B"/>
    <w:rsid w:val="00881284"/>
    <w:rsid w:val="00881DC0"/>
    <w:rsid w:val="0088438A"/>
    <w:rsid w:val="00884EA2"/>
    <w:rsid w:val="00890759"/>
    <w:rsid w:val="008925E8"/>
    <w:rsid w:val="0089601F"/>
    <w:rsid w:val="008A33A6"/>
    <w:rsid w:val="008A36BA"/>
    <w:rsid w:val="008A45F3"/>
    <w:rsid w:val="008A7957"/>
    <w:rsid w:val="008A7DFB"/>
    <w:rsid w:val="008B10B2"/>
    <w:rsid w:val="008B114F"/>
    <w:rsid w:val="008B2B8B"/>
    <w:rsid w:val="008B327A"/>
    <w:rsid w:val="008B3F7C"/>
    <w:rsid w:val="008B481E"/>
    <w:rsid w:val="008B5F1C"/>
    <w:rsid w:val="008C257D"/>
    <w:rsid w:val="008C38BF"/>
    <w:rsid w:val="008C3B92"/>
    <w:rsid w:val="008C44C3"/>
    <w:rsid w:val="008C4BA8"/>
    <w:rsid w:val="008C5BAC"/>
    <w:rsid w:val="008D2030"/>
    <w:rsid w:val="008D41C3"/>
    <w:rsid w:val="008E2748"/>
    <w:rsid w:val="008E369A"/>
    <w:rsid w:val="008E6002"/>
    <w:rsid w:val="008F131E"/>
    <w:rsid w:val="008F15D6"/>
    <w:rsid w:val="008F1BC8"/>
    <w:rsid w:val="008F217E"/>
    <w:rsid w:val="008F2DCD"/>
    <w:rsid w:val="008F32FF"/>
    <w:rsid w:val="008F406A"/>
    <w:rsid w:val="008F7B03"/>
    <w:rsid w:val="0090439A"/>
    <w:rsid w:val="0090788A"/>
    <w:rsid w:val="00915749"/>
    <w:rsid w:val="009161D4"/>
    <w:rsid w:val="00916BFD"/>
    <w:rsid w:val="00916C05"/>
    <w:rsid w:val="00916DE1"/>
    <w:rsid w:val="00922EFF"/>
    <w:rsid w:val="00923FAD"/>
    <w:rsid w:val="009245C1"/>
    <w:rsid w:val="00930B4A"/>
    <w:rsid w:val="009312A6"/>
    <w:rsid w:val="00932B89"/>
    <w:rsid w:val="00934819"/>
    <w:rsid w:val="009356DE"/>
    <w:rsid w:val="0093591A"/>
    <w:rsid w:val="009368A3"/>
    <w:rsid w:val="00937883"/>
    <w:rsid w:val="0094071F"/>
    <w:rsid w:val="00940E8A"/>
    <w:rsid w:val="009413C1"/>
    <w:rsid w:val="00942456"/>
    <w:rsid w:val="00943F1D"/>
    <w:rsid w:val="009505B5"/>
    <w:rsid w:val="00951A7A"/>
    <w:rsid w:val="00951AE4"/>
    <w:rsid w:val="009523C3"/>
    <w:rsid w:val="00953349"/>
    <w:rsid w:val="009548E7"/>
    <w:rsid w:val="0095632B"/>
    <w:rsid w:val="00956410"/>
    <w:rsid w:val="009607C4"/>
    <w:rsid w:val="0096285D"/>
    <w:rsid w:val="00965FE2"/>
    <w:rsid w:val="009701A4"/>
    <w:rsid w:val="00971EA6"/>
    <w:rsid w:val="00974BBF"/>
    <w:rsid w:val="00974D6B"/>
    <w:rsid w:val="00975B88"/>
    <w:rsid w:val="009764FC"/>
    <w:rsid w:val="00976FCD"/>
    <w:rsid w:val="00977D59"/>
    <w:rsid w:val="0098039E"/>
    <w:rsid w:val="00980FA8"/>
    <w:rsid w:val="0098290A"/>
    <w:rsid w:val="009831D5"/>
    <w:rsid w:val="00992478"/>
    <w:rsid w:val="009941F4"/>
    <w:rsid w:val="00994B5C"/>
    <w:rsid w:val="00995666"/>
    <w:rsid w:val="009977BF"/>
    <w:rsid w:val="009A059A"/>
    <w:rsid w:val="009A1882"/>
    <w:rsid w:val="009A55B7"/>
    <w:rsid w:val="009A7E12"/>
    <w:rsid w:val="009B14BD"/>
    <w:rsid w:val="009B16BE"/>
    <w:rsid w:val="009B214D"/>
    <w:rsid w:val="009B2B50"/>
    <w:rsid w:val="009B2BC6"/>
    <w:rsid w:val="009B4F5E"/>
    <w:rsid w:val="009B553B"/>
    <w:rsid w:val="009C1F48"/>
    <w:rsid w:val="009C4221"/>
    <w:rsid w:val="009C4BD0"/>
    <w:rsid w:val="009C6EAD"/>
    <w:rsid w:val="009C6F3E"/>
    <w:rsid w:val="009C79EE"/>
    <w:rsid w:val="009C7BE4"/>
    <w:rsid w:val="009D0636"/>
    <w:rsid w:val="009D406E"/>
    <w:rsid w:val="009E0100"/>
    <w:rsid w:val="009E2CA8"/>
    <w:rsid w:val="009E59BC"/>
    <w:rsid w:val="009E5B16"/>
    <w:rsid w:val="009E5C59"/>
    <w:rsid w:val="009E74AA"/>
    <w:rsid w:val="009F0F55"/>
    <w:rsid w:val="009F1EC1"/>
    <w:rsid w:val="009F39FE"/>
    <w:rsid w:val="009F5C29"/>
    <w:rsid w:val="009F63D1"/>
    <w:rsid w:val="009F69DF"/>
    <w:rsid w:val="00A00EC1"/>
    <w:rsid w:val="00A01C60"/>
    <w:rsid w:val="00A022C9"/>
    <w:rsid w:val="00A02907"/>
    <w:rsid w:val="00A02E97"/>
    <w:rsid w:val="00A03B5F"/>
    <w:rsid w:val="00A060C1"/>
    <w:rsid w:val="00A113B8"/>
    <w:rsid w:val="00A118A4"/>
    <w:rsid w:val="00A13640"/>
    <w:rsid w:val="00A13B30"/>
    <w:rsid w:val="00A1593C"/>
    <w:rsid w:val="00A15F86"/>
    <w:rsid w:val="00A16929"/>
    <w:rsid w:val="00A16E22"/>
    <w:rsid w:val="00A21489"/>
    <w:rsid w:val="00A21CD1"/>
    <w:rsid w:val="00A21DDB"/>
    <w:rsid w:val="00A247FD"/>
    <w:rsid w:val="00A254FD"/>
    <w:rsid w:val="00A26D2E"/>
    <w:rsid w:val="00A30EDF"/>
    <w:rsid w:val="00A32DB9"/>
    <w:rsid w:val="00A342D2"/>
    <w:rsid w:val="00A355B6"/>
    <w:rsid w:val="00A35A7F"/>
    <w:rsid w:val="00A368E9"/>
    <w:rsid w:val="00A3703D"/>
    <w:rsid w:val="00A37362"/>
    <w:rsid w:val="00A3799A"/>
    <w:rsid w:val="00A411CF"/>
    <w:rsid w:val="00A46F3D"/>
    <w:rsid w:val="00A4718D"/>
    <w:rsid w:val="00A47D92"/>
    <w:rsid w:val="00A52AF8"/>
    <w:rsid w:val="00A530EF"/>
    <w:rsid w:val="00A5597A"/>
    <w:rsid w:val="00A562B0"/>
    <w:rsid w:val="00A56EF2"/>
    <w:rsid w:val="00A5738C"/>
    <w:rsid w:val="00A60CD1"/>
    <w:rsid w:val="00A60D89"/>
    <w:rsid w:val="00A62710"/>
    <w:rsid w:val="00A6323B"/>
    <w:rsid w:val="00A65169"/>
    <w:rsid w:val="00A65C1E"/>
    <w:rsid w:val="00A6612B"/>
    <w:rsid w:val="00A736C5"/>
    <w:rsid w:val="00A752B9"/>
    <w:rsid w:val="00A7573D"/>
    <w:rsid w:val="00A80DD3"/>
    <w:rsid w:val="00A80ED3"/>
    <w:rsid w:val="00A813DB"/>
    <w:rsid w:val="00A834CD"/>
    <w:rsid w:val="00A83C34"/>
    <w:rsid w:val="00A85485"/>
    <w:rsid w:val="00A85832"/>
    <w:rsid w:val="00A85D50"/>
    <w:rsid w:val="00A85FB2"/>
    <w:rsid w:val="00A85FCE"/>
    <w:rsid w:val="00A872B2"/>
    <w:rsid w:val="00A875E4"/>
    <w:rsid w:val="00A87C10"/>
    <w:rsid w:val="00A910A0"/>
    <w:rsid w:val="00A92002"/>
    <w:rsid w:val="00AA025C"/>
    <w:rsid w:val="00AA2B19"/>
    <w:rsid w:val="00AA4608"/>
    <w:rsid w:val="00AB1B75"/>
    <w:rsid w:val="00AB33C6"/>
    <w:rsid w:val="00AB5852"/>
    <w:rsid w:val="00AB682D"/>
    <w:rsid w:val="00AC187F"/>
    <w:rsid w:val="00AC2935"/>
    <w:rsid w:val="00AC33C6"/>
    <w:rsid w:val="00AC3568"/>
    <w:rsid w:val="00AC4FD6"/>
    <w:rsid w:val="00AC5E56"/>
    <w:rsid w:val="00AC7975"/>
    <w:rsid w:val="00AC7C69"/>
    <w:rsid w:val="00AD0ED3"/>
    <w:rsid w:val="00AD1093"/>
    <w:rsid w:val="00AD3AC5"/>
    <w:rsid w:val="00AD44D4"/>
    <w:rsid w:val="00AD45A1"/>
    <w:rsid w:val="00AD5606"/>
    <w:rsid w:val="00AD66F2"/>
    <w:rsid w:val="00AD6CB3"/>
    <w:rsid w:val="00AD7CB8"/>
    <w:rsid w:val="00AD7F51"/>
    <w:rsid w:val="00AE12C4"/>
    <w:rsid w:val="00AE183A"/>
    <w:rsid w:val="00AE25A7"/>
    <w:rsid w:val="00AE2A97"/>
    <w:rsid w:val="00AE31E2"/>
    <w:rsid w:val="00AE403E"/>
    <w:rsid w:val="00AE5F2F"/>
    <w:rsid w:val="00AE70C6"/>
    <w:rsid w:val="00AF0AB6"/>
    <w:rsid w:val="00AF5A3E"/>
    <w:rsid w:val="00AF6425"/>
    <w:rsid w:val="00AF70FB"/>
    <w:rsid w:val="00B0096A"/>
    <w:rsid w:val="00B00E5C"/>
    <w:rsid w:val="00B01F2F"/>
    <w:rsid w:val="00B03279"/>
    <w:rsid w:val="00B04D12"/>
    <w:rsid w:val="00B05EE6"/>
    <w:rsid w:val="00B06F3F"/>
    <w:rsid w:val="00B10711"/>
    <w:rsid w:val="00B20252"/>
    <w:rsid w:val="00B20792"/>
    <w:rsid w:val="00B20E7B"/>
    <w:rsid w:val="00B213D9"/>
    <w:rsid w:val="00B2177A"/>
    <w:rsid w:val="00B2189C"/>
    <w:rsid w:val="00B21A96"/>
    <w:rsid w:val="00B25514"/>
    <w:rsid w:val="00B27264"/>
    <w:rsid w:val="00B3207E"/>
    <w:rsid w:val="00B3263A"/>
    <w:rsid w:val="00B33816"/>
    <w:rsid w:val="00B34106"/>
    <w:rsid w:val="00B358A8"/>
    <w:rsid w:val="00B421A0"/>
    <w:rsid w:val="00B4221B"/>
    <w:rsid w:val="00B42797"/>
    <w:rsid w:val="00B437BA"/>
    <w:rsid w:val="00B445FA"/>
    <w:rsid w:val="00B44E6F"/>
    <w:rsid w:val="00B450DD"/>
    <w:rsid w:val="00B4601F"/>
    <w:rsid w:val="00B4712E"/>
    <w:rsid w:val="00B47E8A"/>
    <w:rsid w:val="00B51E91"/>
    <w:rsid w:val="00B52015"/>
    <w:rsid w:val="00B523B4"/>
    <w:rsid w:val="00B52499"/>
    <w:rsid w:val="00B52F0A"/>
    <w:rsid w:val="00B52FEC"/>
    <w:rsid w:val="00B54A3B"/>
    <w:rsid w:val="00B5690D"/>
    <w:rsid w:val="00B601EE"/>
    <w:rsid w:val="00B60917"/>
    <w:rsid w:val="00B62F69"/>
    <w:rsid w:val="00B64DAE"/>
    <w:rsid w:val="00B64F2B"/>
    <w:rsid w:val="00B66530"/>
    <w:rsid w:val="00B678FE"/>
    <w:rsid w:val="00B72C4B"/>
    <w:rsid w:val="00B751F5"/>
    <w:rsid w:val="00B76803"/>
    <w:rsid w:val="00B8005C"/>
    <w:rsid w:val="00B8036E"/>
    <w:rsid w:val="00B82C7E"/>
    <w:rsid w:val="00B82D0E"/>
    <w:rsid w:val="00B83DBE"/>
    <w:rsid w:val="00B85618"/>
    <w:rsid w:val="00B857FC"/>
    <w:rsid w:val="00B85B91"/>
    <w:rsid w:val="00B90305"/>
    <w:rsid w:val="00B91239"/>
    <w:rsid w:val="00B91EA2"/>
    <w:rsid w:val="00B932FC"/>
    <w:rsid w:val="00B93939"/>
    <w:rsid w:val="00B9613E"/>
    <w:rsid w:val="00BA1C5F"/>
    <w:rsid w:val="00BA3177"/>
    <w:rsid w:val="00BA4EBB"/>
    <w:rsid w:val="00BA70EB"/>
    <w:rsid w:val="00BB047A"/>
    <w:rsid w:val="00BB25C6"/>
    <w:rsid w:val="00BB3919"/>
    <w:rsid w:val="00BB43EE"/>
    <w:rsid w:val="00BB45A1"/>
    <w:rsid w:val="00BB6913"/>
    <w:rsid w:val="00BC0B6D"/>
    <w:rsid w:val="00BC2CE8"/>
    <w:rsid w:val="00BC3CF1"/>
    <w:rsid w:val="00BC4B15"/>
    <w:rsid w:val="00BC675A"/>
    <w:rsid w:val="00BD0328"/>
    <w:rsid w:val="00BD093D"/>
    <w:rsid w:val="00BD605F"/>
    <w:rsid w:val="00BD6D1E"/>
    <w:rsid w:val="00BE1ED7"/>
    <w:rsid w:val="00BE5885"/>
    <w:rsid w:val="00BE5B40"/>
    <w:rsid w:val="00BF305B"/>
    <w:rsid w:val="00BF383C"/>
    <w:rsid w:val="00BF52CF"/>
    <w:rsid w:val="00C0042D"/>
    <w:rsid w:val="00C039A6"/>
    <w:rsid w:val="00C04443"/>
    <w:rsid w:val="00C055DA"/>
    <w:rsid w:val="00C06DBD"/>
    <w:rsid w:val="00C1088D"/>
    <w:rsid w:val="00C10F31"/>
    <w:rsid w:val="00C11A9A"/>
    <w:rsid w:val="00C11B2F"/>
    <w:rsid w:val="00C121C3"/>
    <w:rsid w:val="00C139CF"/>
    <w:rsid w:val="00C17F6C"/>
    <w:rsid w:val="00C20FE4"/>
    <w:rsid w:val="00C23602"/>
    <w:rsid w:val="00C239B7"/>
    <w:rsid w:val="00C23E2B"/>
    <w:rsid w:val="00C261A7"/>
    <w:rsid w:val="00C2686B"/>
    <w:rsid w:val="00C31609"/>
    <w:rsid w:val="00C32668"/>
    <w:rsid w:val="00C34AD9"/>
    <w:rsid w:val="00C3695F"/>
    <w:rsid w:val="00C376DB"/>
    <w:rsid w:val="00C37F8D"/>
    <w:rsid w:val="00C42066"/>
    <w:rsid w:val="00C42AE6"/>
    <w:rsid w:val="00C45CEC"/>
    <w:rsid w:val="00C46815"/>
    <w:rsid w:val="00C47947"/>
    <w:rsid w:val="00C5301D"/>
    <w:rsid w:val="00C5778D"/>
    <w:rsid w:val="00C60925"/>
    <w:rsid w:val="00C616B0"/>
    <w:rsid w:val="00C61821"/>
    <w:rsid w:val="00C63195"/>
    <w:rsid w:val="00C64079"/>
    <w:rsid w:val="00C64320"/>
    <w:rsid w:val="00C64AC6"/>
    <w:rsid w:val="00C65C09"/>
    <w:rsid w:val="00C66F01"/>
    <w:rsid w:val="00C6770F"/>
    <w:rsid w:val="00C70279"/>
    <w:rsid w:val="00C74124"/>
    <w:rsid w:val="00C74EEB"/>
    <w:rsid w:val="00C75FE2"/>
    <w:rsid w:val="00C80417"/>
    <w:rsid w:val="00C82358"/>
    <w:rsid w:val="00C86BB1"/>
    <w:rsid w:val="00C874FC"/>
    <w:rsid w:val="00C90001"/>
    <w:rsid w:val="00C90D8C"/>
    <w:rsid w:val="00C91988"/>
    <w:rsid w:val="00C931FD"/>
    <w:rsid w:val="00C93714"/>
    <w:rsid w:val="00C942FB"/>
    <w:rsid w:val="00C95D0B"/>
    <w:rsid w:val="00C96B90"/>
    <w:rsid w:val="00CA2883"/>
    <w:rsid w:val="00CA28B9"/>
    <w:rsid w:val="00CA72F4"/>
    <w:rsid w:val="00CB0032"/>
    <w:rsid w:val="00CB00AD"/>
    <w:rsid w:val="00CB1CA0"/>
    <w:rsid w:val="00CB22BE"/>
    <w:rsid w:val="00CB5F84"/>
    <w:rsid w:val="00CB720D"/>
    <w:rsid w:val="00CB77AC"/>
    <w:rsid w:val="00CC1595"/>
    <w:rsid w:val="00CC1971"/>
    <w:rsid w:val="00CC1E98"/>
    <w:rsid w:val="00CC6273"/>
    <w:rsid w:val="00CC7E56"/>
    <w:rsid w:val="00CD164D"/>
    <w:rsid w:val="00CD1AFB"/>
    <w:rsid w:val="00CD2470"/>
    <w:rsid w:val="00CD2E1E"/>
    <w:rsid w:val="00CD3F38"/>
    <w:rsid w:val="00CD6415"/>
    <w:rsid w:val="00CD7E60"/>
    <w:rsid w:val="00CE42A1"/>
    <w:rsid w:val="00CE627A"/>
    <w:rsid w:val="00CE7AFF"/>
    <w:rsid w:val="00CF1696"/>
    <w:rsid w:val="00CF307A"/>
    <w:rsid w:val="00CF323A"/>
    <w:rsid w:val="00CF4E02"/>
    <w:rsid w:val="00CF6713"/>
    <w:rsid w:val="00CF7458"/>
    <w:rsid w:val="00D001C4"/>
    <w:rsid w:val="00D002FB"/>
    <w:rsid w:val="00D01DE0"/>
    <w:rsid w:val="00D07998"/>
    <w:rsid w:val="00D07FF9"/>
    <w:rsid w:val="00D106C3"/>
    <w:rsid w:val="00D10809"/>
    <w:rsid w:val="00D13E48"/>
    <w:rsid w:val="00D14317"/>
    <w:rsid w:val="00D14351"/>
    <w:rsid w:val="00D153C9"/>
    <w:rsid w:val="00D15837"/>
    <w:rsid w:val="00D168B0"/>
    <w:rsid w:val="00D174E6"/>
    <w:rsid w:val="00D206A7"/>
    <w:rsid w:val="00D20CF2"/>
    <w:rsid w:val="00D217E9"/>
    <w:rsid w:val="00D219BB"/>
    <w:rsid w:val="00D23795"/>
    <w:rsid w:val="00D23B43"/>
    <w:rsid w:val="00D23C27"/>
    <w:rsid w:val="00D35A8E"/>
    <w:rsid w:val="00D35AA6"/>
    <w:rsid w:val="00D35C9D"/>
    <w:rsid w:val="00D37D3A"/>
    <w:rsid w:val="00D401CE"/>
    <w:rsid w:val="00D410F3"/>
    <w:rsid w:val="00D41F9D"/>
    <w:rsid w:val="00D42CD6"/>
    <w:rsid w:val="00D43793"/>
    <w:rsid w:val="00D459D3"/>
    <w:rsid w:val="00D47EF0"/>
    <w:rsid w:val="00D542DB"/>
    <w:rsid w:val="00D555D3"/>
    <w:rsid w:val="00D55F11"/>
    <w:rsid w:val="00D6105A"/>
    <w:rsid w:val="00D61827"/>
    <w:rsid w:val="00D62D7F"/>
    <w:rsid w:val="00D664CE"/>
    <w:rsid w:val="00D67E35"/>
    <w:rsid w:val="00D70BDF"/>
    <w:rsid w:val="00D71FD4"/>
    <w:rsid w:val="00D7496C"/>
    <w:rsid w:val="00D74F91"/>
    <w:rsid w:val="00D7773D"/>
    <w:rsid w:val="00D77D54"/>
    <w:rsid w:val="00D84348"/>
    <w:rsid w:val="00D845C8"/>
    <w:rsid w:val="00D84C43"/>
    <w:rsid w:val="00D870A0"/>
    <w:rsid w:val="00D8732D"/>
    <w:rsid w:val="00D9181B"/>
    <w:rsid w:val="00D92951"/>
    <w:rsid w:val="00D929B6"/>
    <w:rsid w:val="00D95E5B"/>
    <w:rsid w:val="00D96CF8"/>
    <w:rsid w:val="00D97286"/>
    <w:rsid w:val="00D973EC"/>
    <w:rsid w:val="00DA097D"/>
    <w:rsid w:val="00DA0ABF"/>
    <w:rsid w:val="00DA2635"/>
    <w:rsid w:val="00DA336A"/>
    <w:rsid w:val="00DA509E"/>
    <w:rsid w:val="00DA5242"/>
    <w:rsid w:val="00DA585F"/>
    <w:rsid w:val="00DA65A3"/>
    <w:rsid w:val="00DB3A51"/>
    <w:rsid w:val="00DB516F"/>
    <w:rsid w:val="00DB6317"/>
    <w:rsid w:val="00DC12B1"/>
    <w:rsid w:val="00DC16B7"/>
    <w:rsid w:val="00DC1BCD"/>
    <w:rsid w:val="00DD1B4D"/>
    <w:rsid w:val="00DD2A4F"/>
    <w:rsid w:val="00DD3118"/>
    <w:rsid w:val="00DD543A"/>
    <w:rsid w:val="00DD60D6"/>
    <w:rsid w:val="00DE0BD5"/>
    <w:rsid w:val="00DE1E1A"/>
    <w:rsid w:val="00DE2309"/>
    <w:rsid w:val="00DE3ADE"/>
    <w:rsid w:val="00DE5A23"/>
    <w:rsid w:val="00DE6777"/>
    <w:rsid w:val="00DF4CFF"/>
    <w:rsid w:val="00E0345A"/>
    <w:rsid w:val="00E04E13"/>
    <w:rsid w:val="00E05559"/>
    <w:rsid w:val="00E060D9"/>
    <w:rsid w:val="00E06DE5"/>
    <w:rsid w:val="00E11628"/>
    <w:rsid w:val="00E21488"/>
    <w:rsid w:val="00E22528"/>
    <w:rsid w:val="00E23290"/>
    <w:rsid w:val="00E241C8"/>
    <w:rsid w:val="00E2482A"/>
    <w:rsid w:val="00E264CA"/>
    <w:rsid w:val="00E346D2"/>
    <w:rsid w:val="00E355C8"/>
    <w:rsid w:val="00E4106D"/>
    <w:rsid w:val="00E4452B"/>
    <w:rsid w:val="00E46DD0"/>
    <w:rsid w:val="00E510B3"/>
    <w:rsid w:val="00E52CC4"/>
    <w:rsid w:val="00E53AB9"/>
    <w:rsid w:val="00E55989"/>
    <w:rsid w:val="00E6309D"/>
    <w:rsid w:val="00E65720"/>
    <w:rsid w:val="00E70B41"/>
    <w:rsid w:val="00E70EC1"/>
    <w:rsid w:val="00E71392"/>
    <w:rsid w:val="00E72E8A"/>
    <w:rsid w:val="00E77A87"/>
    <w:rsid w:val="00E80610"/>
    <w:rsid w:val="00E821B1"/>
    <w:rsid w:val="00E82429"/>
    <w:rsid w:val="00E84045"/>
    <w:rsid w:val="00E845AC"/>
    <w:rsid w:val="00E858FD"/>
    <w:rsid w:val="00E877CB"/>
    <w:rsid w:val="00E87F46"/>
    <w:rsid w:val="00E91854"/>
    <w:rsid w:val="00EA11FD"/>
    <w:rsid w:val="00EA3463"/>
    <w:rsid w:val="00EA79DF"/>
    <w:rsid w:val="00EA7D49"/>
    <w:rsid w:val="00EB1C6E"/>
    <w:rsid w:val="00EB5818"/>
    <w:rsid w:val="00EB5E64"/>
    <w:rsid w:val="00EC26F7"/>
    <w:rsid w:val="00EC73C1"/>
    <w:rsid w:val="00EC7CC8"/>
    <w:rsid w:val="00ED09E3"/>
    <w:rsid w:val="00ED202F"/>
    <w:rsid w:val="00ED533D"/>
    <w:rsid w:val="00ED55EC"/>
    <w:rsid w:val="00ED5962"/>
    <w:rsid w:val="00ED5F75"/>
    <w:rsid w:val="00ED7A99"/>
    <w:rsid w:val="00ED7DB8"/>
    <w:rsid w:val="00EE10D8"/>
    <w:rsid w:val="00EE13A2"/>
    <w:rsid w:val="00EE2A09"/>
    <w:rsid w:val="00EE62A2"/>
    <w:rsid w:val="00EF004D"/>
    <w:rsid w:val="00EF19E7"/>
    <w:rsid w:val="00EF37BF"/>
    <w:rsid w:val="00EF37D0"/>
    <w:rsid w:val="00EF460B"/>
    <w:rsid w:val="00EF5C02"/>
    <w:rsid w:val="00EF6C29"/>
    <w:rsid w:val="00EF6E94"/>
    <w:rsid w:val="00EF71DF"/>
    <w:rsid w:val="00EF7ED9"/>
    <w:rsid w:val="00F00A3B"/>
    <w:rsid w:val="00F01E5C"/>
    <w:rsid w:val="00F0254B"/>
    <w:rsid w:val="00F052D3"/>
    <w:rsid w:val="00F05448"/>
    <w:rsid w:val="00F05F54"/>
    <w:rsid w:val="00F0628B"/>
    <w:rsid w:val="00F107B5"/>
    <w:rsid w:val="00F1098E"/>
    <w:rsid w:val="00F10C52"/>
    <w:rsid w:val="00F129B7"/>
    <w:rsid w:val="00F13E8D"/>
    <w:rsid w:val="00F14214"/>
    <w:rsid w:val="00F157CB"/>
    <w:rsid w:val="00F1697F"/>
    <w:rsid w:val="00F177BF"/>
    <w:rsid w:val="00F17B06"/>
    <w:rsid w:val="00F2246E"/>
    <w:rsid w:val="00F22926"/>
    <w:rsid w:val="00F23E98"/>
    <w:rsid w:val="00F25D7A"/>
    <w:rsid w:val="00F273E3"/>
    <w:rsid w:val="00F300FB"/>
    <w:rsid w:val="00F3019B"/>
    <w:rsid w:val="00F32BC1"/>
    <w:rsid w:val="00F3357F"/>
    <w:rsid w:val="00F34004"/>
    <w:rsid w:val="00F343D2"/>
    <w:rsid w:val="00F3536F"/>
    <w:rsid w:val="00F35F28"/>
    <w:rsid w:val="00F35FDF"/>
    <w:rsid w:val="00F44032"/>
    <w:rsid w:val="00F442F8"/>
    <w:rsid w:val="00F44499"/>
    <w:rsid w:val="00F456FE"/>
    <w:rsid w:val="00F4638E"/>
    <w:rsid w:val="00F508B4"/>
    <w:rsid w:val="00F51B8A"/>
    <w:rsid w:val="00F51FDE"/>
    <w:rsid w:val="00F52477"/>
    <w:rsid w:val="00F52AB9"/>
    <w:rsid w:val="00F5366B"/>
    <w:rsid w:val="00F54888"/>
    <w:rsid w:val="00F55FC1"/>
    <w:rsid w:val="00F57A53"/>
    <w:rsid w:val="00F637BD"/>
    <w:rsid w:val="00F63C33"/>
    <w:rsid w:val="00F65313"/>
    <w:rsid w:val="00F70A46"/>
    <w:rsid w:val="00F71A30"/>
    <w:rsid w:val="00F7374C"/>
    <w:rsid w:val="00F7397E"/>
    <w:rsid w:val="00F73B2A"/>
    <w:rsid w:val="00F742BF"/>
    <w:rsid w:val="00F75202"/>
    <w:rsid w:val="00F762BB"/>
    <w:rsid w:val="00F80FF1"/>
    <w:rsid w:val="00F81880"/>
    <w:rsid w:val="00F81972"/>
    <w:rsid w:val="00F81F03"/>
    <w:rsid w:val="00F856C3"/>
    <w:rsid w:val="00F85D77"/>
    <w:rsid w:val="00F85EF5"/>
    <w:rsid w:val="00F8686A"/>
    <w:rsid w:val="00F86B6F"/>
    <w:rsid w:val="00F86D31"/>
    <w:rsid w:val="00F94317"/>
    <w:rsid w:val="00F95700"/>
    <w:rsid w:val="00FA314F"/>
    <w:rsid w:val="00FA6FC4"/>
    <w:rsid w:val="00FB31A8"/>
    <w:rsid w:val="00FB3D5E"/>
    <w:rsid w:val="00FB3EE9"/>
    <w:rsid w:val="00FB5BB2"/>
    <w:rsid w:val="00FB6610"/>
    <w:rsid w:val="00FC05BF"/>
    <w:rsid w:val="00FC0B1D"/>
    <w:rsid w:val="00FC2CF7"/>
    <w:rsid w:val="00FC3734"/>
    <w:rsid w:val="00FC4A73"/>
    <w:rsid w:val="00FC5C29"/>
    <w:rsid w:val="00FD0364"/>
    <w:rsid w:val="00FD0784"/>
    <w:rsid w:val="00FD097E"/>
    <w:rsid w:val="00FD3A74"/>
    <w:rsid w:val="00FD5599"/>
    <w:rsid w:val="00FD68F9"/>
    <w:rsid w:val="00FE088B"/>
    <w:rsid w:val="00FE2B32"/>
    <w:rsid w:val="00FE380F"/>
    <w:rsid w:val="00FE6191"/>
    <w:rsid w:val="00FF0CC0"/>
    <w:rsid w:val="00FF3166"/>
    <w:rsid w:val="00FF3754"/>
    <w:rsid w:val="00FF4D5C"/>
    <w:rsid w:val="00FF5817"/>
    <w:rsid w:val="00FF5BC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3C7957D0"/>
  <w15:chartTrackingRefBased/>
  <w15:docId w15:val="{308908F0-B798-47DE-B2F6-DC3E748F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suppressAutoHyphens/>
      <w:spacing w:line="260" w:lineRule="exact"/>
    </w:pPr>
    <w:rPr>
      <w:sz w:val="22"/>
      <w:lang w:eastAsia="de-DE"/>
    </w:rPr>
  </w:style>
  <w:style w:type="paragraph" w:styleId="berschrift1">
    <w:name w:val="heading 1"/>
    <w:basedOn w:val="Standard"/>
    <w:next w:val="Standard"/>
    <w:qFormat/>
    <w:pPr>
      <w:tabs>
        <w:tab w:val="num" w:pos="0"/>
      </w:tabs>
      <w:spacing w:before="240" w:after="120"/>
      <w:outlineLvl w:val="0"/>
    </w:pPr>
    <w:rPr>
      <w:b/>
      <w:caps/>
      <w:sz w:val="26"/>
      <w:lang w:val="en-US"/>
    </w:rPr>
  </w:style>
  <w:style w:type="paragraph" w:styleId="berschrift2">
    <w:name w:val="heading 2"/>
    <w:basedOn w:val="Standard"/>
    <w:next w:val="Standard"/>
    <w:qFormat/>
    <w:pPr>
      <w:keepNext/>
      <w:tabs>
        <w:tab w:val="num" w:pos="0"/>
      </w:tabs>
      <w:spacing w:before="240" w:after="60"/>
      <w:outlineLvl w:val="1"/>
    </w:pPr>
    <w:rPr>
      <w:rFonts w:ascii="Helvetica" w:hAnsi="Helvetica"/>
      <w:b/>
      <w:i/>
      <w:sz w:val="24"/>
    </w:rPr>
  </w:style>
  <w:style w:type="paragraph" w:styleId="berschrift3">
    <w:name w:val="heading 3"/>
    <w:basedOn w:val="Standard"/>
    <w:next w:val="Standard"/>
    <w:qFormat/>
    <w:pPr>
      <w:keepNext/>
      <w:keepLines/>
      <w:tabs>
        <w:tab w:val="num" w:pos="0"/>
      </w:tabs>
      <w:spacing w:before="120" w:after="80"/>
      <w:outlineLvl w:val="2"/>
    </w:pPr>
    <w:rPr>
      <w:b/>
      <w:kern w:val="1"/>
      <w:sz w:val="24"/>
      <w:lang w:val="en-US"/>
    </w:rPr>
  </w:style>
  <w:style w:type="paragraph" w:styleId="berschrift4">
    <w:name w:val="heading 4"/>
    <w:basedOn w:val="Standard"/>
    <w:next w:val="Standard"/>
    <w:qFormat/>
    <w:pPr>
      <w:keepNext/>
      <w:tabs>
        <w:tab w:val="num" w:pos="0"/>
      </w:tabs>
      <w:jc w:val="both"/>
      <w:outlineLvl w:val="3"/>
    </w:pPr>
    <w:rPr>
      <w:b/>
    </w:rPr>
  </w:style>
  <w:style w:type="paragraph" w:styleId="berschrift5">
    <w:name w:val="heading 5"/>
    <w:basedOn w:val="Standard"/>
    <w:next w:val="Standard"/>
    <w:qFormat/>
    <w:pPr>
      <w:keepNext/>
      <w:tabs>
        <w:tab w:val="num" w:pos="0"/>
      </w:tabs>
      <w:jc w:val="both"/>
      <w:outlineLvl w:val="4"/>
    </w:pPr>
  </w:style>
  <w:style w:type="paragraph" w:styleId="berschrift6">
    <w:name w:val="heading 6"/>
    <w:basedOn w:val="Standard"/>
    <w:next w:val="Standard"/>
    <w:qFormat/>
    <w:pPr>
      <w:keepNext/>
      <w:tabs>
        <w:tab w:val="num" w:pos="0"/>
        <w:tab w:val="left" w:pos="567"/>
        <w:tab w:val="left" w:pos="4536"/>
      </w:tabs>
      <w:outlineLvl w:val="5"/>
    </w:pPr>
    <w:rPr>
      <w:i/>
    </w:rPr>
  </w:style>
  <w:style w:type="paragraph" w:styleId="berschrift7">
    <w:name w:val="heading 7"/>
    <w:basedOn w:val="Standard"/>
    <w:next w:val="Standard"/>
    <w:qFormat/>
    <w:pPr>
      <w:keepNext/>
      <w:tabs>
        <w:tab w:val="num" w:pos="0"/>
        <w:tab w:val="left" w:pos="567"/>
        <w:tab w:val="left" w:pos="4536"/>
      </w:tabs>
      <w:jc w:val="both"/>
      <w:outlineLvl w:val="6"/>
    </w:pPr>
    <w:rPr>
      <w:i/>
    </w:rPr>
  </w:style>
  <w:style w:type="paragraph" w:styleId="berschrift8">
    <w:name w:val="heading 8"/>
    <w:basedOn w:val="Standard"/>
    <w:next w:val="Standard"/>
    <w:qFormat/>
    <w:pPr>
      <w:keepNext/>
      <w:tabs>
        <w:tab w:val="num" w:pos="0"/>
      </w:tabs>
      <w:jc w:val="both"/>
      <w:outlineLvl w:val="7"/>
    </w:pPr>
    <w:rPr>
      <w:b/>
      <w:i/>
    </w:rPr>
  </w:style>
  <w:style w:type="paragraph" w:styleId="berschrift9">
    <w:name w:val="heading 9"/>
    <w:basedOn w:val="Standard"/>
    <w:next w:val="Standard"/>
    <w:qFormat/>
    <w:pPr>
      <w:keepNext/>
      <w:tabs>
        <w:tab w:val="num" w:pos="0"/>
      </w:tabs>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Pr>
      <w:color w:val="0000FF"/>
      <w:u w:val="single"/>
    </w:rPr>
  </w:style>
  <w:style w:type="character" w:customStyle="1" w:styleId="BesuchterHyperlink">
    <w:name w:val="BesuchterHyperlink"/>
    <w:rPr>
      <w:color w:val="800080"/>
      <w:u w:val="single"/>
    </w:rPr>
  </w:style>
  <w:style w:type="paragraph" w:styleId="Textkrper">
    <w:name w:val="Body Text"/>
    <w:basedOn w:val="Standard"/>
    <w:link w:val="TextkrperZchn"/>
    <w:rPr>
      <w:b/>
      <w:i/>
    </w:rPr>
  </w:style>
  <w:style w:type="paragraph" w:styleId="Liste">
    <w:name w:val="List"/>
    <w:basedOn w:val="Textkrper"/>
    <w:rPr>
      <w:rFonts w:cs="Tahoma"/>
    </w:rPr>
  </w:style>
  <w:style w:type="paragraph" w:styleId="Textkrper-Zeileneinzug">
    <w:name w:val="Body Text Indent"/>
    <w:basedOn w:val="Standard"/>
    <w:link w:val="Textkrper-ZeileneinzugZchn"/>
    <w:pPr>
      <w:spacing w:line="260" w:lineRule="atLeast"/>
      <w:ind w:left="567" w:hanging="567"/>
    </w:pPr>
    <w:rPr>
      <w:b/>
      <w:color w:val="808080"/>
    </w:rPr>
  </w:style>
  <w:style w:type="paragraph" w:styleId="Umschlagadresse">
    <w:name w:val="envelope address"/>
    <w:basedOn w:val="Standard"/>
    <w:next w:val="Textkrper"/>
    <w:pPr>
      <w:keepNext/>
      <w:spacing w:before="240" w:after="120"/>
    </w:pPr>
    <w:rPr>
      <w:rFonts w:ascii="Albany" w:eastAsia="HG Mincho Light J" w:hAnsi="Albany"/>
      <w:sz w:val="28"/>
    </w:rPr>
  </w:style>
  <w:style w:type="paragraph" w:styleId="Kopfzeile">
    <w:name w:val="header"/>
    <w:basedOn w:val="Standard"/>
    <w:pPr>
      <w:tabs>
        <w:tab w:val="left" w:pos="567"/>
        <w:tab w:val="center" w:pos="4153"/>
        <w:tab w:val="right" w:pos="8306"/>
      </w:tabs>
      <w:spacing w:line="260" w:lineRule="atLeast"/>
    </w:pPr>
    <w:rPr>
      <w:rFonts w:ascii="Helvetica" w:hAnsi="Helvetica"/>
      <w:sz w:val="20"/>
    </w:rPr>
  </w:style>
  <w:style w:type="paragraph" w:styleId="Fuzeile">
    <w:name w:val="footer"/>
    <w:aliases w:val="Footer Char1,Footer Char2 Char,Footer Char1 Char Char,Footer Char2 Char Char1 Char,Footer Char1 Char Char Char Char1,Footer Char1 Char Char Char Char1 Char Char,Footer Char2 Char Char1 Char Char Char Char Char Char"/>
    <w:basedOn w:val="Standard"/>
    <w:uiPriority w:val="99"/>
    <w:pPr>
      <w:tabs>
        <w:tab w:val="left" w:pos="567"/>
        <w:tab w:val="center" w:pos="4536"/>
        <w:tab w:val="center" w:pos="8930"/>
      </w:tabs>
      <w:spacing w:line="260" w:lineRule="atLeast"/>
    </w:pPr>
    <w:rPr>
      <w:rFonts w:ascii="Helvetica" w:hAnsi="Helvetica"/>
      <w:sz w:val="16"/>
    </w:rPr>
  </w:style>
  <w:style w:type="paragraph" w:styleId="Funotentext">
    <w:name w:val="footnote text"/>
    <w:basedOn w:val="Standard"/>
    <w:semiHidden/>
    <w:rPr>
      <w:sz w:val="20"/>
    </w:rPr>
  </w:style>
  <w:style w:type="paragraph" w:styleId="Endnotentext">
    <w:name w:val="endnote text"/>
    <w:basedOn w:val="Standard"/>
    <w:next w:val="Standard"/>
    <w:link w:val="EndnotentextZchn"/>
    <w:pPr>
      <w:spacing w:line="260" w:lineRule="atLeast"/>
    </w:pPr>
    <w:rPr>
      <w:lang w:val="x-none"/>
    </w:rPr>
  </w:style>
  <w:style w:type="paragraph" w:styleId="Blocktext">
    <w:name w:val="Block Text"/>
    <w:basedOn w:val="Standard"/>
    <w:pPr>
      <w:spacing w:line="260" w:lineRule="atLeast"/>
      <w:ind w:left="567" w:right="-2" w:hanging="567"/>
    </w:pPr>
    <w:rPr>
      <w:b/>
    </w:r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lang w:val="x-none"/>
    </w:rPr>
  </w:style>
  <w:style w:type="paragraph" w:customStyle="1" w:styleId="Buborkszveg1">
    <w:name w:val="Buborékszöveg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paragraph" w:styleId="Titel">
    <w:name w:val="Title"/>
    <w:basedOn w:val="Standard"/>
    <w:qFormat/>
    <w:rsid w:val="00F14214"/>
    <w:pPr>
      <w:suppressAutoHyphens w:val="0"/>
      <w:spacing w:line="240" w:lineRule="auto"/>
      <w:jc w:val="center"/>
    </w:pPr>
    <w:rPr>
      <w:b/>
      <w:lang w:val="en-GB" w:eastAsia="en-US"/>
    </w:rPr>
  </w:style>
  <w:style w:type="paragraph" w:customStyle="1" w:styleId="HeadNoNum1">
    <w:name w:val="HeadNoNum1"/>
    <w:next w:val="Standard"/>
    <w:rsid w:val="00956410"/>
    <w:pPr>
      <w:suppressAutoHyphens/>
      <w:ind w:left="567" w:hanging="567"/>
    </w:pPr>
    <w:rPr>
      <w:b/>
      <w:noProof/>
      <w:sz w:val="22"/>
      <w:lang w:val="en-GB" w:eastAsia="en-US"/>
    </w:rPr>
  </w:style>
  <w:style w:type="paragraph" w:styleId="Dokumentstruktur">
    <w:name w:val="Document Map"/>
    <w:basedOn w:val="Standard"/>
    <w:link w:val="DokumentstrukturZchn"/>
    <w:rsid w:val="00DA5242"/>
    <w:rPr>
      <w:rFonts w:ascii="Tahoma" w:hAnsi="Tahoma"/>
      <w:sz w:val="16"/>
      <w:szCs w:val="16"/>
      <w:lang w:val="x-none"/>
    </w:rPr>
  </w:style>
  <w:style w:type="character" w:customStyle="1" w:styleId="DokumentstrukturZchn">
    <w:name w:val="Dokumentstruktur Zchn"/>
    <w:link w:val="Dokumentstruktur"/>
    <w:rsid w:val="00DA5242"/>
    <w:rPr>
      <w:rFonts w:ascii="Tahoma" w:hAnsi="Tahoma" w:cs="Tahoma"/>
      <w:sz w:val="16"/>
      <w:szCs w:val="16"/>
    </w:rPr>
  </w:style>
  <w:style w:type="paragraph" w:customStyle="1" w:styleId="PLBodyText">
    <w:name w:val="PL Body Text"/>
    <w:rsid w:val="009C7BE4"/>
    <w:pPr>
      <w:numPr>
        <w:ilvl w:val="12"/>
      </w:numPr>
      <w:ind w:right="-2"/>
    </w:pPr>
    <w:rPr>
      <w:noProof/>
      <w:sz w:val="22"/>
      <w:lang w:val="en-GB" w:eastAsia="en-US"/>
    </w:rPr>
  </w:style>
  <w:style w:type="paragraph" w:customStyle="1" w:styleId="PIbodytext">
    <w:name w:val="PI body text"/>
    <w:link w:val="PIbodytextChar"/>
    <w:rsid w:val="009C7BE4"/>
    <w:rPr>
      <w:noProof/>
      <w:sz w:val="22"/>
      <w:lang w:val="en-GB" w:eastAsia="en-US"/>
    </w:rPr>
  </w:style>
  <w:style w:type="character" w:customStyle="1" w:styleId="PIbodytextChar">
    <w:name w:val="PI body text Char"/>
    <w:link w:val="PIbodytext"/>
    <w:rsid w:val="009C7BE4"/>
    <w:rPr>
      <w:noProof/>
      <w:sz w:val="22"/>
      <w:lang w:val="en-GB" w:eastAsia="en-US" w:bidi="ar-SA"/>
    </w:rPr>
  </w:style>
  <w:style w:type="paragraph" w:styleId="Kommentarthema">
    <w:name w:val="annotation subject"/>
    <w:basedOn w:val="Kommentartext"/>
    <w:next w:val="Kommentartext"/>
    <w:link w:val="KommentarthemaZchn"/>
    <w:rsid w:val="00E91854"/>
    <w:rPr>
      <w:b/>
      <w:bCs/>
    </w:rPr>
  </w:style>
  <w:style w:type="character" w:customStyle="1" w:styleId="KommentartextZchn">
    <w:name w:val="Kommentartext Zchn"/>
    <w:link w:val="Kommentartext"/>
    <w:semiHidden/>
    <w:rsid w:val="00E91854"/>
  </w:style>
  <w:style w:type="character" w:customStyle="1" w:styleId="KommentarthemaZchn">
    <w:name w:val="Kommentarthema Zchn"/>
    <w:basedOn w:val="KommentartextZchn"/>
    <w:link w:val="Kommentarthema"/>
    <w:rsid w:val="00E91854"/>
  </w:style>
  <w:style w:type="paragraph" w:styleId="berarbeitung">
    <w:name w:val="Revision"/>
    <w:hidden/>
    <w:uiPriority w:val="99"/>
    <w:semiHidden/>
    <w:rsid w:val="00AD44D4"/>
    <w:rPr>
      <w:sz w:val="22"/>
      <w:lang w:eastAsia="de-DE"/>
    </w:rPr>
  </w:style>
  <w:style w:type="paragraph" w:customStyle="1" w:styleId="BodytextAgency">
    <w:name w:val="Body text (Agency)"/>
    <w:basedOn w:val="Standard"/>
    <w:link w:val="BodytextAgencyChar"/>
    <w:rsid w:val="007853C5"/>
    <w:pPr>
      <w:suppressAutoHyphens w:val="0"/>
      <w:spacing w:after="140" w:line="280" w:lineRule="atLeast"/>
    </w:pPr>
    <w:rPr>
      <w:rFonts w:ascii="Verdana" w:eastAsia="Verdana" w:hAnsi="Verdana"/>
      <w:sz w:val="18"/>
      <w:szCs w:val="18"/>
      <w:lang w:val="en-GB" w:eastAsia="en-GB"/>
    </w:rPr>
  </w:style>
  <w:style w:type="paragraph" w:customStyle="1" w:styleId="No-numheading3Agency">
    <w:name w:val="No-num heading 3 (Agency)"/>
    <w:basedOn w:val="Standard"/>
    <w:next w:val="BodytextAgency"/>
    <w:link w:val="No-numheading3AgencyChar"/>
    <w:rsid w:val="007853C5"/>
    <w:pPr>
      <w:keepNext/>
      <w:suppressAutoHyphens w:val="0"/>
      <w:spacing w:before="280" w:after="220" w:line="240" w:lineRule="auto"/>
      <w:outlineLvl w:val="2"/>
    </w:pPr>
    <w:rPr>
      <w:rFonts w:ascii="Verdana" w:eastAsia="Verdana" w:hAnsi="Verdana"/>
      <w:b/>
      <w:bCs/>
      <w:kern w:val="32"/>
      <w:szCs w:val="22"/>
      <w:lang w:val="en-GB" w:eastAsia="en-GB"/>
    </w:rPr>
  </w:style>
  <w:style w:type="paragraph" w:customStyle="1" w:styleId="NormalAgency">
    <w:name w:val="Normal (Agency)"/>
    <w:link w:val="NormalAgencyChar"/>
    <w:rsid w:val="007853C5"/>
    <w:rPr>
      <w:rFonts w:ascii="Verdana" w:eastAsia="Verdana" w:hAnsi="Verdana" w:cs="Verdana"/>
      <w:sz w:val="18"/>
      <w:szCs w:val="18"/>
      <w:lang w:val="en-GB" w:eastAsia="en-GB"/>
    </w:rPr>
  </w:style>
  <w:style w:type="character" w:customStyle="1" w:styleId="NormalAgencyChar">
    <w:name w:val="Normal (Agency) Char"/>
    <w:link w:val="NormalAgency"/>
    <w:rsid w:val="007853C5"/>
    <w:rPr>
      <w:rFonts w:ascii="Verdana" w:eastAsia="Verdana" w:hAnsi="Verdana" w:cs="Verdana"/>
      <w:sz w:val="18"/>
      <w:szCs w:val="18"/>
      <w:lang w:val="en-GB" w:eastAsia="en-GB" w:bidi="ar-SA"/>
    </w:rPr>
  </w:style>
  <w:style w:type="character" w:customStyle="1" w:styleId="BodytextAgencyChar">
    <w:name w:val="Body text (Agency) Char"/>
    <w:link w:val="BodytextAgency"/>
    <w:rsid w:val="007853C5"/>
    <w:rPr>
      <w:rFonts w:ascii="Verdana" w:eastAsia="Verdana" w:hAnsi="Verdana" w:cs="Verdana"/>
      <w:sz w:val="18"/>
      <w:szCs w:val="18"/>
      <w:lang w:val="en-GB" w:eastAsia="en-GB"/>
    </w:rPr>
  </w:style>
  <w:style w:type="character" w:customStyle="1" w:styleId="No-numheading3AgencyChar">
    <w:name w:val="No-num heading 3 (Agency) Char"/>
    <w:link w:val="No-numheading3Agency"/>
    <w:rsid w:val="007853C5"/>
    <w:rPr>
      <w:rFonts w:ascii="Verdana" w:eastAsia="Verdana" w:hAnsi="Verdana" w:cs="Arial"/>
      <w:b/>
      <w:bCs/>
      <w:kern w:val="32"/>
      <w:sz w:val="22"/>
      <w:szCs w:val="22"/>
      <w:lang w:val="en-GB" w:eastAsia="en-GB"/>
    </w:rPr>
  </w:style>
  <w:style w:type="character" w:customStyle="1" w:styleId="EndnotentextZchn">
    <w:name w:val="Endnotentext Zchn"/>
    <w:link w:val="Endnotentext"/>
    <w:rsid w:val="00474488"/>
    <w:rPr>
      <w:sz w:val="22"/>
    </w:rPr>
  </w:style>
  <w:style w:type="paragraph" w:styleId="Listenabsatz">
    <w:name w:val="List Paragraph"/>
    <w:basedOn w:val="Standard"/>
    <w:uiPriority w:val="34"/>
    <w:qFormat/>
    <w:rsid w:val="00821E80"/>
    <w:pPr>
      <w:ind w:left="708"/>
    </w:pPr>
  </w:style>
  <w:style w:type="character" w:customStyle="1" w:styleId="st">
    <w:name w:val="st"/>
    <w:rsid w:val="004B5A69"/>
  </w:style>
  <w:style w:type="paragraph" w:customStyle="1" w:styleId="QRD1">
    <w:name w:val="QRD1"/>
    <w:basedOn w:val="Standard"/>
    <w:link w:val="QRD1Zchn"/>
    <w:qFormat/>
    <w:rsid w:val="008B10B2"/>
    <w:pPr>
      <w:spacing w:line="240" w:lineRule="auto"/>
      <w:jc w:val="center"/>
      <w:outlineLvl w:val="0"/>
    </w:pPr>
    <w:rPr>
      <w:b/>
      <w:szCs w:val="22"/>
    </w:rPr>
  </w:style>
  <w:style w:type="paragraph" w:customStyle="1" w:styleId="QRD2">
    <w:name w:val="QRD2"/>
    <w:basedOn w:val="Standard"/>
    <w:link w:val="QRD2Zchn"/>
    <w:qFormat/>
    <w:rsid w:val="008B10B2"/>
    <w:pPr>
      <w:spacing w:line="240" w:lineRule="auto"/>
      <w:ind w:left="567" w:hanging="567"/>
      <w:outlineLvl w:val="0"/>
    </w:pPr>
    <w:rPr>
      <w:b/>
      <w:noProof/>
      <w:szCs w:val="22"/>
    </w:rPr>
  </w:style>
  <w:style w:type="character" w:customStyle="1" w:styleId="QRD1Zchn">
    <w:name w:val="QRD1 Zchn"/>
    <w:link w:val="QRD1"/>
    <w:rsid w:val="008B10B2"/>
    <w:rPr>
      <w:b/>
      <w:sz w:val="22"/>
      <w:szCs w:val="22"/>
      <w:lang w:val="hu-HU" w:bidi="ar-SA"/>
    </w:rPr>
  </w:style>
  <w:style w:type="paragraph" w:customStyle="1" w:styleId="Default">
    <w:name w:val="Default"/>
    <w:rsid w:val="007A35ED"/>
    <w:pPr>
      <w:autoSpaceDE w:val="0"/>
      <w:autoSpaceDN w:val="0"/>
      <w:adjustRightInd w:val="0"/>
    </w:pPr>
    <w:rPr>
      <w:color w:val="000000"/>
      <w:sz w:val="24"/>
      <w:szCs w:val="24"/>
    </w:rPr>
  </w:style>
  <w:style w:type="character" w:customStyle="1" w:styleId="QRD2Zchn">
    <w:name w:val="QRD2 Zchn"/>
    <w:link w:val="QRD2"/>
    <w:rsid w:val="008B10B2"/>
    <w:rPr>
      <w:b/>
      <w:noProof/>
      <w:sz w:val="22"/>
      <w:szCs w:val="22"/>
      <w:lang w:val="hu-HU" w:bidi="ar-SA"/>
    </w:rPr>
  </w:style>
  <w:style w:type="character" w:customStyle="1" w:styleId="QRDstandardZchn">
    <w:name w:val="QRD standard Zchn"/>
    <w:link w:val="QRDstandard"/>
    <w:locked/>
    <w:rsid w:val="005F55C5"/>
    <w:rPr>
      <w:noProof/>
      <w:sz w:val="22"/>
      <w:szCs w:val="22"/>
      <w:lang w:val="en-GB" w:eastAsia="en-US" w:bidi="ar-SA"/>
    </w:rPr>
  </w:style>
  <w:style w:type="paragraph" w:customStyle="1" w:styleId="QRDstandard">
    <w:name w:val="QRD standard"/>
    <w:link w:val="QRDstandardZchn"/>
    <w:qFormat/>
    <w:rsid w:val="005F55C5"/>
    <w:rPr>
      <w:noProof/>
      <w:sz w:val="22"/>
      <w:szCs w:val="22"/>
      <w:lang w:val="en-GB" w:eastAsia="en-US"/>
    </w:rPr>
  </w:style>
  <w:style w:type="paragraph" w:styleId="HTMLVorformatiert">
    <w:name w:val="HTML Preformatted"/>
    <w:basedOn w:val="Standard"/>
    <w:link w:val="HTMLVorformatiertZchn"/>
    <w:uiPriority w:val="99"/>
    <w:unhideWhenUsed/>
    <w:rsid w:val="00AD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sz w:val="20"/>
      <w:lang w:val="x-none" w:eastAsia="x-none"/>
    </w:rPr>
  </w:style>
  <w:style w:type="character" w:customStyle="1" w:styleId="HTMLVorformatiertZchn">
    <w:name w:val="HTML Vorformatiert Zchn"/>
    <w:link w:val="HTMLVorformatiert"/>
    <w:uiPriority w:val="99"/>
    <w:rsid w:val="00AD0ED3"/>
    <w:rPr>
      <w:rFonts w:ascii="Courier New" w:hAnsi="Courier New" w:cs="Courier New"/>
    </w:rPr>
  </w:style>
  <w:style w:type="paragraph" w:styleId="Abbildungsverzeichnis">
    <w:name w:val="table of figures"/>
    <w:basedOn w:val="Standard"/>
    <w:next w:val="Standard"/>
    <w:rsid w:val="00CC6273"/>
  </w:style>
  <w:style w:type="paragraph" w:styleId="Anrede">
    <w:name w:val="Salutation"/>
    <w:basedOn w:val="Standard"/>
    <w:next w:val="Standard"/>
    <w:link w:val="AnredeZchn"/>
    <w:rsid w:val="00CC6273"/>
  </w:style>
  <w:style w:type="character" w:customStyle="1" w:styleId="AnredeZchn">
    <w:name w:val="Anrede Zchn"/>
    <w:link w:val="Anrede"/>
    <w:rsid w:val="00CC6273"/>
    <w:rPr>
      <w:sz w:val="22"/>
      <w:lang w:val="hu-HU"/>
    </w:rPr>
  </w:style>
  <w:style w:type="paragraph" w:styleId="Aufzhlungszeichen">
    <w:name w:val="List Bullet"/>
    <w:basedOn w:val="Standard"/>
    <w:rsid w:val="00CC6273"/>
    <w:pPr>
      <w:numPr>
        <w:numId w:val="18"/>
      </w:numPr>
      <w:contextualSpacing/>
    </w:pPr>
  </w:style>
  <w:style w:type="paragraph" w:styleId="Aufzhlungszeichen2">
    <w:name w:val="List Bullet 2"/>
    <w:basedOn w:val="Standard"/>
    <w:rsid w:val="00CC6273"/>
    <w:pPr>
      <w:numPr>
        <w:numId w:val="19"/>
      </w:numPr>
      <w:contextualSpacing/>
    </w:pPr>
  </w:style>
  <w:style w:type="paragraph" w:styleId="Aufzhlungszeichen3">
    <w:name w:val="List Bullet 3"/>
    <w:basedOn w:val="Standard"/>
    <w:rsid w:val="00CC6273"/>
    <w:pPr>
      <w:numPr>
        <w:numId w:val="20"/>
      </w:numPr>
      <w:contextualSpacing/>
    </w:pPr>
  </w:style>
  <w:style w:type="paragraph" w:styleId="Aufzhlungszeichen4">
    <w:name w:val="List Bullet 4"/>
    <w:basedOn w:val="Standard"/>
    <w:rsid w:val="00CC6273"/>
    <w:pPr>
      <w:numPr>
        <w:numId w:val="21"/>
      </w:numPr>
      <w:contextualSpacing/>
    </w:pPr>
  </w:style>
  <w:style w:type="paragraph" w:styleId="Aufzhlungszeichen5">
    <w:name w:val="List Bullet 5"/>
    <w:basedOn w:val="Standard"/>
    <w:rsid w:val="00CC6273"/>
    <w:pPr>
      <w:numPr>
        <w:numId w:val="22"/>
      </w:numPr>
      <w:contextualSpacing/>
    </w:pPr>
  </w:style>
  <w:style w:type="paragraph" w:styleId="Beschriftung">
    <w:name w:val="caption"/>
    <w:basedOn w:val="Standard"/>
    <w:next w:val="Standard"/>
    <w:semiHidden/>
    <w:unhideWhenUsed/>
    <w:qFormat/>
    <w:rsid w:val="00CC6273"/>
    <w:rPr>
      <w:b/>
      <w:bCs/>
      <w:sz w:val="20"/>
    </w:rPr>
  </w:style>
  <w:style w:type="paragraph" w:styleId="Datum">
    <w:name w:val="Date"/>
    <w:basedOn w:val="Standard"/>
    <w:next w:val="Standard"/>
    <w:link w:val="DatumZchn"/>
    <w:rsid w:val="00CC6273"/>
  </w:style>
  <w:style w:type="character" w:customStyle="1" w:styleId="DatumZchn">
    <w:name w:val="Datum Zchn"/>
    <w:link w:val="Datum"/>
    <w:rsid w:val="00CC6273"/>
    <w:rPr>
      <w:sz w:val="22"/>
      <w:lang w:val="hu-HU"/>
    </w:rPr>
  </w:style>
  <w:style w:type="paragraph" w:styleId="E-Mail-Signatur">
    <w:name w:val="E-mail Signature"/>
    <w:basedOn w:val="Standard"/>
    <w:link w:val="E-Mail-SignaturZchn"/>
    <w:rsid w:val="00CC6273"/>
  </w:style>
  <w:style w:type="character" w:customStyle="1" w:styleId="E-Mail-SignaturZchn">
    <w:name w:val="E-Mail-Signatur Zchn"/>
    <w:link w:val="E-Mail-Signatur"/>
    <w:rsid w:val="00CC6273"/>
    <w:rPr>
      <w:sz w:val="22"/>
      <w:lang w:val="hu-HU"/>
    </w:rPr>
  </w:style>
  <w:style w:type="paragraph" w:styleId="Fu-Endnotenberschrift">
    <w:name w:val="Note Heading"/>
    <w:basedOn w:val="Standard"/>
    <w:next w:val="Standard"/>
    <w:link w:val="Fu-EndnotenberschriftZchn"/>
    <w:rsid w:val="00CC6273"/>
  </w:style>
  <w:style w:type="character" w:customStyle="1" w:styleId="Fu-EndnotenberschriftZchn">
    <w:name w:val="Fuß/-Endnotenüberschrift Zchn"/>
    <w:link w:val="Fu-Endnotenberschrift"/>
    <w:rsid w:val="00CC6273"/>
    <w:rPr>
      <w:sz w:val="22"/>
      <w:lang w:val="hu-HU"/>
    </w:rPr>
  </w:style>
  <w:style w:type="paragraph" w:styleId="Gruformel">
    <w:name w:val="Closing"/>
    <w:basedOn w:val="Standard"/>
    <w:link w:val="GruformelZchn"/>
    <w:rsid w:val="00CC6273"/>
    <w:pPr>
      <w:ind w:left="4252"/>
    </w:pPr>
  </w:style>
  <w:style w:type="character" w:customStyle="1" w:styleId="GruformelZchn">
    <w:name w:val="Grußformel Zchn"/>
    <w:link w:val="Gruformel"/>
    <w:rsid w:val="00CC6273"/>
    <w:rPr>
      <w:sz w:val="22"/>
      <w:lang w:val="hu-HU"/>
    </w:rPr>
  </w:style>
  <w:style w:type="paragraph" w:styleId="HTMLAdresse">
    <w:name w:val="HTML Address"/>
    <w:basedOn w:val="Standard"/>
    <w:link w:val="HTMLAdresseZchn"/>
    <w:rsid w:val="00CC6273"/>
    <w:rPr>
      <w:i/>
      <w:iCs/>
    </w:rPr>
  </w:style>
  <w:style w:type="character" w:customStyle="1" w:styleId="HTMLAdresseZchn">
    <w:name w:val="HTML Adresse Zchn"/>
    <w:link w:val="HTMLAdresse"/>
    <w:rsid w:val="00CC6273"/>
    <w:rPr>
      <w:i/>
      <w:iCs/>
      <w:sz w:val="22"/>
      <w:lang w:val="hu-HU"/>
    </w:rPr>
  </w:style>
  <w:style w:type="paragraph" w:styleId="Index1">
    <w:name w:val="index 1"/>
    <w:basedOn w:val="Standard"/>
    <w:next w:val="Standard"/>
    <w:autoRedefine/>
    <w:rsid w:val="00CC6273"/>
    <w:pPr>
      <w:ind w:left="220" w:hanging="220"/>
    </w:pPr>
  </w:style>
  <w:style w:type="paragraph" w:styleId="Index2">
    <w:name w:val="index 2"/>
    <w:basedOn w:val="Standard"/>
    <w:next w:val="Standard"/>
    <w:autoRedefine/>
    <w:rsid w:val="00CC6273"/>
    <w:pPr>
      <w:ind w:left="440" w:hanging="220"/>
    </w:pPr>
  </w:style>
  <w:style w:type="paragraph" w:styleId="Index3">
    <w:name w:val="index 3"/>
    <w:basedOn w:val="Standard"/>
    <w:next w:val="Standard"/>
    <w:autoRedefine/>
    <w:rsid w:val="00CC6273"/>
    <w:pPr>
      <w:ind w:left="660" w:hanging="220"/>
    </w:pPr>
  </w:style>
  <w:style w:type="paragraph" w:styleId="Index4">
    <w:name w:val="index 4"/>
    <w:basedOn w:val="Standard"/>
    <w:next w:val="Standard"/>
    <w:autoRedefine/>
    <w:rsid w:val="00CC6273"/>
    <w:pPr>
      <w:ind w:left="880" w:hanging="220"/>
    </w:pPr>
  </w:style>
  <w:style w:type="paragraph" w:styleId="Index5">
    <w:name w:val="index 5"/>
    <w:basedOn w:val="Standard"/>
    <w:next w:val="Standard"/>
    <w:autoRedefine/>
    <w:rsid w:val="00CC6273"/>
    <w:pPr>
      <w:ind w:left="1100" w:hanging="220"/>
    </w:pPr>
  </w:style>
  <w:style w:type="paragraph" w:styleId="Index6">
    <w:name w:val="index 6"/>
    <w:basedOn w:val="Standard"/>
    <w:next w:val="Standard"/>
    <w:autoRedefine/>
    <w:rsid w:val="00CC6273"/>
    <w:pPr>
      <w:ind w:left="1320" w:hanging="220"/>
    </w:pPr>
  </w:style>
  <w:style w:type="paragraph" w:styleId="Index7">
    <w:name w:val="index 7"/>
    <w:basedOn w:val="Standard"/>
    <w:next w:val="Standard"/>
    <w:autoRedefine/>
    <w:rsid w:val="00CC6273"/>
    <w:pPr>
      <w:ind w:left="1540" w:hanging="220"/>
    </w:pPr>
  </w:style>
  <w:style w:type="paragraph" w:styleId="Index8">
    <w:name w:val="index 8"/>
    <w:basedOn w:val="Standard"/>
    <w:next w:val="Standard"/>
    <w:autoRedefine/>
    <w:rsid w:val="00CC6273"/>
    <w:pPr>
      <w:ind w:left="1760" w:hanging="220"/>
    </w:pPr>
  </w:style>
  <w:style w:type="paragraph" w:styleId="Index9">
    <w:name w:val="index 9"/>
    <w:basedOn w:val="Standard"/>
    <w:next w:val="Standard"/>
    <w:autoRedefine/>
    <w:rsid w:val="00CC6273"/>
    <w:pPr>
      <w:ind w:left="1980" w:hanging="220"/>
    </w:pPr>
  </w:style>
  <w:style w:type="paragraph" w:styleId="Indexberschrift">
    <w:name w:val="index heading"/>
    <w:basedOn w:val="Standard"/>
    <w:next w:val="Index1"/>
    <w:rsid w:val="00CC6273"/>
    <w:rPr>
      <w:rFonts w:ascii="Cambria" w:eastAsia="SimSun" w:hAnsi="Cambria"/>
      <w:b/>
      <w:bCs/>
    </w:rPr>
  </w:style>
  <w:style w:type="paragraph" w:styleId="Inhaltsverzeichnisberschrift">
    <w:name w:val="TOC Heading"/>
    <w:basedOn w:val="berschrift1"/>
    <w:next w:val="Standard"/>
    <w:uiPriority w:val="39"/>
    <w:semiHidden/>
    <w:unhideWhenUsed/>
    <w:qFormat/>
    <w:rsid w:val="00CC6273"/>
    <w:pPr>
      <w:keepNext/>
      <w:tabs>
        <w:tab w:val="clear" w:pos="0"/>
      </w:tabs>
      <w:spacing w:after="60"/>
      <w:outlineLvl w:val="9"/>
    </w:pPr>
    <w:rPr>
      <w:rFonts w:ascii="Cambria" w:eastAsia="SimSun" w:hAnsi="Cambria"/>
      <w:bCs/>
      <w:caps w:val="0"/>
      <w:kern w:val="32"/>
      <w:sz w:val="32"/>
      <w:szCs w:val="32"/>
      <w:lang w:val="hu-HU"/>
    </w:rPr>
  </w:style>
  <w:style w:type="paragraph" w:styleId="IntensivesZitat">
    <w:name w:val="Intense Quote"/>
    <w:basedOn w:val="Standard"/>
    <w:next w:val="Standard"/>
    <w:link w:val="IntensivesZitatZchn"/>
    <w:uiPriority w:val="30"/>
    <w:qFormat/>
    <w:rsid w:val="00CC6273"/>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CC6273"/>
    <w:rPr>
      <w:b/>
      <w:bCs/>
      <w:i/>
      <w:iCs/>
      <w:color w:val="4F81BD"/>
      <w:sz w:val="22"/>
      <w:lang w:val="hu-HU"/>
    </w:rPr>
  </w:style>
  <w:style w:type="paragraph" w:styleId="KeinLeerraum">
    <w:name w:val="No Spacing"/>
    <w:uiPriority w:val="1"/>
    <w:qFormat/>
    <w:rsid w:val="00CC6273"/>
    <w:pPr>
      <w:suppressAutoHyphens/>
    </w:pPr>
    <w:rPr>
      <w:sz w:val="22"/>
      <w:lang w:eastAsia="de-DE"/>
    </w:rPr>
  </w:style>
  <w:style w:type="paragraph" w:styleId="Liste2">
    <w:name w:val="List 2"/>
    <w:basedOn w:val="Standard"/>
    <w:rsid w:val="00CC6273"/>
    <w:pPr>
      <w:ind w:left="566" w:hanging="283"/>
      <w:contextualSpacing/>
    </w:pPr>
  </w:style>
  <w:style w:type="paragraph" w:styleId="Liste3">
    <w:name w:val="List 3"/>
    <w:basedOn w:val="Standard"/>
    <w:rsid w:val="00CC6273"/>
    <w:pPr>
      <w:ind w:left="849" w:hanging="283"/>
      <w:contextualSpacing/>
    </w:pPr>
  </w:style>
  <w:style w:type="paragraph" w:styleId="Liste4">
    <w:name w:val="List 4"/>
    <w:basedOn w:val="Standard"/>
    <w:rsid w:val="00CC6273"/>
    <w:pPr>
      <w:ind w:left="1132" w:hanging="283"/>
      <w:contextualSpacing/>
    </w:pPr>
  </w:style>
  <w:style w:type="paragraph" w:styleId="Liste5">
    <w:name w:val="List 5"/>
    <w:basedOn w:val="Standard"/>
    <w:rsid w:val="00CC6273"/>
    <w:pPr>
      <w:ind w:left="1415" w:hanging="283"/>
      <w:contextualSpacing/>
    </w:pPr>
  </w:style>
  <w:style w:type="paragraph" w:styleId="Listenfortsetzung">
    <w:name w:val="List Continue"/>
    <w:basedOn w:val="Standard"/>
    <w:rsid w:val="00CC6273"/>
    <w:pPr>
      <w:spacing w:after="120"/>
      <w:ind w:left="283"/>
      <w:contextualSpacing/>
    </w:pPr>
  </w:style>
  <w:style w:type="paragraph" w:styleId="Listenfortsetzung2">
    <w:name w:val="List Continue 2"/>
    <w:basedOn w:val="Standard"/>
    <w:rsid w:val="00CC6273"/>
    <w:pPr>
      <w:spacing w:after="120"/>
      <w:ind w:left="566"/>
      <w:contextualSpacing/>
    </w:pPr>
  </w:style>
  <w:style w:type="paragraph" w:styleId="Listenfortsetzung3">
    <w:name w:val="List Continue 3"/>
    <w:basedOn w:val="Standard"/>
    <w:rsid w:val="00CC6273"/>
    <w:pPr>
      <w:spacing w:after="120"/>
      <w:ind w:left="849"/>
      <w:contextualSpacing/>
    </w:pPr>
  </w:style>
  <w:style w:type="paragraph" w:styleId="Listenfortsetzung4">
    <w:name w:val="List Continue 4"/>
    <w:basedOn w:val="Standard"/>
    <w:rsid w:val="00CC6273"/>
    <w:pPr>
      <w:spacing w:after="120"/>
      <w:ind w:left="1132"/>
      <w:contextualSpacing/>
    </w:pPr>
  </w:style>
  <w:style w:type="paragraph" w:styleId="Listenfortsetzung5">
    <w:name w:val="List Continue 5"/>
    <w:basedOn w:val="Standard"/>
    <w:rsid w:val="00CC6273"/>
    <w:pPr>
      <w:spacing w:after="120"/>
      <w:ind w:left="1415"/>
      <w:contextualSpacing/>
    </w:pPr>
  </w:style>
  <w:style w:type="paragraph" w:styleId="Listennummer">
    <w:name w:val="List Number"/>
    <w:basedOn w:val="Standard"/>
    <w:rsid w:val="00CC6273"/>
    <w:pPr>
      <w:numPr>
        <w:numId w:val="23"/>
      </w:numPr>
      <w:contextualSpacing/>
    </w:pPr>
  </w:style>
  <w:style w:type="paragraph" w:styleId="Listennummer2">
    <w:name w:val="List Number 2"/>
    <w:basedOn w:val="Standard"/>
    <w:rsid w:val="00CC6273"/>
    <w:pPr>
      <w:numPr>
        <w:numId w:val="24"/>
      </w:numPr>
      <w:contextualSpacing/>
    </w:pPr>
  </w:style>
  <w:style w:type="paragraph" w:styleId="Listennummer3">
    <w:name w:val="List Number 3"/>
    <w:basedOn w:val="Standard"/>
    <w:rsid w:val="00CC6273"/>
    <w:pPr>
      <w:numPr>
        <w:numId w:val="25"/>
      </w:numPr>
      <w:contextualSpacing/>
    </w:pPr>
  </w:style>
  <w:style w:type="paragraph" w:styleId="Listennummer4">
    <w:name w:val="List Number 4"/>
    <w:basedOn w:val="Standard"/>
    <w:rsid w:val="00CC6273"/>
    <w:pPr>
      <w:numPr>
        <w:numId w:val="26"/>
      </w:numPr>
      <w:contextualSpacing/>
    </w:pPr>
  </w:style>
  <w:style w:type="paragraph" w:styleId="Listennummer5">
    <w:name w:val="List Number 5"/>
    <w:basedOn w:val="Standard"/>
    <w:rsid w:val="00CC6273"/>
    <w:pPr>
      <w:numPr>
        <w:numId w:val="27"/>
      </w:numPr>
      <w:contextualSpacing/>
    </w:pPr>
  </w:style>
  <w:style w:type="paragraph" w:styleId="Literaturverzeichnis">
    <w:name w:val="Bibliography"/>
    <w:basedOn w:val="Standard"/>
    <w:next w:val="Standard"/>
    <w:uiPriority w:val="37"/>
    <w:semiHidden/>
    <w:unhideWhenUsed/>
    <w:rsid w:val="00CC6273"/>
  </w:style>
  <w:style w:type="paragraph" w:styleId="Makrotext">
    <w:name w:val="macro"/>
    <w:link w:val="MakrotextZchn"/>
    <w:rsid w:val="00CC6273"/>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eastAsia="de-DE"/>
    </w:rPr>
  </w:style>
  <w:style w:type="character" w:customStyle="1" w:styleId="MakrotextZchn">
    <w:name w:val="Makrotext Zchn"/>
    <w:link w:val="Makrotext"/>
    <w:rsid w:val="00CC6273"/>
    <w:rPr>
      <w:rFonts w:ascii="Courier New" w:hAnsi="Courier New" w:cs="Courier New"/>
      <w:lang w:val="hu-HU"/>
    </w:rPr>
  </w:style>
  <w:style w:type="paragraph" w:styleId="Nachrichtenkopf">
    <w:name w:val="Message Header"/>
    <w:basedOn w:val="Standard"/>
    <w:link w:val="NachrichtenkopfZchn"/>
    <w:rsid w:val="00CC627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NachrichtenkopfZchn">
    <w:name w:val="Nachrichtenkopf Zchn"/>
    <w:link w:val="Nachrichtenkopf"/>
    <w:rsid w:val="00CC6273"/>
    <w:rPr>
      <w:rFonts w:ascii="Cambria" w:eastAsia="SimSun" w:hAnsi="Cambria" w:cs="Times New Roman"/>
      <w:sz w:val="24"/>
      <w:szCs w:val="24"/>
      <w:shd w:val="pct20" w:color="auto" w:fill="auto"/>
      <w:lang w:val="hu-HU"/>
    </w:rPr>
  </w:style>
  <w:style w:type="paragraph" w:styleId="NurText">
    <w:name w:val="Plain Text"/>
    <w:basedOn w:val="Standard"/>
    <w:link w:val="NurTextZchn"/>
    <w:rsid w:val="00CC6273"/>
    <w:rPr>
      <w:rFonts w:ascii="Courier New" w:hAnsi="Courier New" w:cs="Courier New"/>
      <w:sz w:val="20"/>
    </w:rPr>
  </w:style>
  <w:style w:type="character" w:customStyle="1" w:styleId="NurTextZchn">
    <w:name w:val="Nur Text Zchn"/>
    <w:link w:val="NurText"/>
    <w:rsid w:val="00CC6273"/>
    <w:rPr>
      <w:rFonts w:ascii="Courier New" w:hAnsi="Courier New" w:cs="Courier New"/>
      <w:lang w:val="hu-HU"/>
    </w:rPr>
  </w:style>
  <w:style w:type="paragraph" w:styleId="Rechtsgrundlagenverzeichnis">
    <w:name w:val="table of authorities"/>
    <w:basedOn w:val="Standard"/>
    <w:next w:val="Standard"/>
    <w:rsid w:val="00CC6273"/>
    <w:pPr>
      <w:ind w:left="220" w:hanging="220"/>
    </w:pPr>
  </w:style>
  <w:style w:type="paragraph" w:styleId="RGV-berschrift">
    <w:name w:val="toa heading"/>
    <w:basedOn w:val="Standard"/>
    <w:next w:val="Standard"/>
    <w:rsid w:val="00CC6273"/>
    <w:pPr>
      <w:spacing w:before="120"/>
    </w:pPr>
    <w:rPr>
      <w:rFonts w:ascii="Cambria" w:eastAsia="SimSun" w:hAnsi="Cambria"/>
      <w:b/>
      <w:bCs/>
      <w:sz w:val="24"/>
      <w:szCs w:val="24"/>
    </w:rPr>
  </w:style>
  <w:style w:type="paragraph" w:styleId="StandardWeb">
    <w:name w:val="Normal (Web)"/>
    <w:basedOn w:val="Standard"/>
    <w:rsid w:val="00CC6273"/>
    <w:rPr>
      <w:sz w:val="24"/>
      <w:szCs w:val="24"/>
    </w:rPr>
  </w:style>
  <w:style w:type="paragraph" w:styleId="Standardeinzug">
    <w:name w:val="Normal Indent"/>
    <w:basedOn w:val="Standard"/>
    <w:rsid w:val="00CC6273"/>
    <w:pPr>
      <w:ind w:left="720"/>
    </w:pPr>
  </w:style>
  <w:style w:type="paragraph" w:styleId="Textkrper2">
    <w:name w:val="Body Text 2"/>
    <w:basedOn w:val="Standard"/>
    <w:link w:val="Textkrper2Zchn"/>
    <w:rsid w:val="00CC6273"/>
    <w:pPr>
      <w:spacing w:after="120" w:line="480" w:lineRule="auto"/>
    </w:pPr>
  </w:style>
  <w:style w:type="character" w:customStyle="1" w:styleId="Textkrper2Zchn">
    <w:name w:val="Textkörper 2 Zchn"/>
    <w:link w:val="Textkrper2"/>
    <w:rsid w:val="00CC6273"/>
    <w:rPr>
      <w:sz w:val="22"/>
      <w:lang w:val="hu-HU"/>
    </w:rPr>
  </w:style>
  <w:style w:type="paragraph" w:styleId="Textkrper3">
    <w:name w:val="Body Text 3"/>
    <w:basedOn w:val="Standard"/>
    <w:link w:val="Textkrper3Zchn"/>
    <w:rsid w:val="00CC6273"/>
    <w:pPr>
      <w:spacing w:after="120"/>
    </w:pPr>
    <w:rPr>
      <w:sz w:val="16"/>
      <w:szCs w:val="16"/>
    </w:rPr>
  </w:style>
  <w:style w:type="character" w:customStyle="1" w:styleId="Textkrper3Zchn">
    <w:name w:val="Textkörper 3 Zchn"/>
    <w:link w:val="Textkrper3"/>
    <w:rsid w:val="00CC6273"/>
    <w:rPr>
      <w:sz w:val="16"/>
      <w:szCs w:val="16"/>
      <w:lang w:val="hu-HU"/>
    </w:rPr>
  </w:style>
  <w:style w:type="paragraph" w:styleId="Textkrper-Einzug2">
    <w:name w:val="Body Text Indent 2"/>
    <w:basedOn w:val="Standard"/>
    <w:link w:val="Textkrper-Einzug2Zchn"/>
    <w:rsid w:val="00CC6273"/>
    <w:pPr>
      <w:spacing w:after="120" w:line="480" w:lineRule="auto"/>
      <w:ind w:left="283"/>
    </w:pPr>
  </w:style>
  <w:style w:type="character" w:customStyle="1" w:styleId="Textkrper-Einzug2Zchn">
    <w:name w:val="Textkörper-Einzug 2 Zchn"/>
    <w:link w:val="Textkrper-Einzug2"/>
    <w:rsid w:val="00CC6273"/>
    <w:rPr>
      <w:sz w:val="22"/>
      <w:lang w:val="hu-HU"/>
    </w:rPr>
  </w:style>
  <w:style w:type="paragraph" w:styleId="Textkrper-Einzug3">
    <w:name w:val="Body Text Indent 3"/>
    <w:basedOn w:val="Standard"/>
    <w:link w:val="Textkrper-Einzug3Zchn"/>
    <w:rsid w:val="00CC6273"/>
    <w:pPr>
      <w:spacing w:after="120"/>
      <w:ind w:left="283"/>
    </w:pPr>
    <w:rPr>
      <w:sz w:val="16"/>
      <w:szCs w:val="16"/>
    </w:rPr>
  </w:style>
  <w:style w:type="character" w:customStyle="1" w:styleId="Textkrper-Einzug3Zchn">
    <w:name w:val="Textkörper-Einzug 3 Zchn"/>
    <w:link w:val="Textkrper-Einzug3"/>
    <w:rsid w:val="00CC6273"/>
    <w:rPr>
      <w:sz w:val="16"/>
      <w:szCs w:val="16"/>
      <w:lang w:val="hu-HU"/>
    </w:rPr>
  </w:style>
  <w:style w:type="paragraph" w:styleId="Textkrper-Erstzeileneinzug">
    <w:name w:val="Body Text First Indent"/>
    <w:basedOn w:val="Textkrper"/>
    <w:link w:val="Textkrper-ErstzeileneinzugZchn"/>
    <w:rsid w:val="00CC6273"/>
    <w:pPr>
      <w:spacing w:after="120"/>
      <w:ind w:firstLine="210"/>
    </w:pPr>
    <w:rPr>
      <w:b w:val="0"/>
      <w:i w:val="0"/>
    </w:rPr>
  </w:style>
  <w:style w:type="character" w:customStyle="1" w:styleId="TextkrperZchn">
    <w:name w:val="Textkörper Zchn"/>
    <w:link w:val="Textkrper"/>
    <w:rsid w:val="00CC6273"/>
    <w:rPr>
      <w:b/>
      <w:i/>
      <w:sz w:val="22"/>
      <w:lang w:val="hu-HU"/>
    </w:rPr>
  </w:style>
  <w:style w:type="character" w:customStyle="1" w:styleId="Textkrper-ErstzeileneinzugZchn">
    <w:name w:val="Textkörper-Erstzeileneinzug Zchn"/>
    <w:link w:val="Textkrper-Erstzeileneinzug"/>
    <w:rsid w:val="00CC6273"/>
    <w:rPr>
      <w:b w:val="0"/>
      <w:i w:val="0"/>
      <w:sz w:val="22"/>
      <w:lang w:val="hu-HU"/>
    </w:rPr>
  </w:style>
  <w:style w:type="paragraph" w:styleId="Textkrper-Erstzeileneinzug2">
    <w:name w:val="Body Text First Indent 2"/>
    <w:basedOn w:val="Textkrper-Zeileneinzug"/>
    <w:link w:val="Textkrper-Erstzeileneinzug2Zchn"/>
    <w:rsid w:val="00CC6273"/>
    <w:pPr>
      <w:spacing w:after="120" w:line="260" w:lineRule="exact"/>
      <w:ind w:left="283" w:firstLine="210"/>
    </w:pPr>
    <w:rPr>
      <w:b w:val="0"/>
      <w:color w:val="auto"/>
    </w:rPr>
  </w:style>
  <w:style w:type="character" w:customStyle="1" w:styleId="Textkrper-ZeileneinzugZchn">
    <w:name w:val="Textkörper-Zeileneinzug Zchn"/>
    <w:link w:val="Textkrper-Zeileneinzug"/>
    <w:rsid w:val="00CC6273"/>
    <w:rPr>
      <w:b/>
      <w:color w:val="808080"/>
      <w:sz w:val="22"/>
      <w:lang w:val="hu-HU"/>
    </w:rPr>
  </w:style>
  <w:style w:type="character" w:customStyle="1" w:styleId="Textkrper-Erstzeileneinzug2Zchn">
    <w:name w:val="Textkörper-Erstzeileneinzug 2 Zchn"/>
    <w:link w:val="Textkrper-Erstzeileneinzug2"/>
    <w:rsid w:val="00CC6273"/>
    <w:rPr>
      <w:b w:val="0"/>
      <w:color w:val="808080"/>
      <w:sz w:val="22"/>
      <w:lang w:val="hu-HU"/>
    </w:rPr>
  </w:style>
  <w:style w:type="paragraph" w:styleId="Umschlagabsenderadresse">
    <w:name w:val="envelope return"/>
    <w:basedOn w:val="Standard"/>
    <w:rsid w:val="00CC6273"/>
    <w:rPr>
      <w:rFonts w:ascii="Cambria" w:eastAsia="SimSun" w:hAnsi="Cambria"/>
      <w:sz w:val="20"/>
    </w:rPr>
  </w:style>
  <w:style w:type="paragraph" w:styleId="Unterschrift">
    <w:name w:val="Signature"/>
    <w:basedOn w:val="Standard"/>
    <w:link w:val="UnterschriftZchn"/>
    <w:rsid w:val="00CC6273"/>
    <w:pPr>
      <w:ind w:left="4252"/>
    </w:pPr>
  </w:style>
  <w:style w:type="character" w:customStyle="1" w:styleId="UnterschriftZchn">
    <w:name w:val="Unterschrift Zchn"/>
    <w:link w:val="Unterschrift"/>
    <w:rsid w:val="00CC6273"/>
    <w:rPr>
      <w:sz w:val="22"/>
      <w:lang w:val="hu-HU"/>
    </w:rPr>
  </w:style>
  <w:style w:type="paragraph" w:styleId="Untertitel">
    <w:name w:val="Subtitle"/>
    <w:basedOn w:val="Standard"/>
    <w:next w:val="Standard"/>
    <w:link w:val="UntertitelZchn"/>
    <w:qFormat/>
    <w:rsid w:val="00CC6273"/>
    <w:pPr>
      <w:spacing w:after="60"/>
      <w:jc w:val="center"/>
      <w:outlineLvl w:val="1"/>
    </w:pPr>
    <w:rPr>
      <w:rFonts w:ascii="Cambria" w:eastAsia="SimSun" w:hAnsi="Cambria"/>
      <w:sz w:val="24"/>
      <w:szCs w:val="24"/>
    </w:rPr>
  </w:style>
  <w:style w:type="character" w:customStyle="1" w:styleId="UntertitelZchn">
    <w:name w:val="Untertitel Zchn"/>
    <w:link w:val="Untertitel"/>
    <w:rsid w:val="00CC6273"/>
    <w:rPr>
      <w:rFonts w:ascii="Cambria" w:eastAsia="SimSun" w:hAnsi="Cambria" w:cs="Times New Roman"/>
      <w:sz w:val="24"/>
      <w:szCs w:val="24"/>
      <w:lang w:val="hu-HU"/>
    </w:rPr>
  </w:style>
  <w:style w:type="paragraph" w:styleId="Verzeichnis1">
    <w:name w:val="toc 1"/>
    <w:basedOn w:val="Standard"/>
    <w:next w:val="Standard"/>
    <w:autoRedefine/>
    <w:rsid w:val="00CC6273"/>
  </w:style>
  <w:style w:type="paragraph" w:styleId="Verzeichnis2">
    <w:name w:val="toc 2"/>
    <w:basedOn w:val="Standard"/>
    <w:next w:val="Standard"/>
    <w:autoRedefine/>
    <w:rsid w:val="00CC6273"/>
    <w:pPr>
      <w:ind w:left="220"/>
    </w:pPr>
  </w:style>
  <w:style w:type="paragraph" w:styleId="Verzeichnis3">
    <w:name w:val="toc 3"/>
    <w:basedOn w:val="Standard"/>
    <w:next w:val="Standard"/>
    <w:autoRedefine/>
    <w:rsid w:val="00CC6273"/>
    <w:pPr>
      <w:ind w:left="440"/>
    </w:pPr>
  </w:style>
  <w:style w:type="paragraph" w:styleId="Verzeichnis4">
    <w:name w:val="toc 4"/>
    <w:basedOn w:val="Standard"/>
    <w:next w:val="Standard"/>
    <w:autoRedefine/>
    <w:rsid w:val="00CC6273"/>
    <w:pPr>
      <w:ind w:left="660"/>
    </w:pPr>
  </w:style>
  <w:style w:type="paragraph" w:styleId="Verzeichnis5">
    <w:name w:val="toc 5"/>
    <w:basedOn w:val="Standard"/>
    <w:next w:val="Standard"/>
    <w:autoRedefine/>
    <w:rsid w:val="00CC6273"/>
    <w:pPr>
      <w:ind w:left="880"/>
    </w:pPr>
  </w:style>
  <w:style w:type="paragraph" w:styleId="Verzeichnis6">
    <w:name w:val="toc 6"/>
    <w:basedOn w:val="Standard"/>
    <w:next w:val="Standard"/>
    <w:autoRedefine/>
    <w:rsid w:val="00CC6273"/>
    <w:pPr>
      <w:ind w:left="1100"/>
    </w:pPr>
  </w:style>
  <w:style w:type="paragraph" w:styleId="Verzeichnis7">
    <w:name w:val="toc 7"/>
    <w:basedOn w:val="Standard"/>
    <w:next w:val="Standard"/>
    <w:autoRedefine/>
    <w:rsid w:val="00CC6273"/>
    <w:pPr>
      <w:ind w:left="1320"/>
    </w:pPr>
  </w:style>
  <w:style w:type="paragraph" w:styleId="Verzeichnis8">
    <w:name w:val="toc 8"/>
    <w:basedOn w:val="Standard"/>
    <w:next w:val="Standard"/>
    <w:autoRedefine/>
    <w:rsid w:val="00CC6273"/>
    <w:pPr>
      <w:ind w:left="1540"/>
    </w:pPr>
  </w:style>
  <w:style w:type="paragraph" w:styleId="Verzeichnis9">
    <w:name w:val="toc 9"/>
    <w:basedOn w:val="Standard"/>
    <w:next w:val="Standard"/>
    <w:autoRedefine/>
    <w:rsid w:val="00CC6273"/>
    <w:pPr>
      <w:ind w:left="1760"/>
    </w:pPr>
  </w:style>
  <w:style w:type="paragraph" w:styleId="Zitat">
    <w:name w:val="Quote"/>
    <w:basedOn w:val="Standard"/>
    <w:next w:val="Standard"/>
    <w:link w:val="ZitatZchn"/>
    <w:uiPriority w:val="29"/>
    <w:qFormat/>
    <w:rsid w:val="00CC6273"/>
    <w:rPr>
      <w:i/>
      <w:iCs/>
      <w:color w:val="000000"/>
    </w:rPr>
  </w:style>
  <w:style w:type="character" w:customStyle="1" w:styleId="ZitatZchn">
    <w:name w:val="Zitat Zchn"/>
    <w:link w:val="Zitat"/>
    <w:uiPriority w:val="29"/>
    <w:rsid w:val="00CC6273"/>
    <w:rPr>
      <w:i/>
      <w:iCs/>
      <w:color w:val="000000"/>
      <w:sz w:val="22"/>
      <w:lang w:val="hu-HU"/>
    </w:rPr>
  </w:style>
  <w:style w:type="character" w:styleId="NichtaufgelsteErwhnung">
    <w:name w:val="Unresolved Mention"/>
    <w:basedOn w:val="Absatz-Standardschriftart"/>
    <w:uiPriority w:val="99"/>
    <w:semiHidden/>
    <w:unhideWhenUsed/>
    <w:rsid w:val="00460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10650">
      <w:bodyDiv w:val="1"/>
      <w:marLeft w:val="0"/>
      <w:marRight w:val="0"/>
      <w:marTop w:val="0"/>
      <w:marBottom w:val="0"/>
      <w:divBdr>
        <w:top w:val="none" w:sz="0" w:space="0" w:color="auto"/>
        <w:left w:val="none" w:sz="0" w:space="0" w:color="auto"/>
        <w:bottom w:val="none" w:sz="0" w:space="0" w:color="auto"/>
        <w:right w:val="none" w:sz="0" w:space="0" w:color="auto"/>
      </w:divBdr>
    </w:div>
    <w:div w:id="511602011">
      <w:bodyDiv w:val="1"/>
      <w:marLeft w:val="0"/>
      <w:marRight w:val="0"/>
      <w:marTop w:val="0"/>
      <w:marBottom w:val="0"/>
      <w:divBdr>
        <w:top w:val="none" w:sz="0" w:space="0" w:color="auto"/>
        <w:left w:val="none" w:sz="0" w:space="0" w:color="auto"/>
        <w:bottom w:val="none" w:sz="0" w:space="0" w:color="auto"/>
        <w:right w:val="none" w:sz="0" w:space="0" w:color="auto"/>
      </w:divBdr>
    </w:div>
    <w:div w:id="710154782">
      <w:bodyDiv w:val="1"/>
      <w:marLeft w:val="0"/>
      <w:marRight w:val="0"/>
      <w:marTop w:val="0"/>
      <w:marBottom w:val="0"/>
      <w:divBdr>
        <w:top w:val="none" w:sz="0" w:space="0" w:color="auto"/>
        <w:left w:val="none" w:sz="0" w:space="0" w:color="auto"/>
        <w:bottom w:val="none" w:sz="0" w:space="0" w:color="auto"/>
        <w:right w:val="none" w:sz="0" w:space="0" w:color="auto"/>
      </w:divBdr>
      <w:divsChild>
        <w:div w:id="863860485">
          <w:marLeft w:val="0"/>
          <w:marRight w:val="0"/>
          <w:marTop w:val="0"/>
          <w:marBottom w:val="0"/>
          <w:divBdr>
            <w:top w:val="none" w:sz="0" w:space="0" w:color="auto"/>
            <w:left w:val="none" w:sz="0" w:space="0" w:color="auto"/>
            <w:bottom w:val="none" w:sz="0" w:space="0" w:color="auto"/>
            <w:right w:val="none" w:sz="0" w:space="0" w:color="auto"/>
          </w:divBdr>
        </w:div>
      </w:divsChild>
    </w:div>
    <w:div w:id="935475842">
      <w:bodyDiv w:val="1"/>
      <w:marLeft w:val="0"/>
      <w:marRight w:val="0"/>
      <w:marTop w:val="0"/>
      <w:marBottom w:val="0"/>
      <w:divBdr>
        <w:top w:val="none" w:sz="0" w:space="0" w:color="auto"/>
        <w:left w:val="none" w:sz="0" w:space="0" w:color="auto"/>
        <w:bottom w:val="none" w:sz="0" w:space="0" w:color="auto"/>
        <w:right w:val="none" w:sz="0" w:space="0" w:color="auto"/>
      </w:divBdr>
      <w:divsChild>
        <w:div w:id="438645765">
          <w:marLeft w:val="0"/>
          <w:marRight w:val="0"/>
          <w:marTop w:val="0"/>
          <w:marBottom w:val="0"/>
          <w:divBdr>
            <w:top w:val="none" w:sz="0" w:space="0" w:color="auto"/>
            <w:left w:val="none" w:sz="0" w:space="0" w:color="auto"/>
            <w:bottom w:val="none" w:sz="0" w:space="0" w:color="auto"/>
            <w:right w:val="none" w:sz="0" w:space="0" w:color="auto"/>
          </w:divBdr>
        </w:div>
      </w:divsChild>
    </w:div>
    <w:div w:id="1591350597">
      <w:bodyDiv w:val="1"/>
      <w:marLeft w:val="0"/>
      <w:marRight w:val="0"/>
      <w:marTop w:val="0"/>
      <w:marBottom w:val="0"/>
      <w:divBdr>
        <w:top w:val="none" w:sz="0" w:space="0" w:color="auto"/>
        <w:left w:val="none" w:sz="0" w:space="0" w:color="auto"/>
        <w:bottom w:val="none" w:sz="0" w:space="0" w:color="auto"/>
        <w:right w:val="none" w:sz="0" w:space="0" w:color="auto"/>
      </w:divBdr>
    </w:div>
    <w:div w:id="1793014141">
      <w:bodyDiv w:val="1"/>
      <w:marLeft w:val="0"/>
      <w:marRight w:val="0"/>
      <w:marTop w:val="0"/>
      <w:marBottom w:val="0"/>
      <w:divBdr>
        <w:top w:val="none" w:sz="0" w:space="0" w:color="auto"/>
        <w:left w:val="none" w:sz="0" w:space="0" w:color="auto"/>
        <w:bottom w:val="none" w:sz="0" w:space="0" w:color="auto"/>
        <w:right w:val="none" w:sz="0" w:space="0" w:color="auto"/>
      </w:divBdr>
    </w:div>
    <w:div w:id="202567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ajent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EMADOC-1700519818-3280378</_dlc_DocId>
    <_dlc_DocIdUrl xmlns="a034c160-bfb7-45f5-8632-2eb7e0508071">
      <Url>https://euema.sharepoint.com/sites/CRM/_layouts/15/DocIdRedir.aspx?ID=EMADOC-1700519818-3280378</Url>
      <Description>EMADOC-1700519818-3280378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599563-AD60-43E5-9807-3D475E4C6924}">
  <ds:schemaRefs>
    <ds:schemaRef ds:uri="http://schemas.openxmlformats.org/officeDocument/2006/bibliography"/>
  </ds:schemaRefs>
</ds:datastoreItem>
</file>

<file path=customXml/itemProps2.xml><?xml version="1.0" encoding="utf-8"?>
<ds:datastoreItem xmlns:ds="http://schemas.openxmlformats.org/officeDocument/2006/customXml" ds:itemID="{5FEF0BB2-365A-4B3C-A9C0-932F0D0A8F4A}"/>
</file>

<file path=customXml/itemProps3.xml><?xml version="1.0" encoding="utf-8"?>
<ds:datastoreItem xmlns:ds="http://schemas.openxmlformats.org/officeDocument/2006/customXml" ds:itemID="{2E004DF1-07FC-47BE-A3E5-BB63389E046C}"/>
</file>

<file path=customXml/itemProps4.xml><?xml version="1.0" encoding="utf-8"?>
<ds:datastoreItem xmlns:ds="http://schemas.openxmlformats.org/officeDocument/2006/customXml" ds:itemID="{438F167C-BF46-4946-A7E4-A97240F13215}"/>
</file>

<file path=customXml/itemProps5.xml><?xml version="1.0" encoding="utf-8"?>
<ds:datastoreItem xmlns:ds="http://schemas.openxmlformats.org/officeDocument/2006/customXml" ds:itemID="{EA241C9A-EB8D-4EC2-98EE-099EF12036DE}"/>
</file>

<file path=docMetadata/LabelInfo.xml><?xml version="1.0" encoding="utf-8"?>
<clbl:labelList xmlns:clbl="http://schemas.microsoft.com/office/2020/mipLabelMetadata">
  <clbl:label id="{e1f8af86-ee95-4718-bd0d-375b37366c83}" enabled="0" method="" siteId="{e1f8af86-ee95-4718-bd0d-375b37366c8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8445</Words>
  <Characters>57934</Characters>
  <Application>Microsoft Office Word</Application>
  <DocSecurity>0</DocSecurity>
  <Lines>1635</Lines>
  <Paragraphs>655</Paragraphs>
  <ScaleCrop>false</ScaleCrop>
  <HeadingPairs>
    <vt:vector size="8" baseType="variant">
      <vt:variant>
        <vt:lpstr>Title</vt:lpstr>
      </vt:variant>
      <vt:variant>
        <vt:i4>1</vt:i4>
      </vt:variant>
      <vt:variant>
        <vt:lpstr>Titel</vt:lpstr>
      </vt:variant>
      <vt:variant>
        <vt:i4>1</vt:i4>
      </vt:variant>
      <vt:variant>
        <vt:lpstr>Cím</vt:lpstr>
      </vt:variant>
      <vt:variant>
        <vt:i4>1</vt:i4>
      </vt:variant>
      <vt:variant>
        <vt:lpstr>Название</vt:lpstr>
      </vt:variant>
      <vt:variant>
        <vt:i4>1</vt:i4>
      </vt:variant>
    </vt:vector>
  </HeadingPairs>
  <TitlesOfParts>
    <vt:vector size="4" baseType="lpstr">
      <vt:lpstr>Trajenta, INN-linagliptin</vt:lpstr>
      <vt:lpstr>Trajenta, INN-linagliptin</vt:lpstr>
      <vt:lpstr>Trajenta, INN-linagliptin</vt:lpstr>
      <vt:lpstr>Trajenta, INN-linagliptin</vt:lpstr>
    </vt:vector>
  </TitlesOfParts>
  <Manager/>
  <Company/>
  <LinksUpToDate>false</LinksUpToDate>
  <CharactersWithSpaces>65804</CharactersWithSpaces>
  <SharedDoc>false</SharedDoc>
  <HLinks>
    <vt:vector size="24" baseType="variant">
      <vt:variant>
        <vt:i4>3407968</vt:i4>
      </vt:variant>
      <vt:variant>
        <vt:i4>11</vt:i4>
      </vt:variant>
      <vt:variant>
        <vt:i4>0</vt:i4>
      </vt:variant>
      <vt:variant>
        <vt:i4>5</vt:i4>
      </vt:variant>
      <vt:variant>
        <vt:lpwstr>http://www.emea.europa.eu/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EPAR – Product information - tracked changes</dc:title>
  <dc:subject>EPAR</dc:subject>
  <dc:creator>CHMP</dc:creator>
  <cp:keywords>Trajenta, INN-linagliptin</cp:keywords>
  <dc:description/>
  <cp:lastModifiedBy>translator</cp:lastModifiedBy>
  <cp:revision>6</cp:revision>
  <dcterms:created xsi:type="dcterms:W3CDTF">2024-11-13T11:09:00Z</dcterms:created>
  <dcterms:modified xsi:type="dcterms:W3CDTF">2026-05-08T15:21:00Z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ea153705-86f7-4c4f-aaba-3bfee8c8485c</vt:lpwstr>
  </property>
</Properties>
</file>