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6" w:type="dxa"/>
        <w:tblInd w:w="-147" w:type="dxa"/>
        <w:tblLook w:val="04A0" w:firstRow="1" w:lastRow="0" w:firstColumn="1" w:lastColumn="0" w:noHBand="0" w:noVBand="1"/>
      </w:tblPr>
      <w:tblGrid>
        <w:gridCol w:w="9356"/>
      </w:tblGrid>
      <w:tr w:rsidR="00390CED" w:rsidRPr="00C01553" w14:paraId="776E6066" w14:textId="77777777" w:rsidTr="009558BB">
        <w:tc>
          <w:tcPr>
            <w:tcW w:w="8363" w:type="dxa"/>
          </w:tcPr>
          <w:p w14:paraId="0E615B11" w14:textId="16DD111A" w:rsidR="00390CED" w:rsidRDefault="00390CED" w:rsidP="00390CED">
            <w:pPr>
              <w:widowControl w:val="0"/>
            </w:pPr>
            <w:bookmarkStart w:id="0" w:name="Bookmark1"/>
            <w:r>
              <w:t>Ez a dokumentum a</w:t>
            </w:r>
            <w:r>
              <w:t xml:space="preserve"> Trelegy Ellipta</w:t>
            </w:r>
            <w:r>
              <w:t xml:space="preserve"> jóváhagyott kísérőiratait képezi, és változáskövetéssel jelölve tartalmazza a kísérőiratokat érintő előző eljárás (</w:t>
            </w:r>
            <w:r w:rsidRPr="00A92D8F">
              <w:t>EMEA/H/C/4363/WS/2460</w:t>
            </w:r>
            <w:r>
              <w:t>) óta eszközölt változtatásokat.</w:t>
            </w:r>
          </w:p>
          <w:p w14:paraId="47EF4955" w14:textId="77777777" w:rsidR="00390CED" w:rsidRDefault="00390CED" w:rsidP="00390CED">
            <w:pPr>
              <w:widowControl w:val="0"/>
            </w:pPr>
          </w:p>
          <w:p w14:paraId="1DC0A435" w14:textId="41DD1786" w:rsidR="00390CED" w:rsidRDefault="00390CED" w:rsidP="00390CED">
            <w:pPr>
              <w:pStyle w:val="Dnex1"/>
              <w:pBdr>
                <w:top w:val="none" w:sz="0" w:space="0" w:color="auto"/>
                <w:left w:val="none" w:sz="0" w:space="0" w:color="auto"/>
                <w:bottom w:val="none" w:sz="0" w:space="0" w:color="auto"/>
                <w:right w:val="none" w:sz="0" w:space="0" w:color="auto"/>
              </w:pBdr>
              <w:rPr>
                <w:lang w:val="en-IN"/>
              </w:rPr>
            </w:pPr>
            <w:r>
              <w:t xml:space="preserve">További információ az Európai Gyógyszerügynökség honlapján található: </w:t>
            </w:r>
            <w:hyperlink r:id="rId8" w:history="1">
              <w:r w:rsidRPr="00D51225">
                <w:rPr>
                  <w:rStyle w:val="Hyperlink"/>
                  <w:vanish w:val="0"/>
                  <w:lang w:val="en-GB"/>
                </w:rPr>
                <w:t>https://www.ema.europa.eu/en/medicines/human/EPAR/trelegy-ellipta</w:t>
              </w:r>
            </w:hyperlink>
          </w:p>
          <w:p w14:paraId="02685415" w14:textId="77777777" w:rsidR="00390CED" w:rsidRPr="00D51225" w:rsidRDefault="00390CED" w:rsidP="009558BB">
            <w:pPr>
              <w:pStyle w:val="Dnex1"/>
              <w:pBdr>
                <w:top w:val="none" w:sz="0" w:space="0" w:color="auto"/>
                <w:left w:val="none" w:sz="0" w:space="0" w:color="auto"/>
                <w:bottom w:val="none" w:sz="0" w:space="0" w:color="auto"/>
                <w:right w:val="none" w:sz="0" w:space="0" w:color="auto"/>
              </w:pBdr>
              <w:rPr>
                <w:vanish w:val="0"/>
                <w:lang w:val="en-IN"/>
              </w:rPr>
            </w:pPr>
          </w:p>
        </w:tc>
      </w:tr>
    </w:tbl>
    <w:p w14:paraId="607520CA" w14:textId="77777777" w:rsidR="00390CED" w:rsidRPr="00F92399" w:rsidRDefault="00390CED" w:rsidP="00390CED">
      <w:pPr>
        <w:outlineLvl w:val="0"/>
        <w:rPr>
          <w:b/>
          <w:color w:val="000000"/>
          <w:lang w:val="en-US"/>
        </w:rPr>
      </w:pPr>
    </w:p>
    <w:bookmarkEnd w:id="0"/>
    <w:p w14:paraId="0877E058" w14:textId="77777777" w:rsidR="00390CED" w:rsidRPr="00DF7B85" w:rsidRDefault="00390CED" w:rsidP="00390CED">
      <w:pPr>
        <w:spacing w:line="240" w:lineRule="auto"/>
        <w:jc w:val="center"/>
        <w:outlineLvl w:val="0"/>
        <w:rPr>
          <w:b/>
        </w:rPr>
      </w:pPr>
    </w:p>
    <w:p w14:paraId="4A98D00B" w14:textId="77777777" w:rsidR="00EA1846" w:rsidRPr="00680DB4" w:rsidRDefault="00EA1846" w:rsidP="008F326B">
      <w:pPr>
        <w:tabs>
          <w:tab w:val="left" w:pos="-1440"/>
          <w:tab w:val="left" w:pos="-720"/>
        </w:tabs>
        <w:spacing w:line="240" w:lineRule="auto"/>
        <w:rPr>
          <w:b/>
          <w:bCs/>
        </w:rPr>
      </w:pPr>
    </w:p>
    <w:p w14:paraId="63721C6C" w14:textId="77777777" w:rsidR="00EA1846" w:rsidRPr="00680DB4" w:rsidRDefault="00EA1846" w:rsidP="008F326B">
      <w:pPr>
        <w:tabs>
          <w:tab w:val="left" w:pos="-1440"/>
          <w:tab w:val="left" w:pos="-720"/>
        </w:tabs>
        <w:spacing w:line="240" w:lineRule="auto"/>
        <w:rPr>
          <w:b/>
          <w:bCs/>
        </w:rPr>
      </w:pPr>
    </w:p>
    <w:p w14:paraId="2BB940B0" w14:textId="77777777" w:rsidR="00EA1846" w:rsidRPr="00680DB4" w:rsidRDefault="00EA1846" w:rsidP="008F326B">
      <w:pPr>
        <w:tabs>
          <w:tab w:val="left" w:pos="-1440"/>
          <w:tab w:val="left" w:pos="-720"/>
        </w:tabs>
        <w:spacing w:line="240" w:lineRule="auto"/>
        <w:rPr>
          <w:b/>
          <w:bCs/>
        </w:rPr>
      </w:pPr>
    </w:p>
    <w:p w14:paraId="7CF37786" w14:textId="77777777" w:rsidR="00D827A4" w:rsidRPr="00680DB4" w:rsidRDefault="00D827A4" w:rsidP="008F326B">
      <w:pPr>
        <w:tabs>
          <w:tab w:val="left" w:pos="-1440"/>
          <w:tab w:val="left" w:pos="-720"/>
        </w:tabs>
        <w:spacing w:line="240" w:lineRule="auto"/>
        <w:rPr>
          <w:b/>
          <w:bCs/>
        </w:rPr>
      </w:pPr>
    </w:p>
    <w:p w14:paraId="233D5CD9" w14:textId="77777777" w:rsidR="00EA1846" w:rsidRPr="00680DB4" w:rsidRDefault="00EA1846" w:rsidP="008F326B">
      <w:pPr>
        <w:tabs>
          <w:tab w:val="left" w:pos="-1440"/>
          <w:tab w:val="left" w:pos="-720"/>
        </w:tabs>
        <w:spacing w:line="240" w:lineRule="auto"/>
        <w:rPr>
          <w:b/>
          <w:bCs/>
        </w:rPr>
      </w:pPr>
    </w:p>
    <w:p w14:paraId="041FAC67" w14:textId="77777777" w:rsidR="00EA1846" w:rsidRPr="00680DB4" w:rsidRDefault="00EA1846" w:rsidP="008F326B">
      <w:pPr>
        <w:tabs>
          <w:tab w:val="left" w:pos="-1440"/>
          <w:tab w:val="left" w:pos="-720"/>
        </w:tabs>
        <w:spacing w:line="240" w:lineRule="auto"/>
        <w:rPr>
          <w:b/>
          <w:bCs/>
        </w:rPr>
      </w:pPr>
    </w:p>
    <w:p w14:paraId="4E25AE67" w14:textId="77777777" w:rsidR="00EA1846" w:rsidRPr="00680DB4" w:rsidRDefault="00EA1846" w:rsidP="008F326B">
      <w:pPr>
        <w:tabs>
          <w:tab w:val="left" w:pos="-1440"/>
          <w:tab w:val="left" w:pos="-720"/>
        </w:tabs>
        <w:spacing w:line="240" w:lineRule="auto"/>
        <w:rPr>
          <w:b/>
          <w:bCs/>
        </w:rPr>
      </w:pPr>
    </w:p>
    <w:p w14:paraId="16A08E18" w14:textId="77777777" w:rsidR="00EA1846" w:rsidRPr="00680DB4" w:rsidRDefault="00EA1846" w:rsidP="008F326B">
      <w:pPr>
        <w:tabs>
          <w:tab w:val="left" w:pos="-1440"/>
          <w:tab w:val="left" w:pos="-720"/>
        </w:tabs>
        <w:spacing w:line="240" w:lineRule="auto"/>
        <w:rPr>
          <w:b/>
          <w:bCs/>
        </w:rPr>
      </w:pPr>
    </w:p>
    <w:p w14:paraId="2877FF0B" w14:textId="77777777" w:rsidR="00EA1846" w:rsidRPr="00680DB4" w:rsidRDefault="00EA1846" w:rsidP="008F326B">
      <w:pPr>
        <w:tabs>
          <w:tab w:val="left" w:pos="-1440"/>
          <w:tab w:val="left" w:pos="-720"/>
        </w:tabs>
        <w:spacing w:line="240" w:lineRule="auto"/>
        <w:rPr>
          <w:b/>
          <w:bCs/>
        </w:rPr>
      </w:pPr>
    </w:p>
    <w:p w14:paraId="1E80180C" w14:textId="77777777" w:rsidR="00EA1846" w:rsidRPr="00680DB4" w:rsidRDefault="00EA1846" w:rsidP="008F326B">
      <w:pPr>
        <w:tabs>
          <w:tab w:val="left" w:pos="-1440"/>
          <w:tab w:val="left" w:pos="-720"/>
        </w:tabs>
        <w:spacing w:line="240" w:lineRule="auto"/>
        <w:rPr>
          <w:b/>
          <w:bCs/>
        </w:rPr>
      </w:pPr>
    </w:p>
    <w:p w14:paraId="3327500A" w14:textId="77777777" w:rsidR="00EA1846" w:rsidRPr="00680DB4" w:rsidRDefault="00EA1846" w:rsidP="008F326B">
      <w:pPr>
        <w:tabs>
          <w:tab w:val="left" w:pos="-1440"/>
          <w:tab w:val="left" w:pos="-720"/>
        </w:tabs>
        <w:spacing w:line="240" w:lineRule="auto"/>
        <w:rPr>
          <w:b/>
          <w:bCs/>
        </w:rPr>
      </w:pPr>
    </w:p>
    <w:p w14:paraId="063654A5" w14:textId="77777777" w:rsidR="00EA1846" w:rsidRPr="00680DB4" w:rsidRDefault="00EA1846" w:rsidP="008F326B">
      <w:pPr>
        <w:tabs>
          <w:tab w:val="left" w:pos="-1440"/>
          <w:tab w:val="left" w:pos="-720"/>
        </w:tabs>
        <w:spacing w:line="240" w:lineRule="auto"/>
        <w:rPr>
          <w:b/>
          <w:bCs/>
        </w:rPr>
      </w:pPr>
    </w:p>
    <w:p w14:paraId="6D59FC94" w14:textId="77777777" w:rsidR="00EA1846" w:rsidRPr="00680DB4" w:rsidRDefault="00EA1846" w:rsidP="008F326B">
      <w:pPr>
        <w:tabs>
          <w:tab w:val="left" w:pos="-1440"/>
          <w:tab w:val="left" w:pos="-720"/>
        </w:tabs>
        <w:spacing w:line="240" w:lineRule="auto"/>
        <w:rPr>
          <w:b/>
          <w:bCs/>
        </w:rPr>
      </w:pPr>
    </w:p>
    <w:p w14:paraId="303BB446" w14:textId="77777777" w:rsidR="00EA1846" w:rsidRPr="00680DB4" w:rsidRDefault="00EA1846" w:rsidP="008F326B">
      <w:pPr>
        <w:tabs>
          <w:tab w:val="left" w:pos="-1440"/>
          <w:tab w:val="left" w:pos="-720"/>
        </w:tabs>
        <w:spacing w:line="240" w:lineRule="auto"/>
        <w:rPr>
          <w:b/>
          <w:bCs/>
        </w:rPr>
      </w:pPr>
    </w:p>
    <w:p w14:paraId="7D7FBAAA" w14:textId="77777777" w:rsidR="00EA1846" w:rsidRPr="00680DB4" w:rsidRDefault="00EA1846" w:rsidP="007F5135">
      <w:pPr>
        <w:jc w:val="center"/>
        <w:rPr>
          <w:b/>
        </w:rPr>
      </w:pPr>
      <w:r w:rsidRPr="00680DB4">
        <w:rPr>
          <w:b/>
        </w:rPr>
        <w:t>I. MELLÉKLET</w:t>
      </w:r>
    </w:p>
    <w:p w14:paraId="282918C6" w14:textId="77777777" w:rsidR="00EA1846" w:rsidRPr="00680DB4" w:rsidRDefault="00EA1846" w:rsidP="007F5135">
      <w:pPr>
        <w:tabs>
          <w:tab w:val="left" w:pos="-1440"/>
          <w:tab w:val="left" w:pos="-720"/>
        </w:tabs>
        <w:spacing w:line="240" w:lineRule="auto"/>
        <w:jc w:val="center"/>
      </w:pPr>
    </w:p>
    <w:p w14:paraId="4BA83813" w14:textId="77777777" w:rsidR="00EA1846" w:rsidRPr="00680DB4" w:rsidRDefault="00EA1846" w:rsidP="007F5135">
      <w:pPr>
        <w:pStyle w:val="TitleA"/>
        <w:rPr>
          <w:lang w:val="hu-HU"/>
        </w:rPr>
      </w:pPr>
      <w:r w:rsidRPr="00680DB4">
        <w:rPr>
          <w:lang w:val="hu-HU"/>
        </w:rPr>
        <w:t>ALKALMAZÁSI ELŐÍRÁS</w:t>
      </w:r>
    </w:p>
    <w:p w14:paraId="0F7C0A12" w14:textId="77777777" w:rsidR="00EA1846" w:rsidRPr="00680DB4" w:rsidRDefault="00EA1846" w:rsidP="007F5135">
      <w:pPr>
        <w:tabs>
          <w:tab w:val="left" w:pos="-1440"/>
          <w:tab w:val="left" w:pos="-720"/>
        </w:tabs>
        <w:spacing w:line="240" w:lineRule="auto"/>
        <w:jc w:val="center"/>
      </w:pPr>
    </w:p>
    <w:p w14:paraId="7803F391" w14:textId="674FEB3E" w:rsidR="00F10884" w:rsidRPr="00F10884" w:rsidRDefault="00EA1846" w:rsidP="008F326B">
      <w:pPr>
        <w:widowControl w:val="0"/>
        <w:spacing w:line="240" w:lineRule="auto"/>
      </w:pPr>
      <w:r w:rsidRPr="00680DB4">
        <w:rPr>
          <w:color w:val="008000"/>
        </w:rPr>
        <w:br w:type="page"/>
      </w:r>
      <w:r w:rsidR="00F10884" w:rsidRPr="00F10884">
        <w:rPr>
          <w:b/>
          <w:bCs/>
        </w:rPr>
        <w:lastRenderedPageBreak/>
        <w:t>1.</w:t>
      </w:r>
      <w:r w:rsidR="00F10884" w:rsidRPr="00F10884">
        <w:rPr>
          <w:b/>
          <w:bCs/>
        </w:rPr>
        <w:tab/>
        <w:t>A GYÓGYSZER NEVE</w:t>
      </w:r>
    </w:p>
    <w:p w14:paraId="4AA3F49E" w14:textId="77777777" w:rsidR="00F10884" w:rsidRPr="00F10884" w:rsidRDefault="00F10884" w:rsidP="008F326B">
      <w:pPr>
        <w:widowControl w:val="0"/>
        <w:spacing w:line="240" w:lineRule="auto"/>
      </w:pPr>
    </w:p>
    <w:p w14:paraId="0EEC1D74" w14:textId="77777777" w:rsidR="00F10884" w:rsidRPr="00F10884" w:rsidRDefault="00F10884" w:rsidP="008F326B">
      <w:pPr>
        <w:widowControl w:val="0"/>
        <w:spacing w:line="240" w:lineRule="auto"/>
      </w:pPr>
      <w:r w:rsidRPr="00F10884">
        <w:t>Trelegy Ellipta</w:t>
      </w:r>
      <w:r w:rsidRPr="00F10884">
        <w:rPr>
          <w:caps/>
        </w:rPr>
        <w:t xml:space="preserve"> </w:t>
      </w:r>
      <w:r w:rsidRPr="00F10884">
        <w:t>92 mikrogramm/55 mikrogramm/22 mikrogramm adagolt inhalációs por</w:t>
      </w:r>
    </w:p>
    <w:p w14:paraId="1332ACA2" w14:textId="77777777" w:rsidR="00F10884" w:rsidRPr="00F10884" w:rsidRDefault="00F10884" w:rsidP="008F326B">
      <w:pPr>
        <w:widowControl w:val="0"/>
        <w:spacing w:line="240" w:lineRule="auto"/>
      </w:pPr>
    </w:p>
    <w:p w14:paraId="1A156CE4" w14:textId="77777777" w:rsidR="00F10884" w:rsidRPr="00F10884" w:rsidRDefault="00F10884" w:rsidP="008F326B">
      <w:pPr>
        <w:widowControl w:val="0"/>
        <w:spacing w:line="240" w:lineRule="auto"/>
      </w:pPr>
    </w:p>
    <w:p w14:paraId="42FF167C" w14:textId="77777777" w:rsidR="00F10884" w:rsidRPr="00F10884" w:rsidRDefault="00F10884" w:rsidP="008F326B">
      <w:pPr>
        <w:widowControl w:val="0"/>
        <w:spacing w:line="240" w:lineRule="auto"/>
        <w:rPr>
          <w:b/>
          <w:bCs/>
        </w:rPr>
      </w:pPr>
      <w:r w:rsidRPr="00F10884">
        <w:rPr>
          <w:b/>
          <w:bCs/>
        </w:rPr>
        <w:t>2.</w:t>
      </w:r>
      <w:r w:rsidRPr="00F10884">
        <w:rPr>
          <w:b/>
          <w:bCs/>
        </w:rPr>
        <w:tab/>
        <w:t>MINŐSÉGI ÉS MENNYISÉGI ÖSSZETÉTEL</w:t>
      </w:r>
    </w:p>
    <w:p w14:paraId="74B6B1B0" w14:textId="7D873152" w:rsidR="00F10884" w:rsidRPr="00F10884" w:rsidRDefault="00834EF7" w:rsidP="008F326B">
      <w:pPr>
        <w:widowControl w:val="0"/>
        <w:spacing w:line="240" w:lineRule="auto"/>
      </w:pPr>
      <w:r>
        <w:t xml:space="preserve">Minden kifújt adag (szájfeltétből kiáramló adag) </w:t>
      </w:r>
      <w:r w:rsidR="00F10884" w:rsidRPr="002869C0">
        <w:t xml:space="preserve">92 mikrogramm </w:t>
      </w:r>
      <w:r w:rsidR="008A62C7" w:rsidRPr="002869C0">
        <w:t>flutikazon</w:t>
      </w:r>
      <w:r w:rsidR="008A62C7" w:rsidRPr="002869C0">
        <w:noBreakHyphen/>
      </w:r>
      <w:r w:rsidR="00F10884" w:rsidRPr="002869C0">
        <w:t>furoát</w:t>
      </w:r>
      <w:r w:rsidR="002869C0" w:rsidRPr="00722D0F">
        <w:t>ot</w:t>
      </w:r>
      <w:r w:rsidR="00F10884" w:rsidRPr="002869C0">
        <w:t>, 65 mikrogramm umeklidinium</w:t>
      </w:r>
      <w:r w:rsidR="00F10884" w:rsidRPr="002869C0">
        <w:noBreakHyphen/>
        <w:t>bromid</w:t>
      </w:r>
      <w:r w:rsidR="002869C0" w:rsidRPr="00722D0F">
        <w:t>ot (</w:t>
      </w:r>
      <w:r w:rsidR="00F10884" w:rsidRPr="002869C0">
        <w:t>amely megfelel 55 mikrogramm umeklidiniumnak</w:t>
      </w:r>
      <w:r w:rsidR="002869C0" w:rsidRPr="00722D0F">
        <w:t>),</w:t>
      </w:r>
      <w:r w:rsidR="00F10884" w:rsidRPr="002869C0">
        <w:t xml:space="preserve"> és 22 mikrogramm vilanterol</w:t>
      </w:r>
      <w:r w:rsidR="002869C0" w:rsidRPr="00722D0F">
        <w:t>t</w:t>
      </w:r>
      <w:r w:rsidR="00F10884" w:rsidRPr="002869C0">
        <w:t xml:space="preserve"> (trifenatát formájában) </w:t>
      </w:r>
      <w:r w:rsidR="002869C0" w:rsidRPr="00722D0F">
        <w:t>tartalmaz</w:t>
      </w:r>
      <w:r w:rsidR="00F10884" w:rsidRPr="002869C0">
        <w:t xml:space="preserve">. Ez 100 mikrogramm </w:t>
      </w:r>
      <w:r w:rsidR="008A62C7" w:rsidRPr="002869C0">
        <w:t>flutikazon</w:t>
      </w:r>
      <w:r w:rsidR="008A62C7" w:rsidRPr="002869C0">
        <w:noBreakHyphen/>
      </w:r>
      <w:r w:rsidR="00F10884" w:rsidRPr="002869C0">
        <w:t>furoát, 74,2 mikrogramm umeklidinium</w:t>
      </w:r>
      <w:r w:rsidR="00F10884" w:rsidRPr="002869C0">
        <w:noBreakHyphen/>
        <w:t>bromid</w:t>
      </w:r>
      <w:r w:rsidR="002869C0">
        <w:t xml:space="preserve"> (</w:t>
      </w:r>
      <w:r w:rsidR="00F10884" w:rsidRPr="002869C0">
        <w:t>amely megfelel</w:t>
      </w:r>
      <w:r w:rsidR="00EC5264" w:rsidRPr="002869C0">
        <w:t xml:space="preserve"> </w:t>
      </w:r>
      <w:r w:rsidR="00F10884" w:rsidRPr="002869C0">
        <w:t>62,5 </w:t>
      </w:r>
      <w:r w:rsidR="00EC5264" w:rsidRPr="002869C0">
        <w:t xml:space="preserve">mikrogramm </w:t>
      </w:r>
      <w:r w:rsidR="00F10884" w:rsidRPr="002869C0">
        <w:t>umeklidiniumnak</w:t>
      </w:r>
      <w:r w:rsidR="002869C0">
        <w:t>)</w:t>
      </w:r>
      <w:r w:rsidR="00EC5264" w:rsidRPr="002869C0">
        <w:t>,</w:t>
      </w:r>
      <w:r w:rsidR="00F10884" w:rsidRPr="002869C0">
        <w:t xml:space="preserve"> és 25 mikrogramm vilanterol</w:t>
      </w:r>
      <w:r w:rsidR="002154C5" w:rsidRPr="002869C0">
        <w:t xml:space="preserve"> </w:t>
      </w:r>
      <w:r w:rsidR="00F10884" w:rsidRPr="002869C0">
        <w:t>(trifenatát formájában) készülékben levő adagnak felel meg.</w:t>
      </w:r>
    </w:p>
    <w:p w14:paraId="1FCBB4C9" w14:textId="77777777" w:rsidR="00F10884" w:rsidRPr="00F10884" w:rsidRDefault="00F10884" w:rsidP="008F326B">
      <w:pPr>
        <w:widowControl w:val="0"/>
        <w:spacing w:line="240" w:lineRule="auto"/>
        <w:rPr>
          <w:bCs/>
        </w:rPr>
      </w:pPr>
    </w:p>
    <w:p w14:paraId="64E342A2" w14:textId="77777777" w:rsidR="00F10884" w:rsidRPr="00F10884" w:rsidRDefault="00F10884" w:rsidP="008F326B">
      <w:pPr>
        <w:tabs>
          <w:tab w:val="clear" w:pos="567"/>
        </w:tabs>
        <w:autoSpaceDE w:val="0"/>
        <w:autoSpaceDN w:val="0"/>
        <w:adjustRightInd w:val="0"/>
        <w:spacing w:line="240" w:lineRule="auto"/>
        <w:rPr>
          <w:u w:val="single"/>
        </w:rPr>
      </w:pPr>
      <w:r w:rsidRPr="00F10884">
        <w:rPr>
          <w:u w:val="single"/>
        </w:rPr>
        <w:t>Ismert hatású segédanyag</w:t>
      </w:r>
    </w:p>
    <w:p w14:paraId="7D8022DB" w14:textId="77777777" w:rsidR="00F10884" w:rsidRPr="00F10884" w:rsidRDefault="00F10884" w:rsidP="008F326B">
      <w:pPr>
        <w:tabs>
          <w:tab w:val="clear" w:pos="567"/>
        </w:tabs>
        <w:autoSpaceDE w:val="0"/>
        <w:autoSpaceDN w:val="0"/>
        <w:adjustRightInd w:val="0"/>
        <w:spacing w:line="240" w:lineRule="auto"/>
        <w:rPr>
          <w:bCs/>
        </w:rPr>
      </w:pPr>
      <w:r w:rsidRPr="00F10884">
        <w:rPr>
          <w:bCs/>
        </w:rPr>
        <w:t>Kb. 25 mg laktóz</w:t>
      </w:r>
      <w:r w:rsidR="002869C0">
        <w:rPr>
          <w:bCs/>
        </w:rPr>
        <w:t>t tarta</w:t>
      </w:r>
      <w:r w:rsidR="00FA7209">
        <w:rPr>
          <w:bCs/>
        </w:rPr>
        <w:t>l</w:t>
      </w:r>
      <w:r w:rsidR="002869C0">
        <w:rPr>
          <w:bCs/>
        </w:rPr>
        <w:t>maz</w:t>
      </w:r>
      <w:r w:rsidRPr="00F10884">
        <w:rPr>
          <w:bCs/>
        </w:rPr>
        <w:t xml:space="preserve"> (monohidrát formájában) kifújt adagonként.</w:t>
      </w:r>
    </w:p>
    <w:p w14:paraId="37C61BE0" w14:textId="77777777" w:rsidR="00F10884" w:rsidRPr="00F10884" w:rsidRDefault="00F10884" w:rsidP="008F326B">
      <w:pPr>
        <w:widowControl w:val="0"/>
        <w:spacing w:line="240" w:lineRule="auto"/>
        <w:rPr>
          <w:b/>
          <w:bCs/>
        </w:rPr>
      </w:pPr>
    </w:p>
    <w:p w14:paraId="46284501" w14:textId="77777777" w:rsidR="00F10884" w:rsidRPr="00F10884" w:rsidRDefault="00F10884" w:rsidP="008F326B">
      <w:pPr>
        <w:tabs>
          <w:tab w:val="clear" w:pos="567"/>
        </w:tabs>
        <w:autoSpaceDE w:val="0"/>
        <w:autoSpaceDN w:val="0"/>
        <w:adjustRightInd w:val="0"/>
        <w:spacing w:line="240" w:lineRule="auto"/>
      </w:pPr>
      <w:r w:rsidRPr="00F10884">
        <w:t>A segédanyagok teljes listáját lásd a 6.1 pontban.</w:t>
      </w:r>
    </w:p>
    <w:p w14:paraId="11EC0F08" w14:textId="77777777" w:rsidR="00F10884" w:rsidRPr="00F10884" w:rsidRDefault="00F10884" w:rsidP="008F326B">
      <w:pPr>
        <w:widowControl w:val="0"/>
        <w:spacing w:line="240" w:lineRule="auto"/>
        <w:rPr>
          <w:b/>
          <w:bCs/>
        </w:rPr>
      </w:pPr>
    </w:p>
    <w:p w14:paraId="28096D51" w14:textId="77777777" w:rsidR="00F10884" w:rsidRPr="00F10884" w:rsidRDefault="00F10884" w:rsidP="008F326B">
      <w:pPr>
        <w:widowControl w:val="0"/>
        <w:spacing w:line="240" w:lineRule="auto"/>
        <w:rPr>
          <w:b/>
          <w:bCs/>
        </w:rPr>
      </w:pPr>
    </w:p>
    <w:p w14:paraId="0CB373E0" w14:textId="77777777" w:rsidR="00F10884" w:rsidRPr="00F10884" w:rsidRDefault="00F10884" w:rsidP="008F326B">
      <w:pPr>
        <w:spacing w:line="240" w:lineRule="auto"/>
        <w:ind w:left="567" w:hanging="567"/>
        <w:rPr>
          <w:b/>
          <w:bCs/>
        </w:rPr>
      </w:pPr>
      <w:r w:rsidRPr="00F10884">
        <w:rPr>
          <w:b/>
          <w:bCs/>
        </w:rPr>
        <w:t>3.</w:t>
      </w:r>
      <w:r w:rsidRPr="00F10884">
        <w:rPr>
          <w:b/>
          <w:bCs/>
        </w:rPr>
        <w:tab/>
        <w:t>GYÓGYSZERFORMA</w:t>
      </w:r>
    </w:p>
    <w:p w14:paraId="5B711BBC" w14:textId="77777777" w:rsidR="00F10884" w:rsidRPr="00F10884" w:rsidRDefault="00F10884" w:rsidP="008F326B">
      <w:pPr>
        <w:spacing w:line="240" w:lineRule="auto"/>
        <w:ind w:left="567" w:hanging="567"/>
        <w:rPr>
          <w:b/>
          <w:bCs/>
        </w:rPr>
      </w:pPr>
    </w:p>
    <w:p w14:paraId="1D41E074" w14:textId="467C2514" w:rsidR="00F10884" w:rsidRPr="00F10884" w:rsidRDefault="00F10884" w:rsidP="005119DE">
      <w:pPr>
        <w:spacing w:line="240" w:lineRule="auto"/>
      </w:pPr>
      <w:r w:rsidRPr="00F10884">
        <w:t>Adagolt inhalációs por (inhalációs por)</w:t>
      </w:r>
    </w:p>
    <w:p w14:paraId="034C7DDD" w14:textId="77777777" w:rsidR="00F10884" w:rsidRPr="00F10884" w:rsidRDefault="00F10884" w:rsidP="005E2DBD">
      <w:pPr>
        <w:autoSpaceDE w:val="0"/>
        <w:autoSpaceDN w:val="0"/>
        <w:adjustRightInd w:val="0"/>
        <w:spacing w:line="240" w:lineRule="auto"/>
        <w:jc w:val="both"/>
      </w:pPr>
    </w:p>
    <w:p w14:paraId="288531D9" w14:textId="77777777" w:rsidR="00F10884" w:rsidRPr="00F10884" w:rsidRDefault="00F10884" w:rsidP="005E2DBD">
      <w:pPr>
        <w:autoSpaceDE w:val="0"/>
        <w:autoSpaceDN w:val="0"/>
        <w:adjustRightInd w:val="0"/>
        <w:spacing w:line="240" w:lineRule="auto"/>
        <w:jc w:val="both"/>
      </w:pPr>
      <w:r w:rsidRPr="00F10884">
        <w:t>Fehér por világosszürke színű inhalátorban (Ellipta), bézs színű szájfeltét fedővel és adagszámlálóval.</w:t>
      </w:r>
    </w:p>
    <w:p w14:paraId="18D60BE8" w14:textId="77777777" w:rsidR="00F10884" w:rsidRPr="00F10884" w:rsidRDefault="00F10884" w:rsidP="008F326B">
      <w:pPr>
        <w:spacing w:line="240" w:lineRule="auto"/>
      </w:pPr>
    </w:p>
    <w:p w14:paraId="669384FE" w14:textId="77777777" w:rsidR="00F10884" w:rsidRPr="00F10884" w:rsidRDefault="00F10884" w:rsidP="008F326B">
      <w:pPr>
        <w:spacing w:line="240" w:lineRule="auto"/>
      </w:pPr>
    </w:p>
    <w:p w14:paraId="4461E994" w14:textId="2E6AD471" w:rsidR="00F10884" w:rsidRPr="00F10884" w:rsidRDefault="00F10884" w:rsidP="008F326B">
      <w:pPr>
        <w:spacing w:line="240" w:lineRule="auto"/>
        <w:ind w:left="567" w:hanging="567"/>
        <w:outlineLvl w:val="0"/>
        <w:rPr>
          <w:b/>
          <w:bCs/>
        </w:rPr>
      </w:pPr>
      <w:r w:rsidRPr="00F10884">
        <w:rPr>
          <w:b/>
          <w:bCs/>
        </w:rPr>
        <w:t>4.</w:t>
      </w:r>
      <w:r w:rsidRPr="00F10884">
        <w:rPr>
          <w:b/>
          <w:bCs/>
        </w:rPr>
        <w:tab/>
        <w:t>KLINIKAI JELLEMZŐK</w:t>
      </w:r>
      <w:r w:rsidR="00D92E57">
        <w:rPr>
          <w:b/>
          <w:bCs/>
        </w:rPr>
        <w:fldChar w:fldCharType="begin"/>
      </w:r>
      <w:r w:rsidR="00D92E57">
        <w:rPr>
          <w:b/>
          <w:bCs/>
        </w:rPr>
        <w:instrText xml:space="preserve"> DOCVARIABLE VAULT_ND_2fbcd00c-c828-48dd-995d-0c6ae454bf07 \* MERGEFORMAT </w:instrText>
      </w:r>
      <w:r w:rsidR="00D92E57">
        <w:rPr>
          <w:b/>
          <w:bCs/>
        </w:rPr>
        <w:fldChar w:fldCharType="separate"/>
      </w:r>
      <w:r w:rsidR="00D92E57">
        <w:rPr>
          <w:b/>
          <w:bCs/>
        </w:rPr>
        <w:t xml:space="preserve"> </w:t>
      </w:r>
      <w:r w:rsidR="00D92E57">
        <w:rPr>
          <w:b/>
          <w:bCs/>
        </w:rPr>
        <w:fldChar w:fldCharType="end"/>
      </w:r>
    </w:p>
    <w:p w14:paraId="7B4A9C6B" w14:textId="77777777" w:rsidR="00F10884" w:rsidRPr="00F10884" w:rsidRDefault="00F10884" w:rsidP="008F326B">
      <w:pPr>
        <w:spacing w:line="240" w:lineRule="auto"/>
        <w:ind w:left="567" w:hanging="567"/>
        <w:outlineLvl w:val="0"/>
        <w:rPr>
          <w:b/>
          <w:bCs/>
        </w:rPr>
      </w:pPr>
    </w:p>
    <w:p w14:paraId="785FA3E9" w14:textId="00FD87E0" w:rsidR="00F10884" w:rsidRPr="00F10884" w:rsidRDefault="00F10884" w:rsidP="008F326B">
      <w:pPr>
        <w:spacing w:line="240" w:lineRule="auto"/>
        <w:ind w:left="567" w:hanging="567"/>
        <w:outlineLvl w:val="0"/>
        <w:rPr>
          <w:b/>
          <w:bCs/>
        </w:rPr>
      </w:pPr>
      <w:r w:rsidRPr="00F10884">
        <w:rPr>
          <w:b/>
          <w:bCs/>
        </w:rPr>
        <w:t>4.1</w:t>
      </w:r>
      <w:r w:rsidRPr="00F10884">
        <w:rPr>
          <w:b/>
          <w:bCs/>
        </w:rPr>
        <w:tab/>
        <w:t>Terápiás javallatok</w:t>
      </w:r>
      <w:r w:rsidR="00D92E57">
        <w:rPr>
          <w:b/>
          <w:bCs/>
        </w:rPr>
        <w:fldChar w:fldCharType="begin"/>
      </w:r>
      <w:r w:rsidR="00D92E57">
        <w:rPr>
          <w:b/>
          <w:bCs/>
        </w:rPr>
        <w:instrText xml:space="preserve"> DOCVARIABLE vault_nd_a519e3af-721f-4555-9d0f-ad552fd9f396 \* MERGEFORMAT </w:instrText>
      </w:r>
      <w:r w:rsidR="00D92E57">
        <w:rPr>
          <w:b/>
          <w:bCs/>
        </w:rPr>
        <w:fldChar w:fldCharType="separate"/>
      </w:r>
      <w:r w:rsidR="00D92E57">
        <w:rPr>
          <w:b/>
          <w:bCs/>
        </w:rPr>
        <w:t xml:space="preserve"> </w:t>
      </w:r>
      <w:r w:rsidR="00D92E57">
        <w:rPr>
          <w:b/>
          <w:bCs/>
        </w:rPr>
        <w:fldChar w:fldCharType="end"/>
      </w:r>
    </w:p>
    <w:p w14:paraId="08202958" w14:textId="77777777" w:rsidR="00F10884" w:rsidRPr="00F10884" w:rsidRDefault="00F10884" w:rsidP="008F326B">
      <w:pPr>
        <w:spacing w:line="240" w:lineRule="auto"/>
        <w:ind w:left="567" w:hanging="567"/>
        <w:outlineLvl w:val="0"/>
        <w:rPr>
          <w:bCs/>
        </w:rPr>
      </w:pPr>
    </w:p>
    <w:p w14:paraId="54DEC6A5" w14:textId="6FAEF74D" w:rsidR="00F10884" w:rsidRDefault="00F10884" w:rsidP="008F326B">
      <w:pPr>
        <w:widowControl w:val="0"/>
      </w:pPr>
      <w:r w:rsidRPr="00F10884">
        <w:t>A Trelegy Ellipta olyan felnőttek közepesen súlyos, illetve súlyos</w:t>
      </w:r>
      <w:r w:rsidR="004A6163">
        <w:t xml:space="preserve"> fokú</w:t>
      </w:r>
      <w:r w:rsidRPr="00F10884">
        <w:t xml:space="preserve"> krónikus obstruktív tüdőbetegségének (COPD)</w:t>
      </w:r>
      <w:r w:rsidR="002869C0">
        <w:t xml:space="preserve"> a</w:t>
      </w:r>
      <w:r w:rsidRPr="00F10884">
        <w:t xml:space="preserve"> fenntartó kezelésére javallott, akik nem kezelhetők megfelelően inhalációs kortikoszter</w:t>
      </w:r>
      <w:r>
        <w:t>oid és hosszú hatástartamú béta</w:t>
      </w:r>
      <w:r w:rsidRPr="00F10884">
        <w:rPr>
          <w:vertAlign w:val="subscript"/>
        </w:rPr>
        <w:t>2</w:t>
      </w:r>
      <w:r w:rsidRPr="00F10884">
        <w:t xml:space="preserve">-agonista </w:t>
      </w:r>
      <w:r w:rsidR="00FC425F">
        <w:t>vagy hosszú hatástartamú béta</w:t>
      </w:r>
      <w:r w:rsidR="00FC425F" w:rsidRPr="002101EB">
        <w:rPr>
          <w:vertAlign w:val="subscript"/>
        </w:rPr>
        <w:t>2</w:t>
      </w:r>
      <w:r w:rsidR="00FC425F">
        <w:t>-agonista és hosszú hatás</w:t>
      </w:r>
      <w:r w:rsidR="00663491">
        <w:t>tartamú</w:t>
      </w:r>
      <w:r w:rsidR="00FC425F">
        <w:t xml:space="preserve"> muszkarin</w:t>
      </w:r>
      <w:r w:rsidR="00663491">
        <w:t>-</w:t>
      </w:r>
      <w:r w:rsidR="00FC425F">
        <w:t xml:space="preserve">antagonista kombinációjával </w:t>
      </w:r>
      <w:r w:rsidRPr="00F10884">
        <w:t>(a tünet</w:t>
      </w:r>
      <w:r w:rsidR="00121622">
        <w:t xml:space="preserve">ek </w:t>
      </w:r>
      <w:r w:rsidRPr="00F10884">
        <w:t>kon</w:t>
      </w:r>
      <w:r>
        <w:t>t</w:t>
      </w:r>
      <w:r w:rsidRPr="00F10884">
        <w:t>roll</w:t>
      </w:r>
      <w:r w:rsidR="00121622">
        <w:t>já</w:t>
      </w:r>
      <w:r w:rsidRPr="00F10884">
        <w:t>ra</w:t>
      </w:r>
      <w:r w:rsidR="00FC425F">
        <w:t xml:space="preserve"> és az exacerbatiók megelőzésére</w:t>
      </w:r>
      <w:r w:rsidRPr="00F10884">
        <w:t xml:space="preserve"> </w:t>
      </w:r>
      <w:r w:rsidR="00121622">
        <w:t>kifejtett</w:t>
      </w:r>
      <w:r w:rsidRPr="00F10884">
        <w:t xml:space="preserve"> hatásokat lásd az 5.1</w:t>
      </w:r>
      <w:r w:rsidR="00121622">
        <w:t> </w:t>
      </w:r>
      <w:r w:rsidRPr="00F10884">
        <w:t>pontban).</w:t>
      </w:r>
    </w:p>
    <w:p w14:paraId="01779232" w14:textId="77777777" w:rsidR="00F10884" w:rsidRPr="00F10884" w:rsidRDefault="00F10884" w:rsidP="008F326B">
      <w:pPr>
        <w:spacing w:line="240" w:lineRule="auto"/>
      </w:pPr>
    </w:p>
    <w:p w14:paraId="63302B01" w14:textId="6CD76954" w:rsidR="00F10884" w:rsidRPr="00F10884" w:rsidRDefault="00F10884" w:rsidP="008F326B">
      <w:pPr>
        <w:spacing w:line="240" w:lineRule="auto"/>
        <w:ind w:left="567" w:hanging="567"/>
        <w:outlineLvl w:val="0"/>
        <w:rPr>
          <w:b/>
          <w:bCs/>
        </w:rPr>
      </w:pPr>
      <w:r w:rsidRPr="00F10884">
        <w:rPr>
          <w:b/>
          <w:bCs/>
        </w:rPr>
        <w:t>4.2</w:t>
      </w:r>
      <w:r w:rsidRPr="00F10884">
        <w:rPr>
          <w:b/>
          <w:bCs/>
        </w:rPr>
        <w:tab/>
        <w:t>Adagolás és alkalmazás</w:t>
      </w:r>
      <w:r w:rsidR="00D92E57">
        <w:rPr>
          <w:b/>
          <w:bCs/>
        </w:rPr>
        <w:fldChar w:fldCharType="begin"/>
      </w:r>
      <w:r w:rsidR="00D92E57">
        <w:rPr>
          <w:b/>
          <w:bCs/>
        </w:rPr>
        <w:instrText xml:space="preserve"> DOCVARIABLE vault_nd_12458de2-89bb-4236-88a8-c14e3c49ef78 \* MERGEFORMAT </w:instrText>
      </w:r>
      <w:r w:rsidR="00D92E57">
        <w:rPr>
          <w:b/>
          <w:bCs/>
        </w:rPr>
        <w:fldChar w:fldCharType="separate"/>
      </w:r>
      <w:r w:rsidR="00D92E57">
        <w:rPr>
          <w:b/>
          <w:bCs/>
        </w:rPr>
        <w:t xml:space="preserve"> </w:t>
      </w:r>
      <w:r w:rsidR="00D92E57">
        <w:rPr>
          <w:b/>
          <w:bCs/>
        </w:rPr>
        <w:fldChar w:fldCharType="end"/>
      </w:r>
    </w:p>
    <w:p w14:paraId="49EEB0F6" w14:textId="77777777" w:rsidR="00F10884" w:rsidRPr="00F10884" w:rsidRDefault="00F10884" w:rsidP="008F326B">
      <w:pPr>
        <w:spacing w:line="240" w:lineRule="auto"/>
        <w:ind w:left="567" w:hanging="567"/>
        <w:outlineLvl w:val="0"/>
        <w:rPr>
          <w:b/>
          <w:bCs/>
        </w:rPr>
      </w:pPr>
    </w:p>
    <w:p w14:paraId="6507AC60" w14:textId="77777777" w:rsidR="00F10884" w:rsidRPr="00F10884" w:rsidRDefault="00F10884" w:rsidP="008F326B">
      <w:pPr>
        <w:spacing w:line="240" w:lineRule="auto"/>
        <w:rPr>
          <w:u w:val="single"/>
        </w:rPr>
      </w:pPr>
      <w:r w:rsidRPr="00F10884">
        <w:rPr>
          <w:u w:val="single"/>
        </w:rPr>
        <w:t>Adagolás</w:t>
      </w:r>
    </w:p>
    <w:p w14:paraId="726CC500" w14:textId="77777777" w:rsidR="00F10884" w:rsidRPr="00F10884" w:rsidRDefault="00F10884" w:rsidP="008F326B">
      <w:pPr>
        <w:autoSpaceDE w:val="0"/>
        <w:autoSpaceDN w:val="0"/>
        <w:adjustRightInd w:val="0"/>
        <w:spacing w:line="240" w:lineRule="auto"/>
      </w:pPr>
    </w:p>
    <w:p w14:paraId="7259F02B" w14:textId="34CE2FF1" w:rsidR="00F10884" w:rsidRPr="00F10884" w:rsidRDefault="00F10884" w:rsidP="005E2DBD">
      <w:pPr>
        <w:autoSpaceDE w:val="0"/>
        <w:autoSpaceDN w:val="0"/>
        <w:adjustRightInd w:val="0"/>
        <w:spacing w:line="240" w:lineRule="auto"/>
        <w:jc w:val="both"/>
      </w:pPr>
      <w:r w:rsidRPr="00F10884">
        <w:t>Az ajánlott és maximális adag egy belégzés naponta egyszer, mindennap a nap azonos időszakában.</w:t>
      </w:r>
    </w:p>
    <w:p w14:paraId="7F5F898B" w14:textId="77777777" w:rsidR="00F10884" w:rsidRPr="00F10884" w:rsidRDefault="00F10884" w:rsidP="005E2DBD">
      <w:pPr>
        <w:autoSpaceDE w:val="0"/>
        <w:autoSpaceDN w:val="0"/>
        <w:adjustRightInd w:val="0"/>
        <w:spacing w:line="240" w:lineRule="auto"/>
        <w:jc w:val="both"/>
      </w:pPr>
    </w:p>
    <w:p w14:paraId="0F2C974E" w14:textId="77777777" w:rsidR="00F10884" w:rsidRPr="00F10884" w:rsidRDefault="00F10884" w:rsidP="005E2DBD">
      <w:pPr>
        <w:autoSpaceDE w:val="0"/>
        <w:autoSpaceDN w:val="0"/>
        <w:adjustRightInd w:val="0"/>
        <w:spacing w:line="240" w:lineRule="auto"/>
        <w:jc w:val="both"/>
      </w:pPr>
      <w:r w:rsidRPr="00F10884">
        <w:t xml:space="preserve">Ha egy </w:t>
      </w:r>
      <w:r w:rsidR="006D7139">
        <w:t>adag</w:t>
      </w:r>
      <w:r w:rsidRPr="00F10884">
        <w:t xml:space="preserve"> kimaradt, a soron következő </w:t>
      </w:r>
      <w:r w:rsidR="00C173BF">
        <w:t>adagot</w:t>
      </w:r>
      <w:r w:rsidRPr="00F10884">
        <w:t xml:space="preserve"> a következő napon, a szokásos időpontban kell</w:t>
      </w:r>
      <w:r w:rsidR="00BA0499">
        <w:t xml:space="preserve"> </w:t>
      </w:r>
      <w:r w:rsidR="009208B4">
        <w:t>belélegezni</w:t>
      </w:r>
      <w:r w:rsidRPr="00F10884">
        <w:t>.</w:t>
      </w:r>
    </w:p>
    <w:p w14:paraId="3CB53DEA" w14:textId="77777777" w:rsidR="00F10884" w:rsidRPr="00F10884" w:rsidRDefault="00F10884" w:rsidP="008F326B">
      <w:pPr>
        <w:autoSpaceDE w:val="0"/>
        <w:autoSpaceDN w:val="0"/>
        <w:adjustRightInd w:val="0"/>
        <w:spacing w:line="240" w:lineRule="auto"/>
      </w:pPr>
    </w:p>
    <w:p w14:paraId="101504CA" w14:textId="77777777" w:rsidR="00F10884" w:rsidRPr="00F10884" w:rsidRDefault="002869C0" w:rsidP="008F326B">
      <w:pPr>
        <w:keepNext/>
        <w:autoSpaceDE w:val="0"/>
        <w:autoSpaceDN w:val="0"/>
        <w:adjustRightInd w:val="0"/>
        <w:spacing w:line="240" w:lineRule="auto"/>
        <w:rPr>
          <w:i/>
        </w:rPr>
      </w:pPr>
      <w:r>
        <w:rPr>
          <w:i/>
        </w:rPr>
        <w:t>Különleges betegcsoportok</w:t>
      </w:r>
    </w:p>
    <w:p w14:paraId="11657780" w14:textId="77777777" w:rsidR="00F10884" w:rsidRPr="00F10884" w:rsidRDefault="00F10884" w:rsidP="008F326B">
      <w:pPr>
        <w:keepNext/>
        <w:autoSpaceDE w:val="0"/>
        <w:autoSpaceDN w:val="0"/>
        <w:adjustRightInd w:val="0"/>
        <w:spacing w:line="240" w:lineRule="auto"/>
      </w:pPr>
    </w:p>
    <w:p w14:paraId="7CA6333A" w14:textId="77777777" w:rsidR="00F10884" w:rsidRPr="00A623B5" w:rsidRDefault="00F10884" w:rsidP="008F326B">
      <w:pPr>
        <w:keepNext/>
        <w:autoSpaceDE w:val="0"/>
        <w:autoSpaceDN w:val="0"/>
        <w:adjustRightInd w:val="0"/>
        <w:spacing w:line="240" w:lineRule="auto"/>
        <w:rPr>
          <w:i/>
          <w:iCs/>
          <w:u w:val="single"/>
        </w:rPr>
      </w:pPr>
      <w:r w:rsidRPr="00A623B5">
        <w:rPr>
          <w:i/>
          <w:iCs/>
          <w:u w:val="single"/>
        </w:rPr>
        <w:t>Idősek</w:t>
      </w:r>
    </w:p>
    <w:p w14:paraId="0F082E16" w14:textId="77777777" w:rsidR="00F10884" w:rsidRPr="00F10884" w:rsidRDefault="00F10884" w:rsidP="008F326B">
      <w:pPr>
        <w:keepNext/>
        <w:autoSpaceDE w:val="0"/>
        <w:autoSpaceDN w:val="0"/>
        <w:adjustRightInd w:val="0"/>
        <w:spacing w:line="240" w:lineRule="auto"/>
      </w:pPr>
    </w:p>
    <w:p w14:paraId="47DCB8C4" w14:textId="6511F914" w:rsidR="00F10884" w:rsidRPr="00F10884" w:rsidRDefault="00F10884" w:rsidP="005E2DBD">
      <w:pPr>
        <w:autoSpaceDE w:val="0"/>
        <w:autoSpaceDN w:val="0"/>
        <w:adjustRightInd w:val="0"/>
        <w:spacing w:line="240" w:lineRule="auto"/>
        <w:jc w:val="both"/>
      </w:pPr>
      <w:r w:rsidRPr="00F10884">
        <w:t>A 65 éves</w:t>
      </w:r>
      <w:r w:rsidR="002E6690">
        <w:t xml:space="preserve"> </w:t>
      </w:r>
      <w:r w:rsidR="00B31250">
        <w:t>vagy</w:t>
      </w:r>
      <w:r w:rsidR="002E6690">
        <w:t xml:space="preserve"> en</w:t>
      </w:r>
      <w:r w:rsidR="00A964DA">
        <w:t>nél idősebb</w:t>
      </w:r>
      <w:r w:rsidRPr="00F10884">
        <w:t xml:space="preserve"> betegeknél nem szükséges az adag módosítása (lásd 5.2 pont).</w:t>
      </w:r>
    </w:p>
    <w:p w14:paraId="79A90892" w14:textId="77777777" w:rsidR="00F10884" w:rsidRPr="00F10884" w:rsidRDefault="00F10884" w:rsidP="008F326B">
      <w:pPr>
        <w:autoSpaceDE w:val="0"/>
        <w:autoSpaceDN w:val="0"/>
        <w:adjustRightInd w:val="0"/>
        <w:spacing w:line="240" w:lineRule="auto"/>
      </w:pPr>
    </w:p>
    <w:p w14:paraId="64BAD348" w14:textId="77777777" w:rsidR="00F10884" w:rsidRPr="00A623B5" w:rsidRDefault="00F10884" w:rsidP="008F326B">
      <w:pPr>
        <w:keepNext/>
        <w:autoSpaceDE w:val="0"/>
        <w:autoSpaceDN w:val="0"/>
        <w:adjustRightInd w:val="0"/>
        <w:spacing w:line="240" w:lineRule="auto"/>
        <w:rPr>
          <w:i/>
          <w:iCs/>
          <w:u w:val="single"/>
        </w:rPr>
      </w:pPr>
      <w:r w:rsidRPr="00A623B5">
        <w:rPr>
          <w:i/>
          <w:iCs/>
          <w:u w:val="single"/>
        </w:rPr>
        <w:t>Vesekárosodás</w:t>
      </w:r>
    </w:p>
    <w:p w14:paraId="6E484FF0" w14:textId="77777777" w:rsidR="00F10884" w:rsidRPr="00F10884" w:rsidRDefault="00F10884" w:rsidP="008F326B">
      <w:pPr>
        <w:keepNext/>
        <w:autoSpaceDE w:val="0"/>
        <w:autoSpaceDN w:val="0"/>
        <w:adjustRightInd w:val="0"/>
        <w:spacing w:line="240" w:lineRule="auto"/>
      </w:pPr>
    </w:p>
    <w:p w14:paraId="672FA1C5" w14:textId="77777777" w:rsidR="00F10884" w:rsidRPr="00F10884" w:rsidRDefault="00F10884" w:rsidP="008F326B">
      <w:pPr>
        <w:autoSpaceDE w:val="0"/>
        <w:autoSpaceDN w:val="0"/>
        <w:adjustRightInd w:val="0"/>
        <w:spacing w:line="240" w:lineRule="auto"/>
      </w:pPr>
      <w:r w:rsidRPr="00F10884">
        <w:t>Vesekárosodás esetén nem szükséges az adag módosítása (lásd 5.2 pont).</w:t>
      </w:r>
    </w:p>
    <w:p w14:paraId="295DFEE0" w14:textId="77777777" w:rsidR="00F10884" w:rsidRPr="00F10884" w:rsidRDefault="00F10884" w:rsidP="008F326B">
      <w:pPr>
        <w:tabs>
          <w:tab w:val="clear" w:pos="567"/>
        </w:tabs>
        <w:autoSpaceDE w:val="0"/>
        <w:autoSpaceDN w:val="0"/>
        <w:adjustRightInd w:val="0"/>
        <w:spacing w:line="240" w:lineRule="auto"/>
      </w:pPr>
    </w:p>
    <w:p w14:paraId="160797F7" w14:textId="77777777" w:rsidR="00F10884" w:rsidRPr="00A623B5" w:rsidRDefault="00F10884" w:rsidP="008F326B">
      <w:pPr>
        <w:keepNext/>
        <w:autoSpaceDE w:val="0"/>
        <w:autoSpaceDN w:val="0"/>
        <w:adjustRightInd w:val="0"/>
        <w:spacing w:line="240" w:lineRule="auto"/>
        <w:rPr>
          <w:i/>
          <w:iCs/>
          <w:u w:val="single"/>
        </w:rPr>
      </w:pPr>
      <w:r w:rsidRPr="00A623B5">
        <w:rPr>
          <w:i/>
          <w:iCs/>
          <w:u w:val="single"/>
        </w:rPr>
        <w:lastRenderedPageBreak/>
        <w:t>Májkárosodás</w:t>
      </w:r>
    </w:p>
    <w:p w14:paraId="3C5DA83C" w14:textId="77777777" w:rsidR="00F10884" w:rsidRPr="00F10884" w:rsidRDefault="00F10884" w:rsidP="008F326B">
      <w:pPr>
        <w:keepNext/>
        <w:autoSpaceDE w:val="0"/>
        <w:autoSpaceDN w:val="0"/>
        <w:adjustRightInd w:val="0"/>
        <w:spacing w:line="240" w:lineRule="auto"/>
      </w:pPr>
    </w:p>
    <w:p w14:paraId="700BE6E7" w14:textId="2A55374F" w:rsidR="00F10884" w:rsidRPr="00F10884" w:rsidRDefault="00F10884" w:rsidP="008F326B">
      <w:pPr>
        <w:tabs>
          <w:tab w:val="clear" w:pos="567"/>
        </w:tabs>
        <w:autoSpaceDE w:val="0"/>
        <w:autoSpaceDN w:val="0"/>
        <w:adjustRightInd w:val="0"/>
        <w:spacing w:line="240" w:lineRule="auto"/>
      </w:pPr>
      <w:r w:rsidRPr="00F10884">
        <w:t>Enyhe, közepesen súlyos</w:t>
      </w:r>
      <w:r w:rsidR="001159B6">
        <w:t xml:space="preserve"> </w:t>
      </w:r>
      <w:r w:rsidRPr="00F10884">
        <w:t xml:space="preserve">illetve súlyos </w:t>
      </w:r>
      <w:r w:rsidR="001159B6">
        <w:t xml:space="preserve">fokú </w:t>
      </w:r>
      <w:r w:rsidRPr="00F10884">
        <w:t xml:space="preserve">májkárosodás esetén nem szükséges az adag módosítása. A Trelegy </w:t>
      </w:r>
      <w:r w:rsidR="00DE2C33">
        <w:t>Ellipta</w:t>
      </w:r>
      <w:r w:rsidR="00DE2C33">
        <w:noBreakHyphen/>
      </w:r>
      <w:r w:rsidRPr="00F10884">
        <w:t>t óvatosan kell alkalmazni közepesen súlyos és súlyos</w:t>
      </w:r>
      <w:r w:rsidR="009043B3">
        <w:t xml:space="preserve"> fokú</w:t>
      </w:r>
      <w:r w:rsidRPr="00F10884">
        <w:t xml:space="preserve"> májkárosodásban szenvedő betegek</w:t>
      </w:r>
      <w:r w:rsidR="00F76B3E">
        <w:t>nél</w:t>
      </w:r>
      <w:r w:rsidRPr="00F10884">
        <w:t xml:space="preserve"> (lásd 4.4 és 5.2 pont).</w:t>
      </w:r>
    </w:p>
    <w:p w14:paraId="13A61558" w14:textId="77777777" w:rsidR="00F10884" w:rsidRPr="00F10884" w:rsidRDefault="00F10884" w:rsidP="008F326B">
      <w:pPr>
        <w:autoSpaceDE w:val="0"/>
        <w:autoSpaceDN w:val="0"/>
        <w:adjustRightInd w:val="0"/>
        <w:spacing w:line="240" w:lineRule="auto"/>
      </w:pPr>
    </w:p>
    <w:p w14:paraId="658D9A52" w14:textId="77777777" w:rsidR="00F10884" w:rsidRPr="00A623B5" w:rsidRDefault="00F10884" w:rsidP="008F326B">
      <w:pPr>
        <w:keepNext/>
        <w:spacing w:line="240" w:lineRule="auto"/>
        <w:rPr>
          <w:i/>
          <w:iCs/>
          <w:u w:val="single"/>
        </w:rPr>
      </w:pPr>
      <w:r w:rsidRPr="00A623B5">
        <w:rPr>
          <w:i/>
          <w:iCs/>
          <w:u w:val="single"/>
        </w:rPr>
        <w:t>Gyermekek</w:t>
      </w:r>
      <w:r w:rsidR="00EC5264" w:rsidRPr="00A623B5">
        <w:rPr>
          <w:i/>
          <w:iCs/>
          <w:u w:val="single"/>
        </w:rPr>
        <w:t xml:space="preserve"> </w:t>
      </w:r>
      <w:r w:rsidRPr="00A623B5">
        <w:rPr>
          <w:i/>
          <w:iCs/>
          <w:u w:val="single"/>
        </w:rPr>
        <w:t>és serdülők</w:t>
      </w:r>
    </w:p>
    <w:p w14:paraId="04663554" w14:textId="77777777" w:rsidR="00F10884" w:rsidRPr="00F10884" w:rsidRDefault="00F10884" w:rsidP="008F326B">
      <w:pPr>
        <w:keepNext/>
        <w:spacing w:line="240" w:lineRule="auto"/>
        <w:rPr>
          <w:i/>
          <w:iCs/>
        </w:rPr>
      </w:pPr>
    </w:p>
    <w:p w14:paraId="60187C74" w14:textId="77777777" w:rsidR="00F10884" w:rsidRPr="00F10884" w:rsidRDefault="00F10884" w:rsidP="008F326B">
      <w:pPr>
        <w:autoSpaceDE w:val="0"/>
        <w:autoSpaceDN w:val="0"/>
        <w:adjustRightInd w:val="0"/>
        <w:spacing w:line="240" w:lineRule="auto"/>
      </w:pPr>
      <w:r w:rsidRPr="00F10884">
        <w:t xml:space="preserve">A Trelegy </w:t>
      </w:r>
      <w:r w:rsidR="00DE2C33">
        <w:t>Ellipta</w:t>
      </w:r>
      <w:r w:rsidR="00DE2C33">
        <w:noBreakHyphen/>
      </w:r>
      <w:r w:rsidRPr="00F10884">
        <w:t>nak (18 évesnél fiatalabb) gyermekeknél és serdülőknél fennálló COPD javallat esetén nincs releváns alkalmazása.</w:t>
      </w:r>
    </w:p>
    <w:p w14:paraId="266B5D09" w14:textId="77777777" w:rsidR="00F10884" w:rsidRPr="00F10884" w:rsidRDefault="00F10884" w:rsidP="008F326B">
      <w:pPr>
        <w:spacing w:line="240" w:lineRule="auto"/>
      </w:pPr>
    </w:p>
    <w:p w14:paraId="7FDCF583" w14:textId="77777777" w:rsidR="00F10884" w:rsidRPr="00F10884" w:rsidRDefault="00F10884" w:rsidP="008F326B">
      <w:pPr>
        <w:keepNext/>
        <w:spacing w:line="240" w:lineRule="auto"/>
        <w:rPr>
          <w:u w:val="single"/>
        </w:rPr>
      </w:pPr>
      <w:r w:rsidRPr="00F10884">
        <w:rPr>
          <w:u w:val="single"/>
        </w:rPr>
        <w:t>Az alkalmazás módja</w:t>
      </w:r>
    </w:p>
    <w:p w14:paraId="5AC39B39" w14:textId="77777777" w:rsidR="00F10884" w:rsidRPr="00F10884" w:rsidRDefault="00F10884" w:rsidP="008F326B">
      <w:pPr>
        <w:keepNext/>
        <w:spacing w:line="240" w:lineRule="auto"/>
        <w:rPr>
          <w:u w:val="single"/>
        </w:rPr>
      </w:pPr>
    </w:p>
    <w:p w14:paraId="1D26C4A2" w14:textId="35BCFCA6" w:rsidR="00F10884" w:rsidRPr="00F10884" w:rsidRDefault="002E6690" w:rsidP="008F326B">
      <w:pPr>
        <w:spacing w:line="240" w:lineRule="auto"/>
      </w:pPr>
      <w:r>
        <w:t>C</w:t>
      </w:r>
      <w:r w:rsidR="00F10884" w:rsidRPr="00F10884">
        <w:t>sak inhalációra alkalmazható.</w:t>
      </w:r>
    </w:p>
    <w:p w14:paraId="7352360B" w14:textId="77777777" w:rsidR="00F10884" w:rsidRPr="00F10884" w:rsidRDefault="00F10884" w:rsidP="008F326B">
      <w:pPr>
        <w:spacing w:line="240" w:lineRule="auto"/>
      </w:pPr>
    </w:p>
    <w:p w14:paraId="33F030DE" w14:textId="77777777" w:rsidR="00F10884" w:rsidRPr="00A623B5" w:rsidRDefault="00F10884" w:rsidP="008F326B">
      <w:pPr>
        <w:keepNext/>
        <w:spacing w:line="240" w:lineRule="auto"/>
        <w:rPr>
          <w:i/>
          <w:iCs/>
        </w:rPr>
      </w:pPr>
      <w:r w:rsidRPr="00A623B5">
        <w:rPr>
          <w:i/>
          <w:iCs/>
        </w:rPr>
        <w:t>Használati útmutató:</w:t>
      </w:r>
    </w:p>
    <w:p w14:paraId="208F8BA4" w14:textId="77777777" w:rsidR="00F10884" w:rsidRPr="00F10884" w:rsidRDefault="00F10884" w:rsidP="008F326B">
      <w:pPr>
        <w:keepNext/>
        <w:spacing w:line="240" w:lineRule="auto"/>
      </w:pPr>
    </w:p>
    <w:p w14:paraId="3DECE7FF" w14:textId="2E3530DE" w:rsidR="00F10884" w:rsidRPr="00F10884" w:rsidRDefault="00F10884" w:rsidP="008F326B">
      <w:pPr>
        <w:spacing w:line="240" w:lineRule="auto"/>
      </w:pPr>
      <w:r w:rsidRPr="00F10884">
        <w:t>A 30 adagos inhalátor (30 napra elegendő adag) alábbiakban bemutatott használati útmutatója a 14 adagos inhalátorra (14 napra elegendő adag) is vonatkozik.</w:t>
      </w:r>
    </w:p>
    <w:p w14:paraId="448CFE2C" w14:textId="77777777" w:rsidR="00F10884" w:rsidRPr="00F10884" w:rsidRDefault="00F10884" w:rsidP="008F326B">
      <w:pPr>
        <w:spacing w:line="240" w:lineRule="auto"/>
      </w:pPr>
    </w:p>
    <w:p w14:paraId="6FFFC455" w14:textId="77777777" w:rsidR="00F10884" w:rsidRPr="00A623B5" w:rsidRDefault="00F10884" w:rsidP="008F326B">
      <w:pPr>
        <w:keepNext/>
        <w:numPr>
          <w:ilvl w:val="0"/>
          <w:numId w:val="9"/>
        </w:numPr>
        <w:spacing w:line="240" w:lineRule="auto"/>
        <w:rPr>
          <w:bCs/>
          <w:i/>
          <w:iCs/>
          <w:u w:val="single"/>
        </w:rPr>
      </w:pPr>
      <w:r w:rsidRPr="00A623B5">
        <w:rPr>
          <w:bCs/>
          <w:i/>
          <w:iCs/>
          <w:u w:val="single"/>
        </w:rPr>
        <w:t>Egy adag előkészítése</w:t>
      </w:r>
    </w:p>
    <w:p w14:paraId="421BF5BA" w14:textId="77777777" w:rsidR="00F10884" w:rsidRPr="00F10884" w:rsidRDefault="00F10884" w:rsidP="008F326B">
      <w:pPr>
        <w:keepNext/>
        <w:spacing w:line="240" w:lineRule="auto"/>
      </w:pPr>
    </w:p>
    <w:p w14:paraId="45AEBC5C" w14:textId="77777777" w:rsidR="00F10884" w:rsidRPr="00F10884" w:rsidRDefault="00F10884" w:rsidP="008F326B">
      <w:pPr>
        <w:tabs>
          <w:tab w:val="clear" w:pos="567"/>
          <w:tab w:val="left" w:pos="0"/>
        </w:tabs>
        <w:spacing w:line="240" w:lineRule="auto"/>
      </w:pPr>
      <w:r w:rsidRPr="00F10884">
        <w:t xml:space="preserve">Nyissa fel a fedelet, ha készen áll az adag </w:t>
      </w:r>
      <w:r w:rsidR="00D565BB">
        <w:t>belégzésére</w:t>
      </w:r>
      <w:r w:rsidRPr="00F10884">
        <w:t>. Ne rázza fel az inhalátort!</w:t>
      </w:r>
    </w:p>
    <w:p w14:paraId="5B7CDC74" w14:textId="77777777" w:rsidR="00F10884" w:rsidRPr="00F10884" w:rsidRDefault="00F10884" w:rsidP="008F326B">
      <w:pPr>
        <w:tabs>
          <w:tab w:val="clear" w:pos="567"/>
          <w:tab w:val="left" w:pos="0"/>
        </w:tabs>
        <w:spacing w:line="240" w:lineRule="auto"/>
      </w:pPr>
    </w:p>
    <w:p w14:paraId="60222F79" w14:textId="77777777" w:rsidR="00F10884" w:rsidRPr="00F10884" w:rsidRDefault="00F10884" w:rsidP="008F326B">
      <w:pPr>
        <w:tabs>
          <w:tab w:val="clear" w:pos="567"/>
          <w:tab w:val="left" w:pos="0"/>
        </w:tabs>
        <w:spacing w:line="240" w:lineRule="auto"/>
      </w:pPr>
      <w:r w:rsidRPr="00F10884">
        <w:t>Húzza lefelé a fedelet addig, amíg egy kattanást hall. A gyógyszer most készen áll a belégzésre.</w:t>
      </w:r>
    </w:p>
    <w:p w14:paraId="1A840CED" w14:textId="77777777" w:rsidR="00F10884" w:rsidRPr="00F10884" w:rsidRDefault="00F10884" w:rsidP="008F326B">
      <w:pPr>
        <w:spacing w:line="240" w:lineRule="auto"/>
      </w:pPr>
    </w:p>
    <w:p w14:paraId="56F09D03" w14:textId="77777777" w:rsidR="00F10884" w:rsidRPr="00F10884" w:rsidRDefault="00F10884" w:rsidP="008F326B">
      <w:pPr>
        <w:tabs>
          <w:tab w:val="clear" w:pos="567"/>
          <w:tab w:val="left" w:pos="0"/>
        </w:tabs>
        <w:spacing w:line="240" w:lineRule="auto"/>
      </w:pPr>
      <w:r w:rsidRPr="00F10884">
        <w:t>Az adagszámláló 1</w:t>
      </w:r>
      <w:r w:rsidRPr="00F10884">
        <w:noBreakHyphen/>
        <w:t>gyel kisebb számot mutat ennek jelzéseként. Ha az adagszámláló nem mutat 1</w:t>
      </w:r>
      <w:r w:rsidRPr="00F10884">
        <w:noBreakHyphen/>
        <w:t>gyel kisebb számot, amikor a kattanó hang hallatszik, az inhalátor nem fogja kibocsátani az adagot. Vigye vissza a készüléket a gyógyszerészhez, és kérjen tanácsot.</w:t>
      </w:r>
    </w:p>
    <w:p w14:paraId="67C46FC7" w14:textId="77777777" w:rsidR="00F10884" w:rsidRPr="00F10884" w:rsidRDefault="00F10884" w:rsidP="008F326B">
      <w:pPr>
        <w:tabs>
          <w:tab w:val="clear" w:pos="567"/>
          <w:tab w:val="left" w:pos="1320"/>
        </w:tabs>
        <w:spacing w:line="240" w:lineRule="auto"/>
      </w:pPr>
    </w:p>
    <w:p w14:paraId="76011083" w14:textId="77777777" w:rsidR="00F10884" w:rsidRPr="00A623B5" w:rsidRDefault="00F10884" w:rsidP="008F326B">
      <w:pPr>
        <w:keepNext/>
        <w:numPr>
          <w:ilvl w:val="0"/>
          <w:numId w:val="9"/>
        </w:numPr>
        <w:tabs>
          <w:tab w:val="clear" w:pos="567"/>
        </w:tabs>
        <w:spacing w:line="240" w:lineRule="auto"/>
        <w:ind w:left="570" w:hanging="570"/>
        <w:rPr>
          <w:bCs/>
          <w:i/>
          <w:iCs/>
          <w:u w:val="single"/>
        </w:rPr>
      </w:pPr>
      <w:r w:rsidRPr="00A623B5">
        <w:rPr>
          <w:bCs/>
          <w:i/>
          <w:iCs/>
          <w:u w:val="single"/>
        </w:rPr>
        <w:t>Hogyan lélegezze be a gyógyszert</w:t>
      </w:r>
    </w:p>
    <w:p w14:paraId="21E36F06" w14:textId="77777777" w:rsidR="00F10884" w:rsidRPr="00F10884" w:rsidRDefault="00F10884" w:rsidP="008F326B">
      <w:pPr>
        <w:keepNext/>
        <w:tabs>
          <w:tab w:val="clear" w:pos="567"/>
        </w:tabs>
        <w:spacing w:line="240" w:lineRule="auto"/>
      </w:pPr>
    </w:p>
    <w:p w14:paraId="2D26EF5B" w14:textId="77777777" w:rsidR="00F10884" w:rsidRPr="00F10884" w:rsidRDefault="00F10884" w:rsidP="008F326B">
      <w:pPr>
        <w:tabs>
          <w:tab w:val="clear" w:pos="567"/>
          <w:tab w:val="left" w:pos="0"/>
        </w:tabs>
        <w:spacing w:line="240" w:lineRule="auto"/>
      </w:pPr>
      <w:r w:rsidRPr="00F10884">
        <w:t xml:space="preserve">Tartsa az inhalátort távol a szájától, és lélegezzen ki kényelmesen, </w:t>
      </w:r>
      <w:r w:rsidR="00663491">
        <w:t>közben</w:t>
      </w:r>
      <w:r w:rsidRPr="00F10884">
        <w:t xml:space="preserve"> ne </w:t>
      </w:r>
      <w:r w:rsidR="00EC5264">
        <w:t>fújja</w:t>
      </w:r>
      <w:r w:rsidRPr="00F10884">
        <w:t xml:space="preserve"> </w:t>
      </w:r>
      <w:r w:rsidR="00C30CC6">
        <w:t xml:space="preserve">a levegőt </w:t>
      </w:r>
      <w:r w:rsidRPr="00F10884">
        <w:t>az</w:t>
      </w:r>
      <w:r w:rsidR="00C30CC6">
        <w:t xml:space="preserve"> </w:t>
      </w:r>
      <w:r w:rsidRPr="00F10884">
        <w:t>inhalátorba.</w:t>
      </w:r>
    </w:p>
    <w:p w14:paraId="49B9360C" w14:textId="77777777" w:rsidR="00F10884" w:rsidRPr="00F10884" w:rsidRDefault="00F10884" w:rsidP="008F326B">
      <w:pPr>
        <w:tabs>
          <w:tab w:val="clear" w:pos="567"/>
          <w:tab w:val="left" w:pos="0"/>
        </w:tabs>
        <w:spacing w:line="240" w:lineRule="auto"/>
      </w:pPr>
    </w:p>
    <w:p w14:paraId="615B48D8" w14:textId="77777777" w:rsidR="00F10884" w:rsidRPr="00F10884" w:rsidRDefault="00F10884" w:rsidP="008F326B">
      <w:pPr>
        <w:tabs>
          <w:tab w:val="clear" w:pos="567"/>
          <w:tab w:val="left" w:pos="0"/>
        </w:tabs>
        <w:spacing w:line="240" w:lineRule="auto"/>
      </w:pPr>
      <w:r w:rsidRPr="00F10884">
        <w:t>Vegye a szájfeltétet az ajkai közé, majd szorosan zárja össze körülötte az ajkait. Ne zárja el ujjaival a légnyílást.</w:t>
      </w:r>
    </w:p>
    <w:p w14:paraId="0606622F" w14:textId="77777777" w:rsidR="00F10884" w:rsidRPr="00F10884" w:rsidRDefault="00F10884" w:rsidP="008F326B">
      <w:pPr>
        <w:tabs>
          <w:tab w:val="clear" w:pos="567"/>
          <w:tab w:val="left" w:pos="1320"/>
        </w:tabs>
        <w:spacing w:line="240" w:lineRule="auto"/>
      </w:pPr>
    </w:p>
    <w:p w14:paraId="3DF16523" w14:textId="77777777" w:rsidR="00F10884" w:rsidRPr="00F10884" w:rsidRDefault="00F10884" w:rsidP="00A623B5">
      <w:pPr>
        <w:numPr>
          <w:ilvl w:val="0"/>
          <w:numId w:val="7"/>
        </w:numPr>
        <w:spacing w:line="240" w:lineRule="auto"/>
        <w:ind w:left="567" w:hanging="567"/>
      </w:pPr>
      <w:r w:rsidRPr="00F10884">
        <w:t>Vegyen egy hosszú, egyenletes, mély lélegzetet. Tartsa vissza a lélegzetét, ameddig tudja (legalább 3</w:t>
      </w:r>
      <w:r w:rsidRPr="00F10884">
        <w:noBreakHyphen/>
        <w:t>4 másodpercig).</w:t>
      </w:r>
    </w:p>
    <w:p w14:paraId="70C1D52A" w14:textId="77777777" w:rsidR="00F10884" w:rsidRPr="00F10884" w:rsidRDefault="00F10884" w:rsidP="00A623B5">
      <w:pPr>
        <w:numPr>
          <w:ilvl w:val="0"/>
          <w:numId w:val="6"/>
        </w:numPr>
        <w:spacing w:line="240" w:lineRule="auto"/>
        <w:ind w:left="567" w:hanging="567"/>
      </w:pPr>
      <w:r w:rsidRPr="00F10884">
        <w:t>Vegye ki az inhalátort a szájából.</w:t>
      </w:r>
    </w:p>
    <w:p w14:paraId="571BAA36" w14:textId="77777777" w:rsidR="00F10884" w:rsidRPr="00F10884" w:rsidRDefault="00C30CC6" w:rsidP="00A623B5">
      <w:pPr>
        <w:numPr>
          <w:ilvl w:val="0"/>
          <w:numId w:val="6"/>
        </w:numPr>
        <w:spacing w:line="240" w:lineRule="auto"/>
        <w:ind w:left="567" w:hanging="567"/>
      </w:pPr>
      <w:r>
        <w:t>Lassan és finoman fújja ki a levegőt</w:t>
      </w:r>
      <w:r w:rsidR="00F10884" w:rsidRPr="00F10884">
        <w:t>.</w:t>
      </w:r>
    </w:p>
    <w:p w14:paraId="5B5DC07E" w14:textId="77777777" w:rsidR="00F10884" w:rsidRPr="00F10884" w:rsidRDefault="00F10884" w:rsidP="00A623B5">
      <w:pPr>
        <w:tabs>
          <w:tab w:val="clear" w:pos="567"/>
          <w:tab w:val="left" w:pos="1320"/>
        </w:tabs>
        <w:spacing w:line="240" w:lineRule="auto"/>
        <w:ind w:hanging="567"/>
      </w:pPr>
    </w:p>
    <w:p w14:paraId="36AE8AAD" w14:textId="77777777" w:rsidR="00F10884" w:rsidRPr="00F10884" w:rsidRDefault="00F10884" w:rsidP="008F326B">
      <w:pPr>
        <w:tabs>
          <w:tab w:val="clear" w:pos="567"/>
          <w:tab w:val="left" w:pos="1320"/>
        </w:tabs>
        <w:spacing w:line="240" w:lineRule="auto"/>
        <w:rPr>
          <w:iCs/>
        </w:rPr>
      </w:pPr>
      <w:r w:rsidRPr="00F10884">
        <w:rPr>
          <w:iCs/>
        </w:rPr>
        <w:t>Nem feltétlenül fogja érezni a gyógyszer ízét, illetve bejutását akkor sem, ha helyesen használja az inhalátort.</w:t>
      </w:r>
    </w:p>
    <w:p w14:paraId="610ACDB6" w14:textId="77777777" w:rsidR="00F10884" w:rsidRPr="00F10884" w:rsidRDefault="00F10884" w:rsidP="008F326B">
      <w:pPr>
        <w:spacing w:line="240" w:lineRule="auto"/>
        <w:rPr>
          <w:iCs/>
        </w:rPr>
      </w:pPr>
    </w:p>
    <w:p w14:paraId="7682A82A" w14:textId="77777777" w:rsidR="00F10884" w:rsidRPr="00F10884" w:rsidRDefault="00F10884" w:rsidP="008F326B">
      <w:pPr>
        <w:tabs>
          <w:tab w:val="clear" w:pos="567"/>
        </w:tabs>
        <w:spacing w:line="240" w:lineRule="auto"/>
        <w:rPr>
          <w:noProof/>
          <w:lang w:eastAsia="en-GB"/>
        </w:rPr>
      </w:pPr>
      <w:r w:rsidRPr="00F10884">
        <w:rPr>
          <w:noProof/>
          <w:lang w:eastAsia="en-GB"/>
        </w:rPr>
        <w:t>Az inhalátor szájfeltétje a fedél lecsukása előtt száraz textíliával tisztítható.</w:t>
      </w:r>
    </w:p>
    <w:p w14:paraId="0D7A466D" w14:textId="77777777" w:rsidR="00F10884" w:rsidRPr="00F10884" w:rsidRDefault="00F10884" w:rsidP="008F326B">
      <w:pPr>
        <w:tabs>
          <w:tab w:val="clear" w:pos="567"/>
          <w:tab w:val="left" w:pos="1320"/>
        </w:tabs>
        <w:spacing w:line="240" w:lineRule="auto"/>
        <w:rPr>
          <w:iCs/>
        </w:rPr>
      </w:pPr>
    </w:p>
    <w:p w14:paraId="26EC7E1E" w14:textId="77777777" w:rsidR="00F10884" w:rsidRPr="00A623B5" w:rsidRDefault="00F10884" w:rsidP="008F326B">
      <w:pPr>
        <w:keepNext/>
        <w:numPr>
          <w:ilvl w:val="0"/>
          <w:numId w:val="9"/>
        </w:numPr>
        <w:tabs>
          <w:tab w:val="clear" w:pos="567"/>
        </w:tabs>
        <w:spacing w:line="240" w:lineRule="auto"/>
        <w:ind w:left="570" w:hanging="570"/>
        <w:rPr>
          <w:bCs/>
          <w:i/>
          <w:u w:val="single"/>
        </w:rPr>
      </w:pPr>
      <w:r w:rsidRPr="00A623B5">
        <w:rPr>
          <w:bCs/>
          <w:i/>
          <w:u w:val="single"/>
        </w:rPr>
        <w:t>Csukja be az inhalátort</w:t>
      </w:r>
      <w:r w:rsidR="00663491" w:rsidRPr="00A623B5">
        <w:rPr>
          <w:bCs/>
          <w:i/>
          <w:u w:val="single"/>
        </w:rPr>
        <w:t xml:space="preserve"> és öblítse ki a száját</w:t>
      </w:r>
    </w:p>
    <w:p w14:paraId="59AF196B" w14:textId="77777777" w:rsidR="00F10884" w:rsidRPr="00F10884" w:rsidRDefault="00F10884" w:rsidP="008F326B">
      <w:pPr>
        <w:keepNext/>
        <w:spacing w:line="240" w:lineRule="auto"/>
        <w:rPr>
          <w:iCs/>
        </w:rPr>
      </w:pPr>
    </w:p>
    <w:p w14:paraId="2D6EF384" w14:textId="77777777" w:rsidR="00F10884" w:rsidRPr="00F10884" w:rsidRDefault="00F10884" w:rsidP="008F326B">
      <w:pPr>
        <w:tabs>
          <w:tab w:val="clear" w:pos="567"/>
          <w:tab w:val="left" w:pos="1320"/>
        </w:tabs>
        <w:spacing w:line="240" w:lineRule="auto"/>
        <w:rPr>
          <w:iCs/>
        </w:rPr>
      </w:pPr>
      <w:r w:rsidRPr="00F10884">
        <w:rPr>
          <w:iCs/>
        </w:rPr>
        <w:t>Húzza felfelé a fedelet addig, amíg az el nem fedi a szájfeltétet.</w:t>
      </w:r>
    </w:p>
    <w:p w14:paraId="1480DA09" w14:textId="77777777" w:rsidR="00F10884" w:rsidRPr="00F10884" w:rsidRDefault="00F10884" w:rsidP="008F326B">
      <w:pPr>
        <w:tabs>
          <w:tab w:val="clear" w:pos="567"/>
          <w:tab w:val="left" w:pos="1320"/>
        </w:tabs>
        <w:spacing w:line="240" w:lineRule="auto"/>
      </w:pPr>
    </w:p>
    <w:p w14:paraId="2E393EE6" w14:textId="77777777" w:rsidR="00F10884" w:rsidRPr="00F10884" w:rsidRDefault="00F10884" w:rsidP="008F326B">
      <w:pPr>
        <w:spacing w:line="240" w:lineRule="auto"/>
        <w:rPr>
          <w:iCs/>
        </w:rPr>
      </w:pPr>
      <w:r w:rsidRPr="00F10884">
        <w:rPr>
          <w:iCs/>
        </w:rPr>
        <w:t>Az inhalátor használata után öblítse ki a száját, de ne nyelje le a vizet.</w:t>
      </w:r>
    </w:p>
    <w:p w14:paraId="652EB6CC" w14:textId="77777777" w:rsidR="00F10884" w:rsidRPr="00F10884" w:rsidRDefault="00F10884" w:rsidP="008F326B">
      <w:pPr>
        <w:spacing w:line="240" w:lineRule="auto"/>
        <w:rPr>
          <w:iCs/>
        </w:rPr>
      </w:pPr>
    </w:p>
    <w:p w14:paraId="4C27A79F" w14:textId="77777777" w:rsidR="00F10884" w:rsidRPr="00F10884" w:rsidRDefault="00F03326" w:rsidP="008F326B">
      <w:pPr>
        <w:spacing w:line="240" w:lineRule="auto"/>
        <w:rPr>
          <w:iCs/>
        </w:rPr>
      </w:pPr>
      <w:r>
        <w:rPr>
          <w:iCs/>
        </w:rPr>
        <w:t xml:space="preserve">Így csökken a valószínűsége annak, hogy mellékhatásként </w:t>
      </w:r>
      <w:r w:rsidR="00C30CC6">
        <w:rPr>
          <w:iCs/>
        </w:rPr>
        <w:t xml:space="preserve">sebek </w:t>
      </w:r>
      <w:r>
        <w:rPr>
          <w:iCs/>
        </w:rPr>
        <w:t>alakulnak ki a szájban vagy a torokban.</w:t>
      </w:r>
    </w:p>
    <w:p w14:paraId="28564DBD" w14:textId="77777777" w:rsidR="00F10884" w:rsidRPr="00F10884" w:rsidRDefault="00F10884" w:rsidP="008F326B">
      <w:pPr>
        <w:spacing w:line="240" w:lineRule="auto"/>
        <w:rPr>
          <w:iCs/>
        </w:rPr>
      </w:pPr>
    </w:p>
    <w:p w14:paraId="11F1105F" w14:textId="77777777" w:rsidR="00F10884" w:rsidRPr="00F10884" w:rsidRDefault="00F10884" w:rsidP="008F326B">
      <w:pPr>
        <w:spacing w:line="240" w:lineRule="auto"/>
        <w:rPr>
          <w:iCs/>
        </w:rPr>
      </w:pPr>
      <w:r w:rsidRPr="00F10884">
        <w:rPr>
          <w:iCs/>
        </w:rPr>
        <w:t>A készülék használatára vonatkozó további útmutatásért lásd a 6.6 pontot.</w:t>
      </w:r>
    </w:p>
    <w:p w14:paraId="680DD5A4" w14:textId="77777777" w:rsidR="00F10884" w:rsidRPr="00F10884" w:rsidRDefault="00F10884" w:rsidP="008F326B">
      <w:pPr>
        <w:tabs>
          <w:tab w:val="clear" w:pos="567"/>
          <w:tab w:val="left" w:pos="1320"/>
        </w:tabs>
        <w:spacing w:line="240" w:lineRule="auto"/>
      </w:pPr>
    </w:p>
    <w:p w14:paraId="75C9D934" w14:textId="18B7C886" w:rsidR="00F10884" w:rsidRPr="007C7D15" w:rsidRDefault="00F10884" w:rsidP="008F326B">
      <w:pPr>
        <w:keepNext/>
        <w:spacing w:line="240" w:lineRule="auto"/>
        <w:ind w:left="567" w:hanging="567"/>
        <w:outlineLvl w:val="0"/>
        <w:rPr>
          <w:b/>
          <w:bCs/>
        </w:rPr>
      </w:pPr>
      <w:r w:rsidRPr="007C7D15">
        <w:rPr>
          <w:b/>
          <w:bCs/>
        </w:rPr>
        <w:lastRenderedPageBreak/>
        <w:t>4.3</w:t>
      </w:r>
      <w:r w:rsidRPr="007C7D15">
        <w:rPr>
          <w:b/>
          <w:bCs/>
        </w:rPr>
        <w:tab/>
        <w:t>Ellenjavallatok</w:t>
      </w:r>
      <w:r w:rsidR="00D92E57">
        <w:rPr>
          <w:b/>
          <w:bCs/>
        </w:rPr>
        <w:fldChar w:fldCharType="begin"/>
      </w:r>
      <w:r w:rsidR="00D92E57">
        <w:rPr>
          <w:b/>
          <w:bCs/>
        </w:rPr>
        <w:instrText xml:space="preserve"> DOCVARIABLE vault_nd_3ded555b-4881-4c00-ba93-466a4ce8c78e \* MERGEFORMAT </w:instrText>
      </w:r>
      <w:r w:rsidR="00D92E57">
        <w:rPr>
          <w:b/>
          <w:bCs/>
        </w:rPr>
        <w:fldChar w:fldCharType="separate"/>
      </w:r>
      <w:r w:rsidR="00D92E57">
        <w:rPr>
          <w:b/>
          <w:bCs/>
        </w:rPr>
        <w:t xml:space="preserve"> </w:t>
      </w:r>
      <w:r w:rsidR="00D92E57">
        <w:rPr>
          <w:b/>
          <w:bCs/>
        </w:rPr>
        <w:fldChar w:fldCharType="end"/>
      </w:r>
    </w:p>
    <w:p w14:paraId="5B9E9DEB" w14:textId="77777777" w:rsidR="00F10884" w:rsidRPr="007C7D15" w:rsidRDefault="00F10884" w:rsidP="008F326B">
      <w:pPr>
        <w:keepNext/>
        <w:spacing w:line="240" w:lineRule="auto"/>
      </w:pPr>
    </w:p>
    <w:p w14:paraId="6F1D2E4A" w14:textId="77777777" w:rsidR="00F10884" w:rsidRPr="007C7D15" w:rsidRDefault="00F10884" w:rsidP="008F326B">
      <w:pPr>
        <w:spacing w:line="240" w:lineRule="auto"/>
      </w:pPr>
      <w:r w:rsidRPr="007C7D15">
        <w:t>A készítmény hatóanyagaival vagy a 6.1 pontban felsorolt bármely segédanyagával szembeni túlérzékenység.</w:t>
      </w:r>
    </w:p>
    <w:p w14:paraId="4D85B8A1" w14:textId="77777777" w:rsidR="00F10884" w:rsidRPr="007C7D15" w:rsidRDefault="00F10884" w:rsidP="008F326B">
      <w:pPr>
        <w:spacing w:line="240" w:lineRule="auto"/>
      </w:pPr>
    </w:p>
    <w:p w14:paraId="1E08DA1F" w14:textId="6B46E0CA" w:rsidR="00F10884" w:rsidRPr="007C7D15" w:rsidRDefault="00F10884" w:rsidP="008F326B">
      <w:pPr>
        <w:keepNext/>
        <w:spacing w:line="240" w:lineRule="auto"/>
        <w:ind w:left="567" w:hanging="567"/>
        <w:outlineLvl w:val="0"/>
        <w:rPr>
          <w:b/>
          <w:bCs/>
        </w:rPr>
      </w:pPr>
      <w:r w:rsidRPr="007C7D15">
        <w:rPr>
          <w:b/>
          <w:bCs/>
        </w:rPr>
        <w:t>4.4</w:t>
      </w:r>
      <w:r w:rsidRPr="007C7D15">
        <w:rPr>
          <w:b/>
          <w:bCs/>
        </w:rPr>
        <w:tab/>
        <w:t>Különleges figyelmeztetések és az alkalmazással kapcsolatos óvintézkedések</w:t>
      </w:r>
      <w:r w:rsidR="00D92E57">
        <w:rPr>
          <w:b/>
          <w:bCs/>
        </w:rPr>
        <w:fldChar w:fldCharType="begin"/>
      </w:r>
      <w:r w:rsidR="00D92E57">
        <w:rPr>
          <w:b/>
          <w:bCs/>
        </w:rPr>
        <w:instrText xml:space="preserve"> DOCVARIABLE vault_nd_81d2c2d5-d31a-42cc-8849-c97dfc7873db \* MERGEFORMAT </w:instrText>
      </w:r>
      <w:r w:rsidR="00D92E57">
        <w:rPr>
          <w:b/>
          <w:bCs/>
        </w:rPr>
        <w:fldChar w:fldCharType="separate"/>
      </w:r>
      <w:r w:rsidR="00D92E57">
        <w:rPr>
          <w:b/>
          <w:bCs/>
        </w:rPr>
        <w:t xml:space="preserve"> </w:t>
      </w:r>
      <w:r w:rsidR="00D92E57">
        <w:rPr>
          <w:b/>
          <w:bCs/>
        </w:rPr>
        <w:fldChar w:fldCharType="end"/>
      </w:r>
    </w:p>
    <w:p w14:paraId="54A4A4BD" w14:textId="77777777" w:rsidR="00F10884" w:rsidRPr="007C7D15" w:rsidRDefault="00F10884" w:rsidP="008F326B">
      <w:pPr>
        <w:keepNext/>
        <w:spacing w:line="240" w:lineRule="auto"/>
      </w:pPr>
    </w:p>
    <w:p w14:paraId="4B50B975" w14:textId="77777777" w:rsidR="00B77D36" w:rsidRPr="007C7D15" w:rsidRDefault="00F76B3E" w:rsidP="008F326B">
      <w:pPr>
        <w:keepNext/>
        <w:spacing w:line="240" w:lineRule="auto"/>
        <w:rPr>
          <w:u w:val="single"/>
        </w:rPr>
      </w:pPr>
      <w:r>
        <w:rPr>
          <w:u w:val="single"/>
        </w:rPr>
        <w:t>Asthma</w:t>
      </w:r>
    </w:p>
    <w:p w14:paraId="72E78C53" w14:textId="77777777" w:rsidR="00B77D36" w:rsidRPr="007C7D15" w:rsidRDefault="00B77D36" w:rsidP="008F326B">
      <w:pPr>
        <w:keepNext/>
        <w:spacing w:line="240" w:lineRule="auto"/>
        <w:rPr>
          <w:u w:val="single"/>
        </w:rPr>
      </w:pPr>
    </w:p>
    <w:p w14:paraId="37FF4FA7" w14:textId="49A06FD7" w:rsidR="00B77D36" w:rsidRPr="007C7D15" w:rsidRDefault="00D34E4B" w:rsidP="008F326B">
      <w:pPr>
        <w:spacing w:line="240" w:lineRule="auto"/>
      </w:pPr>
      <w:r>
        <w:t>Ez a gyógyszer</w:t>
      </w:r>
      <w:r w:rsidR="00B77D36" w:rsidRPr="007C7D15">
        <w:t xml:space="preserve"> nem alkalmazható ast</w:t>
      </w:r>
      <w:r w:rsidR="00663491">
        <w:t>h</w:t>
      </w:r>
      <w:r w:rsidR="00B77D36" w:rsidRPr="007C7D15">
        <w:t>más betegek kezelésére, mert nem vizsgálták ennél a betegcsoportnál.</w:t>
      </w:r>
    </w:p>
    <w:p w14:paraId="589F8B1D" w14:textId="77777777" w:rsidR="00B77D36" w:rsidRPr="007C7D15" w:rsidRDefault="00B77D36" w:rsidP="008F326B">
      <w:pPr>
        <w:spacing w:line="240" w:lineRule="auto"/>
      </w:pPr>
    </w:p>
    <w:p w14:paraId="7BA8C261" w14:textId="77777777" w:rsidR="00B77D36" w:rsidRPr="007C7D15" w:rsidRDefault="00A142B9" w:rsidP="008F326B">
      <w:pPr>
        <w:keepNext/>
        <w:spacing w:line="240" w:lineRule="auto"/>
        <w:rPr>
          <w:u w:val="single"/>
        </w:rPr>
      </w:pPr>
      <w:r w:rsidRPr="007C7D15">
        <w:rPr>
          <w:u w:val="single"/>
        </w:rPr>
        <w:t>Nem alkalmas akut alkalmazásra</w:t>
      </w:r>
    </w:p>
    <w:p w14:paraId="14360431" w14:textId="77777777" w:rsidR="00B77D36" w:rsidRPr="007C7D15" w:rsidRDefault="00B77D36" w:rsidP="008F326B">
      <w:pPr>
        <w:keepNext/>
        <w:spacing w:line="240" w:lineRule="auto"/>
      </w:pPr>
    </w:p>
    <w:p w14:paraId="774B9680" w14:textId="77777777" w:rsidR="00B77D36" w:rsidRPr="007C7D15" w:rsidRDefault="00B77D36" w:rsidP="008F326B">
      <w:pPr>
        <w:spacing w:line="240" w:lineRule="auto"/>
      </w:pPr>
      <w:r w:rsidRPr="007C7D15">
        <w:t>Nem áll rendelkezésre klinikai adat a Trelegy Ellipta alkalmazásának alátámasztására akut bronchospasmus epizódok vagy akut COPD exacerbatiók kezelésében (azaz sürgősségi kezelésként).</w:t>
      </w:r>
    </w:p>
    <w:p w14:paraId="29D9B060" w14:textId="77777777" w:rsidR="00B77D36" w:rsidRPr="007C7D15" w:rsidRDefault="00B77D36" w:rsidP="008F326B">
      <w:pPr>
        <w:spacing w:line="240" w:lineRule="auto"/>
      </w:pPr>
    </w:p>
    <w:p w14:paraId="1F5020BA" w14:textId="77777777" w:rsidR="00B77D36" w:rsidRPr="007C7D15" w:rsidRDefault="00B77D36" w:rsidP="008F326B">
      <w:pPr>
        <w:keepNext/>
        <w:spacing w:line="240" w:lineRule="auto"/>
        <w:rPr>
          <w:u w:val="single"/>
        </w:rPr>
      </w:pPr>
      <w:r w:rsidRPr="007C7D15">
        <w:rPr>
          <w:u w:val="single"/>
        </w:rPr>
        <w:t>A betegség súlyosbodása</w:t>
      </w:r>
    </w:p>
    <w:p w14:paraId="60044ED8" w14:textId="77777777" w:rsidR="00B77D36" w:rsidRPr="007C7D15" w:rsidRDefault="00B77D36" w:rsidP="008F326B">
      <w:pPr>
        <w:keepNext/>
        <w:spacing w:line="240" w:lineRule="auto"/>
      </w:pPr>
    </w:p>
    <w:p w14:paraId="2051950E" w14:textId="77777777" w:rsidR="00B77D36" w:rsidRPr="007C7D15" w:rsidRDefault="00127A64" w:rsidP="008F326B">
      <w:pPr>
        <w:spacing w:line="240" w:lineRule="auto"/>
      </w:pPr>
      <w:r w:rsidRPr="007C7D15">
        <w:t>A tünetek enyhítésére alkalmazott rövid hatástartamú bronchodilat</w:t>
      </w:r>
      <w:r w:rsidR="005E2DBD">
        <w:t>á</w:t>
      </w:r>
      <w:r w:rsidRPr="007C7D15">
        <w:t xml:space="preserve">torok fokozódó alkalmazása a betegség feletti kontroll romlását jelezheti. Amennyiben a Trelegy </w:t>
      </w:r>
      <w:r w:rsidR="00DE2C33">
        <w:t>Ellipta</w:t>
      </w:r>
      <w:r w:rsidR="00DE2C33">
        <w:noBreakHyphen/>
      </w:r>
      <w:r w:rsidRPr="007C7D15">
        <w:t xml:space="preserve">kezelés </w:t>
      </w:r>
      <w:r w:rsidR="00F76B3E">
        <w:t>alatt</w:t>
      </w:r>
      <w:r w:rsidR="00F76B3E" w:rsidRPr="00F76B3E">
        <w:t xml:space="preserve"> </w:t>
      </w:r>
      <w:r w:rsidR="00F76B3E" w:rsidRPr="007C7D15">
        <w:t>a COPD súlyosbodik</w:t>
      </w:r>
      <w:r w:rsidRPr="007C7D15">
        <w:t>, a beteg újbóli kivizsgálása és a COPD kezelési rendjének újraértékelése szükséges.</w:t>
      </w:r>
    </w:p>
    <w:p w14:paraId="74CFF2BB" w14:textId="77777777" w:rsidR="00B77D36" w:rsidRPr="007C7D15" w:rsidRDefault="00B77D36" w:rsidP="008F326B">
      <w:pPr>
        <w:spacing w:line="240" w:lineRule="auto"/>
      </w:pPr>
    </w:p>
    <w:p w14:paraId="689FD60F" w14:textId="77777777" w:rsidR="00B77D36" w:rsidRPr="007C7D15" w:rsidRDefault="00B77D36" w:rsidP="008F326B">
      <w:pPr>
        <w:spacing w:line="240" w:lineRule="auto"/>
      </w:pPr>
      <w:r w:rsidRPr="007C7D15">
        <w:t>A beteg nem hagyhatja abba a Trelegy Ellipta-kezelést orvosi felügyelet nélkül, mivel a kezelés leállítását követően a tünetek kiújulhatnak.</w:t>
      </w:r>
    </w:p>
    <w:p w14:paraId="56E3ED77" w14:textId="77777777" w:rsidR="00B77D36" w:rsidRPr="007C7D15" w:rsidRDefault="00B77D36" w:rsidP="008F326B">
      <w:pPr>
        <w:spacing w:line="240" w:lineRule="auto"/>
      </w:pPr>
    </w:p>
    <w:p w14:paraId="0119DD47" w14:textId="77777777" w:rsidR="00B77D36" w:rsidRPr="007C7D15" w:rsidRDefault="00B77D36" w:rsidP="008F326B">
      <w:pPr>
        <w:keepNext/>
        <w:spacing w:line="240" w:lineRule="auto"/>
        <w:rPr>
          <w:u w:val="single"/>
        </w:rPr>
      </w:pPr>
      <w:r w:rsidRPr="007C7D15">
        <w:rPr>
          <w:u w:val="single"/>
        </w:rPr>
        <w:t>Paradox bronchospasmus</w:t>
      </w:r>
    </w:p>
    <w:p w14:paraId="584AA79C" w14:textId="77777777" w:rsidR="00B77D36" w:rsidRPr="007C7D15" w:rsidRDefault="00B77D36" w:rsidP="008F326B">
      <w:pPr>
        <w:keepNext/>
        <w:spacing w:line="240" w:lineRule="auto"/>
      </w:pPr>
    </w:p>
    <w:p w14:paraId="430CFC11" w14:textId="3FDA88BD" w:rsidR="008A489E" w:rsidRPr="007C7D15" w:rsidRDefault="00B77D36" w:rsidP="008F326B">
      <w:pPr>
        <w:spacing w:line="240" w:lineRule="auto"/>
      </w:pPr>
      <w:r w:rsidRPr="007C7D15">
        <w:t xml:space="preserve">A </w:t>
      </w:r>
      <w:r w:rsidR="008A62C7">
        <w:t>flutikazon</w:t>
      </w:r>
      <w:r w:rsidR="008A62C7">
        <w:noBreakHyphen/>
      </w:r>
      <w:r w:rsidRPr="007C7D15">
        <w:t xml:space="preserve">furoát/umeklidinium/vilanterol alkalmazása paradox bronchospasmust </w:t>
      </w:r>
      <w:r w:rsidR="008A489E" w:rsidRPr="007C7D15">
        <w:t>válthat ki,</w:t>
      </w:r>
      <w:r w:rsidRPr="007C7D15">
        <w:t xml:space="preserve"> az adagolást követő</w:t>
      </w:r>
      <w:r w:rsidR="008A489E" w:rsidRPr="007C7D15">
        <w:t xml:space="preserve"> azonnali sípoló légzéssel és lé</w:t>
      </w:r>
      <w:r w:rsidRPr="007C7D15">
        <w:t xml:space="preserve">gszomjjal, </w:t>
      </w:r>
      <w:r w:rsidR="00F76B3E" w:rsidRPr="007C7D15">
        <w:t>am</w:t>
      </w:r>
      <w:r w:rsidR="00F76B3E">
        <w:t>i</w:t>
      </w:r>
      <w:r w:rsidR="00F76B3E" w:rsidRPr="007C7D15">
        <w:t xml:space="preserve"> </w:t>
      </w:r>
      <w:r w:rsidRPr="007C7D15">
        <w:t xml:space="preserve">életveszélyes lehet. </w:t>
      </w:r>
      <w:r w:rsidR="00D34E4B">
        <w:t>H</w:t>
      </w:r>
      <w:r w:rsidR="00D34E4B" w:rsidRPr="00D34E4B">
        <w:t>a paradox bronc</w:t>
      </w:r>
      <w:r w:rsidR="00FF1512">
        <w:t>h</w:t>
      </w:r>
      <w:r w:rsidR="00D34E4B" w:rsidRPr="00D34E4B">
        <w:t>ospasmus alakul ki</w:t>
      </w:r>
      <w:r w:rsidR="00D34E4B">
        <w:t>,</w:t>
      </w:r>
      <w:r w:rsidR="00D34E4B" w:rsidRPr="00D34E4B">
        <w:t xml:space="preserve"> </w:t>
      </w:r>
      <w:r w:rsidR="00D34E4B">
        <w:t>a kezelés</w:t>
      </w:r>
      <w:r w:rsidRPr="007C7D15">
        <w:t>t azonnal abba kell hagyni. A beteget ki kell vizsgálni</w:t>
      </w:r>
      <w:r w:rsidR="00F76B3E">
        <w:t>,</w:t>
      </w:r>
      <w:r w:rsidRPr="007C7D15">
        <w:t xml:space="preserve"> </w:t>
      </w:r>
      <w:r w:rsidR="008A489E" w:rsidRPr="007C7D15">
        <w:t>és szükség esetén alternatív terápiát kell alkalmazni.</w:t>
      </w:r>
    </w:p>
    <w:p w14:paraId="642EE8CC" w14:textId="77777777" w:rsidR="00B77D36" w:rsidRPr="007C7D15" w:rsidRDefault="00B77D36" w:rsidP="008F326B">
      <w:pPr>
        <w:spacing w:line="240" w:lineRule="auto"/>
        <w:rPr>
          <w:u w:val="single"/>
        </w:rPr>
      </w:pPr>
    </w:p>
    <w:p w14:paraId="76A5C507" w14:textId="77777777" w:rsidR="00B77D36" w:rsidRPr="007C7D15" w:rsidRDefault="00B77D36" w:rsidP="008F326B">
      <w:pPr>
        <w:keepNext/>
        <w:spacing w:line="240" w:lineRule="auto"/>
        <w:rPr>
          <w:u w:val="single"/>
        </w:rPr>
      </w:pPr>
      <w:r w:rsidRPr="007C7D15">
        <w:rPr>
          <w:u w:val="single"/>
        </w:rPr>
        <w:t>Szív- és érrendszeri hatások</w:t>
      </w:r>
    </w:p>
    <w:p w14:paraId="5084A576" w14:textId="77777777" w:rsidR="00B77D36" w:rsidRPr="007C7D15" w:rsidRDefault="00B77D36" w:rsidP="008F326B">
      <w:pPr>
        <w:keepNext/>
        <w:spacing w:line="240" w:lineRule="auto"/>
      </w:pPr>
    </w:p>
    <w:p w14:paraId="0BCC8CE4" w14:textId="0B446589" w:rsidR="00B77D36" w:rsidRPr="007C7D15" w:rsidRDefault="008A489E" w:rsidP="008F326B">
      <w:pPr>
        <w:spacing w:line="240" w:lineRule="auto"/>
      </w:pPr>
      <w:r w:rsidRPr="007C7D15">
        <w:t>Cardiovascularis hatások, mint a szívritmuszavarok (pl. pitvarfibrillatio és tachycardia) jelentkezhetnek a muszkarin-receptor</w:t>
      </w:r>
      <w:r w:rsidR="00663491">
        <w:t>-</w:t>
      </w:r>
      <w:r w:rsidRPr="007C7D15">
        <w:t>antagonisták és szimpatomimetikumok alkalmazását követően, beleértve az umeklidiniumot és vilanterolt</w:t>
      </w:r>
      <w:r w:rsidR="00D34E4B">
        <w:t xml:space="preserve"> (lásd 4.8 pont)</w:t>
      </w:r>
      <w:r w:rsidRPr="007C7D15">
        <w:t>. Ezért a Trelegy Ellipta</w:t>
      </w:r>
      <w:r w:rsidR="005E2DBD">
        <w:noBreakHyphen/>
      </w:r>
      <w:r w:rsidRPr="007C7D15">
        <w:t>t óvatosan kell adni instabil vagy életveszélyes cardiovascularis betegségben szenvedő betegeknek.</w:t>
      </w:r>
    </w:p>
    <w:p w14:paraId="4145C552" w14:textId="77777777" w:rsidR="00B77D36" w:rsidRPr="007C7D15" w:rsidRDefault="00B77D36" w:rsidP="008F326B">
      <w:pPr>
        <w:spacing w:line="240" w:lineRule="auto"/>
      </w:pPr>
    </w:p>
    <w:p w14:paraId="2CAFA100" w14:textId="77777777" w:rsidR="00B77D36" w:rsidRPr="007C7D15" w:rsidRDefault="00B77D36" w:rsidP="008F326B">
      <w:pPr>
        <w:keepNext/>
        <w:spacing w:line="240" w:lineRule="auto"/>
        <w:rPr>
          <w:u w:val="single"/>
        </w:rPr>
      </w:pPr>
      <w:r w:rsidRPr="007C7D15">
        <w:rPr>
          <w:u w:val="single"/>
        </w:rPr>
        <w:t>Májkárosodásban szenvedő betegek</w:t>
      </w:r>
    </w:p>
    <w:p w14:paraId="68C0380B" w14:textId="77777777" w:rsidR="00B77D36" w:rsidRPr="007C7D15" w:rsidRDefault="00B77D36" w:rsidP="008F326B">
      <w:pPr>
        <w:keepNext/>
        <w:spacing w:line="240" w:lineRule="auto"/>
      </w:pPr>
    </w:p>
    <w:p w14:paraId="3132DCEE" w14:textId="37BFD810" w:rsidR="00B77D36" w:rsidRPr="007C7D15" w:rsidRDefault="00D12E1B" w:rsidP="008F326B">
      <w:pPr>
        <w:spacing w:line="240" w:lineRule="auto"/>
      </w:pPr>
      <w:r w:rsidRPr="007C7D15">
        <w:t>A Trelegy Ellipta</w:t>
      </w:r>
      <w:r w:rsidR="005E2DBD">
        <w:noBreakHyphen/>
      </w:r>
      <w:r w:rsidRPr="007C7D15">
        <w:t xml:space="preserve">val kezelt, </w:t>
      </w:r>
      <w:r w:rsidR="00B77D36" w:rsidRPr="007C7D15">
        <w:t>közepesen súlyos, illetve súlyos</w:t>
      </w:r>
      <w:r w:rsidR="006762C6">
        <w:t xml:space="preserve"> fokú</w:t>
      </w:r>
      <w:r w:rsidR="00B77D36" w:rsidRPr="007C7D15">
        <w:t xml:space="preserve"> májkárosodásban szenvedő </w:t>
      </w:r>
      <w:r w:rsidR="00F76B3E" w:rsidRPr="007C7D15">
        <w:t>betegek</w:t>
      </w:r>
      <w:r w:rsidR="00F76B3E">
        <w:t>nél</w:t>
      </w:r>
      <w:r w:rsidR="00F76B3E" w:rsidRPr="007C7D15">
        <w:t xml:space="preserve"> </w:t>
      </w:r>
      <w:r w:rsidR="00B77D36" w:rsidRPr="007C7D15">
        <w:t>rendszeresen ellenőrizni kell a szisztémás kortikoszteroiddal kapcso</w:t>
      </w:r>
      <w:r w:rsidRPr="007C7D15">
        <w:t xml:space="preserve">latos </w:t>
      </w:r>
      <w:r w:rsidR="00F76B3E" w:rsidRPr="007C7D15">
        <w:t>mellékhatások</w:t>
      </w:r>
      <w:r w:rsidR="00F76B3E">
        <w:t>at</w:t>
      </w:r>
      <w:r w:rsidR="00F76B3E" w:rsidRPr="007C7D15">
        <w:t xml:space="preserve"> </w:t>
      </w:r>
      <w:r w:rsidRPr="007C7D15">
        <w:t>(lásd 5.2 </w:t>
      </w:r>
      <w:r w:rsidR="00B77D36" w:rsidRPr="007C7D15">
        <w:t>pont).</w:t>
      </w:r>
    </w:p>
    <w:p w14:paraId="075275A0" w14:textId="77777777" w:rsidR="00B77D36" w:rsidRPr="007C7D15" w:rsidRDefault="00B77D36" w:rsidP="008F326B">
      <w:pPr>
        <w:spacing w:line="240" w:lineRule="auto"/>
      </w:pPr>
    </w:p>
    <w:p w14:paraId="01772277" w14:textId="77777777" w:rsidR="00B77D36" w:rsidRPr="007C7D15" w:rsidRDefault="00B77D36" w:rsidP="008F326B">
      <w:pPr>
        <w:keepNext/>
        <w:spacing w:line="240" w:lineRule="auto"/>
        <w:rPr>
          <w:u w:val="single"/>
        </w:rPr>
      </w:pPr>
      <w:r w:rsidRPr="007C7D15">
        <w:rPr>
          <w:u w:val="single"/>
        </w:rPr>
        <w:t>Szisztémás kortikoszteroid</w:t>
      </w:r>
      <w:r w:rsidR="00663491">
        <w:rPr>
          <w:u w:val="single"/>
        </w:rPr>
        <w:t>-</w:t>
      </w:r>
      <w:r w:rsidRPr="007C7D15">
        <w:rPr>
          <w:u w:val="single"/>
        </w:rPr>
        <w:t>hatások</w:t>
      </w:r>
    </w:p>
    <w:p w14:paraId="5271F091" w14:textId="77777777" w:rsidR="00B77D36" w:rsidRPr="007C7D15" w:rsidRDefault="00B77D36" w:rsidP="008F326B">
      <w:pPr>
        <w:keepNext/>
        <w:spacing w:line="240" w:lineRule="auto"/>
      </w:pPr>
    </w:p>
    <w:p w14:paraId="7826D380" w14:textId="77777777" w:rsidR="00B77D36" w:rsidRPr="007C7D15" w:rsidRDefault="00B77D36" w:rsidP="008F326B">
      <w:pPr>
        <w:spacing w:line="240" w:lineRule="auto"/>
      </w:pPr>
      <w:r w:rsidRPr="007C7D15">
        <w:t>Szisztémás hatások előfordulhatnak bármely inhalációs kortikoszteroiddal, különösen hosszú idő</w:t>
      </w:r>
      <w:r w:rsidR="00D12E1B" w:rsidRPr="007C7D15">
        <w:t>tartamra</w:t>
      </w:r>
      <w:r w:rsidRPr="007C7D15">
        <w:t xml:space="preserve"> rendelt</w:t>
      </w:r>
      <w:r w:rsidR="00F76B3E">
        <w:t>,</w:t>
      </w:r>
      <w:r w:rsidRPr="007C7D15">
        <w:t xml:space="preserve"> nagy dózisok</w:t>
      </w:r>
      <w:r w:rsidR="00D12E1B" w:rsidRPr="007C7D15">
        <w:t xml:space="preserve"> esetén</w:t>
      </w:r>
      <w:r w:rsidRPr="007C7D15">
        <w:t xml:space="preserve">. </w:t>
      </w:r>
      <w:r w:rsidR="00D12E1B" w:rsidRPr="007C7D15">
        <w:t>Ezek a hatások sokkal kisebb valószínűséggel alakulnak ki, mint az orális kortikoszteroidoknál.</w:t>
      </w:r>
    </w:p>
    <w:p w14:paraId="048CBF3A" w14:textId="77777777" w:rsidR="00B77D36" w:rsidRPr="007C7D15" w:rsidRDefault="00B77D36" w:rsidP="008F326B">
      <w:pPr>
        <w:spacing w:line="240" w:lineRule="auto"/>
        <w:rPr>
          <w:lang w:eastAsia="pl-PL"/>
        </w:rPr>
      </w:pPr>
    </w:p>
    <w:p w14:paraId="2690D2F0" w14:textId="77777777" w:rsidR="00B77D36" w:rsidRPr="007C7D15" w:rsidRDefault="00B77D36" w:rsidP="008F326B">
      <w:pPr>
        <w:keepNext/>
        <w:spacing w:line="240" w:lineRule="auto"/>
        <w:rPr>
          <w:u w:val="single"/>
          <w:lang w:eastAsia="pl-PL"/>
        </w:rPr>
      </w:pPr>
      <w:r w:rsidRPr="007C7D15">
        <w:rPr>
          <w:u w:val="single"/>
          <w:lang w:eastAsia="pl-PL"/>
        </w:rPr>
        <w:t>Látás</w:t>
      </w:r>
      <w:r w:rsidR="00D12E1B" w:rsidRPr="007C7D15">
        <w:rPr>
          <w:u w:val="single"/>
          <w:lang w:eastAsia="pl-PL"/>
        </w:rPr>
        <w:t>zavarok</w:t>
      </w:r>
    </w:p>
    <w:p w14:paraId="1CF903E0" w14:textId="77777777" w:rsidR="00B77D36" w:rsidRPr="007C7D15" w:rsidRDefault="00B77D36" w:rsidP="008F326B">
      <w:pPr>
        <w:keepNext/>
        <w:spacing w:line="240" w:lineRule="auto"/>
        <w:rPr>
          <w:lang w:eastAsia="pl-PL"/>
        </w:rPr>
      </w:pPr>
    </w:p>
    <w:p w14:paraId="1816752E" w14:textId="77777777" w:rsidR="00B77D36" w:rsidRPr="007C7D15" w:rsidRDefault="007635D4" w:rsidP="008F326B">
      <w:pPr>
        <w:spacing w:line="240" w:lineRule="auto"/>
        <w:rPr>
          <w:lang w:eastAsia="pl-PL"/>
        </w:rPr>
      </w:pPr>
      <w:r>
        <w:rPr>
          <w:lang w:eastAsia="pl-PL"/>
        </w:rPr>
        <w:t xml:space="preserve">A </w:t>
      </w:r>
      <w:r w:rsidR="00B77D36" w:rsidRPr="007C7D15">
        <w:rPr>
          <w:lang w:eastAsia="pl-PL"/>
        </w:rPr>
        <w:t xml:space="preserve">kortikoszteroid </w:t>
      </w:r>
      <w:r w:rsidRPr="007C7D15">
        <w:rPr>
          <w:lang w:eastAsia="pl-PL"/>
        </w:rPr>
        <w:t xml:space="preserve">szisztémás és helyi </w:t>
      </w:r>
      <w:r w:rsidR="00B77D36" w:rsidRPr="007C7D15">
        <w:rPr>
          <w:lang w:eastAsia="pl-PL"/>
        </w:rPr>
        <w:t xml:space="preserve">alkalmazással kapcsolatban </w:t>
      </w:r>
      <w:r w:rsidRPr="007C7D15">
        <w:rPr>
          <w:lang w:eastAsia="pl-PL"/>
        </w:rPr>
        <w:t xml:space="preserve">látászavarokat </w:t>
      </w:r>
      <w:r w:rsidR="00B77D36" w:rsidRPr="007C7D15">
        <w:rPr>
          <w:lang w:eastAsia="pl-PL"/>
        </w:rPr>
        <w:t>is</w:t>
      </w:r>
      <w:r w:rsidRPr="007635D4">
        <w:rPr>
          <w:lang w:eastAsia="pl-PL"/>
        </w:rPr>
        <w:t xml:space="preserve"> </w:t>
      </w:r>
      <w:r w:rsidRPr="007C7D15">
        <w:rPr>
          <w:lang w:eastAsia="pl-PL"/>
        </w:rPr>
        <w:t>jelenthetnek.</w:t>
      </w:r>
      <w:r w:rsidR="00B77D36" w:rsidRPr="007C7D15">
        <w:rPr>
          <w:lang w:eastAsia="pl-PL"/>
        </w:rPr>
        <w:t xml:space="preserve"> Amennyiben a beteg olyan tünetekkel jelentkezik, mint a homályos látás vagy egyéb látás</w:t>
      </w:r>
      <w:r w:rsidR="00D12E1B" w:rsidRPr="007C7D15">
        <w:rPr>
          <w:lang w:eastAsia="pl-PL"/>
        </w:rPr>
        <w:t>zavarok</w:t>
      </w:r>
      <w:r w:rsidR="00B77D36" w:rsidRPr="007C7D15">
        <w:rPr>
          <w:lang w:eastAsia="pl-PL"/>
        </w:rPr>
        <w:t>, mérlegelni kell a</w:t>
      </w:r>
      <w:r w:rsidR="000D6619">
        <w:rPr>
          <w:lang w:eastAsia="pl-PL"/>
        </w:rPr>
        <w:t xml:space="preserve"> beteg</w:t>
      </w:r>
      <w:r w:rsidR="00B77D36" w:rsidRPr="007C7D15">
        <w:rPr>
          <w:lang w:eastAsia="pl-PL"/>
        </w:rPr>
        <w:t xml:space="preserve"> szemészeti beutalását a lehetséges okok kivizsgálására, amelyek között előfordulhat szürkehályog, zöldhályog vagy ritka betegségek, mint pl. a chorioretinopathia centralis serosa (CSCR), amelyeket szisztémás és helyi kortikoszteroid kezelé</w:t>
      </w:r>
      <w:r w:rsidR="00CC59ED" w:rsidRPr="007C7D15">
        <w:rPr>
          <w:lang w:eastAsia="pl-PL"/>
        </w:rPr>
        <w:t>s</w:t>
      </w:r>
      <w:r w:rsidR="00B77D36" w:rsidRPr="007C7D15">
        <w:rPr>
          <w:lang w:eastAsia="pl-PL"/>
        </w:rPr>
        <w:t xml:space="preserve"> után is jelentettek.</w:t>
      </w:r>
    </w:p>
    <w:p w14:paraId="309A2028" w14:textId="77777777" w:rsidR="00B77D36" w:rsidRPr="007C7D15" w:rsidRDefault="00B77D36" w:rsidP="008F326B">
      <w:pPr>
        <w:spacing w:line="240" w:lineRule="auto"/>
        <w:rPr>
          <w:lang w:eastAsia="pl-PL"/>
        </w:rPr>
      </w:pPr>
    </w:p>
    <w:p w14:paraId="23D06C16" w14:textId="77777777" w:rsidR="00B77D36" w:rsidRPr="007C7D15" w:rsidRDefault="00B77D36" w:rsidP="008F326B">
      <w:pPr>
        <w:keepNext/>
        <w:spacing w:line="240" w:lineRule="auto"/>
        <w:rPr>
          <w:u w:val="single"/>
          <w:lang w:eastAsia="pl-PL"/>
        </w:rPr>
      </w:pPr>
      <w:r w:rsidRPr="007C7D15">
        <w:rPr>
          <w:u w:val="single"/>
          <w:lang w:eastAsia="pl-PL"/>
        </w:rPr>
        <w:t>Egyidejűleg fennálló kórállapotok</w:t>
      </w:r>
    </w:p>
    <w:p w14:paraId="0DCF3B65" w14:textId="77777777" w:rsidR="00B77D36" w:rsidRPr="007C7D15" w:rsidRDefault="00B77D36" w:rsidP="008F326B">
      <w:pPr>
        <w:keepNext/>
      </w:pPr>
    </w:p>
    <w:p w14:paraId="62265C65" w14:textId="77777777" w:rsidR="00B77D36" w:rsidRPr="007C7D15" w:rsidRDefault="00B77D36" w:rsidP="008F326B">
      <w:r w:rsidRPr="007C7D15">
        <w:t>A Trelegy Ellipta</w:t>
      </w:r>
      <w:r w:rsidR="005E2DBD">
        <w:noBreakHyphen/>
      </w:r>
      <w:r w:rsidRPr="007C7D15">
        <w:t>t óvatosan kell alkalmazni convulsiókkal járó betegségekben, illetve thyreotoxicosisban, továbbá olyan betegeknél, akik szokatlanul erősen reagálnak a béta</w:t>
      </w:r>
      <w:r w:rsidRPr="007C7D15">
        <w:rPr>
          <w:vertAlign w:val="subscript"/>
        </w:rPr>
        <w:t>2</w:t>
      </w:r>
      <w:r w:rsidRPr="007C7D15">
        <w:t>-adrenerg agonistákra.</w:t>
      </w:r>
    </w:p>
    <w:p w14:paraId="74B36C33" w14:textId="77777777" w:rsidR="00B77D36" w:rsidRPr="007C7D15" w:rsidRDefault="00B77D36" w:rsidP="008F326B"/>
    <w:p w14:paraId="224AD4BE" w14:textId="77777777" w:rsidR="00B77D36" w:rsidRPr="007C7D15" w:rsidRDefault="00B77D36" w:rsidP="008F326B">
      <w:r w:rsidRPr="007C7D15">
        <w:t>A Trelegy Ellipta óvatosan adható tüdő tuberculosisban, valamint krónikus</w:t>
      </w:r>
      <w:r w:rsidR="00CC59ED" w:rsidRPr="007C7D15">
        <w:t xml:space="preserve"> vagy</w:t>
      </w:r>
      <w:r w:rsidRPr="007C7D15">
        <w:t xml:space="preserve"> kezeletlen fertőzések fennállása esetén.</w:t>
      </w:r>
    </w:p>
    <w:p w14:paraId="2BD04C60" w14:textId="77777777" w:rsidR="00B77D36" w:rsidRPr="007C7D15" w:rsidRDefault="00B77D36" w:rsidP="008F326B"/>
    <w:p w14:paraId="710EC00F" w14:textId="77777777" w:rsidR="00B77D36" w:rsidRPr="007C7D15" w:rsidRDefault="00B77D36" w:rsidP="008F326B">
      <w:pPr>
        <w:keepNext/>
        <w:spacing w:line="240" w:lineRule="auto"/>
        <w:rPr>
          <w:u w:val="single"/>
        </w:rPr>
      </w:pPr>
      <w:r w:rsidRPr="007C7D15">
        <w:rPr>
          <w:u w:val="single"/>
        </w:rPr>
        <w:t>Antikolinerg aktivitás</w:t>
      </w:r>
    </w:p>
    <w:p w14:paraId="5DEB00B3" w14:textId="77777777" w:rsidR="00B77D36" w:rsidRPr="007C7D15" w:rsidRDefault="00B77D36" w:rsidP="008F326B">
      <w:pPr>
        <w:keepNext/>
        <w:spacing w:line="240" w:lineRule="auto"/>
      </w:pPr>
    </w:p>
    <w:p w14:paraId="1B86B99B" w14:textId="1A4E2C52" w:rsidR="00B77D36" w:rsidRDefault="00B77D36" w:rsidP="008F326B">
      <w:pPr>
        <w:spacing w:line="240" w:lineRule="auto"/>
      </w:pPr>
      <w:r w:rsidRPr="007C7D15">
        <w:t xml:space="preserve">A Trelegy Ellipta óvatosan adható szűkzugú glaucomában szenvedő betegeknél. A betegeket tájékoztatni kell az akut szűkzugú glaucoma </w:t>
      </w:r>
      <w:r w:rsidR="00DD0906">
        <w:t>okozta panaszokról</w:t>
      </w:r>
      <w:r w:rsidR="00DD0906" w:rsidRPr="007C7D15">
        <w:t xml:space="preserve"> </w:t>
      </w:r>
      <w:r w:rsidRPr="007C7D15">
        <w:t xml:space="preserve">és </w:t>
      </w:r>
      <w:r w:rsidR="00DD0906" w:rsidRPr="007C7D15">
        <w:t>tünete</w:t>
      </w:r>
      <w:r w:rsidR="00DD0906">
        <w:t>k</w:t>
      </w:r>
      <w:r w:rsidR="00DD0906" w:rsidRPr="007C7D15">
        <w:t>ről</w:t>
      </w:r>
      <w:r w:rsidRPr="007C7D15">
        <w:t xml:space="preserve">, valamint arról, hogy hagyják abba a Trelegy Ellipta alkalmazását és azonnal lépjenek kapcsolatba kezelőorvosukkal, ha </w:t>
      </w:r>
      <w:r w:rsidR="00CC59ED" w:rsidRPr="007C7D15">
        <w:t xml:space="preserve">bármilyen ilyen </w:t>
      </w:r>
      <w:r w:rsidR="00DD0906">
        <w:t>panasz</w:t>
      </w:r>
      <w:r w:rsidR="00DD0906" w:rsidRPr="007C7D15">
        <w:t xml:space="preserve"> </w:t>
      </w:r>
      <w:r w:rsidRPr="007C7D15">
        <w:t>vagy tünet</w:t>
      </w:r>
      <w:r w:rsidR="00CC59ED" w:rsidRPr="007C7D15">
        <w:t xml:space="preserve"> lép fel</w:t>
      </w:r>
      <w:r w:rsidRPr="007C7D15">
        <w:t>.</w:t>
      </w:r>
    </w:p>
    <w:p w14:paraId="296B6038" w14:textId="175702C3" w:rsidR="003C55F4" w:rsidRDefault="003C55F4" w:rsidP="008F326B">
      <w:pPr>
        <w:spacing w:line="240" w:lineRule="auto"/>
      </w:pPr>
    </w:p>
    <w:p w14:paraId="0011B215" w14:textId="560611DF" w:rsidR="003C55F4" w:rsidRPr="007C7D15" w:rsidRDefault="003C55F4" w:rsidP="008F326B">
      <w:pPr>
        <w:spacing w:line="240" w:lineRule="auto"/>
      </w:pPr>
      <w:r>
        <w:t xml:space="preserve">Óvatosság javasolt, amikor a </w:t>
      </w:r>
      <w:r w:rsidRPr="007C7D15">
        <w:t>Trelegy Ellipta</w:t>
      </w:r>
      <w:r>
        <w:noBreakHyphen/>
        <w:t>t olyan beteg</w:t>
      </w:r>
      <w:r w:rsidR="006740EF">
        <w:t>ek</w:t>
      </w:r>
      <w:r>
        <w:t xml:space="preserve">nek </w:t>
      </w:r>
      <w:r w:rsidR="00D500C4">
        <w:t>rendelik</w:t>
      </w:r>
      <w:r>
        <w:t>, aki</w:t>
      </w:r>
      <w:r w:rsidR="006740EF">
        <w:t>k</w:t>
      </w:r>
      <w:r w:rsidR="00D500C4">
        <w:t xml:space="preserve"> </w:t>
      </w:r>
      <w:r>
        <w:t>vizelet</w:t>
      </w:r>
      <w:r w:rsidR="00D500C4">
        <w:t>reten</w:t>
      </w:r>
      <w:r w:rsidR="00180C74">
        <w:t>c</w:t>
      </w:r>
      <w:r w:rsidR="00D500C4">
        <w:t>i</w:t>
      </w:r>
      <w:r w:rsidR="00180C74">
        <w:t>ó</w:t>
      </w:r>
      <w:r w:rsidR="00D500C4">
        <w:t>ban szenved</w:t>
      </w:r>
      <w:r w:rsidR="006740EF">
        <w:t>nek</w:t>
      </w:r>
      <w:r w:rsidR="001620BF">
        <w:t xml:space="preserve"> </w:t>
      </w:r>
      <w:r>
        <w:t xml:space="preserve">vagy </w:t>
      </w:r>
      <w:r w:rsidR="00180C74">
        <w:t>aki</w:t>
      </w:r>
      <w:r w:rsidR="006740EF">
        <w:t>k</w:t>
      </w:r>
      <w:r w:rsidR="00180C74">
        <w:t xml:space="preserve">nél a </w:t>
      </w:r>
      <w:r w:rsidR="00584C10">
        <w:t>vizeletretenció</w:t>
      </w:r>
      <w:r>
        <w:t xml:space="preserve"> kockázat</w:t>
      </w:r>
      <w:r w:rsidR="00180C74">
        <w:t>i tényezői</w:t>
      </w:r>
      <w:r>
        <w:t xml:space="preserve"> (pl. benignus prostata hyperplasia)</w:t>
      </w:r>
      <w:r w:rsidR="00180C74">
        <w:t xml:space="preserve"> állnak fenn</w:t>
      </w:r>
      <w:r>
        <w:t>. A forgalomba hozatal</w:t>
      </w:r>
      <w:r w:rsidR="00D500C4">
        <w:t>t</w:t>
      </w:r>
      <w:r>
        <w:t xml:space="preserve"> </w:t>
      </w:r>
      <w:r w:rsidR="00D500C4">
        <w:t>követően vizeletreten</w:t>
      </w:r>
      <w:r w:rsidR="00180C74">
        <w:t>ció</w:t>
      </w:r>
      <w:r w:rsidR="00D500C4">
        <w:t xml:space="preserve"> </w:t>
      </w:r>
      <w:r>
        <w:t>akut esetei</w:t>
      </w:r>
      <w:r w:rsidR="00D500C4">
        <w:t xml:space="preserve">t figyelték meg </w:t>
      </w:r>
      <w:r>
        <w:t>(lásd 4.8 pont).</w:t>
      </w:r>
    </w:p>
    <w:p w14:paraId="1A8B3C56" w14:textId="77777777" w:rsidR="00B77D36" w:rsidRPr="007C7D15" w:rsidRDefault="00B77D36" w:rsidP="008F326B">
      <w:pPr>
        <w:spacing w:line="240" w:lineRule="auto"/>
      </w:pPr>
    </w:p>
    <w:p w14:paraId="6A967E97" w14:textId="77777777" w:rsidR="00B77D36" w:rsidRPr="007C7D15" w:rsidRDefault="00B77D36" w:rsidP="008F326B">
      <w:pPr>
        <w:keepNext/>
        <w:spacing w:line="240" w:lineRule="auto"/>
        <w:rPr>
          <w:u w:val="single"/>
        </w:rPr>
      </w:pPr>
      <w:r w:rsidRPr="007C7D15">
        <w:rPr>
          <w:u w:val="single"/>
        </w:rPr>
        <w:t>COPD-ben szenvedő betegek tüdőgyulladása</w:t>
      </w:r>
    </w:p>
    <w:p w14:paraId="2A834E68" w14:textId="77777777" w:rsidR="00B77D36" w:rsidRPr="007C7D15" w:rsidRDefault="00B77D36" w:rsidP="008F326B">
      <w:pPr>
        <w:keepNext/>
        <w:spacing w:line="240" w:lineRule="auto"/>
      </w:pPr>
    </w:p>
    <w:p w14:paraId="0A63C6AC" w14:textId="77777777" w:rsidR="00CC59ED" w:rsidRPr="007C7D15" w:rsidRDefault="00CC59ED" w:rsidP="008F326B">
      <w:pPr>
        <w:spacing w:line="240" w:lineRule="auto"/>
      </w:pPr>
      <w:r w:rsidRPr="007C7D15">
        <w:t>Az inhalációs kortikoszteroid kezelésben részesülő COPD-s betegeknél a pneumonia incidenciájának növekedését figyelték meg</w:t>
      </w:r>
      <w:r w:rsidR="00DD0906" w:rsidRPr="007C7D15">
        <w:t>, beleértve a kórházi kezelést igénylő eseteket</w:t>
      </w:r>
      <w:r w:rsidR="00DD0906">
        <w:t xml:space="preserve"> is</w:t>
      </w:r>
      <w:r w:rsidRPr="007C7D15">
        <w:t>. Néhány bizonyíték a pneumonia megnövekedett kockázatára utal nagyobb szteroid adagokat alkalmazó betegeknél, de ezt nem támasztotta alá egyértelműen az összes vizsgálat.</w:t>
      </w:r>
    </w:p>
    <w:p w14:paraId="30C974A0" w14:textId="77777777" w:rsidR="00CC59ED" w:rsidRPr="007C7D15" w:rsidRDefault="00CC59ED" w:rsidP="008F326B">
      <w:pPr>
        <w:spacing w:line="240" w:lineRule="auto"/>
      </w:pPr>
    </w:p>
    <w:p w14:paraId="3B8BE42F" w14:textId="77777777" w:rsidR="00CC59ED" w:rsidRPr="007C7D15" w:rsidRDefault="00CC59ED" w:rsidP="008F326B">
      <w:pPr>
        <w:spacing w:line="240" w:lineRule="auto"/>
      </w:pPr>
      <w:r w:rsidRPr="007C7D15">
        <w:t>Nincsen egyértelmű klinikai bizonyíték arra, hogy az inhalációs kortikoszteroidokat tartalmazó gyógyszerek között különbség van a pneumonia kockázatának mértékében.</w:t>
      </w:r>
    </w:p>
    <w:p w14:paraId="00BDB28C" w14:textId="77777777" w:rsidR="00CC59ED" w:rsidRPr="007C7D15" w:rsidRDefault="00CC59ED" w:rsidP="008F326B">
      <w:pPr>
        <w:spacing w:line="240" w:lineRule="auto"/>
      </w:pPr>
    </w:p>
    <w:p w14:paraId="087765AD" w14:textId="77777777" w:rsidR="00CC59ED" w:rsidRPr="007C7D15" w:rsidRDefault="00CC59ED" w:rsidP="008F326B">
      <w:pPr>
        <w:spacing w:line="240" w:lineRule="auto"/>
      </w:pPr>
      <w:r w:rsidRPr="007C7D15">
        <w:t>Az orvosoknak szem előtt kell tartaniuk a pneumonia lehetséges kialakulását COPD</w:t>
      </w:r>
      <w:r w:rsidR="005E2DBD">
        <w:noBreakHyphen/>
      </w:r>
      <w:r w:rsidRPr="007C7D15">
        <w:t xml:space="preserve">s betegeknél, mert az ilyen fertőzések klinikai tüneteit a COPD exacerbatiói elfedhetik. </w:t>
      </w:r>
    </w:p>
    <w:p w14:paraId="678455E5" w14:textId="77777777" w:rsidR="00CC59ED" w:rsidRPr="007C7D15" w:rsidRDefault="00CC59ED" w:rsidP="008F326B">
      <w:pPr>
        <w:spacing w:line="240" w:lineRule="auto"/>
      </w:pPr>
    </w:p>
    <w:p w14:paraId="5AE0126F" w14:textId="77777777" w:rsidR="00CC59ED" w:rsidRPr="007C7D15" w:rsidRDefault="00CC59ED" w:rsidP="008F326B">
      <w:pPr>
        <w:spacing w:line="240" w:lineRule="auto"/>
      </w:pPr>
      <w:r w:rsidRPr="007C7D15">
        <w:t>A pneumonia kockázati tényezői COPD</w:t>
      </w:r>
      <w:r w:rsidR="005E2DBD">
        <w:noBreakHyphen/>
      </w:r>
      <w:r w:rsidRPr="007C7D15">
        <w:t xml:space="preserve">s betegeknél a dohányzás, </w:t>
      </w:r>
      <w:r w:rsidR="00AD0DF6">
        <w:t xml:space="preserve">az </w:t>
      </w:r>
      <w:r w:rsidRPr="007C7D15">
        <w:t xml:space="preserve">előrehaladott </w:t>
      </w:r>
      <w:r w:rsidR="00AD0DF6">
        <w:t>élet</w:t>
      </w:r>
      <w:r w:rsidRPr="007C7D15">
        <w:t xml:space="preserve">kor, </w:t>
      </w:r>
      <w:r w:rsidR="00AD0DF6">
        <w:t xml:space="preserve">az </w:t>
      </w:r>
      <w:r w:rsidRPr="007C7D15">
        <w:t xml:space="preserve">alacsony testtömegindex (BMI) és </w:t>
      </w:r>
      <w:r w:rsidR="00AD0DF6">
        <w:t xml:space="preserve">a </w:t>
      </w:r>
      <w:r w:rsidRPr="007C7D15">
        <w:t>súlyos COPD.</w:t>
      </w:r>
    </w:p>
    <w:p w14:paraId="6130258E" w14:textId="77777777" w:rsidR="00B77D36" w:rsidRPr="007C7D15" w:rsidRDefault="00B77D36" w:rsidP="008F326B">
      <w:pPr>
        <w:spacing w:line="240" w:lineRule="auto"/>
        <w:rPr>
          <w:iCs/>
        </w:rPr>
      </w:pPr>
    </w:p>
    <w:p w14:paraId="0F1DB4BF" w14:textId="77777777" w:rsidR="00B77D36" w:rsidRPr="007C7D15" w:rsidRDefault="00B77D36" w:rsidP="008F326B">
      <w:pPr>
        <w:keepNext/>
        <w:spacing w:line="240" w:lineRule="auto"/>
        <w:rPr>
          <w:u w:val="single"/>
        </w:rPr>
      </w:pPr>
      <w:r w:rsidRPr="007C7D15">
        <w:rPr>
          <w:u w:val="single"/>
        </w:rPr>
        <w:t>Hypokalaemia</w:t>
      </w:r>
    </w:p>
    <w:p w14:paraId="01ABB60B" w14:textId="77777777" w:rsidR="00B77D36" w:rsidRPr="007C7D15" w:rsidRDefault="00B77D36" w:rsidP="008F326B">
      <w:pPr>
        <w:keepNext/>
        <w:spacing w:line="240" w:lineRule="auto"/>
      </w:pPr>
    </w:p>
    <w:p w14:paraId="33736F61" w14:textId="77777777" w:rsidR="00B77D36" w:rsidRPr="007C7D15" w:rsidRDefault="00B77D36" w:rsidP="008F326B">
      <w:pPr>
        <w:spacing w:line="240" w:lineRule="auto"/>
      </w:pPr>
      <w:r w:rsidRPr="007C7D15">
        <w:t>A b</w:t>
      </w:r>
      <w:r w:rsidR="00CC59ED" w:rsidRPr="007C7D15">
        <w:t>é</w:t>
      </w:r>
      <w:r w:rsidRPr="007C7D15">
        <w:t>ta</w:t>
      </w:r>
      <w:r w:rsidRPr="007C7D15">
        <w:rPr>
          <w:vertAlign w:val="subscript"/>
        </w:rPr>
        <w:t>2</w:t>
      </w:r>
      <w:r w:rsidRPr="007C7D15">
        <w:t>-adrenerg agonisták jelentős hypokalaemiát okozhatnak egyes betegeknél, amelyek esetlegesen szív- és érrendszeri mellékhatásokat válthatnak ki. A szérum káliumszint</w:t>
      </w:r>
      <w:r w:rsidR="00AD0DF6">
        <w:t>jének</w:t>
      </w:r>
      <w:r w:rsidRPr="007C7D15">
        <w:t xml:space="preserve"> csökkenése rendszerint átmeneti</w:t>
      </w:r>
      <w:r w:rsidR="00DD0906">
        <w:t>,</w:t>
      </w:r>
      <w:r w:rsidRPr="007C7D15">
        <w:t xml:space="preserve"> és nem igényel pótlást.</w:t>
      </w:r>
    </w:p>
    <w:p w14:paraId="6E84BC99" w14:textId="77777777" w:rsidR="00B77D36" w:rsidRPr="007C7D15" w:rsidRDefault="00B77D36" w:rsidP="008F326B">
      <w:pPr>
        <w:spacing w:line="240" w:lineRule="auto"/>
      </w:pPr>
    </w:p>
    <w:p w14:paraId="75441AB0" w14:textId="77777777" w:rsidR="00B77D36" w:rsidRPr="007C7D15" w:rsidRDefault="00B77D36" w:rsidP="008F326B">
      <w:pPr>
        <w:spacing w:line="240" w:lineRule="auto"/>
      </w:pPr>
      <w:r w:rsidRPr="007C7D15">
        <w:t xml:space="preserve">A Trelegy </w:t>
      </w:r>
      <w:r w:rsidR="00DE2C33">
        <w:t>Ellipta</w:t>
      </w:r>
      <w:r w:rsidR="00DE2C33">
        <w:noBreakHyphen/>
      </w:r>
      <w:r w:rsidRPr="007C7D15">
        <w:t xml:space="preserve">val végzett klinikai vizsgálatokban az ajánlott terápiás </w:t>
      </w:r>
      <w:r w:rsidR="00CC59ED" w:rsidRPr="007C7D15">
        <w:t>adag mellett</w:t>
      </w:r>
      <w:r w:rsidRPr="007C7D15">
        <w:t xml:space="preserve"> nem </w:t>
      </w:r>
      <w:r w:rsidR="00CC59ED" w:rsidRPr="007C7D15">
        <w:t>figyeltek meg klinikailag jelentős hypokalaemiát</w:t>
      </w:r>
      <w:r w:rsidRPr="007C7D15">
        <w:t>. Óvatosság szükséges, ha a Trelegy Ellipta</w:t>
      </w:r>
      <w:r w:rsidR="005E2DBD">
        <w:noBreakHyphen/>
      </w:r>
      <w:r w:rsidRPr="007C7D15">
        <w:t xml:space="preserve">t olyan gyógyszerekkel alkalmazzák egyidejűleg, </w:t>
      </w:r>
      <w:r w:rsidR="00CC59ED" w:rsidRPr="007C7D15">
        <w:t>amelyek szintén képesek hypokalaemia kiváltására (lásd 4.5 </w:t>
      </w:r>
      <w:r w:rsidRPr="007C7D15">
        <w:t>pont).</w:t>
      </w:r>
    </w:p>
    <w:p w14:paraId="50C0BB5C" w14:textId="77777777" w:rsidR="00B77D36" w:rsidRPr="007C7D15" w:rsidDel="006522AD" w:rsidRDefault="00B77D36" w:rsidP="008F326B">
      <w:pPr>
        <w:spacing w:line="240" w:lineRule="auto"/>
      </w:pPr>
    </w:p>
    <w:p w14:paraId="0CE0A825" w14:textId="77777777" w:rsidR="00B77D36" w:rsidRPr="007C7D15" w:rsidRDefault="007C7D15" w:rsidP="008F326B">
      <w:pPr>
        <w:keepNext/>
        <w:spacing w:line="240" w:lineRule="auto"/>
        <w:rPr>
          <w:u w:val="single"/>
        </w:rPr>
      </w:pPr>
      <w:r w:rsidRPr="007C7D15">
        <w:rPr>
          <w:u w:val="single"/>
        </w:rPr>
        <w:t>Hyperglyk</w:t>
      </w:r>
      <w:r w:rsidR="00B77D36" w:rsidRPr="007C7D15" w:rsidDel="006522AD">
        <w:rPr>
          <w:u w:val="single"/>
        </w:rPr>
        <w:t>aemia</w:t>
      </w:r>
    </w:p>
    <w:p w14:paraId="219F4040" w14:textId="77777777" w:rsidR="00B77D36" w:rsidRPr="007C7D15" w:rsidRDefault="00B77D36" w:rsidP="008F326B">
      <w:pPr>
        <w:keepNext/>
        <w:spacing w:line="240" w:lineRule="auto"/>
      </w:pPr>
    </w:p>
    <w:p w14:paraId="7570A28D" w14:textId="4A8848B5" w:rsidR="00B77D36" w:rsidRPr="007C7D15" w:rsidRDefault="00B77D36" w:rsidP="008F326B">
      <w:pPr>
        <w:spacing w:line="240" w:lineRule="auto"/>
      </w:pPr>
      <w:r w:rsidRPr="007C7D15">
        <w:t>A b</w:t>
      </w:r>
      <w:r w:rsidR="001809FB">
        <w:t>é</w:t>
      </w:r>
      <w:r w:rsidRPr="007C7D15">
        <w:t>ta</w:t>
      </w:r>
      <w:r w:rsidRPr="007C7D15">
        <w:rPr>
          <w:vertAlign w:val="subscript"/>
        </w:rPr>
        <w:t>2</w:t>
      </w:r>
      <w:r w:rsidR="008A62C7">
        <w:t>-</w:t>
      </w:r>
      <w:r w:rsidRPr="007C7D15">
        <w:t xml:space="preserve">adrenerg agonisták egyes betegeknél átmeneti </w:t>
      </w:r>
      <w:r w:rsidR="00DD0906" w:rsidRPr="007C7D15">
        <w:t>hypergly</w:t>
      </w:r>
      <w:r w:rsidR="00DD0906">
        <w:t>k</w:t>
      </w:r>
      <w:r w:rsidR="00DD0906" w:rsidRPr="007C7D15">
        <w:t xml:space="preserve">aemiát </w:t>
      </w:r>
      <w:r w:rsidRPr="007C7D15">
        <w:t xml:space="preserve">okozhatnak. </w:t>
      </w:r>
      <w:r w:rsidR="007F1D6C" w:rsidRPr="007C7D15">
        <w:t xml:space="preserve">A </w:t>
      </w:r>
      <w:r w:rsidR="008A62C7">
        <w:t>flutikazon</w:t>
      </w:r>
      <w:r w:rsidR="008A62C7">
        <w:noBreakHyphen/>
      </w:r>
      <w:r w:rsidR="007F1D6C" w:rsidRPr="007C7D15">
        <w:t>furoát/umeklidinium/vilanterol kombinációval klinikai vizsgálatokban, az ajánlott terápiás adag mellett nem figyeltek meg a plazma glükózszintre gyakorolt</w:t>
      </w:r>
      <w:r w:rsidR="00DD0906">
        <w:t>,</w:t>
      </w:r>
      <w:r w:rsidR="007F1D6C" w:rsidRPr="007C7D15">
        <w:t xml:space="preserve"> klinikailag jelentős hatást. </w:t>
      </w:r>
      <w:r w:rsidRPr="007C7D15">
        <w:t xml:space="preserve">Érkeztek jelentések vércukorszint-emelkedésről </w:t>
      </w:r>
      <w:r w:rsidR="008A62C7">
        <w:t>flutikazon</w:t>
      </w:r>
      <w:r w:rsidR="008A62C7">
        <w:noBreakHyphen/>
      </w:r>
      <w:r w:rsidRPr="007C7D15">
        <w:t>furoát/umeklidinium/vilanterol készítménnyel kezelt cukorbetegeknél, amelyeket figyelembe kell venni, ha ezt a készítményt cukorbetegségben szenvedőknek rendelik</w:t>
      </w:r>
      <w:r w:rsidR="0054181C">
        <w:t xml:space="preserve"> (lásd 4.8 pont)</w:t>
      </w:r>
      <w:r w:rsidRPr="007C7D15">
        <w:t>. A Trelegy Ellipta-kezelés kezdetén a vércukorszintet cukorbetegségben szenvedőknél szorosabban kell ellenőrizni.</w:t>
      </w:r>
    </w:p>
    <w:p w14:paraId="7D18EA1D" w14:textId="77777777" w:rsidR="00B77D36" w:rsidRPr="007C7D15" w:rsidRDefault="00B77D36" w:rsidP="008F326B">
      <w:pPr>
        <w:spacing w:line="240" w:lineRule="auto"/>
      </w:pPr>
    </w:p>
    <w:p w14:paraId="3FDA5425" w14:textId="77777777" w:rsidR="00B77D36" w:rsidRPr="007C7D15" w:rsidRDefault="00B77D36" w:rsidP="008F326B">
      <w:pPr>
        <w:keepNext/>
        <w:spacing w:line="240" w:lineRule="auto"/>
        <w:rPr>
          <w:u w:val="single"/>
        </w:rPr>
      </w:pPr>
      <w:r w:rsidRPr="007C7D15">
        <w:rPr>
          <w:u w:val="single"/>
        </w:rPr>
        <w:lastRenderedPageBreak/>
        <w:t>Segédanyagok</w:t>
      </w:r>
    </w:p>
    <w:p w14:paraId="35DAE1CA" w14:textId="77777777" w:rsidR="007C7D15" w:rsidRPr="00B84F99" w:rsidRDefault="007C7D15" w:rsidP="008F326B">
      <w:pPr>
        <w:keepNext/>
        <w:spacing w:line="240" w:lineRule="auto"/>
        <w:rPr>
          <w:highlight w:val="yellow"/>
          <w:u w:val="single"/>
        </w:rPr>
      </w:pPr>
    </w:p>
    <w:p w14:paraId="2914CDC3" w14:textId="77777777" w:rsidR="007C7D15" w:rsidRPr="00680DB4" w:rsidRDefault="007C7D15" w:rsidP="008F326B">
      <w:pPr>
        <w:spacing w:line="240" w:lineRule="auto"/>
      </w:pPr>
      <w:r w:rsidRPr="00680DB4">
        <w:t xml:space="preserve">Ez a gyógyszer laktózt tartalmaz. Ritkán előforduló, örökletes galaktóz intoleranciában, </w:t>
      </w:r>
      <w:r w:rsidR="00D565BB">
        <w:t xml:space="preserve">teljes </w:t>
      </w:r>
      <w:r w:rsidRPr="00680DB4">
        <w:t>laktáz</w:t>
      </w:r>
      <w:r w:rsidR="000A3B34">
        <w:noBreakHyphen/>
      </w:r>
      <w:r w:rsidRPr="00680DB4">
        <w:t>hiányban vagy glükóz</w:t>
      </w:r>
      <w:r w:rsidRPr="00680DB4">
        <w:noBreakHyphen/>
        <w:t>galaktóz malabszorpcióban a készítmény nem alkalmazható.</w:t>
      </w:r>
    </w:p>
    <w:p w14:paraId="1E268157" w14:textId="77777777" w:rsidR="007C7D15" w:rsidRDefault="007C7D15" w:rsidP="008F326B">
      <w:pPr>
        <w:keepNext/>
        <w:spacing w:line="240" w:lineRule="auto"/>
        <w:ind w:left="567" w:hanging="567"/>
        <w:outlineLvl w:val="0"/>
        <w:rPr>
          <w:b/>
          <w:bCs/>
        </w:rPr>
      </w:pPr>
    </w:p>
    <w:p w14:paraId="463CB5BB" w14:textId="2968BDB9" w:rsidR="00F10884" w:rsidRPr="00F10884" w:rsidRDefault="00F10884" w:rsidP="008F326B">
      <w:pPr>
        <w:keepNext/>
        <w:spacing w:line="240" w:lineRule="auto"/>
        <w:ind w:left="567" w:hanging="567"/>
        <w:outlineLvl w:val="0"/>
        <w:rPr>
          <w:b/>
          <w:bCs/>
        </w:rPr>
      </w:pPr>
      <w:r w:rsidRPr="00F10884">
        <w:rPr>
          <w:b/>
          <w:bCs/>
        </w:rPr>
        <w:t>4.5</w:t>
      </w:r>
      <w:r w:rsidRPr="00F10884">
        <w:rPr>
          <w:b/>
          <w:bCs/>
        </w:rPr>
        <w:tab/>
        <w:t>Gyógyszerkölcsönhatások és egyéb interakciók</w:t>
      </w:r>
      <w:r w:rsidR="00D92E57">
        <w:rPr>
          <w:b/>
          <w:bCs/>
        </w:rPr>
        <w:fldChar w:fldCharType="begin"/>
      </w:r>
      <w:r w:rsidR="00D92E57">
        <w:rPr>
          <w:b/>
          <w:bCs/>
        </w:rPr>
        <w:instrText xml:space="preserve"> DOCVARIABLE vault_nd_d4b40e02-c161-4b54-b2f9-d93ba71d3f48 \* MERGEFORMAT </w:instrText>
      </w:r>
      <w:r w:rsidR="00D92E57">
        <w:rPr>
          <w:b/>
          <w:bCs/>
        </w:rPr>
        <w:fldChar w:fldCharType="separate"/>
      </w:r>
      <w:r w:rsidR="00D92E57">
        <w:rPr>
          <w:b/>
          <w:bCs/>
        </w:rPr>
        <w:t xml:space="preserve"> </w:t>
      </w:r>
      <w:r w:rsidR="00D92E57">
        <w:rPr>
          <w:b/>
          <w:bCs/>
        </w:rPr>
        <w:fldChar w:fldCharType="end"/>
      </w:r>
    </w:p>
    <w:p w14:paraId="22149995" w14:textId="77777777" w:rsidR="00F10884" w:rsidRPr="00F10884" w:rsidRDefault="00F10884" w:rsidP="008F326B">
      <w:pPr>
        <w:keepNext/>
        <w:spacing w:line="240" w:lineRule="auto"/>
      </w:pPr>
    </w:p>
    <w:p w14:paraId="0B54AA05" w14:textId="77777777" w:rsidR="00F10884" w:rsidRPr="00F10884" w:rsidRDefault="00F10884" w:rsidP="008F326B">
      <w:pPr>
        <w:spacing w:line="240" w:lineRule="auto"/>
      </w:pPr>
      <w:r w:rsidRPr="00F10884">
        <w:t>A flutikazon</w:t>
      </w:r>
      <w:r w:rsidR="005E2DBD">
        <w:noBreakHyphen/>
      </w:r>
      <w:r w:rsidRPr="00F10884">
        <w:t>furoát/umeklidinium/vilanterol kombináció klinikai dózisai mellett nem valószínű a klinikailag jelentős gyógyszerkölcsönhatások kialakulása a belélegzett dózisokat követő alacsony plazmakoncentráció miatt.</w:t>
      </w:r>
    </w:p>
    <w:p w14:paraId="4A0B40D5" w14:textId="77777777" w:rsidR="00F10884" w:rsidRPr="00F10884" w:rsidRDefault="00F10884" w:rsidP="008F326B">
      <w:pPr>
        <w:spacing w:line="240" w:lineRule="auto"/>
      </w:pPr>
    </w:p>
    <w:p w14:paraId="2CC2FC01" w14:textId="77777777" w:rsidR="00F10884" w:rsidRPr="00F10884" w:rsidRDefault="00F10884" w:rsidP="008F326B">
      <w:pPr>
        <w:keepNext/>
        <w:spacing w:line="240" w:lineRule="auto"/>
        <w:rPr>
          <w:u w:val="single"/>
        </w:rPr>
      </w:pPr>
      <w:r w:rsidRPr="00F10884">
        <w:rPr>
          <w:u w:val="single"/>
        </w:rPr>
        <w:t xml:space="preserve">Kölcsönhatások </w:t>
      </w:r>
      <w:r w:rsidR="00453EFF">
        <w:rPr>
          <w:u w:val="single"/>
        </w:rPr>
        <w:t>b</w:t>
      </w:r>
      <w:r w:rsidR="002B5E93">
        <w:rPr>
          <w:u w:val="single"/>
        </w:rPr>
        <w:t>é</w:t>
      </w:r>
      <w:r w:rsidR="00453EFF">
        <w:rPr>
          <w:u w:val="single"/>
        </w:rPr>
        <w:t>ta-</w:t>
      </w:r>
      <w:r w:rsidR="00453EFF">
        <w:rPr>
          <w:u w:val="single"/>
        </w:rPr>
        <w:noBreakHyphen/>
      </w:r>
      <w:r w:rsidRPr="00F10884">
        <w:rPr>
          <w:u w:val="single"/>
        </w:rPr>
        <w:t>blokkolókkal</w:t>
      </w:r>
    </w:p>
    <w:p w14:paraId="4F4A76EC" w14:textId="77777777" w:rsidR="00F10884" w:rsidRPr="00F10884" w:rsidRDefault="00F10884" w:rsidP="008F326B">
      <w:pPr>
        <w:keepNext/>
        <w:spacing w:line="240" w:lineRule="auto"/>
        <w:rPr>
          <w:u w:val="single"/>
        </w:rPr>
      </w:pPr>
    </w:p>
    <w:p w14:paraId="76C11D4A" w14:textId="77777777" w:rsidR="00267A8D" w:rsidRDefault="00F10884" w:rsidP="008F326B">
      <w:r w:rsidRPr="00F10884">
        <w:t>A béta</w:t>
      </w:r>
      <w:r w:rsidRPr="00F10884">
        <w:rPr>
          <w:vertAlign w:val="subscript"/>
        </w:rPr>
        <w:t>2</w:t>
      </w:r>
      <w:r w:rsidRPr="00F10884">
        <w:t>-adrenerg blokkolókat tartalmazó gyógyszerek csökkenthetik vagy antagonizálhatják a béta</w:t>
      </w:r>
      <w:r w:rsidRPr="00F10884">
        <w:rPr>
          <w:vertAlign w:val="subscript"/>
        </w:rPr>
        <w:t>2</w:t>
      </w:r>
      <w:r w:rsidR="009551EB">
        <w:noBreakHyphen/>
      </w:r>
      <w:r w:rsidRPr="00F10884">
        <w:t xml:space="preserve">adrenerg agonisták, pl. a vilanterol hatását. </w:t>
      </w:r>
      <w:r w:rsidR="00267A8D" w:rsidRPr="00AD0DF6">
        <w:t xml:space="preserve">Ha </w:t>
      </w:r>
      <w:r w:rsidR="00453EFF" w:rsidRPr="00AD0DF6">
        <w:t>b</w:t>
      </w:r>
      <w:r w:rsidR="002B5E93" w:rsidRPr="00AD0DF6">
        <w:t>é</w:t>
      </w:r>
      <w:r w:rsidR="00453EFF" w:rsidRPr="00AD0DF6">
        <w:t>ta-</w:t>
      </w:r>
      <w:r w:rsidR="00267A8D" w:rsidRPr="00AD0DF6">
        <w:t xml:space="preserve">blokkolók alkalmazására van szükség, kardioszelektív </w:t>
      </w:r>
      <w:r w:rsidR="00453EFF" w:rsidRPr="00AD0DF6">
        <w:t>b</w:t>
      </w:r>
      <w:r w:rsidR="002B5E93" w:rsidRPr="00AD0DF6">
        <w:t>é</w:t>
      </w:r>
      <w:r w:rsidR="00453EFF" w:rsidRPr="00AD0DF6">
        <w:t>ta-</w:t>
      </w:r>
      <w:r w:rsidR="00267A8D" w:rsidRPr="00AD0DF6">
        <w:t>blokkolók alkalmazását kell fontolóra venni, azonban óvatosság szükséges mind a nem</w:t>
      </w:r>
      <w:r w:rsidR="00DD0906" w:rsidRPr="00AD0DF6">
        <w:t xml:space="preserve"> </w:t>
      </w:r>
      <w:r w:rsidR="00267A8D" w:rsidRPr="00AD0DF6">
        <w:t xml:space="preserve">szelektív, mind a szelektív </w:t>
      </w:r>
      <w:r w:rsidR="00453EFF" w:rsidRPr="00AD0DF6">
        <w:t>b</w:t>
      </w:r>
      <w:r w:rsidR="002B5E93" w:rsidRPr="00AD0DF6">
        <w:t>é</w:t>
      </w:r>
      <w:r w:rsidR="00453EFF" w:rsidRPr="00AD0DF6">
        <w:t>ta-</w:t>
      </w:r>
      <w:r w:rsidR="00453EFF" w:rsidRPr="00AD0DF6">
        <w:noBreakHyphen/>
      </w:r>
      <w:r w:rsidR="005E2DBD" w:rsidRPr="00AD0DF6">
        <w:noBreakHyphen/>
      </w:r>
      <w:r w:rsidR="00267A8D" w:rsidRPr="00AD0DF6">
        <w:t>blokkolókkal való egyidejű alkalmazás esetén.</w:t>
      </w:r>
    </w:p>
    <w:p w14:paraId="698D8CC0" w14:textId="77777777" w:rsidR="00F10884" w:rsidRPr="00F10884" w:rsidRDefault="00F10884" w:rsidP="008F326B">
      <w:pPr>
        <w:spacing w:line="240" w:lineRule="auto"/>
      </w:pPr>
    </w:p>
    <w:p w14:paraId="765D9F1A" w14:textId="77777777" w:rsidR="00F10884" w:rsidRPr="00F10884" w:rsidRDefault="00497D4D" w:rsidP="008F326B">
      <w:pPr>
        <w:keepNext/>
        <w:spacing w:line="240" w:lineRule="auto"/>
        <w:rPr>
          <w:u w:val="single"/>
        </w:rPr>
      </w:pPr>
      <w:r w:rsidRPr="00497D4D">
        <w:rPr>
          <w:u w:val="single"/>
        </w:rPr>
        <w:t xml:space="preserve"> </w:t>
      </w:r>
      <w:r w:rsidRPr="0009604C">
        <w:rPr>
          <w:u w:val="single"/>
        </w:rPr>
        <w:t>CYP3A4-inhibitorokkal való kölcsönhatás</w:t>
      </w:r>
    </w:p>
    <w:p w14:paraId="00ADA43B" w14:textId="77777777" w:rsidR="00F10884" w:rsidRPr="00F10884" w:rsidRDefault="00F10884" w:rsidP="008F326B">
      <w:pPr>
        <w:keepNext/>
        <w:spacing w:line="240" w:lineRule="auto"/>
        <w:rPr>
          <w:u w:val="single"/>
        </w:rPr>
      </w:pPr>
    </w:p>
    <w:p w14:paraId="2082219C" w14:textId="77777777" w:rsidR="00F10884" w:rsidRPr="00F10884" w:rsidRDefault="00F10884" w:rsidP="008F326B">
      <w:pPr>
        <w:spacing w:line="240" w:lineRule="auto"/>
      </w:pPr>
      <w:r w:rsidRPr="00F10884">
        <w:t>A flutikazon</w:t>
      </w:r>
      <w:r w:rsidR="005E2DBD">
        <w:noBreakHyphen/>
      </w:r>
      <w:r w:rsidRPr="00F10884">
        <w:t>furoát és a vilanterol egyaránt gyorsan ürül a jelentős first pass metabolizmus útján, amelyet a CYP3A4 májenzim végez.</w:t>
      </w:r>
    </w:p>
    <w:p w14:paraId="3B501DAA" w14:textId="77777777" w:rsidR="00F10884" w:rsidRPr="00F10884" w:rsidRDefault="00F10884" w:rsidP="008F326B">
      <w:pPr>
        <w:spacing w:line="240" w:lineRule="auto"/>
      </w:pPr>
    </w:p>
    <w:p w14:paraId="0B8EC662" w14:textId="77777777" w:rsidR="00F10884" w:rsidRPr="00F10884" w:rsidRDefault="00F10884" w:rsidP="008F326B">
      <w:pPr>
        <w:spacing w:line="240" w:lineRule="auto"/>
      </w:pPr>
      <w:r w:rsidRPr="00F10884">
        <w:t>Óvatosság tanácsos az erős CYP3A4-inhibitorok (pl. ketokonazol, ritonavir, kobicisztát tartalmú gyógyszerek) egyidejű alkalmazása során, mert fennáll mind a flutikazon, mind a vilanterol emelkedett szisztémás expozíciójának veszélye, amely a mellékhatások előfordulási esélyének megnövekedéséhez vezethet. Az egyidejű alkalmazást kerülni kell, kivéve ha az előny</w:t>
      </w:r>
      <w:r w:rsidR="00DD3CDF">
        <w:t>ös hatás</w:t>
      </w:r>
      <w:r w:rsidRPr="00F10884">
        <w:t xml:space="preserve"> </w:t>
      </w:r>
      <w:r w:rsidR="00DD3CDF">
        <w:t>meghaladja</w:t>
      </w:r>
      <w:r w:rsidRPr="00F10884">
        <w:t xml:space="preserve"> a szisztémás kortikoszteroid mellékhatások </w:t>
      </w:r>
      <w:r w:rsidR="00DD3CDF">
        <w:t>fokozott</w:t>
      </w:r>
      <w:r w:rsidRPr="00F10884">
        <w:t xml:space="preserve"> kockázatát</w:t>
      </w:r>
      <w:r w:rsidR="00DD3CDF">
        <w:t>.</w:t>
      </w:r>
      <w:r w:rsidRPr="00F10884">
        <w:t xml:space="preserve"> </w:t>
      </w:r>
      <w:r w:rsidR="00DD3CDF">
        <w:t>Ebben az esetben a betegeket monitorozni kell, hogy nem alakulnak-e ki szisztémás kortikoszteroid mellékhatások.</w:t>
      </w:r>
      <w:r w:rsidRPr="00F10884">
        <w:t xml:space="preserve"> Egy ismételt dózisos CYP3A4 gyógyszerinterakciós vizsgálatot végeztek flutikazon</w:t>
      </w:r>
      <w:r w:rsidR="005E2DBD">
        <w:noBreakHyphen/>
      </w:r>
      <w:r w:rsidRPr="00F10884">
        <w:t xml:space="preserve">furoát/vilanterol kombinációval (184/22 mikrogramm) és ketokonazollal (400 mg, erős CYP3A4-inhibitor) egészséges személyek bevonásával. Az egyidejű alkalmazás a </w:t>
      </w:r>
      <w:r w:rsidR="008A62C7">
        <w:t>flutikazon</w:t>
      </w:r>
      <w:r w:rsidR="008A62C7">
        <w:noBreakHyphen/>
      </w:r>
      <w:r w:rsidRPr="00F10884">
        <w:t>furoát átlagos AUC</w:t>
      </w:r>
      <w:r w:rsidRPr="00F10884">
        <w:rPr>
          <w:vertAlign w:val="subscript"/>
        </w:rPr>
        <w:t>(0-24)</w:t>
      </w:r>
      <w:r w:rsidRPr="00F10884">
        <w:t>-et 36%-kal, míg a C</w:t>
      </w:r>
      <w:r w:rsidRPr="00F10884">
        <w:rPr>
          <w:vertAlign w:val="subscript"/>
        </w:rPr>
        <w:t>max</w:t>
      </w:r>
      <w:r w:rsidRPr="00F10884">
        <w:t>-ot 33%-kal fokozta. A flutikazon-</w:t>
      </w:r>
      <w:r w:rsidR="00DD0906" w:rsidRPr="00F10884">
        <w:t>furoát</w:t>
      </w:r>
      <w:r w:rsidR="00DD0906">
        <w:noBreakHyphen/>
      </w:r>
      <w:r w:rsidRPr="00F10884">
        <w:t>expozíció emelkedése a 0</w:t>
      </w:r>
      <w:r w:rsidRPr="00F10884">
        <w:noBreakHyphen/>
        <w:t>24 órás szérum kortizolszint 27%-os csökkenésével járt együtt. Az egyidejű alkalmazás a vilanterol AUC</w:t>
      </w:r>
      <w:r w:rsidRPr="00F10884">
        <w:rPr>
          <w:vertAlign w:val="subscript"/>
        </w:rPr>
        <w:t>(0-t)</w:t>
      </w:r>
      <w:r w:rsidRPr="00F10884">
        <w:t xml:space="preserve"> átlagértékét 65%-kal, míg C</w:t>
      </w:r>
      <w:r w:rsidRPr="00F10884">
        <w:rPr>
          <w:vertAlign w:val="subscript"/>
        </w:rPr>
        <w:t>max</w:t>
      </w:r>
      <w:r w:rsidRPr="00F10884">
        <w:t xml:space="preserve"> átlagértékét 22%-kal növelte. A </w:t>
      </w:r>
      <w:r w:rsidR="00DD0906" w:rsidRPr="00F10884">
        <w:t>vilanterol</w:t>
      </w:r>
      <w:r w:rsidR="00DD0906">
        <w:noBreakHyphen/>
      </w:r>
      <w:r w:rsidRPr="00F10884">
        <w:t>expozíció emelkedése nem mutatott összefüggést a béta</w:t>
      </w:r>
      <w:r w:rsidRPr="00F10884">
        <w:rPr>
          <w:vertAlign w:val="subscript"/>
        </w:rPr>
        <w:t>2</w:t>
      </w:r>
      <w:r w:rsidRPr="00F10884">
        <w:t>-agonistákkal kapcsolatos, a pulzusszámra és a szérum káliumszintre gyakorolt szisztémás mellékhatásokkal.</w:t>
      </w:r>
    </w:p>
    <w:p w14:paraId="7F5D61A2" w14:textId="77777777" w:rsidR="00F10884" w:rsidRPr="00F10884" w:rsidRDefault="00F10884" w:rsidP="008F326B">
      <w:pPr>
        <w:spacing w:line="240" w:lineRule="auto"/>
      </w:pPr>
    </w:p>
    <w:p w14:paraId="3C77815B" w14:textId="77777777" w:rsidR="00F10884" w:rsidRPr="00F10884" w:rsidRDefault="00F10884" w:rsidP="008F326B">
      <w:pPr>
        <w:keepNext/>
        <w:spacing w:line="240" w:lineRule="auto"/>
        <w:rPr>
          <w:u w:val="single"/>
        </w:rPr>
      </w:pPr>
      <w:r w:rsidRPr="00F10884">
        <w:rPr>
          <w:u w:val="single"/>
        </w:rPr>
        <w:t>Kölcsönhatás a CYP2D6-inhibitorokkal/CYP2D6 polimorfizmus</w:t>
      </w:r>
    </w:p>
    <w:p w14:paraId="4FAA637D" w14:textId="77777777" w:rsidR="00F10884" w:rsidRPr="00F10884" w:rsidRDefault="00F10884" w:rsidP="008F326B">
      <w:pPr>
        <w:keepNext/>
        <w:spacing w:line="240" w:lineRule="auto"/>
      </w:pPr>
    </w:p>
    <w:p w14:paraId="56B78DAC" w14:textId="77777777" w:rsidR="00F10884" w:rsidRPr="00F10884" w:rsidRDefault="00F10884" w:rsidP="008F326B">
      <w:pPr>
        <w:spacing w:line="240" w:lineRule="auto"/>
      </w:pPr>
      <w:r w:rsidRPr="00F10884">
        <w:t>Az umeklidinium a citokróm P450 2D6 (CYP2D6) szubsztrátja. Az umeklidinium dinamikus egyensúlyi állapotú farmakokinetikáját olyan egészséges önkénteseknél vizsgálták, akiknek hiányzott CYP2D6 enzimje (gyenge metabolizálók). A terápiás dózisnál nyolcszor nagyobb dózisnál nem észleltek az umeklidinium AUC, illetve C</w:t>
      </w:r>
      <w:r w:rsidRPr="00F10884">
        <w:rPr>
          <w:vertAlign w:val="subscript"/>
        </w:rPr>
        <w:t xml:space="preserve">max </w:t>
      </w:r>
      <w:r w:rsidRPr="00F10884">
        <w:t>értékére gyakorolt hatást. Az umeklidinium AUC kb. 1,3</w:t>
      </w:r>
      <w:r w:rsidRPr="00F10884">
        <w:noBreakHyphen/>
        <w:t>szeres emelkedését figyelték meg 16</w:t>
      </w:r>
      <w:r w:rsidRPr="00F10884">
        <w:noBreakHyphen/>
        <w:t>szor magasabb adag mellett, miközben az umeklidinium C</w:t>
      </w:r>
      <w:r w:rsidRPr="00F10884">
        <w:rPr>
          <w:vertAlign w:val="subscript"/>
        </w:rPr>
        <w:t>max</w:t>
      </w:r>
      <w:r w:rsidR="00DD0906">
        <w:noBreakHyphen/>
      </w:r>
      <w:r w:rsidRPr="00F10884">
        <w:t xml:space="preserve">értéke nem változott. </w:t>
      </w:r>
      <w:r w:rsidR="00DD0906" w:rsidRPr="00F10884">
        <w:t>Eze</w:t>
      </w:r>
      <w:r w:rsidR="00DD0906">
        <w:t>knek a</w:t>
      </w:r>
      <w:r w:rsidR="00DD0906" w:rsidRPr="00F10884">
        <w:t xml:space="preserve"> </w:t>
      </w:r>
      <w:r w:rsidRPr="00F10884">
        <w:t>változások</w:t>
      </w:r>
      <w:r w:rsidR="00DD0906">
        <w:t>nak a</w:t>
      </w:r>
      <w:r w:rsidRPr="00F10884">
        <w:t xml:space="preserve"> nagyságát figyelembe véve nem várható klinikailag jelentős gyógyszerkölcsönhatás, ha az umeklidinium/vilanterol kombinációt CYP2D6</w:t>
      </w:r>
      <w:r w:rsidRPr="00F10884">
        <w:noBreakHyphen/>
        <w:t>gátlókkal egyidejűleg alkalmazzák, vagy ha genetikailag CYP2D6 aktivitás hiányos betegeknek (gyenge metabolizálóknak) adják.</w:t>
      </w:r>
    </w:p>
    <w:p w14:paraId="5AC2E277" w14:textId="77777777" w:rsidR="00F10884" w:rsidRPr="00F10884" w:rsidRDefault="00F10884" w:rsidP="008F326B">
      <w:pPr>
        <w:spacing w:line="240" w:lineRule="auto"/>
      </w:pPr>
    </w:p>
    <w:p w14:paraId="0176C70D" w14:textId="77777777" w:rsidR="00F10884" w:rsidRPr="00F10884" w:rsidRDefault="00F10884" w:rsidP="008F326B">
      <w:pPr>
        <w:spacing w:line="240" w:lineRule="auto"/>
      </w:pPr>
    </w:p>
    <w:p w14:paraId="44BEECB4" w14:textId="77777777" w:rsidR="00F10884" w:rsidRPr="00F10884" w:rsidRDefault="00F10884" w:rsidP="008F326B">
      <w:pPr>
        <w:keepNext/>
        <w:spacing w:line="240" w:lineRule="auto"/>
        <w:rPr>
          <w:u w:val="single"/>
        </w:rPr>
      </w:pPr>
      <w:r w:rsidRPr="00F10884">
        <w:rPr>
          <w:u w:val="single"/>
        </w:rPr>
        <w:t>P-glikoproteinekkel való kölcsönhatás</w:t>
      </w:r>
    </w:p>
    <w:p w14:paraId="6B8B8AF5" w14:textId="77777777" w:rsidR="00F10884" w:rsidRPr="00F10884" w:rsidRDefault="00F10884" w:rsidP="008F326B">
      <w:pPr>
        <w:keepNext/>
        <w:spacing w:line="240" w:lineRule="auto"/>
        <w:rPr>
          <w:u w:val="single"/>
        </w:rPr>
      </w:pPr>
    </w:p>
    <w:p w14:paraId="635ECEF0" w14:textId="77777777" w:rsidR="00F10884" w:rsidRPr="00F10884" w:rsidRDefault="00F10884" w:rsidP="008F326B">
      <w:pPr>
        <w:spacing w:line="240" w:lineRule="auto"/>
      </w:pPr>
      <w:r w:rsidRPr="00F10884">
        <w:t xml:space="preserve">A </w:t>
      </w:r>
      <w:r w:rsidR="008A62C7">
        <w:t>flutikazon</w:t>
      </w:r>
      <w:r w:rsidR="008A62C7">
        <w:noBreakHyphen/>
      </w:r>
      <w:r w:rsidRPr="00F10884">
        <w:t xml:space="preserve">furoát, az umeklidinium és a vilanterol egyaránt a P-glikoprotein (P-gp) szubsztrátja. A közepes hatású CYP3A4-gátló verapamil (240 mg naponta egyszer) hatását az umeklidinium és a vilanterol </w:t>
      </w:r>
      <w:r w:rsidR="001A00A5">
        <w:t>dinamikus egyensúlyi állapotú</w:t>
      </w:r>
      <w:r w:rsidRPr="00F10884">
        <w:t xml:space="preserve"> farmakokinetikájára egy egészséges önkéntesekkel végzett vizsgálatban vizsgálták. Nem figyeltek meg a verapamil által az umeklidinium és vilanterol C</w:t>
      </w:r>
      <w:r w:rsidRPr="00F10884">
        <w:rPr>
          <w:vertAlign w:val="subscript"/>
        </w:rPr>
        <w:t xml:space="preserve">max </w:t>
      </w:r>
      <w:r w:rsidRPr="00F10884">
        <w:t>értékére gyakorolt hatást. Az umeklidinium AUC-értékének hozzávetőlegesen 1,4</w:t>
      </w:r>
      <w:r w:rsidRPr="00F10884">
        <w:noBreakHyphen/>
        <w:t xml:space="preserve">szeres növekedését figyelték meg, a vilanterol változatlan AUC-értéke mellett. Ezen változások mértékét figyelembe véve nem várható klinikailag releváns </w:t>
      </w:r>
      <w:r w:rsidRPr="00F10884">
        <w:lastRenderedPageBreak/>
        <w:t xml:space="preserve">gyógyszerkölcsönhatás </w:t>
      </w:r>
      <w:r w:rsidR="008A62C7">
        <w:t>flutikazon</w:t>
      </w:r>
      <w:r w:rsidR="008A62C7">
        <w:noBreakHyphen/>
      </w:r>
      <w:r w:rsidRPr="00F10884">
        <w:t>furoát/umeklidinium/vilanterol és P</w:t>
      </w:r>
      <w:r w:rsidRPr="00F10884">
        <w:noBreakHyphen/>
        <w:t xml:space="preserve">gp gátlók egyidejű alkalmazása esetén. Specifikus P-gp-inhibitorral és </w:t>
      </w:r>
      <w:r w:rsidR="008A62C7">
        <w:t>flutikazon</w:t>
      </w:r>
      <w:r w:rsidR="008A62C7">
        <w:noBreakHyphen/>
      </w:r>
      <w:r w:rsidRPr="00F10884">
        <w:t>furoáttal nem végeztek kliniko-farmakológiai vizsgálatokat.</w:t>
      </w:r>
    </w:p>
    <w:p w14:paraId="4735C9CB" w14:textId="77777777" w:rsidR="00F10884" w:rsidRPr="00F10884" w:rsidRDefault="00F10884" w:rsidP="008F326B">
      <w:pPr>
        <w:spacing w:line="240" w:lineRule="auto"/>
      </w:pPr>
    </w:p>
    <w:p w14:paraId="758B4D34" w14:textId="77777777" w:rsidR="00F10884" w:rsidRPr="004165E0" w:rsidRDefault="00F10884" w:rsidP="008F326B">
      <w:pPr>
        <w:keepNext/>
        <w:spacing w:line="240" w:lineRule="auto"/>
        <w:rPr>
          <w:u w:val="single"/>
        </w:rPr>
      </w:pPr>
      <w:r w:rsidRPr="00F10884">
        <w:rPr>
          <w:u w:val="single"/>
        </w:rPr>
        <w:t xml:space="preserve">Egyéb </w:t>
      </w:r>
      <w:r w:rsidR="00C15DEA">
        <w:rPr>
          <w:u w:val="single"/>
        </w:rPr>
        <w:t xml:space="preserve">hosszú </w:t>
      </w:r>
      <w:r w:rsidR="004165E0">
        <w:rPr>
          <w:u w:val="single"/>
        </w:rPr>
        <w:t xml:space="preserve">hatástartamú </w:t>
      </w:r>
      <w:r w:rsidRPr="00F10884">
        <w:rPr>
          <w:u w:val="single"/>
        </w:rPr>
        <w:t xml:space="preserve">antimuszkarin gyógyszerek </w:t>
      </w:r>
      <w:r w:rsidR="00451001">
        <w:rPr>
          <w:u w:val="single"/>
        </w:rPr>
        <w:t xml:space="preserve">és </w:t>
      </w:r>
      <w:r w:rsidR="004165E0">
        <w:rPr>
          <w:u w:val="single"/>
        </w:rPr>
        <w:t>hosszú hatástartamú béta</w:t>
      </w:r>
      <w:r w:rsidR="004165E0">
        <w:rPr>
          <w:u w:val="single"/>
          <w:vertAlign w:val="subscript"/>
        </w:rPr>
        <w:t>2</w:t>
      </w:r>
      <w:r w:rsidR="004165E0" w:rsidRPr="004165E0">
        <w:rPr>
          <w:u w:val="single"/>
        </w:rPr>
        <w:noBreakHyphen/>
      </w:r>
      <w:r w:rsidR="004165E0">
        <w:rPr>
          <w:u w:val="single"/>
        </w:rPr>
        <w:t>adrenerg agonisták</w:t>
      </w:r>
    </w:p>
    <w:p w14:paraId="7C1DC9A2" w14:textId="77777777" w:rsidR="00F10884" w:rsidRPr="00F10884" w:rsidRDefault="00F10884" w:rsidP="008F326B">
      <w:pPr>
        <w:keepNext/>
        <w:spacing w:line="240" w:lineRule="auto"/>
        <w:rPr>
          <w:u w:val="single"/>
        </w:rPr>
      </w:pPr>
    </w:p>
    <w:p w14:paraId="1DCD54E6" w14:textId="77777777" w:rsidR="00F10884" w:rsidRPr="00F10884" w:rsidRDefault="00F10884" w:rsidP="008F326B">
      <w:pPr>
        <w:spacing w:line="240" w:lineRule="auto"/>
      </w:pPr>
      <w:r w:rsidRPr="00F10884">
        <w:t>A Trelegy Ellipta más, hosszú hatástartamú muszkarin</w:t>
      </w:r>
      <w:r w:rsidRPr="00F10884">
        <w:noBreakHyphen/>
        <w:t>antagonistákkal vagy hosszú hatástartamú béta</w:t>
      </w:r>
      <w:r w:rsidRPr="00F10884">
        <w:rPr>
          <w:vertAlign w:val="subscript"/>
        </w:rPr>
        <w:t>2</w:t>
      </w:r>
      <w:r w:rsidRPr="00F10884">
        <w:noBreakHyphen/>
        <w:t>adrenerg agonistákkal való egyidejű alkalmazását nem vizsgálták, és nem ajánlott, mert potencírozhatja a mellékhatásokat (lásd 4.8 és 4.9 pont).</w:t>
      </w:r>
    </w:p>
    <w:p w14:paraId="693EB792" w14:textId="77777777" w:rsidR="00F10884" w:rsidRPr="00F10884" w:rsidRDefault="00F10884" w:rsidP="008F326B">
      <w:pPr>
        <w:spacing w:line="240" w:lineRule="auto"/>
      </w:pPr>
    </w:p>
    <w:p w14:paraId="261548D6" w14:textId="77777777" w:rsidR="00F10884" w:rsidRPr="00F10884" w:rsidRDefault="00F10884" w:rsidP="008F326B">
      <w:pPr>
        <w:keepNext/>
        <w:spacing w:line="240" w:lineRule="auto"/>
        <w:rPr>
          <w:u w:val="single"/>
        </w:rPr>
      </w:pPr>
      <w:r w:rsidRPr="00F10884">
        <w:rPr>
          <w:u w:val="single"/>
        </w:rPr>
        <w:t>Hypokalaemia</w:t>
      </w:r>
    </w:p>
    <w:p w14:paraId="199809B1" w14:textId="77777777" w:rsidR="00F10884" w:rsidRPr="00F10884" w:rsidRDefault="00F10884" w:rsidP="008F326B">
      <w:pPr>
        <w:keepNext/>
        <w:spacing w:line="240" w:lineRule="auto"/>
        <w:rPr>
          <w:u w:val="single"/>
        </w:rPr>
      </w:pPr>
    </w:p>
    <w:p w14:paraId="78B89DDE" w14:textId="77777777" w:rsidR="00F10884" w:rsidRPr="00F10884" w:rsidRDefault="00F10884" w:rsidP="008F326B">
      <w:pPr>
        <w:spacing w:line="240" w:lineRule="auto"/>
      </w:pPr>
      <w:r w:rsidRPr="00F10884">
        <w:t>A metilxantin</w:t>
      </w:r>
      <w:r w:rsidRPr="00F10884">
        <w:noBreakHyphen/>
        <w:t xml:space="preserve">származékokkal, szteroidokkal vagy </w:t>
      </w:r>
      <w:r w:rsidR="00A964DA">
        <w:t xml:space="preserve">a </w:t>
      </w:r>
      <w:r w:rsidRPr="00F10884">
        <w:t>nem káliumspóroló diuretikumokkal végzett egyidejű, hypokalaemiát okozó kezelés potencírozhatja a béta</w:t>
      </w:r>
      <w:r w:rsidRPr="00F10884">
        <w:rPr>
          <w:vertAlign w:val="subscript"/>
        </w:rPr>
        <w:t>2</w:t>
      </w:r>
      <w:r w:rsidRPr="00F10884">
        <w:noBreakHyphen/>
        <w:t>adrenerg agonisták lehetséges hypokalaemiás hatásait, így alkalmazásuk esetén óvatosság szükséges (lásd 4.4 pont).</w:t>
      </w:r>
    </w:p>
    <w:p w14:paraId="5D8D544B" w14:textId="77777777" w:rsidR="00F10884" w:rsidRPr="00F10884" w:rsidRDefault="00F10884" w:rsidP="008F326B">
      <w:pPr>
        <w:spacing w:line="240" w:lineRule="auto"/>
      </w:pPr>
    </w:p>
    <w:p w14:paraId="11E7AAD3" w14:textId="3E3C5A22" w:rsidR="00F10884" w:rsidRPr="00F10884" w:rsidRDefault="00F10884" w:rsidP="008F326B">
      <w:pPr>
        <w:keepNext/>
        <w:spacing w:line="240" w:lineRule="auto"/>
        <w:ind w:left="567" w:hanging="567"/>
        <w:outlineLvl w:val="0"/>
        <w:rPr>
          <w:b/>
          <w:bCs/>
        </w:rPr>
      </w:pPr>
      <w:r w:rsidRPr="00F10884">
        <w:rPr>
          <w:b/>
          <w:bCs/>
        </w:rPr>
        <w:t>4.6</w:t>
      </w:r>
      <w:r w:rsidRPr="00F10884">
        <w:rPr>
          <w:b/>
          <w:bCs/>
        </w:rPr>
        <w:tab/>
        <w:t>Termékenység, terhesség és szoptatás</w:t>
      </w:r>
      <w:r w:rsidR="00D92E57">
        <w:rPr>
          <w:b/>
          <w:bCs/>
        </w:rPr>
        <w:fldChar w:fldCharType="begin"/>
      </w:r>
      <w:r w:rsidR="00D92E57">
        <w:rPr>
          <w:b/>
          <w:bCs/>
        </w:rPr>
        <w:instrText xml:space="preserve"> DOCVARIABLE vault_nd_df23b8bf-f383-4a82-b475-e885e4c6371c \* MERGEFORMAT </w:instrText>
      </w:r>
      <w:r w:rsidR="00D92E57">
        <w:rPr>
          <w:b/>
          <w:bCs/>
        </w:rPr>
        <w:fldChar w:fldCharType="separate"/>
      </w:r>
      <w:r w:rsidR="00D92E57">
        <w:rPr>
          <w:b/>
          <w:bCs/>
        </w:rPr>
        <w:t xml:space="preserve"> </w:t>
      </w:r>
      <w:r w:rsidR="00D92E57">
        <w:rPr>
          <w:b/>
          <w:bCs/>
        </w:rPr>
        <w:fldChar w:fldCharType="end"/>
      </w:r>
    </w:p>
    <w:p w14:paraId="7F911181" w14:textId="77777777" w:rsidR="00F10884" w:rsidRPr="00F10884" w:rsidRDefault="00F10884" w:rsidP="008F326B">
      <w:pPr>
        <w:keepNext/>
        <w:spacing w:line="240" w:lineRule="auto"/>
        <w:rPr>
          <w:iCs/>
        </w:rPr>
      </w:pPr>
    </w:p>
    <w:p w14:paraId="7B596C2F" w14:textId="77777777" w:rsidR="00F10884" w:rsidRPr="00F10884" w:rsidRDefault="00F10884" w:rsidP="008F326B">
      <w:pPr>
        <w:keepNext/>
        <w:spacing w:line="240" w:lineRule="auto"/>
        <w:rPr>
          <w:u w:val="single"/>
        </w:rPr>
      </w:pPr>
      <w:r w:rsidRPr="00F10884">
        <w:rPr>
          <w:u w:val="single"/>
        </w:rPr>
        <w:t>Terhesség</w:t>
      </w:r>
    </w:p>
    <w:p w14:paraId="30983DB0" w14:textId="77777777" w:rsidR="00F10884" w:rsidRPr="00F10884" w:rsidRDefault="00F10884" w:rsidP="008F326B">
      <w:pPr>
        <w:keepNext/>
        <w:spacing w:line="240" w:lineRule="auto"/>
        <w:rPr>
          <w:u w:val="single"/>
        </w:rPr>
      </w:pPr>
    </w:p>
    <w:p w14:paraId="5B835118" w14:textId="77777777" w:rsidR="00F10884" w:rsidRPr="00F10884" w:rsidRDefault="00F10884" w:rsidP="008F326B">
      <w:pPr>
        <w:spacing w:line="240" w:lineRule="auto"/>
      </w:pPr>
      <w:r w:rsidRPr="00F10884">
        <w:rPr>
          <w:iCs/>
        </w:rPr>
        <w:t xml:space="preserve">A </w:t>
      </w:r>
      <w:r w:rsidR="008A62C7">
        <w:rPr>
          <w:iCs/>
        </w:rPr>
        <w:t>flutikazon</w:t>
      </w:r>
      <w:r w:rsidR="008A62C7">
        <w:rPr>
          <w:iCs/>
        </w:rPr>
        <w:noBreakHyphen/>
      </w:r>
      <w:r w:rsidRPr="00F10884">
        <w:rPr>
          <w:iCs/>
        </w:rPr>
        <w:t>furoát/umeklidinium/vilanterol kombináció</w:t>
      </w:r>
      <w:r w:rsidRPr="00F10884">
        <w:t xml:space="preserve"> terhes nőknél történő alkalmazása tekintetében csak </w:t>
      </w:r>
      <w:r w:rsidR="00BB318F">
        <w:t>korlátozott mennyiségű</w:t>
      </w:r>
      <w:r w:rsidRPr="00F10884">
        <w:t xml:space="preserve"> információ áll rendelkezésre. Állatkísérletek során</w:t>
      </w:r>
      <w:r w:rsidR="00971EE6">
        <w:t xml:space="preserve"> </w:t>
      </w:r>
      <w:r w:rsidRPr="00F10884">
        <w:t>klinikailag nem releváns expozíciós szinteken történő alkalmazását követően reproduktív toxicitást igazoltak (lásd 5.3 pont).</w:t>
      </w:r>
    </w:p>
    <w:p w14:paraId="57CADC7C" w14:textId="77777777" w:rsidR="00F10884" w:rsidRPr="00F10884" w:rsidRDefault="00F10884" w:rsidP="008F326B">
      <w:pPr>
        <w:spacing w:line="240" w:lineRule="auto"/>
      </w:pPr>
    </w:p>
    <w:p w14:paraId="1C7967ED" w14:textId="77777777" w:rsidR="00F10884" w:rsidRPr="00F10884" w:rsidRDefault="00F10884" w:rsidP="008F326B">
      <w:pPr>
        <w:spacing w:line="240" w:lineRule="auto"/>
      </w:pPr>
      <w:r w:rsidRPr="00F10884">
        <w:t>A Trelegy Ellipta alkalmazása terhes nőknél csak abban az esetben mérlegelhető, ha az anya számára várható előny meghaladja a magzatot fenyegető potenciális kockázatok mértékét</w:t>
      </w:r>
      <w:r w:rsidRPr="00F10884">
        <w:rPr>
          <w:iCs/>
        </w:rPr>
        <w:t>.</w:t>
      </w:r>
    </w:p>
    <w:p w14:paraId="7894B1A1" w14:textId="77777777" w:rsidR="00F10884" w:rsidRPr="00F10884" w:rsidRDefault="00F10884" w:rsidP="008F326B">
      <w:pPr>
        <w:spacing w:line="240" w:lineRule="auto"/>
      </w:pPr>
    </w:p>
    <w:p w14:paraId="7B6F7914" w14:textId="77777777" w:rsidR="00F10884" w:rsidRPr="00F10884" w:rsidRDefault="00F10884" w:rsidP="008F326B">
      <w:pPr>
        <w:keepNext/>
        <w:spacing w:line="240" w:lineRule="auto"/>
        <w:rPr>
          <w:u w:val="single"/>
        </w:rPr>
      </w:pPr>
      <w:r w:rsidRPr="00F10884">
        <w:rPr>
          <w:u w:val="single"/>
        </w:rPr>
        <w:t>Szoptatás</w:t>
      </w:r>
    </w:p>
    <w:p w14:paraId="7E84DD63" w14:textId="77777777" w:rsidR="00F10884" w:rsidRPr="00F10884" w:rsidRDefault="00F10884" w:rsidP="008F326B">
      <w:pPr>
        <w:keepNext/>
        <w:spacing w:line="240" w:lineRule="auto"/>
        <w:rPr>
          <w:u w:val="single"/>
        </w:rPr>
      </w:pPr>
    </w:p>
    <w:p w14:paraId="4A2E192C" w14:textId="77777777" w:rsidR="00F10884" w:rsidRPr="00F10884" w:rsidRDefault="00F10884" w:rsidP="008F326B">
      <w:pPr>
        <w:spacing w:line="240" w:lineRule="auto"/>
      </w:pPr>
      <w:r w:rsidRPr="00F10884">
        <w:rPr>
          <w:rFonts w:eastAsia="SimSun"/>
          <w:color w:val="000000"/>
          <w:lang w:eastAsia="zh-CN"/>
        </w:rPr>
        <w:t xml:space="preserve">Nem ismert, hogy a </w:t>
      </w:r>
      <w:r w:rsidR="008A62C7">
        <w:rPr>
          <w:rFonts w:eastAsia="SimSun"/>
          <w:color w:val="000000"/>
          <w:lang w:eastAsia="zh-CN"/>
        </w:rPr>
        <w:t>flutikazon</w:t>
      </w:r>
      <w:r w:rsidR="008A62C7">
        <w:rPr>
          <w:rFonts w:eastAsia="SimSun"/>
          <w:color w:val="000000"/>
          <w:lang w:eastAsia="zh-CN"/>
        </w:rPr>
        <w:noBreakHyphen/>
      </w:r>
      <w:r w:rsidRPr="00F10884">
        <w:rPr>
          <w:rFonts w:eastAsia="SimSun"/>
          <w:color w:val="000000"/>
          <w:lang w:eastAsia="zh-CN"/>
        </w:rPr>
        <w:t>furoát, a</w:t>
      </w:r>
      <w:r w:rsidRPr="00F10884">
        <w:rPr>
          <w:iCs/>
        </w:rPr>
        <w:t>z umeklidinium, illetve a vilanterol</w:t>
      </w:r>
      <w:r w:rsidRPr="00F10884">
        <w:t xml:space="preserve"> </w:t>
      </w:r>
      <w:r w:rsidR="00971EE6">
        <w:t xml:space="preserve">vagy a metabolitjaik </w:t>
      </w:r>
      <w:r w:rsidRPr="00F10884">
        <w:t>kiválasztód</w:t>
      </w:r>
      <w:r w:rsidR="00971EE6">
        <w:t>nak</w:t>
      </w:r>
      <w:r w:rsidRPr="00F10884">
        <w:t>-e a humán anyatejbe.</w:t>
      </w:r>
      <w:r w:rsidRPr="00F10884">
        <w:rPr>
          <w:rFonts w:eastAsia="SimSun"/>
          <w:color w:val="000000"/>
          <w:lang w:eastAsia="zh-CN"/>
        </w:rPr>
        <w:t xml:space="preserve"> Azonban más kortikoszteroidokat, muszkarin-antagonistákat és béta</w:t>
      </w:r>
      <w:r w:rsidRPr="00F10884">
        <w:rPr>
          <w:rFonts w:eastAsia="SimSun"/>
          <w:color w:val="000000"/>
          <w:vertAlign w:val="subscript"/>
          <w:lang w:eastAsia="zh-CN"/>
        </w:rPr>
        <w:t>2</w:t>
      </w:r>
      <w:r w:rsidRPr="00F10884">
        <w:rPr>
          <w:rFonts w:eastAsia="SimSun"/>
          <w:color w:val="000000"/>
          <w:lang w:eastAsia="zh-CN"/>
        </w:rPr>
        <w:noBreakHyphen/>
        <w:t xml:space="preserve">adrenerg agonistákat kimutattak az anyatejben. Az újszülöttekre/csecsemőkre nézve a kockázatot nem lehet kizárni. El kell dönteni, hogy a szoptatást függesztik fel, vagy megszakítják </w:t>
      </w:r>
      <w:r w:rsidRPr="00F10884">
        <w:rPr>
          <w:iCs/>
        </w:rPr>
        <w:t>a Trelegy Ellipta kezelést</w:t>
      </w:r>
      <w:r w:rsidRPr="00F10884">
        <w:rPr>
          <w:rFonts w:eastAsia="SimSun"/>
          <w:color w:val="000000"/>
          <w:lang w:eastAsia="zh-CN"/>
        </w:rPr>
        <w:t>, figyelembe véve a szoptatás előnyét a gyermekre nézve, valamint a terápia előnyét a nőre nézve.</w:t>
      </w:r>
    </w:p>
    <w:p w14:paraId="658890B6" w14:textId="77777777" w:rsidR="00F10884" w:rsidRPr="00F10884" w:rsidRDefault="00F10884" w:rsidP="008F326B">
      <w:pPr>
        <w:spacing w:line="240" w:lineRule="auto"/>
      </w:pPr>
    </w:p>
    <w:p w14:paraId="43248D41" w14:textId="77777777" w:rsidR="00F10884" w:rsidRPr="00F10884" w:rsidRDefault="00F10884" w:rsidP="008F326B">
      <w:pPr>
        <w:keepNext/>
        <w:spacing w:line="240" w:lineRule="auto"/>
        <w:rPr>
          <w:u w:val="single"/>
        </w:rPr>
      </w:pPr>
      <w:r w:rsidRPr="00F10884">
        <w:rPr>
          <w:u w:val="single"/>
        </w:rPr>
        <w:t>Termékenység</w:t>
      </w:r>
    </w:p>
    <w:p w14:paraId="6C4BC91B" w14:textId="77777777" w:rsidR="00F10884" w:rsidRPr="00F10884" w:rsidRDefault="00F10884" w:rsidP="008F326B">
      <w:pPr>
        <w:keepNext/>
        <w:spacing w:line="240" w:lineRule="auto"/>
      </w:pPr>
    </w:p>
    <w:p w14:paraId="326F107D" w14:textId="77777777" w:rsidR="00F10884" w:rsidRPr="00F10884" w:rsidRDefault="00F10884" w:rsidP="008F326B">
      <w:pPr>
        <w:spacing w:line="240" w:lineRule="auto"/>
      </w:pPr>
      <w:r w:rsidRPr="00F10884">
        <w:t>Nincs adat a</w:t>
      </w:r>
      <w:r w:rsidR="00971EE6">
        <w:t xml:space="preserve"> flutikazon</w:t>
      </w:r>
      <w:r w:rsidR="001A00A5">
        <w:noBreakHyphen/>
      </w:r>
      <w:r w:rsidR="00971EE6">
        <w:t>furoát/</w:t>
      </w:r>
      <w:r w:rsidRPr="00F10884">
        <w:t xml:space="preserve">umeklidinium/vilanterol kombináció emberi termékenységre gyakorolt hatásairól. Az állatkísérletek nem jeleztek </w:t>
      </w:r>
      <w:r w:rsidRPr="001B292E">
        <w:t>termékenységre gyakorolt hatásokat a</w:t>
      </w:r>
      <w:r w:rsidR="001B292E">
        <w:t xml:space="preserve"> flutikazon</w:t>
      </w:r>
      <w:r w:rsidR="001B292E">
        <w:noBreakHyphen/>
        <w:t>furoát/</w:t>
      </w:r>
      <w:r w:rsidRPr="001B292E">
        <w:t xml:space="preserve"> umeklidinium/vilanterol kombinációval.</w:t>
      </w:r>
    </w:p>
    <w:p w14:paraId="69D852AA" w14:textId="77777777" w:rsidR="00F10884" w:rsidRPr="00F10884" w:rsidRDefault="00F10884" w:rsidP="008F326B">
      <w:pPr>
        <w:spacing w:line="240" w:lineRule="auto"/>
      </w:pPr>
    </w:p>
    <w:p w14:paraId="2AE839FF" w14:textId="022E4623" w:rsidR="00F10884" w:rsidRPr="00F10884" w:rsidRDefault="00F10884" w:rsidP="008F326B">
      <w:pPr>
        <w:keepNext/>
        <w:spacing w:line="240" w:lineRule="auto"/>
        <w:ind w:left="567" w:hanging="567"/>
        <w:outlineLvl w:val="0"/>
        <w:rPr>
          <w:b/>
          <w:bCs/>
        </w:rPr>
      </w:pPr>
      <w:r w:rsidRPr="00F10884">
        <w:rPr>
          <w:b/>
          <w:bCs/>
        </w:rPr>
        <w:t>4.7</w:t>
      </w:r>
      <w:r w:rsidRPr="00F10884">
        <w:rPr>
          <w:b/>
          <w:bCs/>
        </w:rPr>
        <w:tab/>
        <w:t>A készítmény hatásai a gépjárművezetéshez és a gépek kezeléséhez szükséges képességekre</w:t>
      </w:r>
      <w:r w:rsidR="00D92E57">
        <w:rPr>
          <w:b/>
          <w:bCs/>
        </w:rPr>
        <w:fldChar w:fldCharType="begin"/>
      </w:r>
      <w:r w:rsidR="00D92E57">
        <w:rPr>
          <w:b/>
          <w:bCs/>
        </w:rPr>
        <w:instrText xml:space="preserve"> DOCVARIABLE vault_nd_705ec501-fc43-49ad-b4bb-ad720848b594 \* MERGEFORMAT </w:instrText>
      </w:r>
      <w:r w:rsidR="00D92E57">
        <w:rPr>
          <w:b/>
          <w:bCs/>
        </w:rPr>
        <w:fldChar w:fldCharType="separate"/>
      </w:r>
      <w:r w:rsidR="00D92E57">
        <w:rPr>
          <w:b/>
          <w:bCs/>
        </w:rPr>
        <w:t xml:space="preserve"> </w:t>
      </w:r>
      <w:r w:rsidR="00D92E57">
        <w:rPr>
          <w:b/>
          <w:bCs/>
        </w:rPr>
        <w:fldChar w:fldCharType="end"/>
      </w:r>
    </w:p>
    <w:p w14:paraId="2A05B73E" w14:textId="77777777" w:rsidR="00F10884" w:rsidRPr="00F10884" w:rsidRDefault="00F10884" w:rsidP="008F326B">
      <w:pPr>
        <w:keepNext/>
        <w:spacing w:line="240" w:lineRule="auto"/>
        <w:ind w:left="567" w:hanging="567"/>
        <w:outlineLvl w:val="0"/>
        <w:rPr>
          <w:b/>
          <w:bCs/>
        </w:rPr>
      </w:pPr>
    </w:p>
    <w:p w14:paraId="38538391" w14:textId="77777777" w:rsidR="00F10884" w:rsidRPr="00F10884" w:rsidRDefault="00F10884" w:rsidP="008F326B">
      <w:pPr>
        <w:spacing w:line="240" w:lineRule="auto"/>
      </w:pPr>
      <w:r w:rsidRPr="00F10884">
        <w:t xml:space="preserve">A </w:t>
      </w:r>
      <w:r w:rsidR="008A62C7">
        <w:rPr>
          <w:rFonts w:eastAsia="SimSun"/>
          <w:color w:val="000000"/>
          <w:lang w:eastAsia="zh-CN"/>
        </w:rPr>
        <w:t>flutikazon</w:t>
      </w:r>
      <w:r w:rsidR="008A62C7">
        <w:rPr>
          <w:rFonts w:eastAsia="SimSun"/>
          <w:color w:val="000000"/>
          <w:lang w:eastAsia="zh-CN"/>
        </w:rPr>
        <w:noBreakHyphen/>
      </w:r>
      <w:r w:rsidRPr="00F10884">
        <w:rPr>
          <w:rFonts w:eastAsia="SimSun"/>
          <w:color w:val="000000"/>
          <w:lang w:eastAsia="zh-CN"/>
        </w:rPr>
        <w:t>furoát</w:t>
      </w:r>
      <w:r w:rsidRPr="00F10884">
        <w:t>/umeklidinium/vilanterol kombináció nem, vagy csak elhanyagolható mértékben befolyásolja a gépjárművezetéshez és a gépek kezeléséhez szükséges képességeket.</w:t>
      </w:r>
    </w:p>
    <w:p w14:paraId="76EB146F" w14:textId="77777777" w:rsidR="00F10884" w:rsidRPr="00F10884" w:rsidRDefault="00F10884" w:rsidP="008F326B">
      <w:pPr>
        <w:spacing w:line="240" w:lineRule="auto"/>
      </w:pPr>
    </w:p>
    <w:p w14:paraId="337BE075" w14:textId="2D6CC5D9" w:rsidR="00F10884" w:rsidRPr="00F10884" w:rsidRDefault="00F10884" w:rsidP="008F326B">
      <w:pPr>
        <w:keepNext/>
        <w:spacing w:line="240" w:lineRule="auto"/>
        <w:ind w:left="567" w:hanging="567"/>
        <w:outlineLvl w:val="0"/>
        <w:rPr>
          <w:b/>
          <w:bCs/>
        </w:rPr>
      </w:pPr>
      <w:r w:rsidRPr="00F10884">
        <w:rPr>
          <w:b/>
          <w:bCs/>
        </w:rPr>
        <w:t>4.8</w:t>
      </w:r>
      <w:r w:rsidRPr="00F10884">
        <w:rPr>
          <w:b/>
          <w:bCs/>
        </w:rPr>
        <w:tab/>
        <w:t>Nemkívánatos hatások, mellékhatások</w:t>
      </w:r>
      <w:r w:rsidR="00D92E57">
        <w:rPr>
          <w:b/>
          <w:bCs/>
        </w:rPr>
        <w:fldChar w:fldCharType="begin"/>
      </w:r>
      <w:r w:rsidR="00D92E57">
        <w:rPr>
          <w:b/>
          <w:bCs/>
        </w:rPr>
        <w:instrText xml:space="preserve"> DOCVARIABLE vault_nd_a049c769-539c-4bb7-9899-cbdd35f81740 \* MERGEFORMAT </w:instrText>
      </w:r>
      <w:r w:rsidR="00D92E57">
        <w:rPr>
          <w:b/>
          <w:bCs/>
        </w:rPr>
        <w:fldChar w:fldCharType="separate"/>
      </w:r>
      <w:r w:rsidR="00D92E57">
        <w:rPr>
          <w:b/>
          <w:bCs/>
        </w:rPr>
        <w:t xml:space="preserve"> </w:t>
      </w:r>
      <w:r w:rsidR="00D92E57">
        <w:rPr>
          <w:b/>
          <w:bCs/>
        </w:rPr>
        <w:fldChar w:fldCharType="end"/>
      </w:r>
    </w:p>
    <w:p w14:paraId="325EC557" w14:textId="77777777" w:rsidR="00F10884" w:rsidRPr="00F10884" w:rsidRDefault="00F10884" w:rsidP="008F326B">
      <w:pPr>
        <w:keepNext/>
        <w:spacing w:line="240" w:lineRule="auto"/>
        <w:rPr>
          <w:iCs/>
        </w:rPr>
      </w:pPr>
    </w:p>
    <w:p w14:paraId="78C57677" w14:textId="77777777" w:rsidR="00F10884" w:rsidRPr="00F10884" w:rsidRDefault="00F10884" w:rsidP="008F326B">
      <w:pPr>
        <w:keepNext/>
        <w:spacing w:line="240" w:lineRule="auto"/>
        <w:rPr>
          <w:i/>
          <w:iCs/>
          <w:u w:val="single"/>
        </w:rPr>
      </w:pPr>
      <w:r w:rsidRPr="00F10884">
        <w:rPr>
          <w:i/>
          <w:iCs/>
          <w:u w:val="single"/>
        </w:rPr>
        <w:t>A biztonságossági profil összefoglalása</w:t>
      </w:r>
    </w:p>
    <w:p w14:paraId="1815775D" w14:textId="77777777" w:rsidR="00880C53" w:rsidRDefault="00880C53" w:rsidP="008F326B"/>
    <w:p w14:paraId="4A5EA798" w14:textId="4F108347" w:rsidR="003C0C7D" w:rsidRPr="00277303" w:rsidRDefault="003C0C7D" w:rsidP="008F326B">
      <w:r w:rsidRPr="00277303">
        <w:t xml:space="preserve">A leggyakrabban jelentett mellékhatások közé </w:t>
      </w:r>
      <w:r w:rsidR="00880489" w:rsidRPr="00277303">
        <w:t>tartoz</w:t>
      </w:r>
      <w:r w:rsidR="00880489">
        <w:t>ik</w:t>
      </w:r>
      <w:r w:rsidR="00880489" w:rsidRPr="00277303">
        <w:t xml:space="preserve"> </w:t>
      </w:r>
      <w:r w:rsidRPr="00277303">
        <w:t>a nasopharyngitis (7%), a fejfájás (5%) és a felső légúti fertőzés (2%).</w:t>
      </w:r>
    </w:p>
    <w:p w14:paraId="2C504F82" w14:textId="77777777" w:rsidR="003C0C7D" w:rsidRPr="00277303" w:rsidRDefault="003C0C7D" w:rsidP="008F326B"/>
    <w:p w14:paraId="2006E72D" w14:textId="47892B1C" w:rsidR="003C0C7D" w:rsidRPr="00277303" w:rsidRDefault="003C0C7D" w:rsidP="008F326B">
      <w:pPr>
        <w:keepNext/>
        <w:rPr>
          <w:u w:val="single"/>
        </w:rPr>
      </w:pPr>
      <w:r w:rsidRPr="00277303">
        <w:rPr>
          <w:u w:val="single"/>
        </w:rPr>
        <w:t xml:space="preserve">A mellékhatások táblázatos </w:t>
      </w:r>
      <w:r w:rsidR="00EF7CDD">
        <w:rPr>
          <w:u w:val="single"/>
        </w:rPr>
        <w:t>felsoro</w:t>
      </w:r>
      <w:r w:rsidR="00EF7CDD" w:rsidRPr="00277303">
        <w:rPr>
          <w:u w:val="single"/>
        </w:rPr>
        <w:t>lása</w:t>
      </w:r>
    </w:p>
    <w:p w14:paraId="43DF5E9F" w14:textId="41E87FB6" w:rsidR="00FC425F" w:rsidRDefault="003C0C7D" w:rsidP="008F326B">
      <w:r w:rsidRPr="00277303">
        <w:t xml:space="preserve">A Trelegy Ellipta biztonságossági profilja </w:t>
      </w:r>
      <w:r w:rsidR="00FC425F">
        <w:t xml:space="preserve">három </w:t>
      </w:r>
      <w:r w:rsidR="0097253A">
        <w:t>III</w:t>
      </w:r>
      <w:r w:rsidR="00510D3F">
        <w:t>.</w:t>
      </w:r>
      <w:r w:rsidR="001620BF">
        <w:t> </w:t>
      </w:r>
      <w:r w:rsidR="00510D3F">
        <w:t>fázisú</w:t>
      </w:r>
      <w:r w:rsidR="00FC425F">
        <w:t xml:space="preserve"> klinikai vizsgálaton </w:t>
      </w:r>
      <w:r w:rsidR="00B12F98">
        <w:t>és spontán mellékhatás</w:t>
      </w:r>
      <w:r w:rsidR="00834EF7">
        <w:t xml:space="preserve"> </w:t>
      </w:r>
      <w:r w:rsidR="00B12F98">
        <w:t xml:space="preserve">jelentéseken </w:t>
      </w:r>
      <w:r w:rsidR="00FC425F">
        <w:t>alapul.</w:t>
      </w:r>
    </w:p>
    <w:p w14:paraId="6B3DD938" w14:textId="77777777" w:rsidR="00FC425F" w:rsidRDefault="00FC425F" w:rsidP="008F326B"/>
    <w:p w14:paraId="774CFB2D" w14:textId="77777777" w:rsidR="00F901B5" w:rsidRDefault="00BD68EC" w:rsidP="008F326B">
      <w:r>
        <w:lastRenderedPageBreak/>
        <w:t>Ahol a mellékhatások gyakorisága eltért a vizsgálatok között, ott az alábbiakban a nagyobb gyakoriság</w:t>
      </w:r>
      <w:r w:rsidR="00510D3F">
        <w:t>ot tünt</w:t>
      </w:r>
      <w:r w:rsidR="005A507A">
        <w:t>et</w:t>
      </w:r>
      <w:r w:rsidR="00510D3F">
        <w:t>jük fel</w:t>
      </w:r>
      <w:r>
        <w:t>.</w:t>
      </w:r>
    </w:p>
    <w:p w14:paraId="5F4CDB44" w14:textId="77777777" w:rsidR="00FC425F" w:rsidRDefault="00FC425F" w:rsidP="008F326B"/>
    <w:p w14:paraId="2284AB87" w14:textId="77777777" w:rsidR="003C0C7D" w:rsidRPr="00277303" w:rsidRDefault="003C0C7D" w:rsidP="008F326B">
      <w:r w:rsidRPr="00277303">
        <w:t>A  mellékhatások</w:t>
      </w:r>
      <w:r w:rsidR="00510D3F">
        <w:t>at</w:t>
      </w:r>
      <w:r w:rsidRPr="00277303">
        <w:t xml:space="preserve"> a MedDRA szervrendszer szerinti osztályozás alapján </w:t>
      </w:r>
      <w:r w:rsidR="00510D3F">
        <w:t>soroljuk fel</w:t>
      </w:r>
      <w:r w:rsidRPr="00277303">
        <w:t>.</w:t>
      </w:r>
    </w:p>
    <w:p w14:paraId="56B51C21" w14:textId="77777777" w:rsidR="00F10884" w:rsidRPr="00277303" w:rsidRDefault="00F10884" w:rsidP="008F326B">
      <w:pPr>
        <w:spacing w:line="240" w:lineRule="auto"/>
        <w:rPr>
          <w:iCs/>
        </w:rPr>
      </w:pPr>
    </w:p>
    <w:p w14:paraId="7D04FFC4" w14:textId="77777777" w:rsidR="00F10884" w:rsidRPr="00F10884" w:rsidRDefault="00F10884" w:rsidP="008F326B">
      <w:pPr>
        <w:spacing w:line="240" w:lineRule="auto"/>
        <w:rPr>
          <w:iCs/>
        </w:rPr>
      </w:pPr>
      <w:r w:rsidRPr="00277303">
        <w:rPr>
          <w:iCs/>
        </w:rPr>
        <w:t xml:space="preserve">A gyakorisági adatok csoportosítására az alábbi kategóriákat alkalmazták: </w:t>
      </w:r>
      <w:r w:rsidRPr="00277303">
        <w:t>nagyon</w:t>
      </w:r>
      <w:r w:rsidRPr="00F10884">
        <w:t xml:space="preserve"> gyakori </w:t>
      </w:r>
      <w:r w:rsidRPr="00F10884">
        <w:rPr>
          <w:noProof/>
        </w:rPr>
        <w:t>(</w:t>
      </w:r>
      <w:r w:rsidR="00E4494A">
        <w:rPr>
          <w:noProof/>
        </w:rPr>
        <w:t> </w:t>
      </w:r>
      <w:r w:rsidRPr="00F10884">
        <w:t>≥</w:t>
      </w:r>
      <w:r w:rsidR="00E4494A">
        <w:t> </w:t>
      </w:r>
      <w:r w:rsidRPr="00F10884">
        <w:t>1/10), gyakori (≥</w:t>
      </w:r>
      <w:r w:rsidR="00E4494A">
        <w:t> </w:t>
      </w:r>
      <w:r w:rsidRPr="00F10884">
        <w:t>1/100 - &lt;</w:t>
      </w:r>
      <w:r w:rsidR="00E4494A">
        <w:t> </w:t>
      </w:r>
      <w:r w:rsidRPr="00F10884">
        <w:t>1/10), nem gyakori (≥</w:t>
      </w:r>
      <w:r w:rsidR="00E4494A">
        <w:t> </w:t>
      </w:r>
      <w:r w:rsidRPr="00F10884">
        <w:t>1/1000 - &lt;</w:t>
      </w:r>
      <w:r w:rsidR="00E4494A">
        <w:t> </w:t>
      </w:r>
      <w:r w:rsidRPr="00F10884">
        <w:t>1/100), ritka (≥</w:t>
      </w:r>
      <w:r w:rsidR="00E4494A">
        <w:t> </w:t>
      </w:r>
      <w:r w:rsidRPr="00F10884">
        <w:t>1/10 000 - &lt;</w:t>
      </w:r>
      <w:r w:rsidR="00E4494A">
        <w:t> </w:t>
      </w:r>
      <w:r w:rsidRPr="00F10884">
        <w:t>1/1000)</w:t>
      </w:r>
      <w:r w:rsidRPr="00F10884">
        <w:rPr>
          <w:iCs/>
        </w:rPr>
        <w:t xml:space="preserve">; </w:t>
      </w:r>
      <w:r w:rsidRPr="00F10884">
        <w:t>nagyon ritka (&lt;</w:t>
      </w:r>
      <w:r w:rsidR="00E4494A">
        <w:t> </w:t>
      </w:r>
      <w:r w:rsidRPr="00F10884">
        <w:t xml:space="preserve">1/10 000) és nem ismert (a </w:t>
      </w:r>
      <w:r w:rsidR="00510D3F">
        <w:t xml:space="preserve">gyakoriság a </w:t>
      </w:r>
      <w:r w:rsidRPr="00F10884">
        <w:t>rendelkezésre álló adatok</w:t>
      </w:r>
      <w:r w:rsidR="00510D3F">
        <w:t xml:space="preserve"> alapján</w:t>
      </w:r>
      <w:r w:rsidRPr="00F10884">
        <w:t xml:space="preserve"> nem állapítható meg).</w:t>
      </w:r>
    </w:p>
    <w:p w14:paraId="43D503FB" w14:textId="77777777" w:rsidR="00F10884" w:rsidRPr="00F10884" w:rsidRDefault="00F10884" w:rsidP="008F326B">
      <w:pPr>
        <w:tabs>
          <w:tab w:val="clear" w:pos="567"/>
        </w:tabs>
        <w:spacing w:line="240" w:lineRule="auto"/>
        <w:rPr>
          <w:color w:val="008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111"/>
        <w:gridCol w:w="1874"/>
      </w:tblGrid>
      <w:tr w:rsidR="00F10884" w:rsidRPr="00F10884" w14:paraId="12670C53" w14:textId="77777777" w:rsidTr="00F10884">
        <w:trPr>
          <w:tblHeader/>
        </w:trPr>
        <w:tc>
          <w:tcPr>
            <w:tcW w:w="2835" w:type="dxa"/>
          </w:tcPr>
          <w:p w14:paraId="5E067EBC" w14:textId="77777777" w:rsidR="00F10884" w:rsidRPr="00F10884" w:rsidRDefault="00F10884" w:rsidP="008F326B">
            <w:pPr>
              <w:spacing w:line="240" w:lineRule="auto"/>
              <w:rPr>
                <w:b/>
              </w:rPr>
            </w:pPr>
            <w:r w:rsidRPr="00F10884">
              <w:rPr>
                <w:b/>
              </w:rPr>
              <w:t>Szervrendszer</w:t>
            </w:r>
          </w:p>
          <w:p w14:paraId="3A38E83C" w14:textId="77777777" w:rsidR="00F10884" w:rsidRPr="00F10884" w:rsidRDefault="00F10884" w:rsidP="008F326B">
            <w:pPr>
              <w:spacing w:line="240" w:lineRule="auto"/>
              <w:rPr>
                <w:b/>
              </w:rPr>
            </w:pPr>
          </w:p>
        </w:tc>
        <w:tc>
          <w:tcPr>
            <w:tcW w:w="4111" w:type="dxa"/>
          </w:tcPr>
          <w:p w14:paraId="34321BE4" w14:textId="77777777" w:rsidR="00F10884" w:rsidRPr="00F10884" w:rsidRDefault="00F10884" w:rsidP="008F326B">
            <w:pPr>
              <w:spacing w:line="240" w:lineRule="auto"/>
              <w:rPr>
                <w:b/>
              </w:rPr>
            </w:pPr>
            <w:r w:rsidRPr="00F10884">
              <w:rPr>
                <w:b/>
              </w:rPr>
              <w:t xml:space="preserve">Mellékhatás </w:t>
            </w:r>
          </w:p>
        </w:tc>
        <w:tc>
          <w:tcPr>
            <w:tcW w:w="1874" w:type="dxa"/>
          </w:tcPr>
          <w:p w14:paraId="0164C85B" w14:textId="77777777" w:rsidR="00F10884" w:rsidRPr="00F10884" w:rsidRDefault="00F10884" w:rsidP="008F326B">
            <w:pPr>
              <w:spacing w:line="240" w:lineRule="auto"/>
              <w:ind w:left="-18" w:firstLine="18"/>
              <w:rPr>
                <w:b/>
              </w:rPr>
            </w:pPr>
            <w:r w:rsidRPr="00F10884">
              <w:rPr>
                <w:b/>
              </w:rPr>
              <w:t>Gyakoriság</w:t>
            </w:r>
          </w:p>
        </w:tc>
      </w:tr>
      <w:tr w:rsidR="00F10884" w:rsidRPr="00F10884" w14:paraId="3C611519" w14:textId="77777777" w:rsidTr="00F10884">
        <w:trPr>
          <w:trHeight w:val="1766"/>
        </w:trPr>
        <w:tc>
          <w:tcPr>
            <w:tcW w:w="2835" w:type="dxa"/>
            <w:vMerge w:val="restart"/>
          </w:tcPr>
          <w:p w14:paraId="165087A6" w14:textId="77777777" w:rsidR="00F10884" w:rsidRPr="00F10884" w:rsidRDefault="00F10884" w:rsidP="008F326B">
            <w:pPr>
              <w:spacing w:line="240" w:lineRule="auto"/>
            </w:pPr>
            <w:r w:rsidRPr="00F10884">
              <w:t>Fertőző betegségek és parazitafertőzések</w:t>
            </w:r>
          </w:p>
        </w:tc>
        <w:tc>
          <w:tcPr>
            <w:tcW w:w="4111" w:type="dxa"/>
          </w:tcPr>
          <w:p w14:paraId="2A70B2D3" w14:textId="77777777" w:rsidR="00F10884" w:rsidRPr="00F10884" w:rsidRDefault="00F10884" w:rsidP="008F326B">
            <w:pPr>
              <w:spacing w:line="240" w:lineRule="auto"/>
            </w:pPr>
            <w:r w:rsidRPr="00F10884">
              <w:t>Pneumonia</w:t>
            </w:r>
          </w:p>
          <w:p w14:paraId="40891DBC" w14:textId="77777777" w:rsidR="00F10884" w:rsidRDefault="00F10884" w:rsidP="008F326B">
            <w:pPr>
              <w:spacing w:line="240" w:lineRule="auto"/>
            </w:pPr>
            <w:r w:rsidRPr="00F10884">
              <w:t xml:space="preserve">Felső légúti fertőzés </w:t>
            </w:r>
          </w:p>
          <w:p w14:paraId="674685A8" w14:textId="77777777" w:rsidR="00B32891" w:rsidRPr="00F10884" w:rsidRDefault="00B32891" w:rsidP="008F326B">
            <w:pPr>
              <w:spacing w:line="240" w:lineRule="auto"/>
            </w:pPr>
            <w:r>
              <w:t>Bronchitis</w:t>
            </w:r>
          </w:p>
          <w:p w14:paraId="178263C9" w14:textId="77777777" w:rsidR="00F10884" w:rsidRPr="00F10884" w:rsidRDefault="00F10884" w:rsidP="008F326B">
            <w:pPr>
              <w:spacing w:line="240" w:lineRule="auto"/>
            </w:pPr>
            <w:r w:rsidRPr="00F10884">
              <w:t>Pharyngitis</w:t>
            </w:r>
          </w:p>
          <w:p w14:paraId="003AE320" w14:textId="77777777" w:rsidR="00F10884" w:rsidRDefault="00F10884" w:rsidP="008F326B">
            <w:pPr>
              <w:spacing w:line="240" w:lineRule="auto"/>
            </w:pPr>
            <w:r w:rsidRPr="00F10884">
              <w:t>Rhinitis</w:t>
            </w:r>
          </w:p>
          <w:p w14:paraId="6E27F294" w14:textId="77777777" w:rsidR="00B32891" w:rsidRPr="00F10884" w:rsidRDefault="00B32891" w:rsidP="008F326B">
            <w:pPr>
              <w:spacing w:line="240" w:lineRule="auto"/>
            </w:pPr>
            <w:r>
              <w:t>Sinusitis</w:t>
            </w:r>
          </w:p>
          <w:p w14:paraId="0D91FB33" w14:textId="77777777" w:rsidR="00F10884" w:rsidRPr="00F10884" w:rsidRDefault="00F10884" w:rsidP="008F326B">
            <w:pPr>
              <w:spacing w:line="240" w:lineRule="auto"/>
            </w:pPr>
            <w:r w:rsidRPr="00F10884">
              <w:t>Influenza</w:t>
            </w:r>
          </w:p>
          <w:p w14:paraId="345E96E4" w14:textId="77777777" w:rsidR="00F10884" w:rsidRDefault="00F10884" w:rsidP="008F326B">
            <w:pPr>
              <w:spacing w:line="240" w:lineRule="auto"/>
            </w:pPr>
            <w:r w:rsidRPr="00F10884">
              <w:t>Nasopharyngitis</w:t>
            </w:r>
          </w:p>
          <w:p w14:paraId="2BCF679F" w14:textId="77777777" w:rsidR="00B32891" w:rsidRPr="00F10884" w:rsidRDefault="00B32891" w:rsidP="00B32891">
            <w:pPr>
              <w:spacing w:line="240" w:lineRule="auto"/>
            </w:pPr>
            <w:r w:rsidRPr="00F10884">
              <w:t xml:space="preserve">Száj- és </w:t>
            </w:r>
            <w:r w:rsidR="002E61F1">
              <w:t>torok</w:t>
            </w:r>
            <w:r w:rsidR="00510D3F">
              <w:t>-</w:t>
            </w:r>
            <w:r w:rsidRPr="00F10884">
              <w:t>candidiasis</w:t>
            </w:r>
          </w:p>
          <w:p w14:paraId="4EC6FA7B" w14:textId="77777777" w:rsidR="00F10884" w:rsidRPr="00F10884" w:rsidRDefault="00B32891" w:rsidP="008F326B">
            <w:pPr>
              <w:spacing w:line="240" w:lineRule="auto"/>
            </w:pPr>
            <w:r>
              <w:t>Húgyúti fertőzés</w:t>
            </w:r>
          </w:p>
        </w:tc>
        <w:tc>
          <w:tcPr>
            <w:tcW w:w="1874" w:type="dxa"/>
          </w:tcPr>
          <w:p w14:paraId="4284119B" w14:textId="77777777" w:rsidR="00F10884" w:rsidRPr="00F10884" w:rsidRDefault="00F10884" w:rsidP="008F326B">
            <w:pPr>
              <w:spacing w:line="240" w:lineRule="auto"/>
              <w:ind w:left="-18" w:firstLine="18"/>
            </w:pPr>
            <w:r w:rsidRPr="00F10884">
              <w:t>Gyakori</w:t>
            </w:r>
          </w:p>
          <w:p w14:paraId="5FA447BD" w14:textId="77777777" w:rsidR="00F10884" w:rsidRPr="00F10884" w:rsidRDefault="00F10884" w:rsidP="008F326B">
            <w:pPr>
              <w:spacing w:line="240" w:lineRule="auto"/>
              <w:ind w:left="-18" w:firstLine="18"/>
            </w:pPr>
          </w:p>
        </w:tc>
      </w:tr>
      <w:tr w:rsidR="00F10884" w:rsidRPr="00F10884" w14:paraId="67AC528C" w14:textId="77777777" w:rsidTr="00F10884">
        <w:trPr>
          <w:trHeight w:val="258"/>
        </w:trPr>
        <w:tc>
          <w:tcPr>
            <w:tcW w:w="2835" w:type="dxa"/>
            <w:vMerge/>
          </w:tcPr>
          <w:p w14:paraId="73732816" w14:textId="77777777" w:rsidR="00F10884" w:rsidRPr="00F10884" w:rsidRDefault="00F10884" w:rsidP="008F326B">
            <w:pPr>
              <w:spacing w:line="240" w:lineRule="auto"/>
            </w:pPr>
          </w:p>
        </w:tc>
        <w:tc>
          <w:tcPr>
            <w:tcW w:w="4111" w:type="dxa"/>
          </w:tcPr>
          <w:p w14:paraId="23D5C330" w14:textId="77777777" w:rsidR="00F10884" w:rsidRPr="00F10884" w:rsidRDefault="00F10884" w:rsidP="008F326B">
            <w:pPr>
              <w:spacing w:line="240" w:lineRule="auto"/>
            </w:pPr>
            <w:r w:rsidRPr="00F10884">
              <w:t xml:space="preserve">Vírusos légúti fertőzés </w:t>
            </w:r>
          </w:p>
          <w:p w14:paraId="5AADD131" w14:textId="77777777" w:rsidR="00F10884" w:rsidRPr="00F10884" w:rsidRDefault="00F10884" w:rsidP="008F326B">
            <w:pPr>
              <w:spacing w:line="240" w:lineRule="auto"/>
            </w:pPr>
          </w:p>
        </w:tc>
        <w:tc>
          <w:tcPr>
            <w:tcW w:w="1874" w:type="dxa"/>
          </w:tcPr>
          <w:p w14:paraId="593F2CF3" w14:textId="77777777" w:rsidR="00F10884" w:rsidRPr="00F10884" w:rsidRDefault="00F10884" w:rsidP="008F326B">
            <w:pPr>
              <w:spacing w:line="240" w:lineRule="auto"/>
              <w:ind w:left="-18" w:firstLine="18"/>
            </w:pPr>
            <w:r w:rsidRPr="00F10884">
              <w:t>Nem gyakori</w:t>
            </w:r>
          </w:p>
        </w:tc>
      </w:tr>
      <w:tr w:rsidR="00B12F98" w:rsidRPr="00F10884" w14:paraId="530FADF6" w14:textId="77777777" w:rsidTr="00F10884">
        <w:tc>
          <w:tcPr>
            <w:tcW w:w="2835" w:type="dxa"/>
          </w:tcPr>
          <w:p w14:paraId="58E7B0C1" w14:textId="77777777" w:rsidR="00B12F98" w:rsidRPr="009C045E" w:rsidRDefault="00B12F98" w:rsidP="008F326B">
            <w:pPr>
              <w:spacing w:line="240" w:lineRule="auto"/>
              <w:rPr>
                <w:bCs/>
              </w:rPr>
            </w:pPr>
            <w:r w:rsidRPr="00722D0F">
              <w:rPr>
                <w:bCs/>
              </w:rPr>
              <w:t>Immunrendszeri betegségek és tünetek</w:t>
            </w:r>
          </w:p>
        </w:tc>
        <w:tc>
          <w:tcPr>
            <w:tcW w:w="4111" w:type="dxa"/>
          </w:tcPr>
          <w:p w14:paraId="4B74CB88" w14:textId="77777777" w:rsidR="00B12F98" w:rsidRPr="00F10884" w:rsidRDefault="00B12F98" w:rsidP="008F326B">
            <w:pPr>
              <w:spacing w:line="240" w:lineRule="auto"/>
            </w:pPr>
            <w:r>
              <w:t>Túlérzékenységi reakciók, köztük anaphylaxia, angiooedema, csalánkiütés és bőrkiütés</w:t>
            </w:r>
          </w:p>
        </w:tc>
        <w:tc>
          <w:tcPr>
            <w:tcW w:w="1874" w:type="dxa"/>
          </w:tcPr>
          <w:p w14:paraId="5AB0FE11" w14:textId="77777777" w:rsidR="00B12F98" w:rsidRPr="00F10884" w:rsidRDefault="00B12F98" w:rsidP="008F326B">
            <w:pPr>
              <w:spacing w:line="240" w:lineRule="auto"/>
              <w:ind w:left="-18" w:firstLine="18"/>
            </w:pPr>
            <w:r>
              <w:t>Ritka</w:t>
            </w:r>
          </w:p>
        </w:tc>
      </w:tr>
      <w:tr w:rsidR="00A87503" w14:paraId="2C78216F" w14:textId="77777777" w:rsidTr="00F260C3">
        <w:tc>
          <w:tcPr>
            <w:tcW w:w="2835" w:type="dxa"/>
          </w:tcPr>
          <w:p w14:paraId="4E967855" w14:textId="77777777" w:rsidR="00A87503" w:rsidRPr="008E7D5B" w:rsidRDefault="00A87503" w:rsidP="00F260C3">
            <w:pPr>
              <w:spacing w:line="240" w:lineRule="auto"/>
              <w:rPr>
                <w:bCs/>
              </w:rPr>
            </w:pPr>
            <w:r w:rsidRPr="002E776B">
              <w:rPr>
                <w:bCs/>
              </w:rPr>
              <w:t>Anyagcsere- és táplálkozási betegségek és tünetek</w:t>
            </w:r>
          </w:p>
        </w:tc>
        <w:tc>
          <w:tcPr>
            <w:tcW w:w="4111" w:type="dxa"/>
          </w:tcPr>
          <w:p w14:paraId="7D93359C" w14:textId="77777777" w:rsidR="00A87503" w:rsidRDefault="00A87503" w:rsidP="00F260C3">
            <w:pPr>
              <w:spacing w:line="240" w:lineRule="auto"/>
            </w:pPr>
            <w:r w:rsidRPr="002E776B">
              <w:t>Hyperglykaemia</w:t>
            </w:r>
          </w:p>
        </w:tc>
        <w:tc>
          <w:tcPr>
            <w:tcW w:w="1874" w:type="dxa"/>
          </w:tcPr>
          <w:p w14:paraId="137C8E9F" w14:textId="77777777" w:rsidR="00A87503" w:rsidRDefault="00A87503" w:rsidP="00F260C3">
            <w:pPr>
              <w:spacing w:line="240" w:lineRule="auto"/>
            </w:pPr>
            <w:r>
              <w:t>Ritka</w:t>
            </w:r>
          </w:p>
        </w:tc>
      </w:tr>
      <w:tr w:rsidR="00A87503" w14:paraId="3376D52A" w14:textId="77777777" w:rsidTr="00F260C3">
        <w:tc>
          <w:tcPr>
            <w:tcW w:w="2835" w:type="dxa"/>
          </w:tcPr>
          <w:p w14:paraId="17A77798" w14:textId="77777777" w:rsidR="00A87503" w:rsidRPr="002E776B" w:rsidRDefault="00A87503" w:rsidP="00F260C3">
            <w:pPr>
              <w:spacing w:line="240" w:lineRule="auto"/>
              <w:rPr>
                <w:bCs/>
              </w:rPr>
            </w:pPr>
            <w:r w:rsidRPr="002E776B">
              <w:rPr>
                <w:bCs/>
              </w:rPr>
              <w:t>Pszichiátriai kórképek</w:t>
            </w:r>
          </w:p>
        </w:tc>
        <w:tc>
          <w:tcPr>
            <w:tcW w:w="4111" w:type="dxa"/>
          </w:tcPr>
          <w:p w14:paraId="0EA3B4A6" w14:textId="77777777" w:rsidR="00A87503" w:rsidRDefault="00A87503" w:rsidP="00F260C3">
            <w:pPr>
              <w:spacing w:line="240" w:lineRule="auto"/>
            </w:pPr>
            <w:r>
              <w:t>Szorongás</w:t>
            </w:r>
          </w:p>
        </w:tc>
        <w:tc>
          <w:tcPr>
            <w:tcW w:w="1874" w:type="dxa"/>
          </w:tcPr>
          <w:p w14:paraId="39560126" w14:textId="77777777" w:rsidR="00A87503" w:rsidRDefault="00A87503" w:rsidP="00F260C3">
            <w:pPr>
              <w:spacing w:line="240" w:lineRule="auto"/>
            </w:pPr>
            <w:r>
              <w:t>Ritka</w:t>
            </w:r>
          </w:p>
        </w:tc>
      </w:tr>
      <w:tr w:rsidR="00A87503" w:rsidRPr="00F10884" w14:paraId="4D2B398F" w14:textId="77777777" w:rsidTr="00020244">
        <w:trPr>
          <w:trHeight w:val="277"/>
        </w:trPr>
        <w:tc>
          <w:tcPr>
            <w:tcW w:w="2835" w:type="dxa"/>
            <w:vMerge w:val="restart"/>
          </w:tcPr>
          <w:p w14:paraId="1B91A3C4" w14:textId="77777777" w:rsidR="00A87503" w:rsidRPr="00F10884" w:rsidRDefault="00A87503" w:rsidP="008F326B">
            <w:pPr>
              <w:spacing w:line="240" w:lineRule="auto"/>
            </w:pPr>
            <w:r w:rsidRPr="00F10884">
              <w:t>Idegrendszeri betegségek és tünetek</w:t>
            </w:r>
          </w:p>
        </w:tc>
        <w:tc>
          <w:tcPr>
            <w:tcW w:w="4111" w:type="dxa"/>
          </w:tcPr>
          <w:p w14:paraId="3D44512C" w14:textId="77777777" w:rsidR="00A87503" w:rsidRPr="00F10884" w:rsidRDefault="00A87503" w:rsidP="008F326B">
            <w:pPr>
              <w:spacing w:line="240" w:lineRule="auto"/>
            </w:pPr>
            <w:r w:rsidRPr="00F10884">
              <w:t>Fejfájás</w:t>
            </w:r>
          </w:p>
        </w:tc>
        <w:tc>
          <w:tcPr>
            <w:tcW w:w="1874" w:type="dxa"/>
          </w:tcPr>
          <w:p w14:paraId="00EADCF4" w14:textId="77777777" w:rsidR="00A87503" w:rsidRPr="00F10884" w:rsidRDefault="00A87503" w:rsidP="008F326B">
            <w:pPr>
              <w:spacing w:line="240" w:lineRule="auto"/>
              <w:ind w:left="-18" w:firstLine="18"/>
            </w:pPr>
            <w:r w:rsidRPr="00F10884">
              <w:t>Gyakori</w:t>
            </w:r>
          </w:p>
        </w:tc>
      </w:tr>
      <w:tr w:rsidR="00A87503" w:rsidRPr="00F10884" w14:paraId="4028C59A" w14:textId="77777777" w:rsidTr="00F10884">
        <w:trPr>
          <w:trHeight w:val="230"/>
        </w:trPr>
        <w:tc>
          <w:tcPr>
            <w:tcW w:w="2835" w:type="dxa"/>
            <w:vMerge/>
          </w:tcPr>
          <w:p w14:paraId="7A114BE7" w14:textId="77777777" w:rsidR="00A87503" w:rsidRPr="00F10884" w:rsidRDefault="00A87503" w:rsidP="008F326B">
            <w:pPr>
              <w:spacing w:line="240" w:lineRule="auto"/>
            </w:pPr>
          </w:p>
        </w:tc>
        <w:tc>
          <w:tcPr>
            <w:tcW w:w="4111" w:type="dxa"/>
          </w:tcPr>
          <w:p w14:paraId="0499C419" w14:textId="4E9C79D9" w:rsidR="00A87503" w:rsidRPr="00F10884" w:rsidRDefault="00A87503" w:rsidP="008F326B">
            <w:pPr>
              <w:spacing w:line="240" w:lineRule="auto"/>
            </w:pPr>
            <w:r w:rsidRPr="004A54EA">
              <w:t>Dysgeusia</w:t>
            </w:r>
          </w:p>
        </w:tc>
        <w:tc>
          <w:tcPr>
            <w:tcW w:w="1874" w:type="dxa"/>
          </w:tcPr>
          <w:p w14:paraId="1A04AB35" w14:textId="64738DCF" w:rsidR="00A87503" w:rsidRPr="00F10884" w:rsidRDefault="00A87503" w:rsidP="008F326B">
            <w:pPr>
              <w:spacing w:line="240" w:lineRule="auto"/>
              <w:ind w:left="-18" w:firstLine="18"/>
            </w:pPr>
            <w:r w:rsidRPr="004A54EA">
              <w:t>Nem gyakori</w:t>
            </w:r>
          </w:p>
        </w:tc>
      </w:tr>
      <w:tr w:rsidR="00A87503" w:rsidRPr="00F10884" w14:paraId="30FFF9CB" w14:textId="77777777" w:rsidTr="00020244">
        <w:trPr>
          <w:trHeight w:val="772"/>
        </w:trPr>
        <w:tc>
          <w:tcPr>
            <w:tcW w:w="2835" w:type="dxa"/>
            <w:vMerge/>
          </w:tcPr>
          <w:p w14:paraId="2B67F868" w14:textId="77777777" w:rsidR="00A87503" w:rsidRPr="00F10884" w:rsidRDefault="00A87503" w:rsidP="008F326B">
            <w:pPr>
              <w:spacing w:line="240" w:lineRule="auto"/>
            </w:pPr>
          </w:p>
        </w:tc>
        <w:tc>
          <w:tcPr>
            <w:tcW w:w="4111" w:type="dxa"/>
          </w:tcPr>
          <w:p w14:paraId="4EB1654D" w14:textId="56D4396E" w:rsidR="00A87503" w:rsidRPr="00F10884" w:rsidRDefault="00A87503" w:rsidP="008F326B">
            <w:pPr>
              <w:spacing w:line="240" w:lineRule="auto"/>
            </w:pPr>
            <w:r>
              <w:t>Tremor</w:t>
            </w:r>
          </w:p>
        </w:tc>
        <w:tc>
          <w:tcPr>
            <w:tcW w:w="1874" w:type="dxa"/>
            <w:tcBorders>
              <w:bottom w:val="single" w:sz="4" w:space="0" w:color="auto"/>
            </w:tcBorders>
          </w:tcPr>
          <w:p w14:paraId="06882BAB" w14:textId="785328CC" w:rsidR="00A87503" w:rsidRPr="004A54EA" w:rsidRDefault="00A87503" w:rsidP="008F326B">
            <w:pPr>
              <w:spacing w:line="240" w:lineRule="auto"/>
              <w:ind w:left="-18" w:firstLine="18"/>
            </w:pPr>
            <w:r>
              <w:t>Ritka</w:t>
            </w:r>
          </w:p>
        </w:tc>
      </w:tr>
      <w:tr w:rsidR="00020244" w:rsidRPr="00F10884" w14:paraId="0EF1F2F5" w14:textId="77777777" w:rsidTr="00020244">
        <w:trPr>
          <w:trHeight w:val="772"/>
        </w:trPr>
        <w:tc>
          <w:tcPr>
            <w:tcW w:w="2835" w:type="dxa"/>
            <w:vMerge w:val="restart"/>
          </w:tcPr>
          <w:p w14:paraId="0E4BF048" w14:textId="77777777" w:rsidR="00020244" w:rsidRPr="00F10884" w:rsidRDefault="00020244" w:rsidP="008F326B">
            <w:pPr>
              <w:spacing w:line="240" w:lineRule="auto"/>
            </w:pPr>
            <w:r w:rsidRPr="00F10884">
              <w:t>Szembetegségek és szemészeti tünetek</w:t>
            </w:r>
          </w:p>
        </w:tc>
        <w:tc>
          <w:tcPr>
            <w:tcW w:w="4111" w:type="dxa"/>
          </w:tcPr>
          <w:p w14:paraId="07FC59C6" w14:textId="77777777" w:rsidR="00020244" w:rsidRDefault="00020244" w:rsidP="008F326B">
            <w:pPr>
              <w:spacing w:line="240" w:lineRule="auto"/>
            </w:pPr>
            <w:r w:rsidRPr="00F10884">
              <w:t>Homályos látás (lásd 4.4 pont)</w:t>
            </w:r>
          </w:p>
          <w:p w14:paraId="3FFD635D" w14:textId="77777777" w:rsidR="00020244" w:rsidRDefault="00020244" w:rsidP="00020244">
            <w:pPr>
              <w:spacing w:line="240" w:lineRule="auto"/>
            </w:pPr>
            <w:r>
              <w:t>Glaucoma</w:t>
            </w:r>
          </w:p>
          <w:p w14:paraId="124DA41F" w14:textId="1C5E35ED" w:rsidR="00020244" w:rsidRPr="00F10884" w:rsidRDefault="00020244" w:rsidP="00020244">
            <w:pPr>
              <w:spacing w:line="240" w:lineRule="auto"/>
            </w:pPr>
            <w:r>
              <w:t>Szemfájdalom</w:t>
            </w:r>
          </w:p>
        </w:tc>
        <w:tc>
          <w:tcPr>
            <w:tcW w:w="1874" w:type="dxa"/>
            <w:tcBorders>
              <w:bottom w:val="single" w:sz="4" w:space="0" w:color="auto"/>
            </w:tcBorders>
          </w:tcPr>
          <w:p w14:paraId="479DE1F3" w14:textId="74110D95" w:rsidR="00020244" w:rsidRPr="00F10884" w:rsidRDefault="00020244" w:rsidP="008F326B">
            <w:pPr>
              <w:spacing w:line="240" w:lineRule="auto"/>
              <w:ind w:left="-18" w:firstLine="18"/>
            </w:pPr>
            <w:r w:rsidRPr="004A54EA">
              <w:t>Nem gyakori</w:t>
            </w:r>
          </w:p>
        </w:tc>
      </w:tr>
      <w:tr w:rsidR="00020244" w:rsidRPr="00F10884" w14:paraId="4984F27F" w14:textId="77777777" w:rsidTr="00F10884">
        <w:trPr>
          <w:trHeight w:val="230"/>
        </w:trPr>
        <w:tc>
          <w:tcPr>
            <w:tcW w:w="2835" w:type="dxa"/>
            <w:vMerge/>
          </w:tcPr>
          <w:p w14:paraId="335F977F" w14:textId="77777777" w:rsidR="00020244" w:rsidRPr="00F10884" w:rsidRDefault="00020244" w:rsidP="008F326B">
            <w:pPr>
              <w:spacing w:line="240" w:lineRule="auto"/>
            </w:pPr>
          </w:p>
        </w:tc>
        <w:tc>
          <w:tcPr>
            <w:tcW w:w="4111" w:type="dxa"/>
          </w:tcPr>
          <w:p w14:paraId="7543ABAA" w14:textId="39EE8632" w:rsidR="00020244" w:rsidRPr="00F10884" w:rsidRDefault="00020244" w:rsidP="00020244">
            <w:pPr>
              <w:spacing w:line="240" w:lineRule="auto"/>
            </w:pPr>
            <w:r>
              <w:t>Megnövekedett</w:t>
            </w:r>
            <w:r w:rsidRPr="00305A58">
              <w:t xml:space="preserve"> intraocularis nyomás</w:t>
            </w:r>
          </w:p>
        </w:tc>
        <w:tc>
          <w:tcPr>
            <w:tcW w:w="1874" w:type="dxa"/>
            <w:tcBorders>
              <w:bottom w:val="single" w:sz="4" w:space="0" w:color="auto"/>
            </w:tcBorders>
          </w:tcPr>
          <w:p w14:paraId="401D925E" w14:textId="4CA7898B" w:rsidR="00020244" w:rsidRPr="004A54EA" w:rsidRDefault="00020244" w:rsidP="008F326B">
            <w:pPr>
              <w:spacing w:line="240" w:lineRule="auto"/>
              <w:ind w:left="-18" w:firstLine="18"/>
            </w:pPr>
            <w:r>
              <w:t>Ritka</w:t>
            </w:r>
          </w:p>
        </w:tc>
      </w:tr>
      <w:tr w:rsidR="00F260C3" w:rsidRPr="00F10884" w14:paraId="348FDC67" w14:textId="77777777" w:rsidTr="00F10884">
        <w:tc>
          <w:tcPr>
            <w:tcW w:w="2835" w:type="dxa"/>
            <w:vMerge w:val="restart"/>
          </w:tcPr>
          <w:p w14:paraId="73026603" w14:textId="77777777" w:rsidR="00F260C3" w:rsidRPr="00F10884" w:rsidRDefault="00F260C3" w:rsidP="008F326B">
            <w:pPr>
              <w:spacing w:line="240" w:lineRule="auto"/>
            </w:pPr>
            <w:r w:rsidRPr="00F10884">
              <w:t>Szívbetegségek és szívvel kapcsolatos tünetek</w:t>
            </w:r>
          </w:p>
        </w:tc>
        <w:tc>
          <w:tcPr>
            <w:tcW w:w="4111" w:type="dxa"/>
          </w:tcPr>
          <w:p w14:paraId="3E106618" w14:textId="77777777" w:rsidR="00F260C3" w:rsidRPr="00F10884" w:rsidRDefault="00F260C3" w:rsidP="008F326B">
            <w:pPr>
              <w:spacing w:line="240" w:lineRule="auto"/>
            </w:pPr>
            <w:r w:rsidRPr="00F10884">
              <w:t xml:space="preserve">Supraventricularis </w:t>
            </w:r>
            <w:r>
              <w:t>tachyarrhythmia</w:t>
            </w:r>
          </w:p>
          <w:p w14:paraId="16297ADE" w14:textId="77777777" w:rsidR="00F260C3" w:rsidRPr="00F10884" w:rsidRDefault="00F260C3" w:rsidP="008F326B">
            <w:pPr>
              <w:spacing w:line="240" w:lineRule="auto"/>
            </w:pPr>
            <w:r w:rsidRPr="00F10884">
              <w:t>Tachycardia</w:t>
            </w:r>
          </w:p>
          <w:p w14:paraId="505B4973" w14:textId="77777777" w:rsidR="00F260C3" w:rsidRPr="00F10884" w:rsidRDefault="00F260C3" w:rsidP="008F326B">
            <w:pPr>
              <w:spacing w:line="240" w:lineRule="auto"/>
            </w:pPr>
            <w:r w:rsidRPr="00F10884">
              <w:t>Pitvarfibrillatio</w:t>
            </w:r>
          </w:p>
        </w:tc>
        <w:tc>
          <w:tcPr>
            <w:tcW w:w="1874" w:type="dxa"/>
            <w:tcBorders>
              <w:bottom w:val="single" w:sz="4" w:space="0" w:color="auto"/>
            </w:tcBorders>
          </w:tcPr>
          <w:p w14:paraId="591DA076" w14:textId="77777777" w:rsidR="00F260C3" w:rsidRPr="00F10884" w:rsidRDefault="00F260C3" w:rsidP="008F326B">
            <w:pPr>
              <w:spacing w:line="240" w:lineRule="auto"/>
              <w:ind w:left="-18" w:firstLine="18"/>
            </w:pPr>
            <w:r w:rsidRPr="00F10884">
              <w:t>Nem gyakori</w:t>
            </w:r>
          </w:p>
          <w:p w14:paraId="60A1A6FB" w14:textId="77777777" w:rsidR="00F260C3" w:rsidRPr="00F10884" w:rsidRDefault="00F260C3" w:rsidP="008F326B">
            <w:pPr>
              <w:spacing w:line="240" w:lineRule="auto"/>
              <w:ind w:left="-18" w:firstLine="18"/>
            </w:pPr>
          </w:p>
        </w:tc>
      </w:tr>
      <w:tr w:rsidR="00F260C3" w:rsidRPr="00F10884" w14:paraId="3BF12E37" w14:textId="77777777" w:rsidTr="00F10884">
        <w:trPr>
          <w:trHeight w:val="217"/>
        </w:trPr>
        <w:tc>
          <w:tcPr>
            <w:tcW w:w="2835" w:type="dxa"/>
            <w:vMerge/>
          </w:tcPr>
          <w:p w14:paraId="390B3BBA" w14:textId="77777777" w:rsidR="00F260C3" w:rsidRPr="00F10884" w:rsidRDefault="00F260C3" w:rsidP="008F326B">
            <w:pPr>
              <w:keepNext/>
              <w:keepLines/>
              <w:spacing w:line="240" w:lineRule="auto"/>
            </w:pPr>
          </w:p>
        </w:tc>
        <w:tc>
          <w:tcPr>
            <w:tcW w:w="4111" w:type="dxa"/>
          </w:tcPr>
          <w:p w14:paraId="7EFF2735" w14:textId="4CA06C39" w:rsidR="00F260C3" w:rsidRPr="00F10884" w:rsidRDefault="00F260C3" w:rsidP="008F326B">
            <w:pPr>
              <w:keepNext/>
              <w:keepLines/>
              <w:spacing w:line="240" w:lineRule="auto"/>
            </w:pPr>
            <w:r>
              <w:t>Palpi</w:t>
            </w:r>
            <w:r w:rsidR="00D0068F">
              <w:t>tác</w:t>
            </w:r>
            <w:r>
              <w:t>ió</w:t>
            </w:r>
          </w:p>
        </w:tc>
        <w:tc>
          <w:tcPr>
            <w:tcW w:w="1874" w:type="dxa"/>
            <w:tcBorders>
              <w:top w:val="single" w:sz="4" w:space="0" w:color="auto"/>
            </w:tcBorders>
          </w:tcPr>
          <w:p w14:paraId="1D9017E3" w14:textId="7290EDFB" w:rsidR="00F260C3" w:rsidRPr="00F10884" w:rsidRDefault="00F260C3" w:rsidP="008F326B">
            <w:pPr>
              <w:spacing w:line="240" w:lineRule="auto"/>
              <w:ind w:left="-18" w:firstLine="18"/>
            </w:pPr>
            <w:r>
              <w:t>Ritka</w:t>
            </w:r>
          </w:p>
        </w:tc>
      </w:tr>
      <w:tr w:rsidR="00F10884" w:rsidRPr="00F10884" w14:paraId="47DB4E5E" w14:textId="77777777" w:rsidTr="00F10884">
        <w:trPr>
          <w:trHeight w:val="217"/>
        </w:trPr>
        <w:tc>
          <w:tcPr>
            <w:tcW w:w="2835" w:type="dxa"/>
            <w:vMerge w:val="restart"/>
          </w:tcPr>
          <w:p w14:paraId="0E072081" w14:textId="77777777" w:rsidR="00F10884" w:rsidRPr="00F10884" w:rsidRDefault="00F10884" w:rsidP="008F326B">
            <w:pPr>
              <w:keepNext/>
              <w:keepLines/>
              <w:spacing w:line="240" w:lineRule="auto"/>
            </w:pPr>
            <w:r w:rsidRPr="00F10884">
              <w:t>Légzőrendszeri, mellkasi és mediastinalis betegségek és tünetek</w:t>
            </w:r>
          </w:p>
        </w:tc>
        <w:tc>
          <w:tcPr>
            <w:tcW w:w="4111" w:type="dxa"/>
          </w:tcPr>
          <w:p w14:paraId="4276BA79" w14:textId="77777777" w:rsidR="00F10884" w:rsidRDefault="00F10884" w:rsidP="008F326B">
            <w:pPr>
              <w:keepNext/>
              <w:keepLines/>
              <w:spacing w:line="240" w:lineRule="auto"/>
            </w:pPr>
            <w:r w:rsidRPr="00F10884">
              <w:t>Köhögés</w:t>
            </w:r>
          </w:p>
          <w:p w14:paraId="5FDC83FB" w14:textId="77777777" w:rsidR="00B32891" w:rsidRPr="00F10884" w:rsidRDefault="00B32891" w:rsidP="008F326B">
            <w:pPr>
              <w:keepNext/>
              <w:keepLines/>
              <w:spacing w:line="240" w:lineRule="auto"/>
            </w:pPr>
            <w:r>
              <w:t>Oropharyngealis fájdalom</w:t>
            </w:r>
          </w:p>
        </w:tc>
        <w:tc>
          <w:tcPr>
            <w:tcW w:w="1874" w:type="dxa"/>
            <w:tcBorders>
              <w:top w:val="single" w:sz="4" w:space="0" w:color="auto"/>
            </w:tcBorders>
          </w:tcPr>
          <w:p w14:paraId="29C00DB9" w14:textId="77777777" w:rsidR="00F10884" w:rsidRPr="00F10884" w:rsidRDefault="00F10884" w:rsidP="008F326B">
            <w:pPr>
              <w:spacing w:line="240" w:lineRule="auto"/>
              <w:ind w:left="-18" w:firstLine="18"/>
            </w:pPr>
            <w:r w:rsidRPr="00F10884">
              <w:t>Gyakori</w:t>
            </w:r>
          </w:p>
        </w:tc>
      </w:tr>
      <w:tr w:rsidR="00F10884" w:rsidRPr="00F10884" w14:paraId="7AF04D01" w14:textId="77777777" w:rsidTr="002101EB">
        <w:trPr>
          <w:trHeight w:val="268"/>
        </w:trPr>
        <w:tc>
          <w:tcPr>
            <w:tcW w:w="2835" w:type="dxa"/>
            <w:vMerge/>
          </w:tcPr>
          <w:p w14:paraId="435A5606" w14:textId="77777777" w:rsidR="00F10884" w:rsidRPr="00F10884" w:rsidRDefault="00F10884" w:rsidP="008F326B">
            <w:pPr>
              <w:keepNext/>
              <w:keepLines/>
              <w:spacing w:line="240" w:lineRule="auto"/>
            </w:pPr>
          </w:p>
        </w:tc>
        <w:tc>
          <w:tcPr>
            <w:tcW w:w="4111" w:type="dxa"/>
          </w:tcPr>
          <w:p w14:paraId="7BA2F0E7" w14:textId="77777777" w:rsidR="00F10884" w:rsidRPr="00F10884" w:rsidRDefault="00B32891" w:rsidP="008F326B">
            <w:pPr>
              <w:keepNext/>
              <w:keepLines/>
              <w:tabs>
                <w:tab w:val="clear" w:pos="567"/>
              </w:tabs>
              <w:spacing w:line="240" w:lineRule="auto"/>
              <w:rPr>
                <w:szCs w:val="20"/>
              </w:rPr>
            </w:pPr>
            <w:r>
              <w:t>Dysphonia</w:t>
            </w:r>
          </w:p>
        </w:tc>
        <w:tc>
          <w:tcPr>
            <w:tcW w:w="1874" w:type="dxa"/>
            <w:tcBorders>
              <w:top w:val="single" w:sz="4" w:space="0" w:color="auto"/>
            </w:tcBorders>
          </w:tcPr>
          <w:p w14:paraId="3500CE1F" w14:textId="77777777" w:rsidR="00F10884" w:rsidRPr="00F10884" w:rsidRDefault="00F10884" w:rsidP="008F326B">
            <w:pPr>
              <w:spacing w:line="240" w:lineRule="auto"/>
              <w:ind w:left="-18" w:firstLine="18"/>
            </w:pPr>
            <w:r w:rsidRPr="00F10884">
              <w:t>Nem gyakori</w:t>
            </w:r>
          </w:p>
        </w:tc>
      </w:tr>
      <w:tr w:rsidR="00B32891" w:rsidRPr="00F10884" w14:paraId="61BC16B9" w14:textId="77777777" w:rsidTr="00B32891">
        <w:trPr>
          <w:trHeight w:val="291"/>
        </w:trPr>
        <w:tc>
          <w:tcPr>
            <w:tcW w:w="2835" w:type="dxa"/>
            <w:vMerge w:val="restart"/>
          </w:tcPr>
          <w:p w14:paraId="6FC72615" w14:textId="77777777" w:rsidR="00B32891" w:rsidRPr="00F10884" w:rsidRDefault="00B32891" w:rsidP="008F326B">
            <w:pPr>
              <w:keepNext/>
              <w:keepLines/>
              <w:spacing w:line="240" w:lineRule="auto"/>
            </w:pPr>
            <w:r>
              <w:t>Emésztőrendszeri betegségek és tünetek</w:t>
            </w:r>
          </w:p>
        </w:tc>
        <w:tc>
          <w:tcPr>
            <w:tcW w:w="4111" w:type="dxa"/>
          </w:tcPr>
          <w:p w14:paraId="460CE43F" w14:textId="77777777" w:rsidR="00B32891" w:rsidRPr="00F10884" w:rsidDel="00B32891" w:rsidRDefault="00B32891" w:rsidP="008F326B">
            <w:pPr>
              <w:keepNext/>
              <w:keepLines/>
              <w:tabs>
                <w:tab w:val="clear" w:pos="567"/>
              </w:tabs>
              <w:spacing w:line="240" w:lineRule="auto"/>
            </w:pPr>
            <w:r>
              <w:t>Székrekedés</w:t>
            </w:r>
          </w:p>
        </w:tc>
        <w:tc>
          <w:tcPr>
            <w:tcW w:w="1874" w:type="dxa"/>
            <w:tcBorders>
              <w:top w:val="single" w:sz="4" w:space="0" w:color="auto"/>
            </w:tcBorders>
          </w:tcPr>
          <w:p w14:paraId="779D1F06" w14:textId="77777777" w:rsidR="00B32891" w:rsidRPr="00F10884" w:rsidRDefault="00B32891" w:rsidP="008F326B">
            <w:pPr>
              <w:spacing w:line="240" w:lineRule="auto"/>
              <w:ind w:left="-18" w:firstLine="18"/>
            </w:pPr>
            <w:r>
              <w:t>Gyakori</w:t>
            </w:r>
          </w:p>
        </w:tc>
      </w:tr>
      <w:tr w:rsidR="00B32891" w:rsidRPr="00F10884" w14:paraId="40FFAB3B" w14:textId="77777777" w:rsidTr="00EA5EF9">
        <w:trPr>
          <w:trHeight w:val="291"/>
        </w:trPr>
        <w:tc>
          <w:tcPr>
            <w:tcW w:w="2835" w:type="dxa"/>
            <w:vMerge/>
          </w:tcPr>
          <w:p w14:paraId="07C0A6A1" w14:textId="77777777" w:rsidR="00B32891" w:rsidRDefault="00B32891" w:rsidP="008F326B">
            <w:pPr>
              <w:keepNext/>
              <w:keepLines/>
              <w:spacing w:line="240" w:lineRule="auto"/>
            </w:pPr>
          </w:p>
        </w:tc>
        <w:tc>
          <w:tcPr>
            <w:tcW w:w="4111" w:type="dxa"/>
          </w:tcPr>
          <w:p w14:paraId="04C525CA" w14:textId="77777777" w:rsidR="00B32891" w:rsidRPr="00F10884" w:rsidDel="00B32891" w:rsidRDefault="00B32891" w:rsidP="008F326B">
            <w:pPr>
              <w:keepNext/>
              <w:keepLines/>
              <w:tabs>
                <w:tab w:val="clear" w:pos="567"/>
              </w:tabs>
              <w:spacing w:line="240" w:lineRule="auto"/>
            </w:pPr>
            <w:r>
              <w:t>Szájszárazság</w:t>
            </w:r>
          </w:p>
        </w:tc>
        <w:tc>
          <w:tcPr>
            <w:tcW w:w="1874" w:type="dxa"/>
          </w:tcPr>
          <w:p w14:paraId="1A476BCF" w14:textId="77777777" w:rsidR="00B32891" w:rsidRPr="00F10884" w:rsidRDefault="00B32891" w:rsidP="008F326B">
            <w:pPr>
              <w:spacing w:line="240" w:lineRule="auto"/>
              <w:ind w:left="-18" w:firstLine="18"/>
            </w:pPr>
            <w:r>
              <w:t>Nem gyakori</w:t>
            </w:r>
          </w:p>
        </w:tc>
      </w:tr>
      <w:tr w:rsidR="00F260C3" w:rsidRPr="00F10884" w14:paraId="1236A2C0" w14:textId="77777777" w:rsidTr="00F10884">
        <w:trPr>
          <w:trHeight w:val="299"/>
        </w:trPr>
        <w:tc>
          <w:tcPr>
            <w:tcW w:w="2835" w:type="dxa"/>
            <w:vMerge w:val="restart"/>
          </w:tcPr>
          <w:p w14:paraId="2B58D7C4" w14:textId="77777777" w:rsidR="00F260C3" w:rsidRPr="00F10884" w:rsidRDefault="00F260C3" w:rsidP="008F326B">
            <w:pPr>
              <w:widowControl w:val="0"/>
              <w:snapToGrid w:val="0"/>
              <w:spacing w:line="240" w:lineRule="auto"/>
            </w:pPr>
            <w:r w:rsidRPr="00F10884">
              <w:t>A csont- és izomrendszer, valamint a kötőszövet betegségei és tünetei</w:t>
            </w:r>
          </w:p>
        </w:tc>
        <w:tc>
          <w:tcPr>
            <w:tcW w:w="4111" w:type="dxa"/>
          </w:tcPr>
          <w:p w14:paraId="0A5A522C" w14:textId="77777777" w:rsidR="00F260C3" w:rsidRPr="00F10884" w:rsidRDefault="00F260C3" w:rsidP="008F326B">
            <w:pPr>
              <w:spacing w:line="240" w:lineRule="auto"/>
            </w:pPr>
            <w:r w:rsidRPr="00F10884">
              <w:t>Arthralgia</w:t>
            </w:r>
          </w:p>
          <w:p w14:paraId="460F1EE7" w14:textId="77777777" w:rsidR="00F260C3" w:rsidRPr="00F10884" w:rsidRDefault="00F260C3" w:rsidP="008F326B">
            <w:pPr>
              <w:spacing w:line="240" w:lineRule="auto"/>
            </w:pPr>
            <w:r w:rsidRPr="00F10884">
              <w:t>Hátfájás</w:t>
            </w:r>
          </w:p>
        </w:tc>
        <w:tc>
          <w:tcPr>
            <w:tcW w:w="1874" w:type="dxa"/>
          </w:tcPr>
          <w:p w14:paraId="4D21513E" w14:textId="77777777" w:rsidR="00F260C3" w:rsidRPr="00F10884" w:rsidRDefault="00F260C3" w:rsidP="008F326B">
            <w:pPr>
              <w:spacing w:line="240" w:lineRule="auto"/>
              <w:ind w:left="-18" w:firstLine="18"/>
            </w:pPr>
            <w:r w:rsidRPr="00F10884">
              <w:t>Gyakori</w:t>
            </w:r>
          </w:p>
        </w:tc>
      </w:tr>
      <w:tr w:rsidR="00F260C3" w:rsidRPr="00F10884" w14:paraId="0740943C" w14:textId="77777777" w:rsidTr="00F10884">
        <w:trPr>
          <w:trHeight w:val="290"/>
        </w:trPr>
        <w:tc>
          <w:tcPr>
            <w:tcW w:w="2835" w:type="dxa"/>
            <w:vMerge/>
          </w:tcPr>
          <w:p w14:paraId="550E5074" w14:textId="77777777" w:rsidR="00F260C3" w:rsidRPr="00F10884" w:rsidRDefault="00F260C3" w:rsidP="008F326B">
            <w:pPr>
              <w:widowControl w:val="0"/>
              <w:snapToGrid w:val="0"/>
              <w:spacing w:line="240" w:lineRule="auto"/>
            </w:pPr>
          </w:p>
        </w:tc>
        <w:tc>
          <w:tcPr>
            <w:tcW w:w="4111" w:type="dxa"/>
          </w:tcPr>
          <w:p w14:paraId="21314E88" w14:textId="77777777" w:rsidR="00F260C3" w:rsidRPr="00F10884" w:rsidRDefault="00F260C3" w:rsidP="008F326B">
            <w:pPr>
              <w:spacing w:line="240" w:lineRule="auto"/>
            </w:pPr>
            <w:r w:rsidRPr="00F10884">
              <w:t>Csonttörések</w:t>
            </w:r>
          </w:p>
        </w:tc>
        <w:tc>
          <w:tcPr>
            <w:tcW w:w="1874" w:type="dxa"/>
          </w:tcPr>
          <w:p w14:paraId="7B9E6974" w14:textId="77777777" w:rsidR="00F260C3" w:rsidRPr="00F10884" w:rsidRDefault="00F260C3" w:rsidP="008F326B">
            <w:pPr>
              <w:spacing w:line="240" w:lineRule="auto"/>
              <w:ind w:left="-18" w:firstLine="18"/>
            </w:pPr>
            <w:r w:rsidRPr="00F10884">
              <w:t>Nem gyakori</w:t>
            </w:r>
          </w:p>
        </w:tc>
      </w:tr>
      <w:tr w:rsidR="00F260C3" w:rsidRPr="00F10884" w14:paraId="051A0DA2" w14:textId="77777777" w:rsidTr="00F10884">
        <w:trPr>
          <w:trHeight w:val="290"/>
        </w:trPr>
        <w:tc>
          <w:tcPr>
            <w:tcW w:w="2835" w:type="dxa"/>
            <w:vMerge/>
          </w:tcPr>
          <w:p w14:paraId="376CBB09" w14:textId="77777777" w:rsidR="00F260C3" w:rsidRDefault="00F260C3" w:rsidP="000E16DB">
            <w:pPr>
              <w:tabs>
                <w:tab w:val="clear" w:pos="567"/>
              </w:tabs>
              <w:spacing w:line="240" w:lineRule="auto"/>
            </w:pPr>
          </w:p>
        </w:tc>
        <w:tc>
          <w:tcPr>
            <w:tcW w:w="4111" w:type="dxa"/>
          </w:tcPr>
          <w:p w14:paraId="61502B2C" w14:textId="7C24D0B9" w:rsidR="00F260C3" w:rsidRDefault="00F260C3" w:rsidP="008F326B">
            <w:pPr>
              <w:spacing w:line="240" w:lineRule="auto"/>
            </w:pPr>
            <w:r>
              <w:t>Izomgörcsök</w:t>
            </w:r>
          </w:p>
        </w:tc>
        <w:tc>
          <w:tcPr>
            <w:tcW w:w="1874" w:type="dxa"/>
          </w:tcPr>
          <w:p w14:paraId="5B952E32" w14:textId="5D712A2C" w:rsidR="00F260C3" w:rsidRDefault="00F260C3" w:rsidP="008F326B">
            <w:pPr>
              <w:spacing w:line="240" w:lineRule="auto"/>
              <w:ind w:left="-18" w:firstLine="18"/>
            </w:pPr>
            <w:r>
              <w:t>Ritka</w:t>
            </w:r>
          </w:p>
        </w:tc>
      </w:tr>
      <w:tr w:rsidR="00EB276D" w:rsidRPr="00F10884" w14:paraId="2318B725" w14:textId="77777777" w:rsidTr="00F10884">
        <w:trPr>
          <w:trHeight w:val="290"/>
        </w:trPr>
        <w:tc>
          <w:tcPr>
            <w:tcW w:w="2835" w:type="dxa"/>
          </w:tcPr>
          <w:p w14:paraId="729B2455" w14:textId="52563A1F" w:rsidR="00EB276D" w:rsidRPr="00F10884" w:rsidRDefault="00EB276D" w:rsidP="000E16DB">
            <w:pPr>
              <w:tabs>
                <w:tab w:val="clear" w:pos="567"/>
              </w:tabs>
              <w:spacing w:line="240" w:lineRule="auto"/>
              <w:rPr>
                <w:lang w:eastAsia="hu-HU"/>
              </w:rPr>
            </w:pPr>
            <w:r>
              <w:t>Vese- és húgyúti betegségek és tünetek</w:t>
            </w:r>
          </w:p>
        </w:tc>
        <w:tc>
          <w:tcPr>
            <w:tcW w:w="4111" w:type="dxa"/>
          </w:tcPr>
          <w:p w14:paraId="67B7CCD9" w14:textId="57639AF0" w:rsidR="00EB276D" w:rsidRDefault="00180C74" w:rsidP="008F326B">
            <w:pPr>
              <w:spacing w:line="240" w:lineRule="auto"/>
            </w:pPr>
            <w:r>
              <w:t>Vizelet</w:t>
            </w:r>
            <w:r w:rsidR="00EB276D" w:rsidRPr="00EB276D">
              <w:t>reten</w:t>
            </w:r>
            <w:r>
              <w:t>c</w:t>
            </w:r>
            <w:r w:rsidR="00EB276D" w:rsidRPr="00EB276D">
              <w:t>i</w:t>
            </w:r>
            <w:r>
              <w:t>ó</w:t>
            </w:r>
          </w:p>
          <w:p w14:paraId="44CDC4B8" w14:textId="0C94908B" w:rsidR="00EB276D" w:rsidRPr="00F10884" w:rsidRDefault="00EB276D" w:rsidP="008F326B">
            <w:pPr>
              <w:spacing w:line="240" w:lineRule="auto"/>
            </w:pPr>
            <w:r w:rsidRPr="00EB276D">
              <w:t>Dysuria</w:t>
            </w:r>
          </w:p>
        </w:tc>
        <w:tc>
          <w:tcPr>
            <w:tcW w:w="1874" w:type="dxa"/>
          </w:tcPr>
          <w:p w14:paraId="250099CB" w14:textId="582D0E64" w:rsidR="00EB276D" w:rsidRPr="00F10884" w:rsidRDefault="00EB276D" w:rsidP="008F326B">
            <w:pPr>
              <w:spacing w:line="240" w:lineRule="auto"/>
              <w:ind w:left="-18" w:firstLine="18"/>
            </w:pPr>
            <w:r>
              <w:t>Ritka</w:t>
            </w:r>
          </w:p>
        </w:tc>
      </w:tr>
    </w:tbl>
    <w:p w14:paraId="53837678" w14:textId="77777777" w:rsidR="00F10884" w:rsidRPr="00F10884" w:rsidRDefault="00F10884" w:rsidP="008F326B">
      <w:pPr>
        <w:spacing w:line="240" w:lineRule="auto"/>
        <w:rPr>
          <w:iCs/>
        </w:rPr>
      </w:pPr>
    </w:p>
    <w:p w14:paraId="7564CE08" w14:textId="77777777" w:rsidR="00F10884" w:rsidRPr="00F10884" w:rsidRDefault="00BB318F" w:rsidP="008F326B">
      <w:pPr>
        <w:keepNext/>
        <w:spacing w:line="240" w:lineRule="auto"/>
        <w:rPr>
          <w:iCs/>
          <w:u w:val="single"/>
        </w:rPr>
      </w:pPr>
      <w:r>
        <w:rPr>
          <w:iCs/>
          <w:u w:val="single"/>
        </w:rPr>
        <w:lastRenderedPageBreak/>
        <w:t>Egyes kiválasztott</w:t>
      </w:r>
      <w:r w:rsidR="0077447E">
        <w:rPr>
          <w:iCs/>
          <w:u w:val="single"/>
        </w:rPr>
        <w:t xml:space="preserve"> </w:t>
      </w:r>
      <w:r w:rsidR="00F10884" w:rsidRPr="00F10884">
        <w:rPr>
          <w:iCs/>
          <w:u w:val="single"/>
        </w:rPr>
        <w:t>mellékhatások leírása</w:t>
      </w:r>
    </w:p>
    <w:p w14:paraId="3740ED16" w14:textId="77777777" w:rsidR="00F10884" w:rsidRPr="00F10884" w:rsidRDefault="00F10884" w:rsidP="008F326B">
      <w:pPr>
        <w:keepNext/>
        <w:spacing w:line="240" w:lineRule="auto"/>
        <w:rPr>
          <w:iCs/>
        </w:rPr>
      </w:pPr>
    </w:p>
    <w:p w14:paraId="50D43949" w14:textId="77777777" w:rsidR="00F10884" w:rsidRPr="00A623B5" w:rsidRDefault="00F10884" w:rsidP="008F326B">
      <w:pPr>
        <w:keepNext/>
        <w:autoSpaceDE w:val="0"/>
        <w:autoSpaceDN w:val="0"/>
        <w:adjustRightInd w:val="0"/>
        <w:spacing w:line="240" w:lineRule="auto"/>
      </w:pPr>
      <w:r w:rsidRPr="00A623B5">
        <w:t>Pneumonia</w:t>
      </w:r>
    </w:p>
    <w:p w14:paraId="78A68C9E" w14:textId="77777777" w:rsidR="00F10884" w:rsidRPr="00F10884" w:rsidRDefault="009E3C98" w:rsidP="008F326B">
      <w:pPr>
        <w:spacing w:line="240" w:lineRule="auto"/>
        <w:rPr>
          <w:iCs/>
        </w:rPr>
      </w:pPr>
      <w:r>
        <w:t>Annál</w:t>
      </w:r>
      <w:r w:rsidRPr="00F10884">
        <w:t xml:space="preserve"> </w:t>
      </w:r>
      <w:r w:rsidR="00F10884" w:rsidRPr="00F10884">
        <w:t>az összesen 1810</w:t>
      </w:r>
      <w:r>
        <w:t>,</w:t>
      </w:r>
      <w:r w:rsidR="00F10884" w:rsidRPr="00F10884">
        <w:t xml:space="preserve"> előrehaladott COPD-s (a hörgtágító alkalmazását követő szűrővizsgálat során az előrejelzett FEV</w:t>
      </w:r>
      <w:r w:rsidR="00F10884" w:rsidRPr="00F10884">
        <w:rPr>
          <w:vertAlign w:val="subscript"/>
        </w:rPr>
        <w:t>1</w:t>
      </w:r>
      <w:r w:rsidR="00F10884" w:rsidRPr="00F10884">
        <w:t xml:space="preserve"> 45%-os átlagértéke, 13%-os szórás </w:t>
      </w:r>
      <w:r w:rsidR="00510D3F">
        <w:t>[</w:t>
      </w:r>
      <w:r w:rsidR="00F10884" w:rsidRPr="00F10884">
        <w:t>SD</w:t>
      </w:r>
      <w:r w:rsidR="00510D3F">
        <w:t>]</w:t>
      </w:r>
      <w:r w:rsidR="00F10884" w:rsidRPr="00F10884">
        <w:t xml:space="preserve"> érték) beteg</w:t>
      </w:r>
      <w:r w:rsidR="00E4494A">
        <w:t xml:space="preserve"> 65%</w:t>
      </w:r>
      <w:r w:rsidR="00E4494A">
        <w:noBreakHyphen/>
        <w:t>ánál</w:t>
      </w:r>
      <w:r w:rsidR="00F10884" w:rsidRPr="00F10884">
        <w:t xml:space="preserve">, akik a vizsgálatba </w:t>
      </w:r>
      <w:r w:rsidR="00B32891" w:rsidRPr="00F15121">
        <w:t>(CTT116853</w:t>
      </w:r>
      <w:r w:rsidR="00B32891">
        <w:t xml:space="preserve"> vizsgálat)</w:t>
      </w:r>
      <w:r w:rsidR="00B32891" w:rsidRPr="00DF7B85">
        <w:t xml:space="preserve">, </w:t>
      </w:r>
      <w:r w:rsidR="00F10884" w:rsidRPr="00F10884">
        <w:t xml:space="preserve">való beválogatást megelőző évben közepesen súlyos/súlyos COPD exacerbatiót tapasztaltak, nagyobb pneumonia kockázatot észleltek a Trelegy </w:t>
      </w:r>
      <w:r w:rsidR="00DE2C33">
        <w:t>Ellipta</w:t>
      </w:r>
      <w:r w:rsidR="00DE2C33">
        <w:noBreakHyphen/>
      </w:r>
      <w:r w:rsidR="00F10884" w:rsidRPr="00F10884">
        <w:t xml:space="preserve">t legfeljebb 24 hétig alkalmazóknál (20 beteg, 2%), szemben a budezonid/formoterol kombinációt szedőkkel (7 beteg, </w:t>
      </w:r>
      <w:r w:rsidR="00F10884" w:rsidRPr="002101EB">
        <w:t>&lt;</w:t>
      </w:r>
      <w:r w:rsidR="00F10884" w:rsidRPr="00F10884">
        <w:t xml:space="preserve">1%). Hospitalizációt igénylő pneumonia a legfeljebb 24 hétig alkalmazott Trelegy </w:t>
      </w:r>
      <w:r w:rsidR="00DE2C33">
        <w:t>Ellipta</w:t>
      </w:r>
      <w:r w:rsidR="00DE2C33">
        <w:noBreakHyphen/>
      </w:r>
      <w:r w:rsidR="00F10884" w:rsidRPr="00F10884">
        <w:t xml:space="preserve">t szedő betegek 1%-ánál és a budezonid/formoterol készítményt ugyanennyi ideig alkalmazók kevesebb, mint 1%-ánál fordult elő. Egy halálos kimenetelű pneumonia esetet jelentettek egy Trelegy </w:t>
      </w:r>
      <w:r w:rsidRPr="00F10884">
        <w:t>Ellipt</w:t>
      </w:r>
      <w:r w:rsidR="00805A1F">
        <w:t>a</w:t>
      </w:r>
      <w:r>
        <w:noBreakHyphen/>
      </w:r>
      <w:r w:rsidRPr="00F10884">
        <w:t xml:space="preserve">t </w:t>
      </w:r>
      <w:r w:rsidR="00F10884" w:rsidRPr="00F10884">
        <w:t xml:space="preserve">kapó betegnél. A legfeljebb 52 héten át kezelt 430 beteg alcsoportjában a mind a Trelegy Ellipta és mind a budezonid/formoterol </w:t>
      </w:r>
      <w:r w:rsidRPr="00F10884">
        <w:t>kar</w:t>
      </w:r>
      <w:r>
        <w:t>o</w:t>
      </w:r>
      <w:r w:rsidRPr="00F10884">
        <w:t xml:space="preserve">n </w:t>
      </w:r>
      <w:r w:rsidR="00F10884" w:rsidRPr="00F10884">
        <w:t xml:space="preserve">kezelt betegeknél a pneumonia előfordulási gyakorisága egyaránt 2% volt. A Trelegy </w:t>
      </w:r>
      <w:r w:rsidR="00DE2C33">
        <w:t>Ellipta</w:t>
      </w:r>
      <w:r w:rsidR="00DE2C33">
        <w:noBreakHyphen/>
      </w:r>
      <w:r w:rsidR="00F10884" w:rsidRPr="00F10884">
        <w:t xml:space="preserve">t </w:t>
      </w:r>
      <w:r>
        <w:t>alkalmazónál</w:t>
      </w:r>
      <w:r w:rsidRPr="00F10884">
        <w:t xml:space="preserve"> </w:t>
      </w:r>
      <w:r w:rsidR="00F10884" w:rsidRPr="00F10884">
        <w:t xml:space="preserve">kialakuló pneumonia előfordulási gyakorisága összevethető a COPD-s betegekkel végzett </w:t>
      </w:r>
      <w:r w:rsidR="008A62C7">
        <w:t>flutikazon</w:t>
      </w:r>
      <w:r w:rsidR="008A62C7">
        <w:noBreakHyphen/>
      </w:r>
      <w:r w:rsidR="00F10884" w:rsidRPr="00F10884">
        <w:t xml:space="preserve">furoát/vilanterol (FF/VI) klinikai vizsgálatokban alkalmazott FF/VI 100/25 </w:t>
      </w:r>
      <w:r w:rsidRPr="00F10884">
        <w:t>kar</w:t>
      </w:r>
      <w:r>
        <w:t>on</w:t>
      </w:r>
      <w:r w:rsidRPr="00F10884">
        <w:t xml:space="preserve"> </w:t>
      </w:r>
      <w:r w:rsidR="00F10884" w:rsidRPr="00F10884">
        <w:t>megfigyelt értékekkel.</w:t>
      </w:r>
    </w:p>
    <w:p w14:paraId="286D8734" w14:textId="77777777" w:rsidR="00F10884" w:rsidRDefault="00F10884" w:rsidP="008F326B">
      <w:pPr>
        <w:spacing w:line="240" w:lineRule="auto"/>
        <w:rPr>
          <w:iCs/>
        </w:rPr>
      </w:pPr>
    </w:p>
    <w:p w14:paraId="0CE8AED5" w14:textId="77777777" w:rsidR="00BD68EC" w:rsidRDefault="00BD68EC" w:rsidP="008F326B">
      <w:pPr>
        <w:spacing w:line="240" w:lineRule="auto"/>
        <w:rPr>
          <w:iCs/>
        </w:rPr>
      </w:pPr>
      <w:r>
        <w:rPr>
          <w:iCs/>
        </w:rPr>
        <w:t>Egy 52 hetes vizsgálatban, amelyben összesen 10</w:t>
      </w:r>
      <w:r w:rsidR="00510D3F">
        <w:rPr>
          <w:iCs/>
        </w:rPr>
        <w:t> </w:t>
      </w:r>
      <w:r>
        <w:rPr>
          <w:iCs/>
        </w:rPr>
        <w:t xml:space="preserve">355, az előző 12 hónapban közepesen súlyos, illetve súlyos exacerbatiókat mutató COPD-s beteg vett részt (a </w:t>
      </w:r>
      <w:r w:rsidR="00A27ECC">
        <w:rPr>
          <w:iCs/>
        </w:rPr>
        <w:t xml:space="preserve">hörgőtágító alkalmazását követő </w:t>
      </w:r>
      <w:r>
        <w:rPr>
          <w:iCs/>
        </w:rPr>
        <w:t>szűrővizsgálati FEV</w:t>
      </w:r>
      <w:r w:rsidRPr="002101EB">
        <w:rPr>
          <w:iCs/>
          <w:vertAlign w:val="subscript"/>
        </w:rPr>
        <w:t>1</w:t>
      </w:r>
      <w:r w:rsidR="00510D3F">
        <w:rPr>
          <w:iCs/>
        </w:rPr>
        <w:t>-</w:t>
      </w:r>
      <w:r>
        <w:rPr>
          <w:iCs/>
        </w:rPr>
        <w:t>átlagérték az előrejelzettnek a 46%-a, SD 15%) (CTT116855 vizsgálat), a Trelegy Ellipta (n=4151) esetén a pneumonia incidenciája 8% (317 beteg), a flutikazon furoát/vilanterol (n=4134) esetében 7% (292 beteg), míg az umeklidinium/vilanterol (n=2070) esetén 5%</w:t>
      </w:r>
      <w:r w:rsidR="00A27ECC">
        <w:rPr>
          <w:iCs/>
        </w:rPr>
        <w:t xml:space="preserve"> (97 beteg)</w:t>
      </w:r>
      <w:r>
        <w:rPr>
          <w:iCs/>
        </w:rPr>
        <w:t xml:space="preserve"> volt. A Trelegy Ellipta csoportban a 4151 beteg közül 12 fő (3,5/1000 betegév), a flutikazon-furoát/vilanterolt használó 4134 beteg közül 5 fő (1,7/1000 betegév), míg az umeklidinium/vilanterolt alkalmazó 2070 beteg közül 5 fő (2,9/1000 betegév) esetében fordult elő halálos kimenetelű</w:t>
      </w:r>
      <w:r w:rsidR="000E288F">
        <w:rPr>
          <w:iCs/>
        </w:rPr>
        <w:t xml:space="preserve"> pneumonia.</w:t>
      </w:r>
    </w:p>
    <w:p w14:paraId="5587EC28" w14:textId="77777777" w:rsidR="00B32891" w:rsidRPr="00F10884" w:rsidRDefault="00B32891" w:rsidP="008F326B">
      <w:pPr>
        <w:spacing w:line="240" w:lineRule="auto"/>
        <w:rPr>
          <w:iCs/>
        </w:rPr>
      </w:pPr>
    </w:p>
    <w:p w14:paraId="5A7B9F02" w14:textId="77777777" w:rsidR="00F10884" w:rsidRPr="00F10884" w:rsidRDefault="00F10884" w:rsidP="008F326B">
      <w:pPr>
        <w:keepNext/>
        <w:spacing w:line="240" w:lineRule="auto"/>
        <w:rPr>
          <w:u w:val="single"/>
        </w:rPr>
      </w:pPr>
      <w:r w:rsidRPr="00F10884">
        <w:rPr>
          <w:u w:val="single"/>
        </w:rPr>
        <w:t>Feltételezett mellékhatások bejelentése</w:t>
      </w:r>
    </w:p>
    <w:p w14:paraId="7937DB49" w14:textId="77777777" w:rsidR="00EF7CDD" w:rsidRDefault="00EF7CDD" w:rsidP="008F326B">
      <w:pPr>
        <w:spacing w:line="240" w:lineRule="auto"/>
      </w:pPr>
    </w:p>
    <w:p w14:paraId="538FFFD2" w14:textId="67F9E7A0" w:rsidR="00F10884" w:rsidRPr="00F10884" w:rsidRDefault="00F10884" w:rsidP="008F326B">
      <w:pPr>
        <w:spacing w:line="240" w:lineRule="auto"/>
      </w:pPr>
      <w:r w:rsidRPr="00F10884">
        <w:t xml:space="preserve">A gyógyszer engedélyezését követően lényeges a feltételezett mellékhatások bejelentése, mert ez fontos eszköze annak, hogy a gyógyszer előny/kockázat profilját folyamatosan figyelemmel lehessen kísérni. </w:t>
      </w:r>
    </w:p>
    <w:p w14:paraId="5655EAF0" w14:textId="77777777" w:rsidR="00F10884" w:rsidRPr="00F10884" w:rsidRDefault="00F10884" w:rsidP="008F326B">
      <w:pPr>
        <w:spacing w:line="240" w:lineRule="auto"/>
      </w:pPr>
      <w:r w:rsidRPr="00F10884">
        <w:t xml:space="preserve">Az egészségügyi szakembereket kérjük, hogy jelentsék be a feltételezett mellékhatásokat a hatóság részére az </w:t>
      </w:r>
      <w:hyperlink r:id="rId9" w:history="1">
        <w:r w:rsidRPr="00F10884">
          <w:rPr>
            <w:color w:val="0000FF"/>
            <w:highlight w:val="lightGray"/>
            <w:u w:val="single"/>
          </w:rPr>
          <w:t>V. függelékben</w:t>
        </w:r>
      </w:hyperlink>
      <w:r w:rsidRPr="00F10884">
        <w:rPr>
          <w:highlight w:val="lightGray"/>
        </w:rPr>
        <w:t xml:space="preserve"> található elérhetőségek valamelyikén keresztül</w:t>
      </w:r>
      <w:r w:rsidRPr="00F10884">
        <w:t>.</w:t>
      </w:r>
    </w:p>
    <w:p w14:paraId="3922D640" w14:textId="77777777" w:rsidR="00F10884" w:rsidRPr="00F10884" w:rsidRDefault="00F10884" w:rsidP="008F326B">
      <w:pPr>
        <w:spacing w:line="240" w:lineRule="auto"/>
        <w:rPr>
          <w:iCs/>
        </w:rPr>
      </w:pPr>
    </w:p>
    <w:p w14:paraId="08821FA8" w14:textId="7EA0861C" w:rsidR="00F10884" w:rsidRPr="00F10884" w:rsidRDefault="00F10884" w:rsidP="008F326B">
      <w:pPr>
        <w:spacing w:line="240" w:lineRule="auto"/>
        <w:ind w:left="567" w:hanging="567"/>
        <w:outlineLvl w:val="0"/>
        <w:rPr>
          <w:b/>
          <w:bCs/>
        </w:rPr>
      </w:pPr>
      <w:r w:rsidRPr="00F10884">
        <w:rPr>
          <w:b/>
          <w:bCs/>
        </w:rPr>
        <w:t>4.9</w:t>
      </w:r>
      <w:r w:rsidRPr="00F10884">
        <w:rPr>
          <w:b/>
          <w:bCs/>
        </w:rPr>
        <w:tab/>
        <w:t>Túladagolás</w:t>
      </w:r>
      <w:r w:rsidR="00D92E57">
        <w:rPr>
          <w:b/>
          <w:bCs/>
        </w:rPr>
        <w:fldChar w:fldCharType="begin"/>
      </w:r>
      <w:r w:rsidR="00D92E57">
        <w:rPr>
          <w:b/>
          <w:bCs/>
        </w:rPr>
        <w:instrText xml:space="preserve"> DOCVARIABLE vault_nd_5da078d0-37df-4f46-a076-88ba6b128ab1 \* MERGEFORMAT </w:instrText>
      </w:r>
      <w:r w:rsidR="00D92E57">
        <w:rPr>
          <w:b/>
          <w:bCs/>
        </w:rPr>
        <w:fldChar w:fldCharType="separate"/>
      </w:r>
      <w:r w:rsidR="00D92E57">
        <w:rPr>
          <w:b/>
          <w:bCs/>
        </w:rPr>
        <w:t xml:space="preserve"> </w:t>
      </w:r>
      <w:r w:rsidR="00D92E57">
        <w:rPr>
          <w:b/>
          <w:bCs/>
        </w:rPr>
        <w:fldChar w:fldCharType="end"/>
      </w:r>
    </w:p>
    <w:p w14:paraId="030531AC" w14:textId="77777777" w:rsidR="00F10884" w:rsidRPr="00F10884" w:rsidRDefault="00F10884" w:rsidP="008F326B">
      <w:pPr>
        <w:spacing w:line="240" w:lineRule="auto"/>
        <w:ind w:left="567" w:hanging="567"/>
        <w:outlineLvl w:val="0"/>
        <w:rPr>
          <w:bCs/>
        </w:rPr>
      </w:pPr>
    </w:p>
    <w:p w14:paraId="5FA27E14" w14:textId="77777777" w:rsidR="00F260C3" w:rsidRPr="00F973A5" w:rsidRDefault="00F260C3" w:rsidP="008F326B">
      <w:pPr>
        <w:rPr>
          <w:bCs/>
          <w:u w:val="single"/>
        </w:rPr>
      </w:pPr>
      <w:r w:rsidRPr="00F973A5">
        <w:rPr>
          <w:bCs/>
          <w:u w:val="single"/>
        </w:rPr>
        <w:t>Tünetek</w:t>
      </w:r>
    </w:p>
    <w:p w14:paraId="5A5B9834" w14:textId="77777777" w:rsidR="00F260C3" w:rsidRDefault="00F260C3" w:rsidP="008F326B">
      <w:pPr>
        <w:rPr>
          <w:bCs/>
        </w:rPr>
      </w:pPr>
    </w:p>
    <w:p w14:paraId="794F4B74" w14:textId="77CBA3E6" w:rsidR="00F10884" w:rsidRPr="00F10884" w:rsidRDefault="00F10884" w:rsidP="008F326B">
      <w:pPr>
        <w:rPr>
          <w:bCs/>
        </w:rPr>
      </w:pPr>
      <w:r w:rsidRPr="00F10884">
        <w:rPr>
          <w:bCs/>
        </w:rPr>
        <w:t>A túladagolás valószínűleg az egyes összetevők farmakológiai hatásaival kapcsolatos mellékhatások</w:t>
      </w:r>
      <w:r w:rsidR="00B31250">
        <w:rPr>
          <w:bCs/>
        </w:rPr>
        <w:t>at</w:t>
      </w:r>
      <w:r w:rsidRPr="00F10884">
        <w:rPr>
          <w:bCs/>
        </w:rPr>
        <w:t xml:space="preserve"> jele</w:t>
      </w:r>
      <w:r w:rsidR="00EF7CDD">
        <w:rPr>
          <w:bCs/>
        </w:rPr>
        <w:t>ke</w:t>
      </w:r>
      <w:r w:rsidRPr="00F10884">
        <w:rPr>
          <w:bCs/>
        </w:rPr>
        <w:t>t és tünete</w:t>
      </w:r>
      <w:r w:rsidR="00EF7CDD">
        <w:rPr>
          <w:bCs/>
        </w:rPr>
        <w:t>ke</w:t>
      </w:r>
      <w:r w:rsidRPr="00F10884">
        <w:rPr>
          <w:bCs/>
        </w:rPr>
        <w:t xml:space="preserve">t mutatja (pl. Cushing szindróma, Cushingoid jellemzők, mellékvesekéreg-szuppresszió, a csont ásványianyag sűrűség csökkenése, szájszárazság, a látásélesség alkalmazkodási zavarai, tachycardia, arrhythmiák, tremor, fejfájás, palpitatiók, émelygés, </w:t>
      </w:r>
      <w:r w:rsidR="009E3C98" w:rsidRPr="00F10884">
        <w:rPr>
          <w:bCs/>
        </w:rPr>
        <w:t>hypergly</w:t>
      </w:r>
      <w:r w:rsidR="009E3C98">
        <w:rPr>
          <w:bCs/>
        </w:rPr>
        <w:t>k</w:t>
      </w:r>
      <w:r w:rsidR="009E3C98" w:rsidRPr="00F10884">
        <w:rPr>
          <w:bCs/>
        </w:rPr>
        <w:t xml:space="preserve">aemia </w:t>
      </w:r>
      <w:r w:rsidRPr="00F10884">
        <w:rPr>
          <w:bCs/>
        </w:rPr>
        <w:t>és hypokalaemia).</w:t>
      </w:r>
    </w:p>
    <w:p w14:paraId="720E9547" w14:textId="77777777" w:rsidR="00F10884" w:rsidRPr="00F10884" w:rsidRDefault="00F10884" w:rsidP="008F326B">
      <w:pPr>
        <w:tabs>
          <w:tab w:val="clear" w:pos="567"/>
          <w:tab w:val="left" w:pos="0"/>
        </w:tabs>
        <w:spacing w:line="240" w:lineRule="auto"/>
        <w:outlineLvl w:val="0"/>
        <w:rPr>
          <w:bCs/>
        </w:rPr>
      </w:pPr>
    </w:p>
    <w:p w14:paraId="7BCF3BD8" w14:textId="17E828AF" w:rsidR="00F260C3" w:rsidRPr="00F973A5" w:rsidRDefault="00F260C3" w:rsidP="008F326B">
      <w:pPr>
        <w:spacing w:line="240" w:lineRule="auto"/>
        <w:outlineLvl w:val="0"/>
        <w:rPr>
          <w:bCs/>
          <w:u w:val="single"/>
        </w:rPr>
      </w:pPr>
      <w:r w:rsidRPr="00F973A5">
        <w:rPr>
          <w:bCs/>
          <w:u w:val="single"/>
        </w:rPr>
        <w:t>Kezelés</w:t>
      </w:r>
      <w:r w:rsidR="00C8627A">
        <w:rPr>
          <w:bCs/>
          <w:u w:val="single"/>
        </w:rPr>
        <w:fldChar w:fldCharType="begin"/>
      </w:r>
      <w:r w:rsidR="00C8627A">
        <w:rPr>
          <w:bCs/>
          <w:u w:val="single"/>
        </w:rPr>
        <w:instrText xml:space="preserve"> DOCVARIABLE vault_nd_43e386c7-f4ac-4133-aeb8-de15060dcf02 \* MERGEFORMAT </w:instrText>
      </w:r>
      <w:r w:rsidR="00C8627A">
        <w:rPr>
          <w:bCs/>
          <w:u w:val="single"/>
        </w:rPr>
        <w:fldChar w:fldCharType="separate"/>
      </w:r>
      <w:r w:rsidR="00C8627A">
        <w:rPr>
          <w:bCs/>
          <w:u w:val="single"/>
        </w:rPr>
        <w:t xml:space="preserve"> </w:t>
      </w:r>
      <w:r w:rsidR="00C8627A">
        <w:rPr>
          <w:bCs/>
          <w:u w:val="single"/>
        </w:rPr>
        <w:fldChar w:fldCharType="end"/>
      </w:r>
    </w:p>
    <w:p w14:paraId="6D396F7E" w14:textId="77777777" w:rsidR="00F260C3" w:rsidRDefault="00F260C3" w:rsidP="008F326B">
      <w:pPr>
        <w:spacing w:line="240" w:lineRule="auto"/>
        <w:outlineLvl w:val="0"/>
        <w:rPr>
          <w:bCs/>
        </w:rPr>
      </w:pPr>
    </w:p>
    <w:p w14:paraId="3481CA8A" w14:textId="5837BC23" w:rsidR="00F10884" w:rsidRPr="00F10884" w:rsidRDefault="00F10884" w:rsidP="008F326B">
      <w:pPr>
        <w:spacing w:line="240" w:lineRule="auto"/>
        <w:outlineLvl w:val="0"/>
        <w:rPr>
          <w:bCs/>
        </w:rPr>
      </w:pPr>
      <w:r w:rsidRPr="00F10884">
        <w:rPr>
          <w:bCs/>
        </w:rPr>
        <w:t>A Trelegy Ellipta túladagolásnak nincs specifikus kezelése. Ha túladagolás fordul elő, a beteget tüneti kezelésben kell részesíteni, szükség szerinti megfelelő ellenőrzés mellett.</w:t>
      </w:r>
      <w:r w:rsidR="00D92E57">
        <w:rPr>
          <w:bCs/>
        </w:rPr>
        <w:fldChar w:fldCharType="begin"/>
      </w:r>
      <w:r w:rsidR="00D92E57">
        <w:rPr>
          <w:bCs/>
        </w:rPr>
        <w:instrText xml:space="preserve"> DOCVARIABLE vault_nd_5bc981db-4faa-4b94-a5c9-762453c4beb6 \* MERGEFORMAT </w:instrText>
      </w:r>
      <w:r w:rsidR="00D92E57">
        <w:rPr>
          <w:bCs/>
        </w:rPr>
        <w:fldChar w:fldCharType="separate"/>
      </w:r>
      <w:r w:rsidR="00D92E57">
        <w:rPr>
          <w:bCs/>
        </w:rPr>
        <w:t xml:space="preserve"> </w:t>
      </w:r>
      <w:r w:rsidR="00D92E57">
        <w:rPr>
          <w:bCs/>
        </w:rPr>
        <w:fldChar w:fldCharType="end"/>
      </w:r>
    </w:p>
    <w:p w14:paraId="7243F2D0" w14:textId="77777777" w:rsidR="00F10884" w:rsidRPr="00F10884" w:rsidRDefault="00F10884" w:rsidP="008F326B">
      <w:pPr>
        <w:spacing w:line="240" w:lineRule="auto"/>
        <w:outlineLvl w:val="0"/>
        <w:rPr>
          <w:bCs/>
        </w:rPr>
      </w:pPr>
    </w:p>
    <w:p w14:paraId="33C6F7DF" w14:textId="7CD22D68" w:rsidR="00F10884" w:rsidRPr="00F10884" w:rsidRDefault="00F10884" w:rsidP="008F326B">
      <w:pPr>
        <w:spacing w:line="240" w:lineRule="auto"/>
        <w:outlineLvl w:val="0"/>
        <w:rPr>
          <w:bCs/>
        </w:rPr>
      </w:pPr>
      <w:r w:rsidRPr="00F10884">
        <w:rPr>
          <w:bCs/>
        </w:rPr>
        <w:t xml:space="preserve">Kardioszelektív </w:t>
      </w:r>
      <w:r w:rsidR="00453EFF">
        <w:rPr>
          <w:bCs/>
        </w:rPr>
        <w:t>b</w:t>
      </w:r>
      <w:r w:rsidR="00B9396C">
        <w:rPr>
          <w:bCs/>
        </w:rPr>
        <w:t>é</w:t>
      </w:r>
      <w:r w:rsidR="00453EFF">
        <w:rPr>
          <w:bCs/>
        </w:rPr>
        <w:t>ta-</w:t>
      </w:r>
      <w:r w:rsidRPr="00F10884">
        <w:rPr>
          <w:bCs/>
        </w:rPr>
        <w:t xml:space="preserve">blokádot csak olyan nagymértékű vilanterol túladagolásból származó tünetek esetén kell mérlegelni, amelyek klinikailag jelentősek és nem reagálnak a tüneti kezelésre. Kardioszelektív </w:t>
      </w:r>
      <w:r w:rsidR="00453EFF">
        <w:rPr>
          <w:bCs/>
        </w:rPr>
        <w:t>b</w:t>
      </w:r>
      <w:r w:rsidR="00B9396C">
        <w:rPr>
          <w:bCs/>
        </w:rPr>
        <w:t>é</w:t>
      </w:r>
      <w:r w:rsidR="00453EFF">
        <w:rPr>
          <w:bCs/>
        </w:rPr>
        <w:t>ta-</w:t>
      </w:r>
      <w:r w:rsidRPr="00F10884">
        <w:rPr>
          <w:bCs/>
        </w:rPr>
        <w:t xml:space="preserve">blokkoló gyógyszereket óvatosan kell </w:t>
      </w:r>
      <w:r w:rsidR="00B43168">
        <w:rPr>
          <w:bCs/>
        </w:rPr>
        <w:t>alkalmaz</w:t>
      </w:r>
      <w:r w:rsidR="00B43168" w:rsidRPr="00F10884">
        <w:rPr>
          <w:bCs/>
        </w:rPr>
        <w:t xml:space="preserve">ni </w:t>
      </w:r>
      <w:r w:rsidRPr="00F10884">
        <w:rPr>
          <w:bCs/>
        </w:rPr>
        <w:t>olyan betegeknél, akik kórtörténetében bronchospasmus szerepel.</w:t>
      </w:r>
      <w:r w:rsidR="00D92E57">
        <w:rPr>
          <w:bCs/>
        </w:rPr>
        <w:fldChar w:fldCharType="begin"/>
      </w:r>
      <w:r w:rsidR="00D92E57">
        <w:rPr>
          <w:bCs/>
        </w:rPr>
        <w:instrText xml:space="preserve"> DOCVARIABLE vault_nd_938e97e7-2e22-4cc3-a6a1-c19a2ee6a2dc \* MERGEFORMAT </w:instrText>
      </w:r>
      <w:r w:rsidR="00D92E57">
        <w:rPr>
          <w:bCs/>
        </w:rPr>
        <w:fldChar w:fldCharType="separate"/>
      </w:r>
      <w:r w:rsidR="00D92E57">
        <w:rPr>
          <w:bCs/>
        </w:rPr>
        <w:t xml:space="preserve"> </w:t>
      </w:r>
      <w:r w:rsidR="00D92E57">
        <w:rPr>
          <w:bCs/>
        </w:rPr>
        <w:fldChar w:fldCharType="end"/>
      </w:r>
    </w:p>
    <w:p w14:paraId="731FE579" w14:textId="77777777" w:rsidR="00F10884" w:rsidRPr="00F10884" w:rsidRDefault="00F10884" w:rsidP="008F326B">
      <w:pPr>
        <w:spacing w:line="240" w:lineRule="auto"/>
        <w:outlineLvl w:val="0"/>
        <w:rPr>
          <w:bCs/>
        </w:rPr>
      </w:pPr>
    </w:p>
    <w:p w14:paraId="29B34D64" w14:textId="4DF509AD" w:rsidR="00F10884" w:rsidRPr="00F10884" w:rsidRDefault="00F10884" w:rsidP="008F326B">
      <w:pPr>
        <w:tabs>
          <w:tab w:val="clear" w:pos="567"/>
          <w:tab w:val="left" w:pos="0"/>
        </w:tabs>
        <w:spacing w:line="240" w:lineRule="auto"/>
        <w:outlineLvl w:val="0"/>
        <w:rPr>
          <w:u w:val="single"/>
        </w:rPr>
      </w:pPr>
      <w:r w:rsidRPr="00F10884">
        <w:rPr>
          <w:bCs/>
        </w:rPr>
        <w:t>A további kezelést a klinikai szükségletek, illetve a nemzeti toxikológiai központ ajánlásai szerint kell végezni.</w:t>
      </w:r>
      <w:r w:rsidR="00D92E57">
        <w:rPr>
          <w:bCs/>
        </w:rPr>
        <w:fldChar w:fldCharType="begin"/>
      </w:r>
      <w:r w:rsidR="00D92E57">
        <w:rPr>
          <w:bCs/>
        </w:rPr>
        <w:instrText xml:space="preserve"> DOCVARIABLE vault_nd_58d8572b-2d58-4bb2-9137-a82624560520 \* MERGEFORMAT </w:instrText>
      </w:r>
      <w:r w:rsidR="00D92E57">
        <w:rPr>
          <w:bCs/>
        </w:rPr>
        <w:fldChar w:fldCharType="separate"/>
      </w:r>
      <w:r w:rsidR="00D92E57">
        <w:rPr>
          <w:bCs/>
        </w:rPr>
        <w:t xml:space="preserve"> </w:t>
      </w:r>
      <w:r w:rsidR="00D92E57">
        <w:rPr>
          <w:bCs/>
        </w:rPr>
        <w:fldChar w:fldCharType="end"/>
      </w:r>
    </w:p>
    <w:p w14:paraId="5EACC7AC" w14:textId="77777777" w:rsidR="00F10884" w:rsidRPr="00F10884" w:rsidRDefault="00F10884" w:rsidP="008F326B">
      <w:pPr>
        <w:spacing w:line="240" w:lineRule="auto"/>
        <w:ind w:left="567" w:hanging="567"/>
        <w:outlineLvl w:val="0"/>
        <w:rPr>
          <w:b/>
          <w:bCs/>
        </w:rPr>
      </w:pPr>
    </w:p>
    <w:p w14:paraId="2575033A" w14:textId="77777777" w:rsidR="00F10884" w:rsidRPr="00F10884" w:rsidRDefault="00F10884" w:rsidP="008F326B">
      <w:pPr>
        <w:spacing w:line="240" w:lineRule="auto"/>
        <w:ind w:left="567" w:hanging="567"/>
        <w:outlineLvl w:val="0"/>
        <w:rPr>
          <w:b/>
          <w:bCs/>
        </w:rPr>
      </w:pPr>
    </w:p>
    <w:p w14:paraId="15099792" w14:textId="46834A84" w:rsidR="00F10884" w:rsidRPr="00F10884" w:rsidRDefault="00F10884" w:rsidP="008F326B">
      <w:pPr>
        <w:keepNext/>
        <w:spacing w:line="240" w:lineRule="auto"/>
        <w:ind w:left="567" w:hanging="567"/>
        <w:outlineLvl w:val="0"/>
        <w:rPr>
          <w:b/>
          <w:bCs/>
        </w:rPr>
      </w:pPr>
      <w:r w:rsidRPr="00F10884">
        <w:rPr>
          <w:b/>
          <w:bCs/>
        </w:rPr>
        <w:lastRenderedPageBreak/>
        <w:t>5.</w:t>
      </w:r>
      <w:r w:rsidRPr="00F10884">
        <w:rPr>
          <w:b/>
          <w:bCs/>
        </w:rPr>
        <w:tab/>
        <w:t>FARMAKOLÓGIAI TULAJDONSÁGOK</w:t>
      </w:r>
      <w:r w:rsidR="00D92E57">
        <w:rPr>
          <w:b/>
          <w:bCs/>
        </w:rPr>
        <w:fldChar w:fldCharType="begin"/>
      </w:r>
      <w:r w:rsidR="00D92E57">
        <w:rPr>
          <w:b/>
          <w:bCs/>
        </w:rPr>
        <w:instrText xml:space="preserve"> DOCVARIABLE VAULT_ND_8e0c3fb9-e2df-40af-98f8-d7e3add858d6 \* MERGEFORMAT </w:instrText>
      </w:r>
      <w:r w:rsidR="00D92E57">
        <w:rPr>
          <w:b/>
          <w:bCs/>
        </w:rPr>
        <w:fldChar w:fldCharType="separate"/>
      </w:r>
      <w:r w:rsidR="00D92E57">
        <w:rPr>
          <w:b/>
          <w:bCs/>
        </w:rPr>
        <w:t xml:space="preserve"> </w:t>
      </w:r>
      <w:r w:rsidR="00D92E57">
        <w:rPr>
          <w:b/>
          <w:bCs/>
        </w:rPr>
        <w:fldChar w:fldCharType="end"/>
      </w:r>
    </w:p>
    <w:p w14:paraId="2C088B2A" w14:textId="77777777" w:rsidR="00F10884" w:rsidRPr="00F10884" w:rsidRDefault="00F10884" w:rsidP="008F326B">
      <w:pPr>
        <w:keepNext/>
        <w:spacing w:line="240" w:lineRule="auto"/>
        <w:ind w:left="567" w:hanging="567"/>
        <w:outlineLvl w:val="0"/>
        <w:rPr>
          <w:b/>
          <w:bCs/>
        </w:rPr>
      </w:pPr>
    </w:p>
    <w:p w14:paraId="5ECF9CE7" w14:textId="6CED87C1" w:rsidR="00F10884" w:rsidRPr="00F10884" w:rsidRDefault="00F10884" w:rsidP="008F326B">
      <w:pPr>
        <w:keepNext/>
        <w:spacing w:line="240" w:lineRule="auto"/>
        <w:ind w:left="567" w:hanging="567"/>
        <w:outlineLvl w:val="0"/>
        <w:rPr>
          <w:b/>
          <w:bCs/>
        </w:rPr>
      </w:pPr>
      <w:r w:rsidRPr="00F10884">
        <w:rPr>
          <w:b/>
          <w:bCs/>
        </w:rPr>
        <w:t>5.1</w:t>
      </w:r>
      <w:r w:rsidRPr="00F10884">
        <w:rPr>
          <w:b/>
          <w:bCs/>
        </w:rPr>
        <w:tab/>
        <w:t>Farmakodinámiás tulajdonságok</w:t>
      </w:r>
      <w:r w:rsidR="00D92E57">
        <w:rPr>
          <w:b/>
          <w:bCs/>
        </w:rPr>
        <w:fldChar w:fldCharType="begin"/>
      </w:r>
      <w:r w:rsidR="00D92E57">
        <w:rPr>
          <w:b/>
          <w:bCs/>
        </w:rPr>
        <w:instrText xml:space="preserve"> DOCVARIABLE vault_nd_ce374144-a2c6-49d9-ba92-26b9a575d0d1 \* MERGEFORMAT </w:instrText>
      </w:r>
      <w:r w:rsidR="00D92E57">
        <w:rPr>
          <w:b/>
          <w:bCs/>
        </w:rPr>
        <w:fldChar w:fldCharType="separate"/>
      </w:r>
      <w:r w:rsidR="00D92E57">
        <w:rPr>
          <w:b/>
          <w:bCs/>
        </w:rPr>
        <w:t xml:space="preserve"> </w:t>
      </w:r>
      <w:r w:rsidR="00D92E57">
        <w:rPr>
          <w:b/>
          <w:bCs/>
        </w:rPr>
        <w:fldChar w:fldCharType="end"/>
      </w:r>
    </w:p>
    <w:p w14:paraId="5DC3312B" w14:textId="77777777" w:rsidR="00F10884" w:rsidRPr="00F10884" w:rsidRDefault="00F10884" w:rsidP="008F326B">
      <w:pPr>
        <w:keepNext/>
        <w:spacing w:line="240" w:lineRule="auto"/>
      </w:pPr>
    </w:p>
    <w:p w14:paraId="24422400" w14:textId="77777777" w:rsidR="00F10884" w:rsidRPr="00F10884" w:rsidRDefault="00F10884" w:rsidP="008F326B">
      <w:pPr>
        <w:spacing w:line="240" w:lineRule="auto"/>
      </w:pPr>
      <w:r w:rsidRPr="00F10884">
        <w:t xml:space="preserve">Farmakoterápiás csoport: Obstruktív légúti betegségekre ható gyógyszerek, </w:t>
      </w:r>
      <w:r w:rsidR="00B32891">
        <w:t xml:space="preserve">adrenerg és antikolinerg gyógyszerek kombinációi, köztük a kortikoszteroidokkal való hármas kombinációkkal. </w:t>
      </w:r>
      <w:r w:rsidRPr="00F10884">
        <w:t xml:space="preserve">ATC kód: </w:t>
      </w:r>
      <w:r w:rsidR="00AD2020">
        <w:t>R03AL0</w:t>
      </w:r>
      <w:r w:rsidR="00E1507B">
        <w:t>8</w:t>
      </w:r>
      <w:r w:rsidR="006A2041">
        <w:t>.</w:t>
      </w:r>
    </w:p>
    <w:p w14:paraId="186BE4A0" w14:textId="77777777" w:rsidR="00F10884" w:rsidRPr="00F10884" w:rsidRDefault="00F10884" w:rsidP="008F326B">
      <w:pPr>
        <w:autoSpaceDE w:val="0"/>
        <w:autoSpaceDN w:val="0"/>
        <w:adjustRightInd w:val="0"/>
        <w:spacing w:line="240" w:lineRule="auto"/>
        <w:rPr>
          <w:b/>
          <w:bCs/>
          <w:i/>
          <w:iCs/>
        </w:rPr>
      </w:pPr>
    </w:p>
    <w:p w14:paraId="7E2E92AE" w14:textId="77777777" w:rsidR="00F10884" w:rsidRPr="00F10884" w:rsidRDefault="00F10884" w:rsidP="008F326B">
      <w:pPr>
        <w:keepNext/>
        <w:spacing w:line="240" w:lineRule="auto"/>
        <w:rPr>
          <w:u w:val="single"/>
        </w:rPr>
      </w:pPr>
      <w:r w:rsidRPr="00F10884">
        <w:rPr>
          <w:u w:val="single"/>
        </w:rPr>
        <w:t>Hatásmechanizmus</w:t>
      </w:r>
    </w:p>
    <w:p w14:paraId="5BBE2521" w14:textId="77777777" w:rsidR="00F10884" w:rsidRPr="00F10884" w:rsidRDefault="00F10884" w:rsidP="008F326B">
      <w:pPr>
        <w:keepNext/>
        <w:spacing w:line="240" w:lineRule="auto"/>
        <w:rPr>
          <w:u w:val="single"/>
        </w:rPr>
      </w:pPr>
    </w:p>
    <w:p w14:paraId="28A35003" w14:textId="77777777" w:rsidR="00F10884" w:rsidRPr="00F10884" w:rsidRDefault="00F10884" w:rsidP="008F326B">
      <w:pPr>
        <w:spacing w:line="240" w:lineRule="auto"/>
      </w:pPr>
      <w:r w:rsidRPr="00F10884">
        <w:t xml:space="preserve">A </w:t>
      </w:r>
      <w:r w:rsidR="008A62C7">
        <w:t>flutikazon</w:t>
      </w:r>
      <w:r w:rsidR="008A62C7">
        <w:noBreakHyphen/>
      </w:r>
      <w:r w:rsidRPr="00F10884">
        <w:t>furoát/umeklidinium/vilanterol egy inhalációs, szintetikus kortikoszteroid, hosszú hatástartamú muszkarinreceptor antagonista és hosszú hatástartamú béta</w:t>
      </w:r>
      <w:r w:rsidRPr="00F10884">
        <w:rPr>
          <w:vertAlign w:val="subscript"/>
        </w:rPr>
        <w:t>2</w:t>
      </w:r>
      <w:r w:rsidRPr="00F10884">
        <w:t xml:space="preserve">-adrenerg agonista (ICS/LAMA/LABA) kombinációja. </w:t>
      </w:r>
      <w:r w:rsidRPr="00F10884">
        <w:rPr>
          <w:i/>
        </w:rPr>
        <w:t>Per os</w:t>
      </w:r>
      <w:r w:rsidRPr="00F10884">
        <w:t xml:space="preserve"> inhalálást követően az umeklidinium és vilanterol helyileg fejti ki hatását a légutakban, ahol különböző mechanizmusokkal bronchodilat</w:t>
      </w:r>
      <w:r w:rsidR="006A0667">
        <w:t>á</w:t>
      </w:r>
      <w:r w:rsidRPr="00F10884">
        <w:t xml:space="preserve">tiót idéz elő, a </w:t>
      </w:r>
      <w:r w:rsidR="008A62C7">
        <w:t>flutikazon</w:t>
      </w:r>
      <w:r w:rsidR="008A62C7">
        <w:noBreakHyphen/>
      </w:r>
      <w:r w:rsidRPr="00F10884">
        <w:t>furoát gyulladáscsökkentő hatású.</w:t>
      </w:r>
    </w:p>
    <w:p w14:paraId="1C414195" w14:textId="77777777" w:rsidR="00F10884" w:rsidRPr="00F10884" w:rsidRDefault="00F10884" w:rsidP="008F326B">
      <w:pPr>
        <w:spacing w:line="240" w:lineRule="auto"/>
      </w:pPr>
    </w:p>
    <w:p w14:paraId="0E7DB757" w14:textId="77777777" w:rsidR="00F10884" w:rsidRPr="00F10884" w:rsidRDefault="008A62C7" w:rsidP="008F326B">
      <w:pPr>
        <w:keepNext/>
        <w:spacing w:line="240" w:lineRule="auto"/>
      </w:pPr>
      <w:r>
        <w:rPr>
          <w:i/>
        </w:rPr>
        <w:t>Flutikazon</w:t>
      </w:r>
      <w:r>
        <w:rPr>
          <w:i/>
        </w:rPr>
        <w:noBreakHyphen/>
      </w:r>
      <w:r w:rsidR="00F10884" w:rsidRPr="00F10884">
        <w:rPr>
          <w:i/>
        </w:rPr>
        <w:t>furoát</w:t>
      </w:r>
    </w:p>
    <w:p w14:paraId="07EF3FA7" w14:textId="77777777" w:rsidR="00F10884" w:rsidRPr="00F10884" w:rsidRDefault="00F10884" w:rsidP="008F326B">
      <w:pPr>
        <w:spacing w:line="240" w:lineRule="auto"/>
      </w:pPr>
      <w:r w:rsidRPr="00F10884">
        <w:t xml:space="preserve">A </w:t>
      </w:r>
      <w:r w:rsidR="008A62C7">
        <w:t>flutikazon</w:t>
      </w:r>
      <w:r w:rsidR="008A62C7">
        <w:noBreakHyphen/>
      </w:r>
      <w:r w:rsidRPr="00F10884">
        <w:t xml:space="preserve">furoát egy erős gyulladáscsökkentő hatással rendelkező kortikoszteroid. A pontos hatásmechanizmus, amelyen keresztül a </w:t>
      </w:r>
      <w:r w:rsidR="008A62C7">
        <w:t>flutikazon</w:t>
      </w:r>
      <w:r w:rsidR="008A62C7">
        <w:noBreakHyphen/>
      </w:r>
      <w:r w:rsidRPr="00F10884">
        <w:t xml:space="preserve">furoát hatást gyakorol a COPD-re, nem ismert. A kortikoszteroidok széles hatáskörben befolyásolnak sokféle sejttípust (pl. </w:t>
      </w:r>
      <w:r w:rsidR="006A0667">
        <w:t>eosinophilek</w:t>
      </w:r>
      <w:r w:rsidRPr="00F10884">
        <w:t xml:space="preserve">, </w:t>
      </w:r>
      <w:r w:rsidR="006A0667">
        <w:t>macrophagok</w:t>
      </w:r>
      <w:r w:rsidRPr="00F10884">
        <w:t xml:space="preserve">, </w:t>
      </w:r>
      <w:r w:rsidR="006A0667">
        <w:t>lym</w:t>
      </w:r>
      <w:r w:rsidR="008A62C7">
        <w:t>phocyt</w:t>
      </w:r>
      <w:r w:rsidR="00B9396C">
        <w:t>ák</w:t>
      </w:r>
      <w:r w:rsidRPr="00F10884">
        <w:t>) és gyulladásos folyamatokban szerepet játszó mediátorokat (pl. citokinek és kemokinek).</w:t>
      </w:r>
    </w:p>
    <w:p w14:paraId="0069A23E" w14:textId="77777777" w:rsidR="00F10884" w:rsidRPr="00F10884" w:rsidRDefault="00F10884" w:rsidP="008F326B">
      <w:pPr>
        <w:spacing w:line="240" w:lineRule="auto"/>
      </w:pPr>
    </w:p>
    <w:p w14:paraId="6F81DD51" w14:textId="77777777" w:rsidR="00F10884" w:rsidRPr="00F10884" w:rsidRDefault="00F10884" w:rsidP="008F326B">
      <w:pPr>
        <w:keepNext/>
        <w:spacing w:line="240" w:lineRule="auto"/>
        <w:rPr>
          <w:i/>
        </w:rPr>
      </w:pPr>
      <w:r w:rsidRPr="00F10884">
        <w:rPr>
          <w:i/>
        </w:rPr>
        <w:t>Umeklidinium</w:t>
      </w:r>
    </w:p>
    <w:p w14:paraId="6414607D" w14:textId="77777777" w:rsidR="00F10884" w:rsidRPr="00F10884" w:rsidRDefault="00F10884" w:rsidP="008F326B">
      <w:pPr>
        <w:spacing w:line="240" w:lineRule="auto"/>
      </w:pPr>
      <w:r w:rsidRPr="00F10884">
        <w:t xml:space="preserve">Az umeklidinium hosszú hatástartamú muszkarinreceptor antagonista (antikolinergnek is nevezik). Az umeklidinium azáltal fejt ki </w:t>
      </w:r>
      <w:r w:rsidR="009E3C98" w:rsidRPr="00F10884">
        <w:t>bronchodilat</w:t>
      </w:r>
      <w:r w:rsidR="009E3C98">
        <w:t>á</w:t>
      </w:r>
      <w:r w:rsidR="009E3C98" w:rsidRPr="00F10884">
        <w:t xml:space="preserve">tor </w:t>
      </w:r>
      <w:r w:rsidRPr="00F10884">
        <w:t xml:space="preserve">hatást, hogy kompetitíven gátolja az acetilkolin kötődését a muszkarinerg receptorokhoz a légutak simaizomzatában. Az umeklidinium </w:t>
      </w:r>
      <w:r w:rsidRPr="00F10884">
        <w:rPr>
          <w:i/>
        </w:rPr>
        <w:t>in vitro</w:t>
      </w:r>
      <w:r w:rsidRPr="00F10884">
        <w:t xml:space="preserve"> lassú reverzibilitást mutat a humán M3 muszkarinerg receptor altípuson, míg </w:t>
      </w:r>
      <w:r w:rsidRPr="00F10884">
        <w:rPr>
          <w:i/>
        </w:rPr>
        <w:t>in vivo</w:t>
      </w:r>
      <w:r w:rsidRPr="00F10884">
        <w:t xml:space="preserve"> hosszú időtartamú hatást, amikor preklinikai modellekben közvetlenül a tüdőbe adagolták.</w:t>
      </w:r>
    </w:p>
    <w:p w14:paraId="7CC69192" w14:textId="77777777" w:rsidR="00F10884" w:rsidRPr="00F10884" w:rsidRDefault="00F10884" w:rsidP="008F326B">
      <w:pPr>
        <w:spacing w:line="240" w:lineRule="auto"/>
      </w:pPr>
    </w:p>
    <w:p w14:paraId="68CB7909" w14:textId="77777777" w:rsidR="00F10884" w:rsidRPr="00F10884" w:rsidRDefault="00F10884" w:rsidP="008F326B">
      <w:pPr>
        <w:keepNext/>
        <w:spacing w:line="240" w:lineRule="auto"/>
        <w:rPr>
          <w:i/>
        </w:rPr>
      </w:pPr>
      <w:r w:rsidRPr="00F10884">
        <w:rPr>
          <w:i/>
        </w:rPr>
        <w:t>Vilanterol</w:t>
      </w:r>
    </w:p>
    <w:p w14:paraId="60EF36CB" w14:textId="77777777" w:rsidR="00F10884" w:rsidRPr="00F10884" w:rsidRDefault="00F10884" w:rsidP="008F326B">
      <w:pPr>
        <w:spacing w:line="240" w:lineRule="auto"/>
      </w:pPr>
      <w:r w:rsidRPr="00F10884">
        <w:t>A vilanterol egy szelektív, hosszú hatástartamú béta</w:t>
      </w:r>
      <w:r w:rsidRPr="00F10884">
        <w:rPr>
          <w:vertAlign w:val="subscript"/>
        </w:rPr>
        <w:t>2</w:t>
      </w:r>
      <w:r w:rsidRPr="00F10884">
        <w:noBreakHyphen/>
        <w:t>adrenerg receptor agonista (LABA). A béta</w:t>
      </w:r>
      <w:r w:rsidRPr="00F10884">
        <w:rPr>
          <w:vertAlign w:val="subscript"/>
        </w:rPr>
        <w:t>2</w:t>
      </w:r>
      <w:r w:rsidRPr="00F10884">
        <w:noBreakHyphen/>
        <w:t>adrenoreceptor agonista gyógyszerek, köztük a vilanterol farmakológiai hatásai legalább részben az intracelluláris adenilát-cikláz stimulálására vezethetők vissza, amely enzim az adenozin</w:t>
      </w:r>
      <w:r w:rsidRPr="00F10884">
        <w:noBreakHyphen/>
        <w:t>trifoszfát (ATP) ciklikus</w:t>
      </w:r>
      <w:r w:rsidRPr="00F10884">
        <w:noBreakHyphen/>
        <w:t>3’, 5’</w:t>
      </w:r>
      <w:r w:rsidRPr="00F10884">
        <w:noBreakHyphen/>
        <w:t>adenozin-monofoszfáttá (ciklikus AMP) való átalakulását katalizálja. A megnövekedett ciklikus AMP</w:t>
      </w:r>
      <w:r w:rsidRPr="00F10884">
        <w:noBreakHyphen/>
        <w:t>szint ellazítja a hörgő simaizomzatát és gátolja az azonnali túlérzékenységi reakció mediátorainak felszabadulását a sejtekből, különösen a hízósejtekből.</w:t>
      </w:r>
    </w:p>
    <w:p w14:paraId="5415F27F" w14:textId="77777777" w:rsidR="00F10884" w:rsidRPr="00F10884" w:rsidRDefault="00F10884" w:rsidP="008F326B">
      <w:pPr>
        <w:spacing w:line="240" w:lineRule="auto"/>
      </w:pPr>
    </w:p>
    <w:p w14:paraId="6904C96D" w14:textId="77777777" w:rsidR="00F10884" w:rsidRPr="00F10884" w:rsidRDefault="00F10884" w:rsidP="008F326B">
      <w:pPr>
        <w:keepNext/>
        <w:spacing w:line="240" w:lineRule="auto"/>
        <w:rPr>
          <w:u w:val="single"/>
        </w:rPr>
      </w:pPr>
      <w:r w:rsidRPr="00F10884">
        <w:rPr>
          <w:u w:val="single"/>
        </w:rPr>
        <w:t>Farmakodinámiás hatások</w:t>
      </w:r>
    </w:p>
    <w:p w14:paraId="77B04BE3" w14:textId="77777777" w:rsidR="00F10884" w:rsidRPr="00F10884" w:rsidRDefault="00F10884" w:rsidP="008F326B">
      <w:pPr>
        <w:keepNext/>
        <w:spacing w:line="240" w:lineRule="auto"/>
        <w:rPr>
          <w:u w:val="single"/>
        </w:rPr>
      </w:pPr>
    </w:p>
    <w:p w14:paraId="415C35E1" w14:textId="77777777" w:rsidR="00F10884" w:rsidRPr="00F10884" w:rsidRDefault="00F10884" w:rsidP="008F326B">
      <w:pPr>
        <w:keepNext/>
        <w:spacing w:line="240" w:lineRule="auto"/>
        <w:rPr>
          <w:i/>
        </w:rPr>
      </w:pPr>
      <w:r w:rsidRPr="00F10884">
        <w:rPr>
          <w:i/>
        </w:rPr>
        <w:t>A szív elektrofiziológiás jellemzőire gyakorolt hatás</w:t>
      </w:r>
    </w:p>
    <w:p w14:paraId="098BE0AB" w14:textId="77777777" w:rsidR="00F10884" w:rsidRPr="00F10884" w:rsidRDefault="00F10884" w:rsidP="008F326B">
      <w:pPr>
        <w:spacing w:line="240" w:lineRule="auto"/>
      </w:pPr>
      <w:r w:rsidRPr="00F10884">
        <w:t xml:space="preserve">A </w:t>
      </w:r>
      <w:r w:rsidR="008A62C7">
        <w:t>flutikazon</w:t>
      </w:r>
      <w:r w:rsidR="008A62C7">
        <w:noBreakHyphen/>
      </w:r>
      <w:r w:rsidRPr="00F10884">
        <w:t>furoát/umeklidinium/vilanterol kombináció QT</w:t>
      </w:r>
      <w:r w:rsidRPr="00F10884">
        <w:noBreakHyphen/>
        <w:t xml:space="preserve">szakaszra gyakorolt hatását nem tanulmányozták alapos QT (TQT) vizsgálatban. A </w:t>
      </w:r>
      <w:r w:rsidR="008A62C7">
        <w:t>flutikazon</w:t>
      </w:r>
      <w:r w:rsidR="008A62C7">
        <w:noBreakHyphen/>
      </w:r>
      <w:r w:rsidRPr="00F10884">
        <w:t>furoát/vilanterol kombinációval (FF/VI) és umeklidinium/vilanterol kombinációval (UMEC/VI) végzett TQT vizsgálatok nem mutattak a QT-szakaszra gyakorolt klinikailag jelentős hatást az FF</w:t>
      </w:r>
      <w:r w:rsidR="00BE0950">
        <w:t xml:space="preserve"> (</w:t>
      </w:r>
      <w:r w:rsidR="008A62C7">
        <w:t>flutikazon</w:t>
      </w:r>
      <w:r w:rsidR="008A62C7">
        <w:noBreakHyphen/>
      </w:r>
      <w:r w:rsidR="00BE0950">
        <w:t>furoát)</w:t>
      </w:r>
      <w:r w:rsidRPr="00F10884">
        <w:t xml:space="preserve">, UMEC </w:t>
      </w:r>
      <w:r w:rsidR="00BE0950">
        <w:t xml:space="preserve">(umeklidinium) </w:t>
      </w:r>
      <w:r w:rsidRPr="00F10884">
        <w:t xml:space="preserve">és VI </w:t>
      </w:r>
      <w:r w:rsidR="00BE0950">
        <w:t xml:space="preserve">(vilanterol) </w:t>
      </w:r>
      <w:r w:rsidRPr="00F10884">
        <w:t xml:space="preserve">klinikai dózisai mellett. </w:t>
      </w:r>
    </w:p>
    <w:p w14:paraId="5636B120" w14:textId="77777777" w:rsidR="00F10884" w:rsidRPr="00F10884" w:rsidRDefault="00F10884" w:rsidP="008F326B">
      <w:pPr>
        <w:spacing w:line="240" w:lineRule="auto"/>
      </w:pPr>
    </w:p>
    <w:p w14:paraId="0B35EA86" w14:textId="77777777" w:rsidR="00F10884" w:rsidRPr="00F10884" w:rsidRDefault="00F10884" w:rsidP="008F326B">
      <w:pPr>
        <w:spacing w:line="240" w:lineRule="auto"/>
      </w:pPr>
      <w:r w:rsidRPr="00F10884">
        <w:t xml:space="preserve">Nem figyeltek meg a QTc-intervallumra gyakorolt klinikailag jelentős hatást 911, flutikazon furotát/umeklidinium/vilanterol kombinációval 24 héten át kezelt, COPD-ben szenvedő betegnél, illetve egy 210 beteget magába foglaló, 52 héten át kezelt alcsoport betegeinél centrálisan mért EKG eredményeinek áttekintése alapján. </w:t>
      </w:r>
    </w:p>
    <w:p w14:paraId="2E72DE9D" w14:textId="77777777" w:rsidR="00F10884" w:rsidRPr="00F10884" w:rsidRDefault="00F10884" w:rsidP="008F326B">
      <w:pPr>
        <w:spacing w:line="240" w:lineRule="auto"/>
      </w:pPr>
    </w:p>
    <w:p w14:paraId="07D2EEE7" w14:textId="77777777" w:rsidR="00F10884" w:rsidRPr="00F10884" w:rsidRDefault="00F10884" w:rsidP="008F326B">
      <w:pPr>
        <w:keepNext/>
        <w:autoSpaceDE w:val="0"/>
        <w:autoSpaceDN w:val="0"/>
        <w:spacing w:line="240" w:lineRule="auto"/>
        <w:rPr>
          <w:u w:val="single"/>
        </w:rPr>
      </w:pPr>
      <w:r w:rsidRPr="00F10884">
        <w:rPr>
          <w:u w:val="single"/>
        </w:rPr>
        <w:t>Klinikai hatásosság</w:t>
      </w:r>
      <w:r w:rsidR="000A3B34">
        <w:rPr>
          <w:u w:val="single"/>
        </w:rPr>
        <w:t xml:space="preserve"> és biztonságosság</w:t>
      </w:r>
    </w:p>
    <w:p w14:paraId="4223BA6E" w14:textId="77777777" w:rsidR="000E288F" w:rsidRPr="000E288F" w:rsidRDefault="000E288F" w:rsidP="00B32891">
      <w:pPr>
        <w:autoSpaceDE w:val="0"/>
        <w:autoSpaceDN w:val="0"/>
        <w:adjustRightInd w:val="0"/>
        <w:rPr>
          <w:rFonts w:eastAsia="MS Mincho"/>
        </w:rPr>
      </w:pPr>
      <w:r w:rsidRPr="000E288F">
        <w:rPr>
          <w:rFonts w:eastAsia="MS Mincho"/>
        </w:rPr>
        <w:t xml:space="preserve">A </w:t>
      </w:r>
      <w:r>
        <w:rPr>
          <w:rFonts w:eastAsia="MS Mincho"/>
        </w:rPr>
        <w:t xml:space="preserve">naponta egyszer alkalmazott </w:t>
      </w:r>
      <w:r w:rsidRPr="000E288F">
        <w:rPr>
          <w:rFonts w:eastAsia="MS Mincho"/>
        </w:rPr>
        <w:t>Trelegy Ellipta</w:t>
      </w:r>
      <w:r>
        <w:rPr>
          <w:rFonts w:eastAsia="MS Mincho"/>
        </w:rPr>
        <w:t xml:space="preserve"> (92/55/22 mikrogramm) hatásosságát klinikailag diagnosztizált COPD-s betegeken két aktív</w:t>
      </w:r>
      <w:r w:rsidR="00510D3F">
        <w:rPr>
          <w:rFonts w:eastAsia="MS Mincho"/>
        </w:rPr>
        <w:t xml:space="preserve"> </w:t>
      </w:r>
      <w:r>
        <w:rPr>
          <w:rFonts w:eastAsia="MS Mincho"/>
        </w:rPr>
        <w:t>kontrollos, valamint egyetlen noninferioritási vizsgálatban értékelték. Mind a három multicentr</w:t>
      </w:r>
      <w:r w:rsidR="00510D3F">
        <w:rPr>
          <w:rFonts w:eastAsia="MS Mincho"/>
        </w:rPr>
        <w:t>ikus</w:t>
      </w:r>
      <w:r>
        <w:rPr>
          <w:rFonts w:eastAsia="MS Mincho"/>
        </w:rPr>
        <w:t>, randomizált, kettős</w:t>
      </w:r>
      <w:r w:rsidR="00510D3F">
        <w:rPr>
          <w:rFonts w:eastAsia="MS Mincho"/>
        </w:rPr>
        <w:t xml:space="preserve"> </w:t>
      </w:r>
      <w:r>
        <w:rPr>
          <w:rFonts w:eastAsia="MS Mincho"/>
        </w:rPr>
        <w:t xml:space="preserve">vak vizsgálat volt, amelyben </w:t>
      </w:r>
      <w:r w:rsidR="00B75D77">
        <w:rPr>
          <w:rFonts w:eastAsia="MS Mincho"/>
        </w:rPr>
        <w:t xml:space="preserve">bevonási feltételként szerepelt </w:t>
      </w:r>
      <w:r>
        <w:rPr>
          <w:rFonts w:eastAsia="MS Mincho"/>
        </w:rPr>
        <w:t xml:space="preserve">a </w:t>
      </w:r>
      <w:r w:rsidR="000C49E3">
        <w:rPr>
          <w:rFonts w:eastAsia="MS Mincho"/>
        </w:rPr>
        <w:t xml:space="preserve">tünetekkel járó állapot (a </w:t>
      </w:r>
      <w:r w:rsidR="005D39F4">
        <w:rPr>
          <w:rFonts w:eastAsia="MS Mincho"/>
        </w:rPr>
        <w:t>COPD Assessment Test (CAT)</w:t>
      </w:r>
      <w:r w:rsidR="005D39F4" w:rsidRPr="005D39F4">
        <w:rPr>
          <w:rFonts w:eastAsia="MS Mincho"/>
        </w:rPr>
        <w:t xml:space="preserve"> </w:t>
      </w:r>
      <w:r w:rsidR="005D39F4">
        <w:rPr>
          <w:rFonts w:eastAsia="MS Mincho"/>
        </w:rPr>
        <w:t>≥10 pontszám</w:t>
      </w:r>
      <w:r w:rsidR="000C49E3">
        <w:rPr>
          <w:rFonts w:eastAsia="MS Mincho"/>
        </w:rPr>
        <w:t>)</w:t>
      </w:r>
      <w:r w:rsidR="005D39F4">
        <w:rPr>
          <w:rFonts w:eastAsia="MS Mincho"/>
        </w:rPr>
        <w:t xml:space="preserve">, valamint a </w:t>
      </w:r>
      <w:r w:rsidR="000C49E3">
        <w:rPr>
          <w:rFonts w:eastAsia="MS Mincho"/>
        </w:rPr>
        <w:t>COPD napi fenntartó kezelése a bevonás előtti</w:t>
      </w:r>
      <w:r w:rsidR="005D39F4">
        <w:rPr>
          <w:rFonts w:eastAsia="MS Mincho"/>
        </w:rPr>
        <w:t xml:space="preserve"> legalább három hónapban.</w:t>
      </w:r>
    </w:p>
    <w:p w14:paraId="6FB3F5BC" w14:textId="77777777" w:rsidR="000E288F" w:rsidRDefault="000E288F" w:rsidP="00B32891">
      <w:pPr>
        <w:autoSpaceDE w:val="0"/>
        <w:autoSpaceDN w:val="0"/>
        <w:adjustRightInd w:val="0"/>
        <w:rPr>
          <w:rFonts w:eastAsia="MS Mincho"/>
        </w:rPr>
      </w:pPr>
    </w:p>
    <w:p w14:paraId="65E71D17" w14:textId="77777777" w:rsidR="005D39F4" w:rsidRDefault="005D39F4" w:rsidP="00B32891">
      <w:pPr>
        <w:autoSpaceDE w:val="0"/>
        <w:autoSpaceDN w:val="0"/>
        <w:adjustRightInd w:val="0"/>
        <w:rPr>
          <w:rFonts w:eastAsia="MS Mincho"/>
        </w:rPr>
      </w:pPr>
      <w:r>
        <w:rPr>
          <w:rFonts w:eastAsia="MS Mincho"/>
        </w:rPr>
        <w:lastRenderedPageBreak/>
        <w:t>A FULFIL (CTT116853) egy 24</w:t>
      </w:r>
      <w:r w:rsidR="004E53C8">
        <w:rPr>
          <w:rFonts w:eastAsia="MS Mincho"/>
        </w:rPr>
        <w:t> </w:t>
      </w:r>
      <w:r>
        <w:rPr>
          <w:rFonts w:eastAsia="MS Mincho"/>
        </w:rPr>
        <w:t>hetes vizsgálat volt (</w:t>
      </w:r>
      <w:r w:rsidR="00AB14C8">
        <w:rPr>
          <w:rFonts w:eastAsia="MS Mincho"/>
        </w:rPr>
        <w:t>n</w:t>
      </w:r>
      <w:r w:rsidR="00620206">
        <w:rPr>
          <w:rFonts w:eastAsia="MS Mincho"/>
        </w:rPr>
        <w:t> </w:t>
      </w:r>
      <w:r>
        <w:rPr>
          <w:rFonts w:eastAsia="MS Mincho"/>
        </w:rPr>
        <w:t>=</w:t>
      </w:r>
      <w:r w:rsidR="00620206">
        <w:rPr>
          <w:rFonts w:eastAsia="MS Mincho"/>
        </w:rPr>
        <w:t> </w:t>
      </w:r>
      <w:r>
        <w:rPr>
          <w:rFonts w:eastAsia="MS Mincho"/>
        </w:rPr>
        <w:t>1810)</w:t>
      </w:r>
      <w:r w:rsidR="00AB14C8">
        <w:rPr>
          <w:rFonts w:eastAsia="MS Mincho"/>
        </w:rPr>
        <w:t>,</w:t>
      </w:r>
      <w:r>
        <w:rPr>
          <w:rFonts w:eastAsia="MS Mincho"/>
        </w:rPr>
        <w:t xml:space="preserve"> legfeljebb 52</w:t>
      </w:r>
      <w:r w:rsidR="004E53C8">
        <w:rPr>
          <w:rFonts w:eastAsia="MS Mincho"/>
        </w:rPr>
        <w:t> </w:t>
      </w:r>
      <w:r>
        <w:rPr>
          <w:rFonts w:eastAsia="MS Mincho"/>
        </w:rPr>
        <w:t>h</w:t>
      </w:r>
      <w:r w:rsidR="00AB14C8">
        <w:rPr>
          <w:rFonts w:eastAsia="MS Mincho"/>
        </w:rPr>
        <w:t>etes</w:t>
      </w:r>
      <w:r>
        <w:rPr>
          <w:rFonts w:eastAsia="MS Mincho"/>
        </w:rPr>
        <w:t xml:space="preserve"> kiterjesztéssel a betegek egy alcsoportjában (n</w:t>
      </w:r>
      <w:r w:rsidR="00620206">
        <w:rPr>
          <w:rFonts w:eastAsia="MS Mincho"/>
        </w:rPr>
        <w:t> </w:t>
      </w:r>
      <w:r>
        <w:rPr>
          <w:rFonts w:eastAsia="MS Mincho"/>
        </w:rPr>
        <w:t>=</w:t>
      </w:r>
      <w:r w:rsidR="00620206">
        <w:rPr>
          <w:rFonts w:eastAsia="MS Mincho"/>
        </w:rPr>
        <w:t> </w:t>
      </w:r>
      <w:r>
        <w:rPr>
          <w:rFonts w:eastAsia="MS Mincho"/>
        </w:rPr>
        <w:t>430), amely</w:t>
      </w:r>
      <w:r w:rsidR="00AB14C8">
        <w:rPr>
          <w:rFonts w:eastAsia="MS Mincho"/>
        </w:rPr>
        <w:t>ben</w:t>
      </w:r>
      <w:r>
        <w:rPr>
          <w:rFonts w:eastAsia="MS Mincho"/>
        </w:rPr>
        <w:t xml:space="preserve"> a Trelegy Ellipta</w:t>
      </w:r>
      <w:r w:rsidR="00AB14C8">
        <w:rPr>
          <w:rFonts w:eastAsia="MS Mincho"/>
        </w:rPr>
        <w:t xml:space="preserve"> </w:t>
      </w:r>
      <w:r>
        <w:rPr>
          <w:rFonts w:eastAsia="MS Mincho"/>
        </w:rPr>
        <w:t>(92/55/22</w:t>
      </w:r>
      <w:r w:rsidR="004E53C8">
        <w:rPr>
          <w:rFonts w:eastAsia="MS Mincho"/>
        </w:rPr>
        <w:t> </w:t>
      </w:r>
      <w:r>
        <w:rPr>
          <w:rFonts w:eastAsia="MS Mincho"/>
        </w:rPr>
        <w:t xml:space="preserve">mikrogramm) </w:t>
      </w:r>
      <w:r w:rsidR="00AB14C8">
        <w:rPr>
          <w:rFonts w:eastAsia="MS Mincho"/>
        </w:rPr>
        <w:t xml:space="preserve">kezelést hasonlították össze </w:t>
      </w:r>
      <w:r>
        <w:rPr>
          <w:rFonts w:eastAsia="MS Mincho"/>
        </w:rPr>
        <w:t>a naponta kétszer alkalmazott budezonid/formoterol 400/12</w:t>
      </w:r>
      <w:r w:rsidR="004E53C8">
        <w:rPr>
          <w:rFonts w:eastAsia="MS Mincho"/>
        </w:rPr>
        <w:t> </w:t>
      </w:r>
      <w:r>
        <w:rPr>
          <w:rFonts w:eastAsia="MS Mincho"/>
        </w:rPr>
        <w:t>mikrogram (BUD/FOR)</w:t>
      </w:r>
      <w:r w:rsidR="00AB14C8">
        <w:rPr>
          <w:rFonts w:eastAsia="MS Mincho"/>
        </w:rPr>
        <w:t xml:space="preserve"> kezeléssel</w:t>
      </w:r>
      <w:r>
        <w:rPr>
          <w:rFonts w:eastAsia="MS Mincho"/>
        </w:rPr>
        <w:t xml:space="preserve">. A </w:t>
      </w:r>
      <w:r w:rsidR="00AB14C8">
        <w:rPr>
          <w:rFonts w:eastAsia="MS Mincho"/>
        </w:rPr>
        <w:t>beválogatáskor</w:t>
      </w:r>
      <w:r>
        <w:rPr>
          <w:rFonts w:eastAsia="MS Mincho"/>
        </w:rPr>
        <w:t xml:space="preserve"> a </w:t>
      </w:r>
      <w:r w:rsidR="008000DF">
        <w:rPr>
          <w:rFonts w:eastAsia="MS Mincho"/>
        </w:rPr>
        <w:t>hörgőtágító alkalmazását követő</w:t>
      </w:r>
      <w:r w:rsidR="00AB14C8">
        <w:rPr>
          <w:rFonts w:eastAsia="MS Mincho"/>
        </w:rPr>
        <w:t>,</w:t>
      </w:r>
      <w:r w:rsidR="00620206">
        <w:rPr>
          <w:rFonts w:eastAsia="MS Mincho"/>
        </w:rPr>
        <w:t xml:space="preserve"> </w:t>
      </w:r>
      <w:r w:rsidR="00AB14C8">
        <w:rPr>
          <w:rFonts w:eastAsia="MS Mincho"/>
        </w:rPr>
        <w:t xml:space="preserve">százalékban kifejezett prediktív </w:t>
      </w:r>
      <w:r>
        <w:rPr>
          <w:rFonts w:eastAsia="MS Mincho"/>
        </w:rPr>
        <w:t>FEV</w:t>
      </w:r>
      <w:r w:rsidRPr="002101EB">
        <w:rPr>
          <w:rFonts w:eastAsia="MS Mincho"/>
          <w:vertAlign w:val="subscript"/>
        </w:rPr>
        <w:t>1</w:t>
      </w:r>
      <w:r w:rsidR="00AB14C8">
        <w:rPr>
          <w:rFonts w:eastAsia="MS Mincho"/>
        </w:rPr>
        <w:t>-</w:t>
      </w:r>
      <w:r>
        <w:rPr>
          <w:rFonts w:eastAsia="MS Mincho"/>
        </w:rPr>
        <w:t>érték</w:t>
      </w:r>
      <w:r w:rsidR="00AB14C8">
        <w:rPr>
          <w:rFonts w:eastAsia="MS Mincho"/>
        </w:rPr>
        <w:t xml:space="preserve"> átlaga</w:t>
      </w:r>
      <w:r>
        <w:rPr>
          <w:rFonts w:eastAsia="MS Mincho"/>
        </w:rPr>
        <w:t xml:space="preserve"> 45%</w:t>
      </w:r>
      <w:r w:rsidR="00AB14C8">
        <w:rPr>
          <w:rFonts w:eastAsia="MS Mincho"/>
        </w:rPr>
        <w:t xml:space="preserve"> volt</w:t>
      </w:r>
      <w:r>
        <w:rPr>
          <w:rFonts w:eastAsia="MS Mincho"/>
        </w:rPr>
        <w:t>, míg a kórtörténetben egy vagy több közepesen súlyos/súlyos exacerbatiót jelentő betegeknél 65%.</w:t>
      </w:r>
    </w:p>
    <w:p w14:paraId="6E53D57E" w14:textId="77777777" w:rsidR="005D39F4" w:rsidRDefault="005D39F4" w:rsidP="00B32891">
      <w:pPr>
        <w:autoSpaceDE w:val="0"/>
        <w:autoSpaceDN w:val="0"/>
        <w:adjustRightInd w:val="0"/>
        <w:rPr>
          <w:rFonts w:eastAsia="MS Mincho"/>
        </w:rPr>
      </w:pPr>
    </w:p>
    <w:p w14:paraId="21323052" w14:textId="77777777" w:rsidR="00780D85" w:rsidRDefault="00780D85" w:rsidP="00780D85">
      <w:pPr>
        <w:autoSpaceDE w:val="0"/>
        <w:autoSpaceDN w:val="0"/>
        <w:adjustRightInd w:val="0"/>
        <w:rPr>
          <w:rFonts w:eastAsia="MS Mincho"/>
        </w:rPr>
      </w:pPr>
      <w:r>
        <w:rPr>
          <w:rFonts w:eastAsia="MS Mincho"/>
        </w:rPr>
        <w:t>Az IMPACT (CTT16855) egy 52</w:t>
      </w:r>
      <w:r w:rsidR="004E53C8">
        <w:rPr>
          <w:rFonts w:eastAsia="MS Mincho"/>
        </w:rPr>
        <w:t> </w:t>
      </w:r>
      <w:r>
        <w:rPr>
          <w:rFonts w:eastAsia="MS Mincho"/>
        </w:rPr>
        <w:t>hétig tartó vizsgálat volt (</w:t>
      </w:r>
      <w:r w:rsidR="00AB14C8">
        <w:rPr>
          <w:rFonts w:eastAsia="MS Mincho"/>
        </w:rPr>
        <w:t>n</w:t>
      </w:r>
      <w:r w:rsidR="00620206">
        <w:rPr>
          <w:rFonts w:eastAsia="MS Mincho"/>
        </w:rPr>
        <w:t> </w:t>
      </w:r>
      <w:r>
        <w:rPr>
          <w:rFonts w:eastAsia="MS Mincho"/>
        </w:rPr>
        <w:t>=</w:t>
      </w:r>
      <w:r w:rsidR="00620206">
        <w:rPr>
          <w:rFonts w:eastAsia="MS Mincho"/>
        </w:rPr>
        <w:t> </w:t>
      </w:r>
      <w:r>
        <w:rPr>
          <w:rFonts w:eastAsia="MS Mincho"/>
        </w:rPr>
        <w:t>10</w:t>
      </w:r>
      <w:r w:rsidR="00AB14C8">
        <w:rPr>
          <w:rFonts w:eastAsia="MS Mincho"/>
        </w:rPr>
        <w:t> </w:t>
      </w:r>
      <w:r>
        <w:rPr>
          <w:rFonts w:eastAsia="MS Mincho"/>
        </w:rPr>
        <w:t>355), amely</w:t>
      </w:r>
      <w:r w:rsidR="00AB14C8">
        <w:rPr>
          <w:rFonts w:eastAsia="MS Mincho"/>
        </w:rPr>
        <w:t>ben</w:t>
      </w:r>
      <w:r>
        <w:rPr>
          <w:rFonts w:eastAsia="MS Mincho"/>
        </w:rPr>
        <w:t xml:space="preserve"> a Trelegy Ellipta (92/55/22 mikrogramm)</w:t>
      </w:r>
      <w:r w:rsidR="00AB14C8">
        <w:rPr>
          <w:rFonts w:eastAsia="MS Mincho"/>
        </w:rPr>
        <w:t xml:space="preserve"> kezelést</w:t>
      </w:r>
      <w:r>
        <w:rPr>
          <w:rFonts w:eastAsia="MS Mincho"/>
        </w:rPr>
        <w:t xml:space="preserve"> a flutikazon-furoát/vilanterol 92/22</w:t>
      </w:r>
      <w:r w:rsidR="004E53C8">
        <w:rPr>
          <w:rFonts w:eastAsia="MS Mincho"/>
        </w:rPr>
        <w:t> </w:t>
      </w:r>
      <w:r>
        <w:rPr>
          <w:rFonts w:eastAsia="MS Mincho"/>
        </w:rPr>
        <w:t>mikrogram</w:t>
      </w:r>
      <w:r w:rsidR="00AB14C8">
        <w:rPr>
          <w:rFonts w:eastAsia="MS Mincho"/>
        </w:rPr>
        <w:t>m</w:t>
      </w:r>
      <w:r>
        <w:rPr>
          <w:rFonts w:eastAsia="MS Mincho"/>
        </w:rPr>
        <w:t xml:space="preserve"> (FF/VI) </w:t>
      </w:r>
      <w:r w:rsidR="00AB14C8">
        <w:rPr>
          <w:rFonts w:eastAsia="MS Mincho"/>
        </w:rPr>
        <w:t xml:space="preserve">kezeléssel </w:t>
      </w:r>
      <w:r>
        <w:rPr>
          <w:rFonts w:eastAsia="MS Mincho"/>
        </w:rPr>
        <w:t>és az umeklidinium/vilanterol 55/22</w:t>
      </w:r>
      <w:r w:rsidR="004E53C8">
        <w:rPr>
          <w:rFonts w:eastAsia="MS Mincho"/>
        </w:rPr>
        <w:t> </w:t>
      </w:r>
      <w:r>
        <w:rPr>
          <w:rFonts w:eastAsia="MS Mincho"/>
        </w:rPr>
        <w:t xml:space="preserve">mikrogramm (UMEC/VI) </w:t>
      </w:r>
      <w:r w:rsidR="00AB14C8">
        <w:rPr>
          <w:rFonts w:eastAsia="MS Mincho"/>
        </w:rPr>
        <w:t xml:space="preserve">kezeléssel </w:t>
      </w:r>
      <w:r>
        <w:rPr>
          <w:rFonts w:eastAsia="MS Mincho"/>
        </w:rPr>
        <w:t>hasonlított</w:t>
      </w:r>
      <w:r w:rsidR="00AB14C8">
        <w:rPr>
          <w:rFonts w:eastAsia="MS Mincho"/>
        </w:rPr>
        <w:t>ák</w:t>
      </w:r>
      <w:r>
        <w:rPr>
          <w:rFonts w:eastAsia="MS Mincho"/>
        </w:rPr>
        <w:t xml:space="preserve"> össze. A </w:t>
      </w:r>
      <w:r w:rsidR="00AB14C8">
        <w:rPr>
          <w:rFonts w:eastAsia="MS Mincho"/>
        </w:rPr>
        <w:t xml:space="preserve">beválogatáskor </w:t>
      </w:r>
      <w:r>
        <w:rPr>
          <w:rFonts w:eastAsia="MS Mincho"/>
        </w:rPr>
        <w:t xml:space="preserve">a </w:t>
      </w:r>
      <w:r w:rsidR="008000DF">
        <w:rPr>
          <w:rFonts w:eastAsia="MS Mincho"/>
        </w:rPr>
        <w:t>hörgőtágító alkalmazását követő</w:t>
      </w:r>
      <w:r w:rsidR="00AB14C8">
        <w:rPr>
          <w:rFonts w:eastAsia="MS Mincho"/>
        </w:rPr>
        <w:t>,</w:t>
      </w:r>
      <w:r>
        <w:rPr>
          <w:rFonts w:eastAsia="MS Mincho"/>
        </w:rPr>
        <w:t xml:space="preserve"> </w:t>
      </w:r>
      <w:r w:rsidR="00AB14C8">
        <w:rPr>
          <w:rFonts w:eastAsia="MS Mincho"/>
        </w:rPr>
        <w:t xml:space="preserve">százalékban kifejezett prediktív </w:t>
      </w:r>
      <w:r>
        <w:rPr>
          <w:rFonts w:eastAsia="MS Mincho"/>
        </w:rPr>
        <w:t>FEV</w:t>
      </w:r>
      <w:r w:rsidRPr="002101EB">
        <w:rPr>
          <w:rFonts w:eastAsia="MS Mincho"/>
          <w:vertAlign w:val="subscript"/>
        </w:rPr>
        <w:t>1</w:t>
      </w:r>
      <w:r w:rsidR="00AB14C8">
        <w:rPr>
          <w:rFonts w:eastAsia="MS Mincho"/>
        </w:rPr>
        <w:t>-</w:t>
      </w:r>
      <w:r>
        <w:rPr>
          <w:rFonts w:eastAsia="MS Mincho"/>
        </w:rPr>
        <w:t xml:space="preserve">érték </w:t>
      </w:r>
      <w:r w:rsidR="00AB14C8">
        <w:rPr>
          <w:rFonts w:eastAsia="MS Mincho"/>
        </w:rPr>
        <w:t xml:space="preserve">átlaga </w:t>
      </w:r>
      <w:r>
        <w:rPr>
          <w:rFonts w:eastAsia="MS Mincho"/>
        </w:rPr>
        <w:t>46%</w:t>
      </w:r>
      <w:r w:rsidR="000E10C1">
        <w:rPr>
          <w:rFonts w:eastAsia="MS Mincho"/>
        </w:rPr>
        <w:t xml:space="preserve"> volt</w:t>
      </w:r>
      <w:r>
        <w:rPr>
          <w:rFonts w:eastAsia="MS Mincho"/>
        </w:rPr>
        <w:t xml:space="preserve">, és a betegek 99%-a </w:t>
      </w:r>
      <w:r w:rsidR="00AB14C8">
        <w:rPr>
          <w:rFonts w:eastAsia="MS Mincho"/>
        </w:rPr>
        <w:t>számolt be</w:t>
      </w:r>
      <w:r>
        <w:rPr>
          <w:rFonts w:eastAsia="MS Mincho"/>
        </w:rPr>
        <w:t xml:space="preserve"> az elmúlt egy évben egy vagy több közepesen súlyos/súlyos exacerbatió</w:t>
      </w:r>
      <w:r w:rsidR="00AB14C8">
        <w:rPr>
          <w:rFonts w:eastAsia="MS Mincho"/>
        </w:rPr>
        <w:t>ról</w:t>
      </w:r>
      <w:r>
        <w:rPr>
          <w:rFonts w:eastAsia="MS Mincho"/>
        </w:rPr>
        <w:t>.</w:t>
      </w:r>
    </w:p>
    <w:p w14:paraId="1D7482D9" w14:textId="77777777" w:rsidR="005D39F4" w:rsidRDefault="005D39F4" w:rsidP="00B32891">
      <w:pPr>
        <w:autoSpaceDE w:val="0"/>
        <w:autoSpaceDN w:val="0"/>
        <w:adjustRightInd w:val="0"/>
        <w:rPr>
          <w:rFonts w:eastAsia="MS Mincho"/>
        </w:rPr>
      </w:pPr>
    </w:p>
    <w:p w14:paraId="19CC7622" w14:textId="77777777" w:rsidR="00780D85" w:rsidRDefault="00780D85" w:rsidP="00B32891">
      <w:pPr>
        <w:autoSpaceDE w:val="0"/>
        <w:autoSpaceDN w:val="0"/>
        <w:adjustRightInd w:val="0"/>
        <w:rPr>
          <w:rFonts w:eastAsia="MS Mincho"/>
        </w:rPr>
      </w:pPr>
      <w:r>
        <w:rPr>
          <w:rFonts w:eastAsia="MS Mincho"/>
        </w:rPr>
        <w:t>A vizsgálatba való belépés</w:t>
      </w:r>
      <w:r w:rsidR="0016118D">
        <w:rPr>
          <w:rFonts w:eastAsia="MS Mincho"/>
        </w:rPr>
        <w:t>kor</w:t>
      </w:r>
      <w:r>
        <w:rPr>
          <w:rFonts w:eastAsia="MS Mincho"/>
        </w:rPr>
        <w:t xml:space="preserve"> a FULFIL és az IMPACT vizsgálatban a leggyakrabban jelentett </w:t>
      </w:r>
      <w:r w:rsidR="0016118D">
        <w:rPr>
          <w:rFonts w:eastAsia="MS Mincho"/>
        </w:rPr>
        <w:t>COPD-</w:t>
      </w:r>
      <w:r>
        <w:rPr>
          <w:rFonts w:eastAsia="MS Mincho"/>
        </w:rPr>
        <w:t>gyógyszerek közé az ICS+LABA+LAMA (28% és 34%), az ICS+LABA (29% és 26%), LAMA+LABA (10% és 8%), valamint LAMA (9% és 7%) voltak. Ezek a betegek egyéb COPD</w:t>
      </w:r>
      <w:r w:rsidR="0016118D">
        <w:rPr>
          <w:rFonts w:eastAsia="MS Mincho"/>
        </w:rPr>
        <w:t>-</w:t>
      </w:r>
      <w:r>
        <w:rPr>
          <w:rFonts w:eastAsia="MS Mincho"/>
        </w:rPr>
        <w:t>gyógyszereket is szedhettek (pl. mukolitikumokat vagy leukotrién</w:t>
      </w:r>
      <w:r w:rsidR="0016118D">
        <w:rPr>
          <w:rFonts w:eastAsia="MS Mincho"/>
        </w:rPr>
        <w:t>-</w:t>
      </w:r>
      <w:r>
        <w:rPr>
          <w:rFonts w:eastAsia="MS Mincho"/>
        </w:rPr>
        <w:t>antagonistákat).</w:t>
      </w:r>
    </w:p>
    <w:p w14:paraId="53DCABC6" w14:textId="77777777" w:rsidR="00B32891" w:rsidRPr="002101EB" w:rsidRDefault="00B32891" w:rsidP="00B32891">
      <w:pPr>
        <w:autoSpaceDE w:val="0"/>
        <w:autoSpaceDN w:val="0"/>
        <w:adjustRightInd w:val="0"/>
      </w:pPr>
    </w:p>
    <w:p w14:paraId="53B6B853" w14:textId="77777777" w:rsidR="00780D85" w:rsidRPr="002101EB" w:rsidRDefault="00780D85" w:rsidP="00B32891">
      <w:pPr>
        <w:autoSpaceDE w:val="0"/>
        <w:autoSpaceDN w:val="0"/>
        <w:adjustRightInd w:val="0"/>
      </w:pPr>
      <w:r w:rsidRPr="002101EB">
        <w:t>A 200812</w:t>
      </w:r>
      <w:r w:rsidR="00A85D8E" w:rsidRPr="002101EB">
        <w:t xml:space="preserve"> vizsgálat egy 24</w:t>
      </w:r>
      <w:r w:rsidR="004E53C8" w:rsidRPr="002101EB">
        <w:t> </w:t>
      </w:r>
      <w:r w:rsidR="00A85D8E" w:rsidRPr="002101EB">
        <w:t>hetes noninferioritási vizsgálat volt (</w:t>
      </w:r>
      <w:r w:rsidR="0016118D">
        <w:t>n</w:t>
      </w:r>
      <w:r w:rsidR="00C741CD" w:rsidRPr="002101EB">
        <w:t> </w:t>
      </w:r>
      <w:r w:rsidR="00A85D8E" w:rsidRPr="002101EB">
        <w:t>=</w:t>
      </w:r>
      <w:r w:rsidR="00C741CD" w:rsidRPr="002101EB">
        <w:t> </w:t>
      </w:r>
      <w:r w:rsidR="00A85D8E" w:rsidRPr="002101EB">
        <w:t>1055), amely</w:t>
      </w:r>
      <w:r w:rsidR="0016118D">
        <w:t>ben</w:t>
      </w:r>
      <w:r w:rsidR="00A85D8E" w:rsidRPr="002101EB">
        <w:t xml:space="preserve"> a Trelegy Ellipta </w:t>
      </w:r>
      <w:r w:rsidR="00A85D8E" w:rsidRPr="00A85D8E">
        <w:rPr>
          <w:rFonts w:eastAsia="MS Mincho"/>
        </w:rPr>
        <w:t>(92/55/22 mi</w:t>
      </w:r>
      <w:r w:rsidR="00A85D8E">
        <w:rPr>
          <w:rFonts w:eastAsia="MS Mincho"/>
        </w:rPr>
        <w:t>krogramm</w:t>
      </w:r>
      <w:r w:rsidR="00A85D8E" w:rsidRPr="00A85D8E">
        <w:rPr>
          <w:rFonts w:eastAsia="MS Mincho"/>
        </w:rPr>
        <w:t>)</w:t>
      </w:r>
      <w:r w:rsidR="00A85D8E">
        <w:rPr>
          <w:rFonts w:eastAsia="MS Mincho"/>
        </w:rPr>
        <w:t xml:space="preserve"> </w:t>
      </w:r>
      <w:r w:rsidR="0016118D">
        <w:rPr>
          <w:rFonts w:eastAsia="MS Mincho"/>
        </w:rPr>
        <w:t xml:space="preserve">kezelést </w:t>
      </w:r>
      <w:r w:rsidR="00A85D8E">
        <w:rPr>
          <w:rFonts w:eastAsia="MS Mincho"/>
        </w:rPr>
        <w:t>hasonlított</w:t>
      </w:r>
      <w:r w:rsidR="0016118D">
        <w:rPr>
          <w:rFonts w:eastAsia="MS Mincho"/>
        </w:rPr>
        <w:t>ák</w:t>
      </w:r>
      <w:r w:rsidR="00A85D8E">
        <w:rPr>
          <w:rFonts w:eastAsia="MS Mincho"/>
        </w:rPr>
        <w:t xml:space="preserve"> össze az FF/VI (92/22</w:t>
      </w:r>
      <w:r w:rsidR="004E53C8">
        <w:rPr>
          <w:rFonts w:eastAsia="MS Mincho"/>
        </w:rPr>
        <w:t> </w:t>
      </w:r>
      <w:r w:rsidR="00A85D8E">
        <w:rPr>
          <w:rFonts w:eastAsia="MS Mincho"/>
        </w:rPr>
        <w:t>mikrogramm) + UMEC (55</w:t>
      </w:r>
      <w:r w:rsidR="004E53C8">
        <w:rPr>
          <w:rFonts w:eastAsia="MS Mincho"/>
        </w:rPr>
        <w:t> </w:t>
      </w:r>
      <w:r w:rsidR="00A85D8E">
        <w:rPr>
          <w:rFonts w:eastAsia="MS Mincho"/>
        </w:rPr>
        <w:t>mikrogramm) kezeléssel, amelyeket egyidejűleg adagoltak naponta egyszer multi-inhaler kezelésként olyan betegekn</w:t>
      </w:r>
      <w:r w:rsidR="0016118D">
        <w:rPr>
          <w:rFonts w:eastAsia="MS Mincho"/>
        </w:rPr>
        <w:t>ek,</w:t>
      </w:r>
      <w:r w:rsidR="00A85D8E">
        <w:rPr>
          <w:rFonts w:eastAsia="MS Mincho"/>
        </w:rPr>
        <w:t xml:space="preserve"> akik</w:t>
      </w:r>
      <w:r w:rsidR="0016118D">
        <w:rPr>
          <w:rFonts w:eastAsia="MS Mincho"/>
        </w:rPr>
        <w:t xml:space="preserve"> anamnézisében</w:t>
      </w:r>
      <w:r w:rsidR="00A85D8E">
        <w:rPr>
          <w:rFonts w:eastAsia="MS Mincho"/>
        </w:rPr>
        <w:t xml:space="preserve"> a</w:t>
      </w:r>
      <w:r w:rsidR="0016118D">
        <w:rPr>
          <w:rFonts w:eastAsia="MS Mincho"/>
        </w:rPr>
        <w:t>z</w:t>
      </w:r>
      <w:r w:rsidR="00A85D8E">
        <w:rPr>
          <w:rFonts w:eastAsia="MS Mincho"/>
        </w:rPr>
        <w:t xml:space="preserve"> előző 12</w:t>
      </w:r>
      <w:r w:rsidR="004E53C8">
        <w:rPr>
          <w:rFonts w:eastAsia="MS Mincho"/>
        </w:rPr>
        <w:t> </w:t>
      </w:r>
      <w:r w:rsidR="00A85D8E">
        <w:rPr>
          <w:rFonts w:eastAsia="MS Mincho"/>
        </w:rPr>
        <w:t>hónap</w:t>
      </w:r>
      <w:r w:rsidR="0016118D">
        <w:rPr>
          <w:rFonts w:eastAsia="MS Mincho"/>
        </w:rPr>
        <w:t xml:space="preserve"> során</w:t>
      </w:r>
      <w:r w:rsidR="00A85D8E">
        <w:rPr>
          <w:rFonts w:eastAsia="MS Mincho"/>
        </w:rPr>
        <w:t xml:space="preserve"> közepesen súlyos vagy súlyos exacerbatiók</w:t>
      </w:r>
      <w:r w:rsidR="0016118D">
        <w:rPr>
          <w:rFonts w:eastAsia="MS Mincho"/>
        </w:rPr>
        <w:t xml:space="preserve"> szerepeltek</w:t>
      </w:r>
      <w:r w:rsidR="00A85D8E">
        <w:rPr>
          <w:rFonts w:eastAsia="MS Mincho"/>
        </w:rPr>
        <w:t>.</w:t>
      </w:r>
    </w:p>
    <w:p w14:paraId="23CA297C" w14:textId="77777777" w:rsidR="00B32891" w:rsidRPr="002101EB" w:rsidRDefault="00B32891" w:rsidP="00B32891">
      <w:pPr>
        <w:autoSpaceDE w:val="0"/>
        <w:autoSpaceDN w:val="0"/>
        <w:adjustRightInd w:val="0"/>
      </w:pPr>
    </w:p>
    <w:p w14:paraId="1DA65204" w14:textId="77777777" w:rsidR="00B32891" w:rsidRPr="002101EB" w:rsidRDefault="004E53C8" w:rsidP="00B32891">
      <w:pPr>
        <w:autoSpaceDE w:val="0"/>
        <w:autoSpaceDN w:val="0"/>
        <w:adjustRightInd w:val="0"/>
        <w:rPr>
          <w:i/>
        </w:rPr>
      </w:pPr>
      <w:r w:rsidRPr="002101EB">
        <w:rPr>
          <w:i/>
        </w:rPr>
        <w:t>Légzés</w:t>
      </w:r>
      <w:r w:rsidR="00A85D8E" w:rsidRPr="002101EB">
        <w:rPr>
          <w:i/>
        </w:rPr>
        <w:t>funkció</w:t>
      </w:r>
    </w:p>
    <w:p w14:paraId="10A5205F" w14:textId="19F17729" w:rsidR="00A85D8E" w:rsidRDefault="00A85D8E" w:rsidP="00B32891">
      <w:pPr>
        <w:autoSpaceDE w:val="0"/>
        <w:autoSpaceDN w:val="0"/>
        <w:adjustRightInd w:val="0"/>
      </w:pPr>
      <w:r>
        <w:t>A FULFIL vizsgálatban a Trelegy Ellipta bronc</w:t>
      </w:r>
      <w:r w:rsidR="00772EC8">
        <w:t>h</w:t>
      </w:r>
      <w:r>
        <w:t>odilatációs hatásai már a kezelés első napján nyilvánvaló volt</w:t>
      </w:r>
      <w:r w:rsidR="0016118D">
        <w:t>ak</w:t>
      </w:r>
      <w:r>
        <w:t xml:space="preserve"> és a 24</w:t>
      </w:r>
      <w:r w:rsidR="00C741CD">
        <w:t> </w:t>
      </w:r>
      <w:r>
        <w:t>hetes kezelés</w:t>
      </w:r>
      <w:r w:rsidR="0016118D">
        <w:t xml:space="preserve"> során</w:t>
      </w:r>
      <w:r>
        <w:t xml:space="preserve"> fennmaradt (a </w:t>
      </w:r>
      <w:r w:rsidR="0016118D">
        <w:t>FEV</w:t>
      </w:r>
      <w:r w:rsidR="0016118D" w:rsidRPr="00167172">
        <w:rPr>
          <w:vertAlign w:val="subscript"/>
        </w:rPr>
        <w:t>1</w:t>
      </w:r>
      <w:r w:rsidR="0016118D">
        <w:t xml:space="preserve">-érték </w:t>
      </w:r>
      <w:r>
        <w:t>indulás</w:t>
      </w:r>
      <w:r w:rsidR="0016118D">
        <w:t>i értékhez viszonyított</w:t>
      </w:r>
      <w:r>
        <w:t xml:space="preserve"> </w:t>
      </w:r>
      <w:r w:rsidR="0016118D">
        <w:t>átlagos</w:t>
      </w:r>
      <w:r>
        <w:t>változás</w:t>
      </w:r>
      <w:r w:rsidR="0016118D">
        <w:t>a</w:t>
      </w:r>
      <w:r>
        <w:t xml:space="preserve"> 90</w:t>
      </w:r>
      <w:r w:rsidR="0016118D">
        <w:t>–</w:t>
      </w:r>
      <w:r>
        <w:t>222</w:t>
      </w:r>
      <w:r w:rsidR="00AC0B81">
        <w:t> </w:t>
      </w:r>
      <w:r>
        <w:t>ml volt az első napon és 160</w:t>
      </w:r>
      <w:r w:rsidR="0016118D">
        <w:t>–</w:t>
      </w:r>
      <w:r>
        <w:t>339</w:t>
      </w:r>
      <w:r w:rsidR="00620206">
        <w:t> </w:t>
      </w:r>
      <w:r>
        <w:t>ml a 24. héten). A Trelegy Ellipta szignifikánsan (p</w:t>
      </w:r>
      <w:r w:rsidR="00C741CD">
        <w:t> </w:t>
      </w:r>
      <w:r>
        <w:t>&lt;</w:t>
      </w:r>
      <w:r w:rsidR="00C741CD">
        <w:t> </w:t>
      </w:r>
      <w:r>
        <w:t xml:space="preserve">0,001) javította a </w:t>
      </w:r>
      <w:r w:rsidR="004E53C8">
        <w:t>légzés</w:t>
      </w:r>
      <w:r>
        <w:t>funkciót (a</w:t>
      </w:r>
      <w:r w:rsidR="0016118D">
        <w:t>z</w:t>
      </w:r>
      <w:r>
        <w:t xml:space="preserve"> indulás</w:t>
      </w:r>
      <w:r w:rsidR="00C76324">
        <w:t>tól</w:t>
      </w:r>
      <w:r>
        <w:t xml:space="preserve"> a 24.</w:t>
      </w:r>
      <w:r w:rsidR="00AC0B81">
        <w:t> </w:t>
      </w:r>
      <w:r>
        <w:t xml:space="preserve">héten mért </w:t>
      </w:r>
      <w:r w:rsidR="00F51E2B" w:rsidRPr="002101EB">
        <w:t>mélyponti</w:t>
      </w:r>
      <w:r w:rsidR="00F51E2B" w:rsidRPr="00B92681">
        <w:rPr>
          <w:sz w:val="20"/>
        </w:rPr>
        <w:t xml:space="preserve"> </w:t>
      </w:r>
      <w:r>
        <w:t>FEV</w:t>
      </w:r>
      <w:r w:rsidRPr="002101EB">
        <w:rPr>
          <w:vertAlign w:val="subscript"/>
        </w:rPr>
        <w:t>1</w:t>
      </w:r>
      <w:r w:rsidR="00C76324">
        <w:t xml:space="preserve"> változásának átlagértéke szerint definiálva) (lásd 1. </w:t>
      </w:r>
      <w:r w:rsidR="00D055AA">
        <w:t>t</w:t>
      </w:r>
      <w:r w:rsidR="00C76324">
        <w:t>áblázat)</w:t>
      </w:r>
      <w:r w:rsidR="00D055AA">
        <w:t>,</w:t>
      </w:r>
      <w:r w:rsidR="00C76324">
        <w:t xml:space="preserve"> és a javulás fennmaradt azon betegek alcsoportjában, akik a vizsgálatot az 52.</w:t>
      </w:r>
      <w:r w:rsidR="00AC0B81">
        <w:t> </w:t>
      </w:r>
      <w:r w:rsidR="00C76324">
        <w:t>hétig folytatták.</w:t>
      </w:r>
    </w:p>
    <w:p w14:paraId="29D7A9D7" w14:textId="77777777" w:rsidR="00B32891" w:rsidRPr="00C76324" w:rsidRDefault="00B32891" w:rsidP="00B32891">
      <w:pPr>
        <w:autoSpaceDE w:val="0"/>
        <w:autoSpaceDN w:val="0"/>
        <w:adjustRightInd w:val="0"/>
        <w:rPr>
          <w:highlight w:val="yellow"/>
        </w:rPr>
      </w:pPr>
    </w:p>
    <w:p w14:paraId="519B61F7" w14:textId="77777777" w:rsidR="00B32891" w:rsidRPr="00707E8B" w:rsidRDefault="00B32891" w:rsidP="00B32891">
      <w:pPr>
        <w:autoSpaceDE w:val="0"/>
        <w:autoSpaceDN w:val="0"/>
        <w:adjustRightInd w:val="0"/>
        <w:rPr>
          <w:rFonts w:ascii="Arial Narrow" w:hAnsi="Arial Narrow" w:cs="Arial"/>
          <w:b/>
          <w:sz w:val="20"/>
        </w:rPr>
      </w:pPr>
      <w:r w:rsidRPr="00707E8B">
        <w:rPr>
          <w:rFonts w:eastAsia="MS Mincho"/>
        </w:rPr>
        <w:t>1.</w:t>
      </w:r>
      <w:r w:rsidR="00811C98">
        <w:rPr>
          <w:rFonts w:eastAsia="MS Mincho"/>
        </w:rPr>
        <w:t> </w:t>
      </w:r>
      <w:r w:rsidR="00D055AA">
        <w:rPr>
          <w:rFonts w:eastAsia="MS Mincho"/>
        </w:rPr>
        <w:t>t</w:t>
      </w:r>
      <w:r w:rsidR="00C76324">
        <w:rPr>
          <w:rFonts w:eastAsia="MS Mincho"/>
        </w:rPr>
        <w:t xml:space="preserve">áblázat: A FULFIL vizsgálat </w:t>
      </w:r>
      <w:r w:rsidR="004E53C8">
        <w:rPr>
          <w:rFonts w:eastAsia="MS Mincho"/>
        </w:rPr>
        <w:t>légzés</w:t>
      </w:r>
      <w:r w:rsidR="00C76324">
        <w:rPr>
          <w:rFonts w:eastAsia="MS Mincho"/>
        </w:rPr>
        <w:t xml:space="preserve">funkció végpontja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1418"/>
        <w:gridCol w:w="1275"/>
        <w:gridCol w:w="2552"/>
      </w:tblGrid>
      <w:tr w:rsidR="00B32891" w:rsidRPr="00707E8B" w14:paraId="79AE1AA1" w14:textId="77777777" w:rsidTr="00EA5EF9">
        <w:trPr>
          <w:trHeight w:val="497"/>
        </w:trPr>
        <w:tc>
          <w:tcPr>
            <w:tcW w:w="4106" w:type="dxa"/>
            <w:vMerge w:val="restart"/>
            <w:tcBorders>
              <w:top w:val="single" w:sz="4" w:space="0" w:color="auto"/>
              <w:left w:val="single" w:sz="4" w:space="0" w:color="auto"/>
              <w:bottom w:val="single" w:sz="4" w:space="0" w:color="auto"/>
              <w:right w:val="single" w:sz="4" w:space="0" w:color="auto"/>
            </w:tcBorders>
            <w:vAlign w:val="center"/>
          </w:tcPr>
          <w:p w14:paraId="510A17CC" w14:textId="77777777" w:rsidR="00B32891" w:rsidRPr="00707E8B" w:rsidRDefault="00B32891" w:rsidP="00EA5EF9">
            <w:pPr>
              <w:keepNext/>
              <w:keepLines/>
              <w:spacing w:before="60" w:after="40" w:line="240" w:lineRule="auto"/>
              <w:ind w:firstLine="91"/>
              <w:rPr>
                <w:b/>
                <w:sz w:val="20"/>
              </w:rPr>
            </w:pP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0B3FC980" w14:textId="77777777" w:rsidR="00B32891" w:rsidRPr="00707E8B" w:rsidRDefault="00B32891" w:rsidP="00D055AA">
            <w:pPr>
              <w:keepNext/>
              <w:keepLines/>
              <w:spacing w:before="60" w:line="240" w:lineRule="auto"/>
              <w:jc w:val="center"/>
              <w:rPr>
                <w:b/>
                <w:sz w:val="20"/>
              </w:rPr>
            </w:pPr>
            <w:r w:rsidRPr="00707E8B">
              <w:rPr>
                <w:b/>
                <w:sz w:val="20"/>
              </w:rPr>
              <w:t>Trelegy Ellipta</w:t>
            </w:r>
            <w:r w:rsidRPr="00707E8B">
              <w:rPr>
                <w:b/>
                <w:sz w:val="20"/>
              </w:rPr>
              <w:br/>
            </w:r>
            <w:r w:rsidRPr="00707E8B">
              <w:rPr>
                <w:b/>
                <w:sz w:val="20"/>
              </w:rPr>
              <w:br/>
              <w:t>(</w:t>
            </w:r>
            <w:r w:rsidR="00D055AA">
              <w:rPr>
                <w:b/>
                <w:sz w:val="20"/>
              </w:rPr>
              <w:t>n</w:t>
            </w:r>
            <w:r w:rsidR="004E53C8">
              <w:rPr>
                <w:b/>
                <w:sz w:val="20"/>
              </w:rPr>
              <w:t> </w:t>
            </w:r>
            <w:r w:rsidRPr="00707E8B">
              <w:rPr>
                <w:b/>
                <w:sz w:val="20"/>
              </w:rPr>
              <w:t>=</w:t>
            </w:r>
            <w:r w:rsidR="004E53C8">
              <w:rPr>
                <w:b/>
                <w:sz w:val="20"/>
              </w:rPr>
              <w:t> </w:t>
            </w:r>
            <w:r w:rsidRPr="00707E8B">
              <w:rPr>
                <w:b/>
                <w:sz w:val="20"/>
              </w:rPr>
              <w:t xml:space="preserve"> 911)</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2921E58E" w14:textId="77777777" w:rsidR="00B32891" w:rsidRPr="00707E8B" w:rsidRDefault="00B32891" w:rsidP="00EA5EF9">
            <w:pPr>
              <w:keepNext/>
              <w:keepLines/>
              <w:spacing w:before="60" w:line="240" w:lineRule="auto"/>
              <w:jc w:val="center"/>
              <w:rPr>
                <w:b/>
                <w:sz w:val="20"/>
              </w:rPr>
            </w:pPr>
            <w:r w:rsidRPr="00707E8B">
              <w:rPr>
                <w:b/>
                <w:sz w:val="20"/>
              </w:rPr>
              <w:t>BUD/FOR</w:t>
            </w:r>
            <w:r w:rsidRPr="00707E8B">
              <w:rPr>
                <w:b/>
                <w:sz w:val="20"/>
              </w:rPr>
              <w:br/>
            </w:r>
          </w:p>
          <w:p w14:paraId="147038F4" w14:textId="77777777" w:rsidR="00B32891" w:rsidRPr="00707E8B" w:rsidRDefault="00B32891" w:rsidP="00D055AA">
            <w:pPr>
              <w:keepNext/>
              <w:keepLines/>
              <w:spacing w:before="60" w:line="240" w:lineRule="auto"/>
              <w:jc w:val="center"/>
              <w:rPr>
                <w:b/>
                <w:sz w:val="20"/>
              </w:rPr>
            </w:pPr>
            <w:r w:rsidRPr="00707E8B">
              <w:rPr>
                <w:b/>
                <w:sz w:val="20"/>
              </w:rPr>
              <w:t>(</w:t>
            </w:r>
            <w:r w:rsidR="00D055AA">
              <w:rPr>
                <w:b/>
                <w:sz w:val="20"/>
              </w:rPr>
              <w:t>n</w:t>
            </w:r>
            <w:r w:rsidR="004E53C8">
              <w:rPr>
                <w:b/>
                <w:sz w:val="20"/>
              </w:rPr>
              <w:t> </w:t>
            </w:r>
            <w:r w:rsidRPr="00707E8B">
              <w:rPr>
                <w:b/>
                <w:sz w:val="20"/>
              </w:rPr>
              <w:t>=</w:t>
            </w:r>
            <w:r w:rsidR="004E53C8">
              <w:rPr>
                <w:b/>
                <w:sz w:val="20"/>
              </w:rPr>
              <w:t> </w:t>
            </w:r>
            <w:r w:rsidRPr="00707E8B">
              <w:rPr>
                <w:b/>
                <w:sz w:val="20"/>
              </w:rPr>
              <w:t>899)</w:t>
            </w:r>
          </w:p>
        </w:tc>
        <w:tc>
          <w:tcPr>
            <w:tcW w:w="2552" w:type="dxa"/>
            <w:tcBorders>
              <w:top w:val="single" w:sz="4" w:space="0" w:color="auto"/>
              <w:left w:val="single" w:sz="4" w:space="0" w:color="auto"/>
              <w:bottom w:val="single" w:sz="4" w:space="0" w:color="auto"/>
              <w:right w:val="single" w:sz="4" w:space="0" w:color="auto"/>
            </w:tcBorders>
            <w:vAlign w:val="center"/>
          </w:tcPr>
          <w:p w14:paraId="30459D3E" w14:textId="77777777" w:rsidR="00B32891" w:rsidRPr="00707E8B" w:rsidRDefault="00C76324" w:rsidP="00EA5EF9">
            <w:pPr>
              <w:keepNext/>
              <w:keepLines/>
              <w:spacing w:before="60" w:line="240" w:lineRule="auto"/>
              <w:jc w:val="center"/>
              <w:rPr>
                <w:b/>
                <w:sz w:val="20"/>
              </w:rPr>
            </w:pPr>
            <w:r>
              <w:rPr>
                <w:b/>
                <w:sz w:val="20"/>
              </w:rPr>
              <w:t>Kezelési különbség</w:t>
            </w:r>
            <w:r w:rsidR="00B32891" w:rsidRPr="00707E8B">
              <w:rPr>
                <w:b/>
                <w:sz w:val="20"/>
              </w:rPr>
              <w:br/>
              <w:t>(95%</w:t>
            </w:r>
            <w:r w:rsidR="00D055AA">
              <w:rPr>
                <w:b/>
                <w:sz w:val="20"/>
              </w:rPr>
              <w:t>-os</w:t>
            </w:r>
            <w:r w:rsidR="00B32891" w:rsidRPr="00707E8B">
              <w:rPr>
                <w:b/>
                <w:sz w:val="20"/>
              </w:rPr>
              <w:t xml:space="preserve"> CI)</w:t>
            </w:r>
          </w:p>
        </w:tc>
      </w:tr>
      <w:tr w:rsidR="00B32891" w:rsidRPr="00707E8B" w14:paraId="2B4AA93C" w14:textId="77777777" w:rsidTr="00EA5EF9">
        <w:trPr>
          <w:trHeight w:val="224"/>
        </w:trPr>
        <w:tc>
          <w:tcPr>
            <w:tcW w:w="4106" w:type="dxa"/>
            <w:vMerge/>
            <w:tcBorders>
              <w:bottom w:val="single" w:sz="4" w:space="0" w:color="auto"/>
            </w:tcBorders>
            <w:vAlign w:val="bottom"/>
          </w:tcPr>
          <w:p w14:paraId="27407ACA" w14:textId="77777777" w:rsidR="00B32891" w:rsidRPr="00707E8B" w:rsidRDefault="00B32891" w:rsidP="00EA5EF9">
            <w:pPr>
              <w:keepNext/>
              <w:keepLines/>
              <w:spacing w:before="60" w:after="40" w:line="240" w:lineRule="auto"/>
              <w:ind w:firstLine="91"/>
              <w:rPr>
                <w:b/>
                <w:sz w:val="20"/>
              </w:rPr>
            </w:pPr>
          </w:p>
        </w:tc>
        <w:tc>
          <w:tcPr>
            <w:tcW w:w="1418" w:type="dxa"/>
            <w:vMerge/>
            <w:tcBorders>
              <w:bottom w:val="single" w:sz="4" w:space="0" w:color="auto"/>
            </w:tcBorders>
            <w:vAlign w:val="center"/>
          </w:tcPr>
          <w:p w14:paraId="6FB36B3A" w14:textId="77777777" w:rsidR="00B32891" w:rsidRPr="00707E8B" w:rsidRDefault="00B32891" w:rsidP="00EA5EF9">
            <w:pPr>
              <w:keepNext/>
              <w:keepLines/>
              <w:spacing w:before="60" w:line="240" w:lineRule="auto"/>
              <w:jc w:val="center"/>
              <w:rPr>
                <w:b/>
                <w:sz w:val="20"/>
              </w:rPr>
            </w:pPr>
          </w:p>
        </w:tc>
        <w:tc>
          <w:tcPr>
            <w:tcW w:w="1275" w:type="dxa"/>
            <w:vMerge/>
            <w:tcBorders>
              <w:bottom w:val="single" w:sz="4" w:space="0" w:color="auto"/>
            </w:tcBorders>
            <w:vAlign w:val="center"/>
          </w:tcPr>
          <w:p w14:paraId="512573B9" w14:textId="77777777" w:rsidR="00B32891" w:rsidRPr="00707E8B" w:rsidRDefault="00B32891" w:rsidP="00EA5EF9">
            <w:pPr>
              <w:keepNext/>
              <w:keepLines/>
              <w:spacing w:before="60" w:line="240" w:lineRule="auto"/>
              <w:jc w:val="center"/>
              <w:rPr>
                <w:b/>
                <w:sz w:val="20"/>
              </w:rPr>
            </w:pPr>
          </w:p>
        </w:tc>
        <w:tc>
          <w:tcPr>
            <w:tcW w:w="2552" w:type="dxa"/>
            <w:tcBorders>
              <w:top w:val="single" w:sz="4" w:space="0" w:color="auto"/>
              <w:bottom w:val="single" w:sz="4" w:space="0" w:color="auto"/>
            </w:tcBorders>
            <w:vAlign w:val="center"/>
          </w:tcPr>
          <w:p w14:paraId="24D57087" w14:textId="77777777" w:rsidR="00B32891" w:rsidRPr="00707E8B" w:rsidRDefault="00C76324" w:rsidP="00EA5EF9">
            <w:pPr>
              <w:keepNext/>
              <w:keepLines/>
              <w:spacing w:before="60" w:line="240" w:lineRule="auto"/>
              <w:jc w:val="center"/>
              <w:rPr>
                <w:b/>
                <w:sz w:val="20"/>
              </w:rPr>
            </w:pPr>
            <w:r>
              <w:rPr>
                <w:b/>
                <w:sz w:val="20"/>
              </w:rPr>
              <w:t>A</w:t>
            </w:r>
            <w:r w:rsidR="00B32891" w:rsidRPr="00707E8B">
              <w:rPr>
                <w:b/>
                <w:sz w:val="20"/>
              </w:rPr>
              <w:t xml:space="preserve"> BUD/FOR</w:t>
            </w:r>
            <w:r>
              <w:rPr>
                <w:b/>
                <w:sz w:val="20"/>
              </w:rPr>
              <w:t>-ral való összehasonlítás</w:t>
            </w:r>
          </w:p>
        </w:tc>
      </w:tr>
      <w:tr w:rsidR="00B32891" w:rsidRPr="00707E8B" w14:paraId="325FC1C1" w14:textId="77777777" w:rsidTr="00EA5EF9">
        <w:tc>
          <w:tcPr>
            <w:tcW w:w="4106" w:type="dxa"/>
            <w:tcBorders>
              <w:top w:val="single" w:sz="4" w:space="0" w:color="auto"/>
              <w:bottom w:val="single" w:sz="4" w:space="0" w:color="auto"/>
            </w:tcBorders>
          </w:tcPr>
          <w:p w14:paraId="6A4B337E" w14:textId="77777777" w:rsidR="00B32891" w:rsidRPr="00707E8B" w:rsidRDefault="00F51E2B" w:rsidP="00EA5EF9">
            <w:pPr>
              <w:keepNext/>
              <w:keepLines/>
              <w:spacing w:before="60" w:line="240" w:lineRule="auto"/>
              <w:rPr>
                <w:kern w:val="24"/>
                <w:sz w:val="20"/>
              </w:rPr>
            </w:pPr>
            <w:r>
              <w:rPr>
                <w:sz w:val="20"/>
              </w:rPr>
              <w:t>Mélyponti</w:t>
            </w:r>
            <w:r w:rsidRPr="00B92681">
              <w:rPr>
                <w:sz w:val="20"/>
              </w:rPr>
              <w:t xml:space="preserve"> </w:t>
            </w:r>
            <w:r w:rsidR="00B32891" w:rsidRPr="00707E8B">
              <w:rPr>
                <w:kern w:val="24"/>
                <w:sz w:val="20"/>
              </w:rPr>
              <w:t>FEV</w:t>
            </w:r>
            <w:r w:rsidR="00B32891" w:rsidRPr="00707E8B">
              <w:rPr>
                <w:kern w:val="24"/>
                <w:sz w:val="20"/>
                <w:vertAlign w:val="subscript"/>
              </w:rPr>
              <w:t>1</w:t>
            </w:r>
            <w:r w:rsidR="00B32891" w:rsidRPr="00707E8B">
              <w:rPr>
                <w:kern w:val="24"/>
                <w:sz w:val="20"/>
              </w:rPr>
              <w:t xml:space="preserve"> (L) </w:t>
            </w:r>
            <w:r w:rsidR="00707E8B">
              <w:rPr>
                <w:kern w:val="24"/>
                <w:sz w:val="20"/>
              </w:rPr>
              <w:t>a 24. héten</w:t>
            </w:r>
            <w:r w:rsidR="00B32891" w:rsidRPr="00707E8B">
              <w:rPr>
                <w:kern w:val="24"/>
                <w:sz w:val="20"/>
              </w:rPr>
              <w:t xml:space="preserve">, </w:t>
            </w:r>
            <w:r w:rsidR="001C2338">
              <w:rPr>
                <w:kern w:val="24"/>
                <w:sz w:val="20"/>
              </w:rPr>
              <w:t xml:space="preserve">az </w:t>
            </w:r>
            <w:r w:rsidR="00B32891" w:rsidRPr="00707E8B">
              <w:rPr>
                <w:kern w:val="24"/>
                <w:sz w:val="20"/>
              </w:rPr>
              <w:t xml:space="preserve">LS </w:t>
            </w:r>
            <w:r w:rsidR="00707E8B">
              <w:rPr>
                <w:kern w:val="24"/>
                <w:sz w:val="20"/>
              </w:rPr>
              <w:t>átlagának változása a kiindulási</w:t>
            </w:r>
            <w:r w:rsidR="00B32891" w:rsidRPr="00707E8B">
              <w:rPr>
                <w:kern w:val="24"/>
                <w:sz w:val="20"/>
              </w:rPr>
              <w:t xml:space="preserve"> </w:t>
            </w:r>
            <w:r w:rsidR="00707E8B">
              <w:rPr>
                <w:kern w:val="24"/>
                <w:sz w:val="20"/>
              </w:rPr>
              <w:t>értéktől</w:t>
            </w:r>
            <w:r w:rsidR="00B32891" w:rsidRPr="00707E8B">
              <w:rPr>
                <w:kern w:val="24"/>
                <w:sz w:val="20"/>
              </w:rPr>
              <w:t xml:space="preserve"> (S</w:t>
            </w:r>
            <w:r w:rsidR="00707E8B">
              <w:rPr>
                <w:kern w:val="24"/>
                <w:sz w:val="20"/>
              </w:rPr>
              <w:t>E</w:t>
            </w:r>
            <w:r w:rsidR="00B32891" w:rsidRPr="00707E8B">
              <w:rPr>
                <w:kern w:val="24"/>
                <w:sz w:val="20"/>
              </w:rPr>
              <w:t>)</w:t>
            </w:r>
            <w:r w:rsidR="00B32891" w:rsidRPr="00707E8B">
              <w:rPr>
                <w:sz w:val="20"/>
                <w:vertAlign w:val="superscript"/>
              </w:rPr>
              <w:t>a</w:t>
            </w:r>
          </w:p>
        </w:tc>
        <w:tc>
          <w:tcPr>
            <w:tcW w:w="1418" w:type="dxa"/>
            <w:tcBorders>
              <w:top w:val="single" w:sz="4" w:space="0" w:color="auto"/>
              <w:bottom w:val="single" w:sz="4" w:space="0" w:color="auto"/>
            </w:tcBorders>
          </w:tcPr>
          <w:p w14:paraId="62035AAA" w14:textId="77777777" w:rsidR="00B32891" w:rsidRPr="00707E8B" w:rsidRDefault="00B32891" w:rsidP="00EA5EF9">
            <w:pPr>
              <w:keepNext/>
              <w:keepLines/>
              <w:spacing w:before="60" w:line="240" w:lineRule="auto"/>
              <w:jc w:val="center"/>
              <w:rPr>
                <w:sz w:val="20"/>
              </w:rPr>
            </w:pPr>
            <w:r w:rsidRPr="00707E8B">
              <w:rPr>
                <w:sz w:val="20"/>
              </w:rPr>
              <w:t>0</w:t>
            </w:r>
            <w:r w:rsidR="00707E8B">
              <w:rPr>
                <w:sz w:val="20"/>
              </w:rPr>
              <w:t>,</w:t>
            </w:r>
            <w:r w:rsidRPr="00707E8B">
              <w:rPr>
                <w:sz w:val="20"/>
              </w:rPr>
              <w:t xml:space="preserve">142 </w:t>
            </w:r>
            <w:r w:rsidRPr="00707E8B">
              <w:rPr>
                <w:sz w:val="20"/>
              </w:rPr>
              <w:br/>
              <w:t>(0</w:t>
            </w:r>
            <w:r w:rsidR="00707E8B">
              <w:rPr>
                <w:sz w:val="20"/>
              </w:rPr>
              <w:t>,</w:t>
            </w:r>
            <w:r w:rsidRPr="00707E8B">
              <w:rPr>
                <w:sz w:val="20"/>
              </w:rPr>
              <w:t>0083)</w:t>
            </w:r>
          </w:p>
        </w:tc>
        <w:tc>
          <w:tcPr>
            <w:tcW w:w="1275" w:type="dxa"/>
            <w:tcBorders>
              <w:top w:val="single" w:sz="4" w:space="0" w:color="auto"/>
              <w:bottom w:val="single" w:sz="4" w:space="0" w:color="auto"/>
            </w:tcBorders>
          </w:tcPr>
          <w:p w14:paraId="35BA0932" w14:textId="77777777" w:rsidR="00B32891" w:rsidRPr="00707E8B" w:rsidRDefault="00B32891" w:rsidP="00EA5EF9">
            <w:pPr>
              <w:keepNext/>
              <w:keepLines/>
              <w:spacing w:before="60" w:line="240" w:lineRule="auto"/>
              <w:jc w:val="center"/>
              <w:rPr>
                <w:sz w:val="20"/>
              </w:rPr>
            </w:pPr>
            <w:r w:rsidRPr="00707E8B">
              <w:rPr>
                <w:sz w:val="20"/>
              </w:rPr>
              <w:noBreakHyphen/>
              <w:t>0</w:t>
            </w:r>
            <w:r w:rsidR="00707E8B">
              <w:rPr>
                <w:sz w:val="20"/>
              </w:rPr>
              <w:t>,</w:t>
            </w:r>
            <w:r w:rsidRPr="00707E8B">
              <w:rPr>
                <w:sz w:val="20"/>
              </w:rPr>
              <w:t>029 (0</w:t>
            </w:r>
            <w:r w:rsidR="00707E8B">
              <w:rPr>
                <w:sz w:val="20"/>
              </w:rPr>
              <w:t>,</w:t>
            </w:r>
            <w:r w:rsidRPr="00707E8B">
              <w:rPr>
                <w:sz w:val="20"/>
              </w:rPr>
              <w:t>0085)</w:t>
            </w:r>
          </w:p>
        </w:tc>
        <w:tc>
          <w:tcPr>
            <w:tcW w:w="2552" w:type="dxa"/>
            <w:tcBorders>
              <w:top w:val="single" w:sz="4" w:space="0" w:color="auto"/>
              <w:bottom w:val="single" w:sz="4" w:space="0" w:color="auto"/>
            </w:tcBorders>
          </w:tcPr>
          <w:p w14:paraId="3CFF8A0C" w14:textId="77777777" w:rsidR="00B32891" w:rsidRPr="00707E8B" w:rsidRDefault="00B32891" w:rsidP="00EA5EF9">
            <w:pPr>
              <w:keepNext/>
              <w:keepLines/>
              <w:spacing w:before="60" w:line="240" w:lineRule="auto"/>
              <w:jc w:val="center"/>
              <w:rPr>
                <w:sz w:val="20"/>
              </w:rPr>
            </w:pPr>
            <w:r w:rsidRPr="00707E8B">
              <w:rPr>
                <w:sz w:val="20"/>
              </w:rPr>
              <w:t>0</w:t>
            </w:r>
            <w:r w:rsidR="00707E8B">
              <w:rPr>
                <w:sz w:val="20"/>
              </w:rPr>
              <w:t>,</w:t>
            </w:r>
            <w:r w:rsidRPr="00707E8B">
              <w:rPr>
                <w:sz w:val="20"/>
              </w:rPr>
              <w:t>171</w:t>
            </w:r>
            <w:r w:rsidRPr="00707E8B">
              <w:rPr>
                <w:sz w:val="20"/>
              </w:rPr>
              <w:br/>
              <w:t>0</w:t>
            </w:r>
            <w:r w:rsidR="00707E8B">
              <w:rPr>
                <w:sz w:val="20"/>
              </w:rPr>
              <w:t>,</w:t>
            </w:r>
            <w:r w:rsidRPr="00707E8B">
              <w:rPr>
                <w:sz w:val="20"/>
              </w:rPr>
              <w:t>148, 0</w:t>
            </w:r>
            <w:r w:rsidR="00707E8B">
              <w:rPr>
                <w:sz w:val="20"/>
              </w:rPr>
              <w:t>,</w:t>
            </w:r>
            <w:r w:rsidRPr="00707E8B">
              <w:rPr>
                <w:sz w:val="20"/>
              </w:rPr>
              <w:t>194</w:t>
            </w:r>
          </w:p>
        </w:tc>
      </w:tr>
    </w:tbl>
    <w:p w14:paraId="1E98E953" w14:textId="77777777" w:rsidR="00C76324" w:rsidRPr="002101EB" w:rsidRDefault="00707E8B" w:rsidP="00B32891">
      <w:pPr>
        <w:pStyle w:val="tabletextNS"/>
        <w:keepNext/>
        <w:keepLines/>
        <w:spacing w:before="60"/>
        <w:rPr>
          <w:rFonts w:ascii="Times New Roman" w:hAnsi="Times New Roman"/>
          <w:sz w:val="20"/>
          <w:lang w:val="hu-HU"/>
        </w:rPr>
      </w:pPr>
      <w:r w:rsidRPr="002101EB">
        <w:rPr>
          <w:rFonts w:ascii="Times New Roman" w:hAnsi="Times New Roman"/>
          <w:sz w:val="20"/>
          <w:lang w:val="hu-HU"/>
        </w:rPr>
        <w:t>FEV</w:t>
      </w:r>
      <w:r w:rsidRPr="002101EB">
        <w:rPr>
          <w:rFonts w:ascii="Times New Roman" w:hAnsi="Times New Roman"/>
          <w:sz w:val="20"/>
          <w:vertAlign w:val="subscript"/>
          <w:lang w:val="hu-HU"/>
        </w:rPr>
        <w:t>1</w:t>
      </w:r>
      <w:r w:rsidRPr="002101EB">
        <w:rPr>
          <w:rFonts w:ascii="Times New Roman" w:hAnsi="Times New Roman"/>
          <w:sz w:val="20"/>
          <w:lang w:val="hu-HU"/>
        </w:rPr>
        <w:t xml:space="preserve">= erőltetett kilégzési másodperc térfogat; LS = legkisebb négyzetek; SE= standard hiba (standard error); </w:t>
      </w:r>
      <w:r w:rsidR="00D055AA">
        <w:rPr>
          <w:rFonts w:ascii="Times New Roman" w:hAnsi="Times New Roman"/>
          <w:sz w:val="20"/>
          <w:lang w:val="hu-HU"/>
        </w:rPr>
        <w:t>n</w:t>
      </w:r>
      <w:r w:rsidRPr="002101EB">
        <w:rPr>
          <w:rFonts w:ascii="Times New Roman" w:hAnsi="Times New Roman"/>
          <w:sz w:val="20"/>
          <w:lang w:val="hu-HU"/>
        </w:rPr>
        <w:t>=a bevál</w:t>
      </w:r>
      <w:r w:rsidR="00D055AA">
        <w:rPr>
          <w:rFonts w:ascii="Times New Roman" w:hAnsi="Times New Roman"/>
          <w:sz w:val="20"/>
          <w:lang w:val="hu-HU"/>
        </w:rPr>
        <w:t>asztás</w:t>
      </w:r>
      <w:r w:rsidRPr="002101EB">
        <w:rPr>
          <w:rFonts w:ascii="Times New Roman" w:hAnsi="Times New Roman"/>
          <w:sz w:val="20"/>
          <w:lang w:val="hu-HU"/>
        </w:rPr>
        <w:t xml:space="preserve"> szerinti populáció betegszáma; CI = konfidenciaintervallum; </w:t>
      </w:r>
      <w:r w:rsidRPr="002101EB">
        <w:rPr>
          <w:rFonts w:ascii="Times New Roman" w:hAnsi="Times New Roman"/>
          <w:sz w:val="20"/>
          <w:vertAlign w:val="superscript"/>
          <w:lang w:val="hu-HU"/>
        </w:rPr>
        <w:t xml:space="preserve">a </w:t>
      </w:r>
      <w:r w:rsidRPr="002101EB">
        <w:rPr>
          <w:rFonts w:ascii="Times New Roman" w:hAnsi="Times New Roman"/>
          <w:sz w:val="20"/>
          <w:lang w:val="hu-HU"/>
        </w:rPr>
        <w:t>az FF/UMEC/VI vs. BUD/FOR esetében megfigyelt statisztikailag szignifikáns kezelési különbség, amelyet más értékelési időpontokban is megfigyeltek (2., 4. és 12.</w:t>
      </w:r>
      <w:r w:rsidR="00AC0B81" w:rsidRPr="002101EB">
        <w:rPr>
          <w:rFonts w:ascii="Times New Roman" w:hAnsi="Times New Roman"/>
          <w:sz w:val="20"/>
          <w:lang w:val="hu-HU"/>
        </w:rPr>
        <w:t> </w:t>
      </w:r>
      <w:r w:rsidRPr="002101EB">
        <w:rPr>
          <w:rFonts w:ascii="Times New Roman" w:hAnsi="Times New Roman"/>
          <w:sz w:val="20"/>
          <w:lang w:val="hu-HU"/>
        </w:rPr>
        <w:t>héten).</w:t>
      </w:r>
    </w:p>
    <w:p w14:paraId="6B3BD151" w14:textId="77777777" w:rsidR="00B32891" w:rsidRDefault="00B32891" w:rsidP="00B32891">
      <w:pPr>
        <w:autoSpaceDE w:val="0"/>
        <w:autoSpaceDN w:val="0"/>
        <w:adjustRightInd w:val="0"/>
        <w:rPr>
          <w:highlight w:val="yellow"/>
        </w:rPr>
      </w:pPr>
    </w:p>
    <w:p w14:paraId="70DA0B28" w14:textId="77777777" w:rsidR="00707E8B" w:rsidRDefault="00707E8B" w:rsidP="00B32891">
      <w:pPr>
        <w:autoSpaceDE w:val="0"/>
        <w:autoSpaceDN w:val="0"/>
        <w:adjustRightInd w:val="0"/>
      </w:pPr>
      <w:r w:rsidRPr="001C2338">
        <w:t xml:space="preserve">Az </w:t>
      </w:r>
      <w:r>
        <w:t xml:space="preserve">IMPACT </w:t>
      </w:r>
      <w:r w:rsidR="001C2338">
        <w:t>vizsgálatban a Trelegy Ellipta szignifikánsan (p</w:t>
      </w:r>
      <w:r w:rsidR="00C741CD">
        <w:t> </w:t>
      </w:r>
      <w:r w:rsidR="001C2338">
        <w:t>&lt;</w:t>
      </w:r>
      <w:r w:rsidR="00C741CD">
        <w:t> </w:t>
      </w:r>
      <w:r w:rsidR="001C2338">
        <w:t xml:space="preserve">0,001) javította a </w:t>
      </w:r>
      <w:r w:rsidR="004E53C8">
        <w:t>légzés</w:t>
      </w:r>
      <w:r w:rsidR="001C2338">
        <w:t>funkciót az FF/VI-vel és az UMEC/VI-vel összehasonlítva, egy 52</w:t>
      </w:r>
      <w:r w:rsidR="00C741CD">
        <w:t> </w:t>
      </w:r>
      <w:r w:rsidR="001C2338">
        <w:t>hetes időszak során (lásd 2.</w:t>
      </w:r>
      <w:r w:rsidR="00AC0B81">
        <w:t> </w:t>
      </w:r>
      <w:r w:rsidR="001C2338">
        <w:t>Táblázat).</w:t>
      </w:r>
    </w:p>
    <w:p w14:paraId="77EAEBBF" w14:textId="77777777" w:rsidR="001C2338" w:rsidRPr="001C2338" w:rsidRDefault="001C2338" w:rsidP="00B32891">
      <w:pPr>
        <w:autoSpaceDE w:val="0"/>
        <w:autoSpaceDN w:val="0"/>
        <w:adjustRightInd w:val="0"/>
      </w:pPr>
    </w:p>
    <w:p w14:paraId="0A630616" w14:textId="77777777" w:rsidR="00B32891" w:rsidRPr="001C2338" w:rsidRDefault="001C2338" w:rsidP="00B32891">
      <w:pPr>
        <w:keepNext/>
      </w:pPr>
      <w:r w:rsidRPr="001C2338">
        <w:lastRenderedPageBreak/>
        <w:t>2</w:t>
      </w:r>
      <w:r w:rsidR="00811C98">
        <w:t> </w:t>
      </w:r>
      <w:r w:rsidRPr="001C2338">
        <w:t>Táblázat</w:t>
      </w:r>
      <w:r>
        <w:t>: Az</w:t>
      </w:r>
      <w:r w:rsidR="00B32891" w:rsidRPr="001C2338">
        <w:t xml:space="preserve"> IMPACT </w:t>
      </w:r>
      <w:r>
        <w:t xml:space="preserve">vizsgálat </w:t>
      </w:r>
      <w:r w:rsidR="004E53C8">
        <w:t>légzés</w:t>
      </w:r>
      <w:r>
        <w:t>funkció végpontja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34"/>
        <w:gridCol w:w="1276"/>
        <w:gridCol w:w="1134"/>
        <w:gridCol w:w="1559"/>
        <w:gridCol w:w="1701"/>
      </w:tblGrid>
      <w:tr w:rsidR="00B32891" w:rsidRPr="001C2338" w14:paraId="25799CDD" w14:textId="77777777" w:rsidTr="001C2338">
        <w:trPr>
          <w:trHeight w:val="325"/>
        </w:trPr>
        <w:tc>
          <w:tcPr>
            <w:tcW w:w="2943" w:type="dxa"/>
            <w:vMerge w:val="restart"/>
            <w:vAlign w:val="bottom"/>
          </w:tcPr>
          <w:p w14:paraId="13ED2BAC" w14:textId="77777777" w:rsidR="00B32891" w:rsidRPr="001C2338" w:rsidRDefault="00B32891" w:rsidP="00EA5EF9">
            <w:pPr>
              <w:keepNext/>
              <w:keepLines/>
              <w:rPr>
                <w:b/>
                <w:sz w:val="20"/>
              </w:rPr>
            </w:pPr>
          </w:p>
          <w:p w14:paraId="0CB1295F" w14:textId="77777777" w:rsidR="00B32891" w:rsidRPr="001C2338" w:rsidRDefault="00B32891" w:rsidP="00EA5EF9">
            <w:pPr>
              <w:keepNext/>
              <w:keepLines/>
              <w:rPr>
                <w:b/>
                <w:sz w:val="20"/>
              </w:rPr>
            </w:pPr>
          </w:p>
        </w:tc>
        <w:tc>
          <w:tcPr>
            <w:tcW w:w="1134" w:type="dxa"/>
            <w:vMerge w:val="restart"/>
          </w:tcPr>
          <w:p w14:paraId="038CEAB8" w14:textId="77777777" w:rsidR="00B32891" w:rsidRPr="001C2338" w:rsidRDefault="00B32891" w:rsidP="001C2338">
            <w:pPr>
              <w:keepNext/>
              <w:keepLines/>
              <w:jc w:val="center"/>
              <w:rPr>
                <w:b/>
                <w:sz w:val="20"/>
              </w:rPr>
            </w:pPr>
            <w:r w:rsidRPr="001C2338">
              <w:rPr>
                <w:b/>
                <w:sz w:val="20"/>
              </w:rPr>
              <w:t>Trelegy Ellipta</w:t>
            </w:r>
          </w:p>
          <w:p w14:paraId="50155A14" w14:textId="77777777" w:rsidR="00B32891" w:rsidRPr="001C2338" w:rsidRDefault="00B32891" w:rsidP="00D055AA">
            <w:pPr>
              <w:keepNext/>
              <w:keepLines/>
              <w:jc w:val="center"/>
              <w:rPr>
                <w:b/>
                <w:sz w:val="20"/>
              </w:rPr>
            </w:pPr>
            <w:r w:rsidRPr="001C2338">
              <w:rPr>
                <w:b/>
                <w:sz w:val="20"/>
              </w:rPr>
              <w:t>(</w:t>
            </w:r>
            <w:r w:rsidR="00D055AA">
              <w:rPr>
                <w:b/>
                <w:sz w:val="20"/>
              </w:rPr>
              <w:t>n</w:t>
            </w:r>
            <w:r w:rsidRPr="001C2338">
              <w:rPr>
                <w:b/>
                <w:sz w:val="20"/>
              </w:rPr>
              <w:t> = 4151)</w:t>
            </w:r>
          </w:p>
        </w:tc>
        <w:tc>
          <w:tcPr>
            <w:tcW w:w="1276" w:type="dxa"/>
            <w:vMerge w:val="restart"/>
          </w:tcPr>
          <w:p w14:paraId="5E2D84CF" w14:textId="77777777" w:rsidR="00B32891" w:rsidRPr="001C2338" w:rsidRDefault="00B32891" w:rsidP="001C2338">
            <w:pPr>
              <w:keepNext/>
              <w:keepLines/>
              <w:jc w:val="center"/>
              <w:rPr>
                <w:b/>
                <w:sz w:val="20"/>
              </w:rPr>
            </w:pPr>
            <w:r w:rsidRPr="001C2338">
              <w:rPr>
                <w:b/>
                <w:sz w:val="20"/>
              </w:rPr>
              <w:t>FF/VI</w:t>
            </w:r>
          </w:p>
          <w:p w14:paraId="134CE759" w14:textId="77777777" w:rsidR="00B32891" w:rsidRPr="001C2338" w:rsidRDefault="00B32891" w:rsidP="00D055AA">
            <w:pPr>
              <w:keepNext/>
              <w:keepLines/>
              <w:jc w:val="center"/>
              <w:rPr>
                <w:b/>
                <w:sz w:val="20"/>
              </w:rPr>
            </w:pPr>
            <w:r w:rsidRPr="001C2338">
              <w:rPr>
                <w:b/>
                <w:sz w:val="20"/>
              </w:rPr>
              <w:t>(</w:t>
            </w:r>
            <w:r w:rsidR="00D055AA">
              <w:rPr>
                <w:b/>
                <w:sz w:val="20"/>
              </w:rPr>
              <w:t>n</w:t>
            </w:r>
            <w:r w:rsidRPr="001C2338">
              <w:rPr>
                <w:b/>
                <w:sz w:val="20"/>
              </w:rPr>
              <w:t> = 4134)</w:t>
            </w:r>
          </w:p>
        </w:tc>
        <w:tc>
          <w:tcPr>
            <w:tcW w:w="1134" w:type="dxa"/>
            <w:vMerge w:val="restart"/>
          </w:tcPr>
          <w:p w14:paraId="0853F543" w14:textId="77777777" w:rsidR="00B32891" w:rsidRPr="001C2338" w:rsidRDefault="00B32891" w:rsidP="001C2338">
            <w:pPr>
              <w:keepNext/>
              <w:keepLines/>
              <w:jc w:val="center"/>
              <w:rPr>
                <w:b/>
                <w:sz w:val="20"/>
              </w:rPr>
            </w:pPr>
            <w:r w:rsidRPr="001C2338">
              <w:rPr>
                <w:b/>
                <w:sz w:val="20"/>
              </w:rPr>
              <w:t>UMEC/VI</w:t>
            </w:r>
          </w:p>
          <w:p w14:paraId="17F4BA19" w14:textId="77777777" w:rsidR="00B32891" w:rsidRPr="001C2338" w:rsidRDefault="00B32891" w:rsidP="00D055AA">
            <w:pPr>
              <w:keepNext/>
              <w:keepLines/>
              <w:jc w:val="center"/>
              <w:rPr>
                <w:b/>
                <w:sz w:val="20"/>
              </w:rPr>
            </w:pPr>
            <w:r w:rsidRPr="001C2338">
              <w:rPr>
                <w:b/>
                <w:sz w:val="20"/>
              </w:rPr>
              <w:t>(</w:t>
            </w:r>
            <w:r w:rsidR="00D055AA">
              <w:rPr>
                <w:b/>
                <w:sz w:val="20"/>
              </w:rPr>
              <w:t>n</w:t>
            </w:r>
            <w:r w:rsidRPr="001C2338">
              <w:rPr>
                <w:b/>
                <w:sz w:val="20"/>
              </w:rPr>
              <w:t> = 2070)</w:t>
            </w:r>
          </w:p>
        </w:tc>
        <w:tc>
          <w:tcPr>
            <w:tcW w:w="3260" w:type="dxa"/>
            <w:gridSpan w:val="2"/>
          </w:tcPr>
          <w:p w14:paraId="229411BF" w14:textId="77777777" w:rsidR="00B32891" w:rsidRPr="001C2338" w:rsidRDefault="001C2338" w:rsidP="001C2338">
            <w:pPr>
              <w:keepNext/>
              <w:keepLines/>
              <w:jc w:val="center"/>
              <w:rPr>
                <w:b/>
                <w:sz w:val="20"/>
              </w:rPr>
            </w:pPr>
            <w:r>
              <w:rPr>
                <w:b/>
                <w:sz w:val="20"/>
              </w:rPr>
              <w:t>Kezelési különbség</w:t>
            </w:r>
            <w:r w:rsidRPr="00707E8B">
              <w:rPr>
                <w:b/>
                <w:sz w:val="20"/>
              </w:rPr>
              <w:br/>
              <w:t>(</w:t>
            </w:r>
            <w:r w:rsidR="00D055AA">
              <w:rPr>
                <w:b/>
                <w:sz w:val="20"/>
              </w:rPr>
              <w:t>95%-os CI</w:t>
            </w:r>
            <w:r w:rsidRPr="00707E8B">
              <w:rPr>
                <w:b/>
                <w:sz w:val="20"/>
              </w:rPr>
              <w:t>)</w:t>
            </w:r>
          </w:p>
        </w:tc>
      </w:tr>
      <w:tr w:rsidR="00B32891" w:rsidRPr="001C2338" w14:paraId="378F46C7" w14:textId="77777777" w:rsidTr="001C2338">
        <w:tc>
          <w:tcPr>
            <w:tcW w:w="2943" w:type="dxa"/>
            <w:vMerge/>
            <w:vAlign w:val="bottom"/>
          </w:tcPr>
          <w:p w14:paraId="458380E8" w14:textId="77777777" w:rsidR="00B32891" w:rsidRPr="001C2338" w:rsidRDefault="00B32891" w:rsidP="00EA5EF9">
            <w:pPr>
              <w:keepNext/>
              <w:keepLines/>
              <w:rPr>
                <w:b/>
                <w:sz w:val="20"/>
              </w:rPr>
            </w:pPr>
          </w:p>
        </w:tc>
        <w:tc>
          <w:tcPr>
            <w:tcW w:w="1134" w:type="dxa"/>
            <w:vMerge/>
          </w:tcPr>
          <w:p w14:paraId="60F52E14" w14:textId="77777777" w:rsidR="00B32891" w:rsidRPr="001C2338" w:rsidRDefault="00B32891" w:rsidP="00D055AA">
            <w:pPr>
              <w:keepNext/>
              <w:keepLines/>
              <w:jc w:val="center"/>
              <w:rPr>
                <w:b/>
                <w:sz w:val="20"/>
              </w:rPr>
            </w:pPr>
          </w:p>
        </w:tc>
        <w:tc>
          <w:tcPr>
            <w:tcW w:w="1276" w:type="dxa"/>
            <w:vMerge/>
          </w:tcPr>
          <w:p w14:paraId="38F5A163" w14:textId="77777777" w:rsidR="00B32891" w:rsidRPr="001C2338" w:rsidRDefault="00B32891" w:rsidP="00D055AA">
            <w:pPr>
              <w:keepNext/>
              <w:keepLines/>
              <w:jc w:val="center"/>
              <w:rPr>
                <w:b/>
                <w:sz w:val="20"/>
              </w:rPr>
            </w:pPr>
          </w:p>
        </w:tc>
        <w:tc>
          <w:tcPr>
            <w:tcW w:w="1134" w:type="dxa"/>
            <w:vMerge/>
          </w:tcPr>
          <w:p w14:paraId="423D30ED" w14:textId="77777777" w:rsidR="00B32891" w:rsidRPr="001C2338" w:rsidRDefault="00B32891" w:rsidP="00D055AA">
            <w:pPr>
              <w:keepNext/>
              <w:keepLines/>
              <w:jc w:val="center"/>
              <w:rPr>
                <w:b/>
                <w:sz w:val="20"/>
              </w:rPr>
            </w:pPr>
          </w:p>
        </w:tc>
        <w:tc>
          <w:tcPr>
            <w:tcW w:w="1559" w:type="dxa"/>
          </w:tcPr>
          <w:p w14:paraId="408AC565" w14:textId="77777777" w:rsidR="00B32891" w:rsidRPr="001C2338" w:rsidRDefault="00B32891" w:rsidP="00D055AA">
            <w:pPr>
              <w:keepNext/>
              <w:keepLines/>
              <w:jc w:val="center"/>
              <w:rPr>
                <w:b/>
                <w:sz w:val="20"/>
              </w:rPr>
            </w:pPr>
            <w:r w:rsidRPr="001C2338">
              <w:rPr>
                <w:b/>
                <w:sz w:val="20"/>
              </w:rPr>
              <w:t>Trelegy vs. FF/VI</w:t>
            </w:r>
            <w:r w:rsidR="001C2338">
              <w:rPr>
                <w:b/>
                <w:sz w:val="20"/>
              </w:rPr>
              <w:t xml:space="preserve"> összehasonlítás</w:t>
            </w:r>
          </w:p>
        </w:tc>
        <w:tc>
          <w:tcPr>
            <w:tcW w:w="1701" w:type="dxa"/>
          </w:tcPr>
          <w:p w14:paraId="26C3909B" w14:textId="77777777" w:rsidR="00B32891" w:rsidRPr="001C2338" w:rsidRDefault="00B32891" w:rsidP="00D055AA">
            <w:pPr>
              <w:keepNext/>
              <w:keepLines/>
              <w:jc w:val="center"/>
              <w:rPr>
                <w:b/>
                <w:sz w:val="20"/>
              </w:rPr>
            </w:pPr>
            <w:r w:rsidRPr="001C2338">
              <w:rPr>
                <w:b/>
                <w:sz w:val="20"/>
              </w:rPr>
              <w:t>Trelegy vs. UMEC/VI</w:t>
            </w:r>
            <w:r w:rsidR="001C2338">
              <w:rPr>
                <w:b/>
                <w:sz w:val="20"/>
              </w:rPr>
              <w:t xml:space="preserve"> összehasonlítás</w:t>
            </w:r>
          </w:p>
        </w:tc>
      </w:tr>
      <w:tr w:rsidR="00B32891" w:rsidRPr="001C2338" w14:paraId="23DA8EC6" w14:textId="77777777" w:rsidTr="001C2338">
        <w:tc>
          <w:tcPr>
            <w:tcW w:w="2943" w:type="dxa"/>
            <w:vAlign w:val="bottom"/>
          </w:tcPr>
          <w:p w14:paraId="0E9B0A2D" w14:textId="77777777" w:rsidR="00B32891" w:rsidRPr="001C2338" w:rsidRDefault="00F51E2B" w:rsidP="00EA5EF9">
            <w:pPr>
              <w:keepNext/>
              <w:keepLines/>
              <w:rPr>
                <w:sz w:val="20"/>
              </w:rPr>
            </w:pPr>
            <w:r>
              <w:rPr>
                <w:sz w:val="20"/>
              </w:rPr>
              <w:t>Mélyponti</w:t>
            </w:r>
            <w:r w:rsidR="00B32891" w:rsidRPr="002101EB">
              <w:rPr>
                <w:sz w:val="20"/>
              </w:rPr>
              <w:t xml:space="preserve"> FEV</w:t>
            </w:r>
            <w:r w:rsidR="00B32891" w:rsidRPr="002101EB">
              <w:rPr>
                <w:sz w:val="20"/>
                <w:vertAlign w:val="subscript"/>
              </w:rPr>
              <w:t>1</w:t>
            </w:r>
            <w:r w:rsidR="00B32891" w:rsidRPr="002101EB">
              <w:rPr>
                <w:sz w:val="20"/>
              </w:rPr>
              <w:t xml:space="preserve"> (L) </w:t>
            </w:r>
            <w:r w:rsidR="001C2338" w:rsidRPr="002101EB">
              <w:rPr>
                <w:sz w:val="20"/>
              </w:rPr>
              <w:t>az 52.</w:t>
            </w:r>
            <w:r w:rsidR="00AC0B81" w:rsidRPr="002101EB">
              <w:rPr>
                <w:sz w:val="20"/>
              </w:rPr>
              <w:t> </w:t>
            </w:r>
            <w:r w:rsidR="001C2338" w:rsidRPr="002101EB">
              <w:rPr>
                <w:sz w:val="20"/>
              </w:rPr>
              <w:t>héten</w:t>
            </w:r>
            <w:r w:rsidR="00B32891" w:rsidRPr="002101EB">
              <w:rPr>
                <w:sz w:val="20"/>
              </w:rPr>
              <w:t xml:space="preserve">, </w:t>
            </w:r>
            <w:r w:rsidR="001C2338">
              <w:rPr>
                <w:kern w:val="24"/>
                <w:sz w:val="20"/>
              </w:rPr>
              <w:t xml:space="preserve">az </w:t>
            </w:r>
            <w:r w:rsidR="001C2338" w:rsidRPr="00707E8B">
              <w:rPr>
                <w:kern w:val="24"/>
                <w:sz w:val="20"/>
              </w:rPr>
              <w:t xml:space="preserve">LS </w:t>
            </w:r>
            <w:r w:rsidR="001C2338">
              <w:rPr>
                <w:kern w:val="24"/>
                <w:sz w:val="20"/>
              </w:rPr>
              <w:t>átlagának változása a kiindulási</w:t>
            </w:r>
            <w:r w:rsidR="001C2338" w:rsidRPr="00707E8B">
              <w:rPr>
                <w:kern w:val="24"/>
                <w:sz w:val="20"/>
              </w:rPr>
              <w:t xml:space="preserve"> </w:t>
            </w:r>
            <w:r w:rsidR="001C2338">
              <w:rPr>
                <w:kern w:val="24"/>
                <w:sz w:val="20"/>
              </w:rPr>
              <w:t>értéktől</w:t>
            </w:r>
            <w:r w:rsidR="001C2338" w:rsidRPr="00707E8B">
              <w:rPr>
                <w:kern w:val="24"/>
                <w:sz w:val="20"/>
              </w:rPr>
              <w:t xml:space="preserve"> (S</w:t>
            </w:r>
            <w:r w:rsidR="001C2338">
              <w:rPr>
                <w:kern w:val="24"/>
                <w:sz w:val="20"/>
              </w:rPr>
              <w:t>E</w:t>
            </w:r>
            <w:r w:rsidR="001C2338" w:rsidRPr="00707E8B">
              <w:rPr>
                <w:kern w:val="24"/>
                <w:sz w:val="20"/>
              </w:rPr>
              <w:t>)</w:t>
            </w:r>
            <w:r w:rsidR="001C2338" w:rsidRPr="00707E8B">
              <w:rPr>
                <w:sz w:val="20"/>
                <w:vertAlign w:val="superscript"/>
              </w:rPr>
              <w:t>a</w:t>
            </w:r>
          </w:p>
        </w:tc>
        <w:tc>
          <w:tcPr>
            <w:tcW w:w="1134" w:type="dxa"/>
            <w:vAlign w:val="bottom"/>
          </w:tcPr>
          <w:p w14:paraId="6CE21791" w14:textId="77777777" w:rsidR="00B32891" w:rsidRPr="001C2338" w:rsidRDefault="00B32891" w:rsidP="00EA5EF9">
            <w:pPr>
              <w:keepNext/>
              <w:keepLines/>
              <w:jc w:val="center"/>
              <w:rPr>
                <w:sz w:val="20"/>
                <w:lang w:val="en-US"/>
              </w:rPr>
            </w:pPr>
            <w:r w:rsidRPr="001C2338">
              <w:rPr>
                <w:sz w:val="20"/>
                <w:lang w:val="en-US"/>
              </w:rPr>
              <w:t>0</w:t>
            </w:r>
            <w:r w:rsidR="001C2338">
              <w:rPr>
                <w:sz w:val="20"/>
                <w:lang w:val="en-US"/>
              </w:rPr>
              <w:t>,</w:t>
            </w:r>
            <w:r w:rsidRPr="001C2338">
              <w:rPr>
                <w:sz w:val="20"/>
                <w:lang w:val="en-US"/>
              </w:rPr>
              <w:t>094</w:t>
            </w:r>
          </w:p>
          <w:p w14:paraId="38AF10DC" w14:textId="77777777" w:rsidR="00B32891" w:rsidRPr="001C2338" w:rsidRDefault="00B32891" w:rsidP="00EA5EF9">
            <w:pPr>
              <w:keepNext/>
              <w:keepLines/>
              <w:jc w:val="center"/>
              <w:rPr>
                <w:sz w:val="20"/>
                <w:lang w:val="en-US"/>
              </w:rPr>
            </w:pPr>
            <w:r w:rsidRPr="001C2338">
              <w:rPr>
                <w:sz w:val="20"/>
                <w:lang w:val="en-US"/>
              </w:rPr>
              <w:t>(0</w:t>
            </w:r>
            <w:r w:rsidR="001C2338">
              <w:rPr>
                <w:sz w:val="20"/>
                <w:lang w:val="en-US"/>
              </w:rPr>
              <w:t>,</w:t>
            </w:r>
            <w:r w:rsidRPr="001C2338">
              <w:rPr>
                <w:sz w:val="20"/>
                <w:lang w:val="en-US"/>
              </w:rPr>
              <w:t>004)</w:t>
            </w:r>
          </w:p>
        </w:tc>
        <w:tc>
          <w:tcPr>
            <w:tcW w:w="1276" w:type="dxa"/>
            <w:vAlign w:val="bottom"/>
          </w:tcPr>
          <w:p w14:paraId="2F269314" w14:textId="77777777" w:rsidR="00B32891" w:rsidRPr="001C2338" w:rsidRDefault="00B32891" w:rsidP="00EA5EF9">
            <w:pPr>
              <w:keepNext/>
              <w:keepLines/>
              <w:jc w:val="center"/>
              <w:rPr>
                <w:sz w:val="20"/>
                <w:lang w:val="en-US"/>
              </w:rPr>
            </w:pPr>
            <w:r w:rsidRPr="001C2338">
              <w:rPr>
                <w:sz w:val="20"/>
                <w:lang w:val="en-US"/>
              </w:rPr>
              <w:noBreakHyphen/>
              <w:t>0</w:t>
            </w:r>
            <w:r w:rsidR="001C2338">
              <w:rPr>
                <w:sz w:val="20"/>
                <w:lang w:val="en-US"/>
              </w:rPr>
              <w:t>,</w:t>
            </w:r>
            <w:r w:rsidRPr="001C2338">
              <w:rPr>
                <w:sz w:val="20"/>
                <w:lang w:val="en-US"/>
              </w:rPr>
              <w:t>003</w:t>
            </w:r>
          </w:p>
          <w:p w14:paraId="75E520DB" w14:textId="77777777" w:rsidR="00B32891" w:rsidRPr="001C2338" w:rsidRDefault="00B32891" w:rsidP="00EA5EF9">
            <w:pPr>
              <w:keepNext/>
              <w:keepLines/>
              <w:jc w:val="center"/>
              <w:rPr>
                <w:sz w:val="20"/>
                <w:lang w:val="en-US"/>
              </w:rPr>
            </w:pPr>
            <w:r w:rsidRPr="001C2338">
              <w:rPr>
                <w:sz w:val="20"/>
                <w:lang w:val="en-US"/>
              </w:rPr>
              <w:t>(0</w:t>
            </w:r>
            <w:r w:rsidR="001C2338">
              <w:rPr>
                <w:sz w:val="20"/>
                <w:lang w:val="en-US"/>
              </w:rPr>
              <w:t>,</w:t>
            </w:r>
            <w:r w:rsidRPr="001C2338">
              <w:rPr>
                <w:sz w:val="20"/>
                <w:lang w:val="en-US"/>
              </w:rPr>
              <w:t>004)</w:t>
            </w:r>
          </w:p>
        </w:tc>
        <w:tc>
          <w:tcPr>
            <w:tcW w:w="1134" w:type="dxa"/>
            <w:vAlign w:val="bottom"/>
          </w:tcPr>
          <w:p w14:paraId="722A7368" w14:textId="77777777" w:rsidR="00B32891" w:rsidRPr="001C2338" w:rsidRDefault="00B32891" w:rsidP="00EA5EF9">
            <w:pPr>
              <w:keepNext/>
              <w:keepLines/>
              <w:jc w:val="center"/>
              <w:rPr>
                <w:sz w:val="20"/>
                <w:lang w:val="en-US"/>
              </w:rPr>
            </w:pPr>
            <w:r w:rsidRPr="001C2338">
              <w:rPr>
                <w:sz w:val="20"/>
                <w:lang w:val="en-US"/>
              </w:rPr>
              <w:t>0</w:t>
            </w:r>
            <w:r w:rsidR="001C2338">
              <w:rPr>
                <w:sz w:val="20"/>
                <w:lang w:val="en-US"/>
              </w:rPr>
              <w:t>,</w:t>
            </w:r>
            <w:r w:rsidRPr="001C2338">
              <w:rPr>
                <w:sz w:val="20"/>
                <w:lang w:val="en-US"/>
              </w:rPr>
              <w:t>040</w:t>
            </w:r>
          </w:p>
          <w:p w14:paraId="619A54BD" w14:textId="77777777" w:rsidR="00B32891" w:rsidRPr="001C2338" w:rsidRDefault="00B32891" w:rsidP="00EA5EF9">
            <w:pPr>
              <w:keepNext/>
              <w:keepLines/>
              <w:jc w:val="center"/>
              <w:rPr>
                <w:sz w:val="20"/>
                <w:lang w:val="en-US"/>
              </w:rPr>
            </w:pPr>
            <w:r w:rsidRPr="001C2338">
              <w:rPr>
                <w:sz w:val="20"/>
                <w:lang w:val="en-US"/>
              </w:rPr>
              <w:t>(0</w:t>
            </w:r>
            <w:r w:rsidR="001C2338">
              <w:rPr>
                <w:sz w:val="20"/>
                <w:lang w:val="en-US"/>
              </w:rPr>
              <w:t>,</w:t>
            </w:r>
            <w:r w:rsidRPr="001C2338">
              <w:rPr>
                <w:sz w:val="20"/>
                <w:lang w:val="en-US"/>
              </w:rPr>
              <w:t>006)</w:t>
            </w:r>
          </w:p>
        </w:tc>
        <w:tc>
          <w:tcPr>
            <w:tcW w:w="1559" w:type="dxa"/>
            <w:vAlign w:val="bottom"/>
          </w:tcPr>
          <w:p w14:paraId="78B1CF84" w14:textId="77777777" w:rsidR="00B32891" w:rsidRPr="001C2338" w:rsidRDefault="00B32891" w:rsidP="00EA5EF9">
            <w:pPr>
              <w:keepNext/>
              <w:keepLines/>
              <w:jc w:val="center"/>
              <w:rPr>
                <w:sz w:val="20"/>
                <w:lang w:val="en-US"/>
              </w:rPr>
            </w:pPr>
            <w:r w:rsidRPr="001C2338">
              <w:rPr>
                <w:sz w:val="20"/>
                <w:lang w:val="en-US"/>
              </w:rPr>
              <w:t>0</w:t>
            </w:r>
            <w:r w:rsidR="001C2338">
              <w:rPr>
                <w:sz w:val="20"/>
                <w:lang w:val="en-US"/>
              </w:rPr>
              <w:t>,</w:t>
            </w:r>
            <w:r w:rsidRPr="001C2338">
              <w:rPr>
                <w:sz w:val="20"/>
                <w:lang w:val="en-US"/>
              </w:rPr>
              <w:t>097</w:t>
            </w:r>
          </w:p>
          <w:p w14:paraId="5872FAA1" w14:textId="77777777" w:rsidR="00B32891" w:rsidRPr="001C2338" w:rsidRDefault="00B32891" w:rsidP="00EA5EF9">
            <w:pPr>
              <w:keepNext/>
              <w:keepLines/>
              <w:jc w:val="center"/>
              <w:rPr>
                <w:sz w:val="20"/>
                <w:lang w:val="en-US"/>
              </w:rPr>
            </w:pPr>
            <w:r w:rsidRPr="001C2338">
              <w:rPr>
                <w:sz w:val="20"/>
                <w:lang w:val="en-US"/>
              </w:rPr>
              <w:t>0</w:t>
            </w:r>
            <w:r w:rsidR="001C2338">
              <w:rPr>
                <w:sz w:val="20"/>
                <w:lang w:val="en-US"/>
              </w:rPr>
              <w:t>,</w:t>
            </w:r>
            <w:r w:rsidRPr="001C2338">
              <w:rPr>
                <w:sz w:val="20"/>
                <w:lang w:val="en-US"/>
              </w:rPr>
              <w:t>085, 0</w:t>
            </w:r>
            <w:r w:rsidR="001C2338">
              <w:rPr>
                <w:sz w:val="20"/>
                <w:lang w:val="en-US"/>
              </w:rPr>
              <w:t>,</w:t>
            </w:r>
            <w:r w:rsidRPr="001C2338">
              <w:rPr>
                <w:sz w:val="20"/>
                <w:lang w:val="en-US"/>
              </w:rPr>
              <w:t>109</w:t>
            </w:r>
          </w:p>
        </w:tc>
        <w:tc>
          <w:tcPr>
            <w:tcW w:w="1701" w:type="dxa"/>
          </w:tcPr>
          <w:p w14:paraId="4E05E01C" w14:textId="77777777" w:rsidR="00E125F6" w:rsidRDefault="00E125F6" w:rsidP="00EA5EF9">
            <w:pPr>
              <w:keepNext/>
              <w:keepLines/>
              <w:jc w:val="center"/>
              <w:rPr>
                <w:sz w:val="20"/>
                <w:lang w:val="en-US"/>
              </w:rPr>
            </w:pPr>
          </w:p>
          <w:p w14:paraId="5273620B" w14:textId="77777777" w:rsidR="00B32891" w:rsidRPr="001C2338" w:rsidRDefault="00B32891" w:rsidP="00EA5EF9">
            <w:pPr>
              <w:keepNext/>
              <w:keepLines/>
              <w:jc w:val="center"/>
              <w:rPr>
                <w:sz w:val="20"/>
                <w:lang w:val="en-US"/>
              </w:rPr>
            </w:pPr>
            <w:r w:rsidRPr="001C2338">
              <w:rPr>
                <w:sz w:val="20"/>
                <w:lang w:val="en-US"/>
              </w:rPr>
              <w:t>0</w:t>
            </w:r>
            <w:r w:rsidR="001C2338">
              <w:rPr>
                <w:sz w:val="20"/>
                <w:lang w:val="en-US"/>
              </w:rPr>
              <w:t>,</w:t>
            </w:r>
            <w:r w:rsidRPr="001C2338">
              <w:rPr>
                <w:sz w:val="20"/>
                <w:lang w:val="en-US"/>
              </w:rPr>
              <w:t>054</w:t>
            </w:r>
          </w:p>
          <w:p w14:paraId="2F8531F7" w14:textId="77777777" w:rsidR="00B32891" w:rsidRPr="001C2338" w:rsidRDefault="00B32891" w:rsidP="00EA5EF9">
            <w:pPr>
              <w:keepNext/>
              <w:keepLines/>
              <w:jc w:val="center"/>
              <w:rPr>
                <w:sz w:val="20"/>
                <w:lang w:val="en-US"/>
              </w:rPr>
            </w:pPr>
            <w:r w:rsidRPr="001C2338">
              <w:rPr>
                <w:sz w:val="20"/>
                <w:lang w:val="en-US"/>
              </w:rPr>
              <w:t>0</w:t>
            </w:r>
            <w:r w:rsidR="001C2338">
              <w:rPr>
                <w:sz w:val="20"/>
                <w:lang w:val="en-US"/>
              </w:rPr>
              <w:t>,</w:t>
            </w:r>
            <w:r w:rsidRPr="001C2338">
              <w:rPr>
                <w:sz w:val="20"/>
                <w:lang w:val="en-US"/>
              </w:rPr>
              <w:t>039, 0</w:t>
            </w:r>
            <w:r w:rsidR="001C2338">
              <w:rPr>
                <w:sz w:val="20"/>
                <w:lang w:val="en-US"/>
              </w:rPr>
              <w:t>,</w:t>
            </w:r>
            <w:r w:rsidRPr="001C2338">
              <w:rPr>
                <w:sz w:val="20"/>
                <w:lang w:val="en-US"/>
              </w:rPr>
              <w:t>069</w:t>
            </w:r>
          </w:p>
        </w:tc>
      </w:tr>
    </w:tbl>
    <w:p w14:paraId="12A404B2" w14:textId="77777777" w:rsidR="001C2338" w:rsidRPr="002101EB" w:rsidRDefault="001C2338" w:rsidP="001C2338">
      <w:pPr>
        <w:pStyle w:val="tabletextNS"/>
        <w:keepNext/>
        <w:keepLines/>
        <w:spacing w:before="60"/>
        <w:rPr>
          <w:rFonts w:ascii="Times New Roman" w:hAnsi="Times New Roman"/>
          <w:sz w:val="20"/>
          <w:lang w:val="hu-HU"/>
        </w:rPr>
      </w:pPr>
      <w:r w:rsidRPr="002101EB">
        <w:rPr>
          <w:rFonts w:ascii="Times New Roman" w:hAnsi="Times New Roman"/>
          <w:sz w:val="20"/>
          <w:lang w:val="hu-HU"/>
        </w:rPr>
        <w:t>FEV</w:t>
      </w:r>
      <w:r w:rsidRPr="002101EB">
        <w:rPr>
          <w:rFonts w:ascii="Times New Roman" w:hAnsi="Times New Roman"/>
          <w:sz w:val="20"/>
          <w:vertAlign w:val="subscript"/>
          <w:lang w:val="hu-HU"/>
        </w:rPr>
        <w:t>1</w:t>
      </w:r>
      <w:r w:rsidRPr="002101EB">
        <w:rPr>
          <w:rFonts w:ascii="Times New Roman" w:hAnsi="Times New Roman"/>
          <w:sz w:val="20"/>
          <w:lang w:val="hu-HU"/>
        </w:rPr>
        <w:t xml:space="preserve">= erőltetett kilégzési másodperctérfogat; LS = legkisebb négyzetek; SE= standard hiba (standard error); </w:t>
      </w:r>
      <w:r w:rsidR="00D055AA">
        <w:rPr>
          <w:rFonts w:ascii="Times New Roman" w:hAnsi="Times New Roman"/>
          <w:sz w:val="20"/>
          <w:lang w:val="hu-HU"/>
        </w:rPr>
        <w:t>n</w:t>
      </w:r>
      <w:r w:rsidRPr="002101EB">
        <w:rPr>
          <w:rFonts w:ascii="Times New Roman" w:hAnsi="Times New Roman"/>
          <w:sz w:val="20"/>
          <w:lang w:val="hu-HU"/>
        </w:rPr>
        <w:t>=a bevál</w:t>
      </w:r>
      <w:r w:rsidR="00D055AA">
        <w:rPr>
          <w:rFonts w:ascii="Times New Roman" w:hAnsi="Times New Roman"/>
          <w:sz w:val="20"/>
          <w:lang w:val="hu-HU"/>
        </w:rPr>
        <w:t>asztás</w:t>
      </w:r>
      <w:r w:rsidRPr="002101EB">
        <w:rPr>
          <w:rFonts w:ascii="Times New Roman" w:hAnsi="Times New Roman"/>
          <w:sz w:val="20"/>
          <w:lang w:val="hu-HU"/>
        </w:rPr>
        <w:t xml:space="preserve"> szerinti populáció betegszáma; CI = konfidenciaintervallum; </w:t>
      </w:r>
      <w:r w:rsidRPr="002101EB">
        <w:rPr>
          <w:rFonts w:ascii="Times New Roman" w:hAnsi="Times New Roman"/>
          <w:sz w:val="20"/>
          <w:vertAlign w:val="superscript"/>
          <w:lang w:val="hu-HU"/>
        </w:rPr>
        <w:t xml:space="preserve">a </w:t>
      </w:r>
      <w:r w:rsidRPr="002101EB">
        <w:rPr>
          <w:rFonts w:ascii="Times New Roman" w:hAnsi="Times New Roman"/>
          <w:sz w:val="20"/>
          <w:lang w:val="hu-HU"/>
        </w:rPr>
        <w:t xml:space="preserve">az FF/UMEC/VI vs. </w:t>
      </w:r>
      <w:r w:rsidR="009F2558" w:rsidRPr="002101EB">
        <w:rPr>
          <w:rFonts w:ascii="Times New Roman" w:hAnsi="Times New Roman"/>
          <w:sz w:val="20"/>
          <w:lang w:val="hu-HU"/>
        </w:rPr>
        <w:t>FF/VI és FF/UMEC/VI vs. UMEC/VI</w:t>
      </w:r>
      <w:r w:rsidRPr="002101EB">
        <w:rPr>
          <w:rFonts w:ascii="Times New Roman" w:hAnsi="Times New Roman"/>
          <w:sz w:val="20"/>
          <w:lang w:val="hu-HU"/>
        </w:rPr>
        <w:t xml:space="preserve"> esetében megfigyelt statisztikailag szignifikáns kezelési különbség, amelyet más értékelési időpontokban is megfigyeltek (4.</w:t>
      </w:r>
      <w:r w:rsidR="009F2558" w:rsidRPr="002101EB">
        <w:rPr>
          <w:rFonts w:ascii="Times New Roman" w:hAnsi="Times New Roman"/>
          <w:sz w:val="20"/>
          <w:lang w:val="hu-HU"/>
        </w:rPr>
        <w:t>, 16., 28.</w:t>
      </w:r>
      <w:r w:rsidRPr="002101EB">
        <w:rPr>
          <w:rFonts w:ascii="Times New Roman" w:hAnsi="Times New Roman"/>
          <w:sz w:val="20"/>
          <w:lang w:val="hu-HU"/>
        </w:rPr>
        <w:t xml:space="preserve"> és </w:t>
      </w:r>
      <w:r w:rsidR="009F2558" w:rsidRPr="002101EB">
        <w:rPr>
          <w:rFonts w:ascii="Times New Roman" w:hAnsi="Times New Roman"/>
          <w:sz w:val="20"/>
          <w:lang w:val="hu-HU"/>
        </w:rPr>
        <w:t>40</w:t>
      </w:r>
      <w:r w:rsidRPr="002101EB">
        <w:rPr>
          <w:rFonts w:ascii="Times New Roman" w:hAnsi="Times New Roman"/>
          <w:sz w:val="20"/>
          <w:lang w:val="hu-HU"/>
        </w:rPr>
        <w:t>. héten).</w:t>
      </w:r>
    </w:p>
    <w:p w14:paraId="3954CE12" w14:textId="77777777" w:rsidR="00D055AA" w:rsidRPr="00663277" w:rsidRDefault="00D055AA" w:rsidP="00B32891">
      <w:pPr>
        <w:keepNext/>
      </w:pPr>
    </w:p>
    <w:p w14:paraId="0572653B" w14:textId="77777777" w:rsidR="00D055AA" w:rsidRPr="00663277" w:rsidRDefault="009F2558" w:rsidP="00B32891">
      <w:pPr>
        <w:keepNext/>
        <w:rPr>
          <w:i/>
        </w:rPr>
      </w:pPr>
      <w:r w:rsidRPr="00663277">
        <w:t xml:space="preserve">A </w:t>
      </w:r>
      <w:r w:rsidR="00CF3C86" w:rsidRPr="00663277">
        <w:t xml:space="preserve">200812 </w:t>
      </w:r>
      <w:r w:rsidR="00D055AA" w:rsidRPr="00663277">
        <w:t xml:space="preserve">számú </w:t>
      </w:r>
      <w:r w:rsidR="00CF3C86" w:rsidRPr="00663277">
        <w:t xml:space="preserve">vizsgálatban a Trelegy Ellipta a </w:t>
      </w:r>
      <w:r w:rsidR="00F51E2B" w:rsidRPr="002101EB">
        <w:t>mélyponti</w:t>
      </w:r>
      <w:r w:rsidR="00F51E2B" w:rsidRPr="00B92681">
        <w:rPr>
          <w:sz w:val="20"/>
        </w:rPr>
        <w:t xml:space="preserve"> </w:t>
      </w:r>
      <w:r w:rsidR="00CF3C86" w:rsidRPr="00663277">
        <w:t>FEV</w:t>
      </w:r>
      <w:r w:rsidR="00CF3C86" w:rsidRPr="00663277">
        <w:rPr>
          <w:vertAlign w:val="subscript"/>
        </w:rPr>
        <w:t>1</w:t>
      </w:r>
      <w:r w:rsidR="00CF3C86" w:rsidRPr="00663277">
        <w:t xml:space="preserve"> kiindulási értéktől a 24.</w:t>
      </w:r>
      <w:r w:rsidR="00C741CD" w:rsidRPr="00663277">
        <w:t> </w:t>
      </w:r>
      <w:r w:rsidR="00CF3C86" w:rsidRPr="00663277">
        <w:t>hétig mért javulásában noninferioritást mutatott az FF/VI+UMEC kezeléssel, amelyet két inhalátorben adtak egyidejűleg. Az előre specifikált noninferioritási határérték 50</w:t>
      </w:r>
      <w:r w:rsidR="00AC0B81" w:rsidRPr="00663277">
        <w:t> </w:t>
      </w:r>
      <w:r w:rsidR="00CF3C86" w:rsidRPr="00663277">
        <w:t>ml volt</w:t>
      </w:r>
      <w:r w:rsidR="00CC547D" w:rsidRPr="00663277">
        <w:t>.</w:t>
      </w:r>
    </w:p>
    <w:p w14:paraId="10A23000" w14:textId="77777777" w:rsidR="00F51E2B" w:rsidRPr="00663277" w:rsidRDefault="00F51E2B" w:rsidP="00B32891">
      <w:pPr>
        <w:keepNext/>
        <w:rPr>
          <w:i/>
        </w:rPr>
      </w:pPr>
    </w:p>
    <w:p w14:paraId="39181FE1" w14:textId="77777777" w:rsidR="00CF3C86" w:rsidRPr="00663277" w:rsidRDefault="00CF3C86" w:rsidP="00B32891">
      <w:pPr>
        <w:keepNext/>
        <w:rPr>
          <w:i/>
        </w:rPr>
      </w:pPr>
      <w:r w:rsidRPr="00663277">
        <w:rPr>
          <w:i/>
        </w:rPr>
        <w:t>Exacerbatiók</w:t>
      </w:r>
    </w:p>
    <w:p w14:paraId="6D8BD733" w14:textId="77777777" w:rsidR="00CF3C86" w:rsidRPr="002101EB" w:rsidRDefault="00CF3C86" w:rsidP="00B32891">
      <w:pPr>
        <w:keepNext/>
      </w:pPr>
      <w:r w:rsidRPr="002101EB">
        <w:t>A</w:t>
      </w:r>
      <w:r>
        <w:t>z IMPACT vizsgálat 52</w:t>
      </w:r>
      <w:r w:rsidR="00AC0B81">
        <w:t> </w:t>
      </w:r>
      <w:r>
        <w:t>hete alatt a Trelegy Ellipta</w:t>
      </w:r>
      <w:r w:rsidR="00770B43">
        <w:t xml:space="preserve"> szignifikánsan (p</w:t>
      </w:r>
      <w:r w:rsidR="00811C98">
        <w:t> </w:t>
      </w:r>
      <w:r w:rsidR="00770B43">
        <w:t>&lt;</w:t>
      </w:r>
      <w:r w:rsidR="00811C98">
        <w:t> </w:t>
      </w:r>
      <w:r w:rsidR="00770B43">
        <w:t>0,001), 15%-kal (</w:t>
      </w:r>
      <w:r w:rsidR="00D055AA">
        <w:t>95%-os CI</w:t>
      </w:r>
      <w:r w:rsidR="00770B43">
        <w:t xml:space="preserve">: 10, 20) csökkentette a közepesen súlyos/súlyos exacerbatiók éves előfordulási </w:t>
      </w:r>
      <w:r w:rsidR="00F51E2B">
        <w:t>arányát</w:t>
      </w:r>
      <w:r w:rsidR="00770B43">
        <w:t xml:space="preserve"> az FF/VI-vel összehasonlítva (</w:t>
      </w:r>
      <w:r w:rsidR="00F51E2B">
        <w:t>arány</w:t>
      </w:r>
      <w:r w:rsidR="00770B43">
        <w:t>: 0,91 vs. 1,07 esemény/betegév), illetve 25%-kal (</w:t>
      </w:r>
      <w:r w:rsidR="00D055AA">
        <w:t>95%-os CI</w:t>
      </w:r>
      <w:r w:rsidR="00770B43">
        <w:t>: 19, 30) az UMEC/VI-vel szemben (</w:t>
      </w:r>
      <w:r w:rsidR="00F51E2B">
        <w:t>arány</w:t>
      </w:r>
      <w:r w:rsidR="00770B43">
        <w:t>: 0,91 vs. 1,21 esemény/betegév). A FULFIL vizsgálatban a 24</w:t>
      </w:r>
      <w:r w:rsidR="00811C98">
        <w:t> </w:t>
      </w:r>
      <w:r w:rsidR="00770B43">
        <w:t>hétig terjedő adatok alapján a Trelegy Ellipta szignifikánsan (p</w:t>
      </w:r>
      <w:r w:rsidR="00811C98">
        <w:t> </w:t>
      </w:r>
      <w:r w:rsidR="00770B43">
        <w:t>=</w:t>
      </w:r>
      <w:r w:rsidR="00811C98">
        <w:t> </w:t>
      </w:r>
      <w:r w:rsidR="00770B43">
        <w:t>0,002), 35%-kal (</w:t>
      </w:r>
      <w:r w:rsidR="00D055AA">
        <w:t>95%-os CI</w:t>
      </w:r>
      <w:r w:rsidR="00770B43">
        <w:t xml:space="preserve">: 14, 51) csökkentette a közepesen súlyos/súlyos exacerbatiók éves </w:t>
      </w:r>
      <w:r w:rsidR="00F51E2B">
        <w:t>előfordulási arányát</w:t>
      </w:r>
      <w:r w:rsidR="00770B43">
        <w:t xml:space="preserve"> a BUD/FOR-ral szemben.</w:t>
      </w:r>
    </w:p>
    <w:p w14:paraId="28CB9EEA" w14:textId="77777777" w:rsidR="00CF3C86" w:rsidRDefault="00CF3C86" w:rsidP="00B32891">
      <w:pPr>
        <w:keepNext/>
      </w:pPr>
    </w:p>
    <w:p w14:paraId="269C3354" w14:textId="77777777" w:rsidR="00770B43" w:rsidRDefault="00770B43" w:rsidP="00B32891">
      <w:pPr>
        <w:keepNext/>
      </w:pPr>
      <w:r>
        <w:t>Az IMPACT-ban a Trelegy Ellipta meghosszabbította az első közepesen súlyos/súlyos exacerbatióig terjedő időt és szignifikánsan (p</w:t>
      </w:r>
      <w:r w:rsidR="00811C98">
        <w:t> </w:t>
      </w:r>
      <w:r>
        <w:t>&lt;</w:t>
      </w:r>
      <w:r w:rsidR="00811C98">
        <w:t> </w:t>
      </w:r>
      <w:r>
        <w:t xml:space="preserve">0,001) csökkentette a közepesen súlyos/súlyos exacerbatiók kockázatát az első exacerbatióig terjedő időtartamban kifejezve, mind az FF/VI (14,8%; </w:t>
      </w:r>
      <w:r w:rsidR="00D055AA">
        <w:t>95%-os CI</w:t>
      </w:r>
      <w:r>
        <w:t>: 9.3, 19,9), mind az UMEC/VI</w:t>
      </w:r>
      <w:r w:rsidR="008F4CCD">
        <w:t xml:space="preserve"> (16,0%; </w:t>
      </w:r>
      <w:r w:rsidR="00D055AA">
        <w:t>95%-os CI</w:t>
      </w:r>
      <w:r w:rsidR="008F4CCD">
        <w:t xml:space="preserve">: 9,4, 22,1) kezeléssel összehasonlításban. A FULFIL-ben a Trelegy Ellipta 24 hét alatt szignifikánsan csökkentette a közepesen súlyos/súlyos exacerbatiók kockázatát a BUD/FOR-ral szemben (33%; </w:t>
      </w:r>
      <w:r w:rsidR="00D055AA">
        <w:t>95%-os CI</w:t>
      </w:r>
      <w:r w:rsidR="008F4CCD">
        <w:t>: 12, 48; p</w:t>
      </w:r>
      <w:r w:rsidR="008601BB">
        <w:t> </w:t>
      </w:r>
      <w:r w:rsidR="008F4CCD">
        <w:t>=</w:t>
      </w:r>
      <w:r w:rsidR="008601BB">
        <w:t> </w:t>
      </w:r>
      <w:r w:rsidR="008F4CCD">
        <w:t>0,004).</w:t>
      </w:r>
    </w:p>
    <w:p w14:paraId="5169D975" w14:textId="77777777" w:rsidR="008F4CCD" w:rsidRDefault="008F4CCD" w:rsidP="00B32891">
      <w:pPr>
        <w:keepNext/>
      </w:pPr>
    </w:p>
    <w:p w14:paraId="64C84354" w14:textId="77777777" w:rsidR="008F4CCD" w:rsidRDefault="008F4CCD" w:rsidP="00B32891">
      <w:pPr>
        <w:keepNext/>
      </w:pPr>
      <w:r>
        <w:t>Az IMPACT-ban a Trelegy Ellipta kezelés 13%</w:t>
      </w:r>
      <w:r w:rsidR="00AC0B81">
        <w:noBreakHyphen/>
      </w:r>
      <w:r>
        <w:t>kal csökkentette a súlyos (vagyis hospitalizációt igénylő, illetve halálos kimenetelű)</w:t>
      </w:r>
      <w:r w:rsidRPr="008F4CCD">
        <w:t xml:space="preserve"> </w:t>
      </w:r>
      <w:r>
        <w:t xml:space="preserve">exacerbatiók éves </w:t>
      </w:r>
      <w:r w:rsidR="00F51E2B">
        <w:t xml:space="preserve">előfordulási arányát </w:t>
      </w:r>
      <w:r>
        <w:t>az FF/VI (</w:t>
      </w:r>
      <w:r w:rsidR="00D055AA">
        <w:t>95%-os CI</w:t>
      </w:r>
      <w:r>
        <w:t>: -1, 24; p</w:t>
      </w:r>
      <w:r w:rsidR="00811C98">
        <w:t> </w:t>
      </w:r>
      <w:r>
        <w:t>=</w:t>
      </w:r>
      <w:r w:rsidR="00811C98">
        <w:t> </w:t>
      </w:r>
      <w:r>
        <w:t>0,064) terápiával szemben. A Trelegy Ellipta szignifikánsan, 34%-kal csökkentette a súlyos exacerbatiók éves rátáját az UMEC/VI kezeléssel szemben (</w:t>
      </w:r>
      <w:r w:rsidR="00D055AA">
        <w:t>95%-os CI</w:t>
      </w:r>
      <w:r>
        <w:t>: 22, 44; p</w:t>
      </w:r>
      <w:r w:rsidR="00811C98">
        <w:t> </w:t>
      </w:r>
      <w:r>
        <w:t>&lt;</w:t>
      </w:r>
      <w:r w:rsidR="00811C98">
        <w:t> </w:t>
      </w:r>
      <w:r>
        <w:t>0,001).</w:t>
      </w:r>
    </w:p>
    <w:p w14:paraId="71CBE7F2" w14:textId="77777777" w:rsidR="008F4CCD" w:rsidRDefault="008F4CCD" w:rsidP="00B32891">
      <w:pPr>
        <w:keepNext/>
      </w:pPr>
    </w:p>
    <w:p w14:paraId="368E2779" w14:textId="2D3937EF" w:rsidR="008F4CCD" w:rsidRPr="008F4CCD" w:rsidRDefault="008F4CCD" w:rsidP="00B32891">
      <w:pPr>
        <w:keepNext/>
        <w:rPr>
          <w:i/>
        </w:rPr>
      </w:pPr>
      <w:r w:rsidRPr="008F4CCD">
        <w:rPr>
          <w:i/>
        </w:rPr>
        <w:t xml:space="preserve">Egészséggel </w:t>
      </w:r>
      <w:r w:rsidR="00EF7CDD">
        <w:rPr>
          <w:i/>
        </w:rPr>
        <w:t>k</w:t>
      </w:r>
      <w:r w:rsidRPr="008F4CCD">
        <w:rPr>
          <w:i/>
        </w:rPr>
        <w:t xml:space="preserve">apcsolatos </w:t>
      </w:r>
      <w:r w:rsidR="00EF7CDD">
        <w:rPr>
          <w:i/>
        </w:rPr>
        <w:t>é</w:t>
      </w:r>
      <w:r w:rsidRPr="008F4CCD">
        <w:rPr>
          <w:i/>
        </w:rPr>
        <w:t>letminőség</w:t>
      </w:r>
    </w:p>
    <w:p w14:paraId="068D30D7" w14:textId="18ACFD54" w:rsidR="008F4CCD" w:rsidRDefault="008F4CCD" w:rsidP="00F51E2B">
      <w:pPr>
        <w:keepNext/>
        <w:ind w:right="283"/>
      </w:pPr>
      <w:r>
        <w:t>A Trelegy Ellipta szignifikánsan (p</w:t>
      </w:r>
      <w:r w:rsidR="008601BB">
        <w:t> </w:t>
      </w:r>
      <w:r>
        <w:t>&lt;</w:t>
      </w:r>
      <w:r w:rsidR="008601BB">
        <w:t> </w:t>
      </w:r>
      <w:r>
        <w:t xml:space="preserve">0,001) javította az </w:t>
      </w:r>
      <w:r w:rsidR="00EF7CDD">
        <w:t>e</w:t>
      </w:r>
      <w:r>
        <w:t xml:space="preserve">gészséggel </w:t>
      </w:r>
      <w:r w:rsidR="00EF7CDD">
        <w:t>k</w:t>
      </w:r>
      <w:r>
        <w:t xml:space="preserve">apcsolatos </w:t>
      </w:r>
      <w:r w:rsidR="00EF7CDD">
        <w:t>é</w:t>
      </w:r>
      <w:r>
        <w:t>letminőséget</w:t>
      </w:r>
      <w:r w:rsidR="00B70C06">
        <w:t xml:space="preserve"> (a Szt. György Légzési Kérdőívvel mérve (</w:t>
      </w:r>
      <w:r w:rsidR="00B70C06" w:rsidRPr="00B70C06">
        <w:rPr>
          <w:bCs/>
          <w:lang w:eastAsia="en-GB"/>
        </w:rPr>
        <w:t>St George’s Respiratory Questionnaire [SGRQ]</w:t>
      </w:r>
      <w:r w:rsidR="00B70C06">
        <w:rPr>
          <w:bCs/>
          <w:lang w:eastAsia="en-GB"/>
        </w:rPr>
        <w:t xml:space="preserve"> összpontszám)) mind a FULFIL-b</w:t>
      </w:r>
      <w:r w:rsidR="000E10C1">
        <w:rPr>
          <w:bCs/>
          <w:lang w:eastAsia="en-GB"/>
        </w:rPr>
        <w:t>e</w:t>
      </w:r>
      <w:r w:rsidR="00B70C06">
        <w:rPr>
          <w:bCs/>
          <w:lang w:eastAsia="en-GB"/>
        </w:rPr>
        <w:t>n (24</w:t>
      </w:r>
      <w:r w:rsidR="00AC0B81">
        <w:rPr>
          <w:bCs/>
          <w:lang w:eastAsia="en-GB"/>
        </w:rPr>
        <w:t> </w:t>
      </w:r>
      <w:r w:rsidR="00B70C06">
        <w:rPr>
          <w:bCs/>
          <w:lang w:eastAsia="en-GB"/>
        </w:rPr>
        <w:t xml:space="preserve">hét) a BUD/FOR-ral összehasonlításban (-2,2 egység; </w:t>
      </w:r>
      <w:r w:rsidR="00D055AA">
        <w:rPr>
          <w:bCs/>
          <w:lang w:eastAsia="en-GB"/>
        </w:rPr>
        <w:t>95%-os CI</w:t>
      </w:r>
      <w:r w:rsidR="00B70C06">
        <w:rPr>
          <w:bCs/>
          <w:lang w:eastAsia="en-GB"/>
        </w:rPr>
        <w:t xml:space="preserve">: -3,5, -1,0) és az </w:t>
      </w:r>
      <w:r w:rsidR="00B70C06">
        <w:rPr>
          <w:bCs/>
          <w:lang w:eastAsia="en-GB"/>
        </w:rPr>
        <w:lastRenderedPageBreak/>
        <w:t xml:space="preserve">IMPACT-ban (52 hét) az FF/VI-hez (-1,8 egység; </w:t>
      </w:r>
      <w:r w:rsidR="00D055AA">
        <w:rPr>
          <w:bCs/>
          <w:lang w:eastAsia="en-GB"/>
        </w:rPr>
        <w:t>95%-os CI</w:t>
      </w:r>
      <w:r w:rsidR="00B70C06">
        <w:rPr>
          <w:bCs/>
          <w:lang w:eastAsia="en-GB"/>
        </w:rPr>
        <w:t xml:space="preserve">: -2,4, -1,1) és az UMEC/VI-hez hasonlítva (-1,8 egység; </w:t>
      </w:r>
      <w:r w:rsidR="00D055AA">
        <w:rPr>
          <w:bCs/>
          <w:lang w:eastAsia="en-GB"/>
        </w:rPr>
        <w:t>95%-os CI</w:t>
      </w:r>
      <w:r w:rsidR="00B70C06">
        <w:rPr>
          <w:bCs/>
          <w:lang w:eastAsia="en-GB"/>
        </w:rPr>
        <w:t>: -2,6, -1,0).</w:t>
      </w:r>
    </w:p>
    <w:p w14:paraId="71976073" w14:textId="77777777" w:rsidR="00B32891" w:rsidRDefault="00B32891" w:rsidP="00B32891">
      <w:pPr>
        <w:keepNext/>
        <w:keepLines/>
        <w:rPr>
          <w:bCs/>
          <w:szCs w:val="24"/>
          <w:highlight w:val="yellow"/>
        </w:rPr>
      </w:pPr>
      <w:bookmarkStart w:id="1" w:name="_Hlk518656743"/>
    </w:p>
    <w:p w14:paraId="575C0C65" w14:textId="77777777" w:rsidR="00B70C06" w:rsidRPr="002101EB" w:rsidRDefault="006B29F6" w:rsidP="00B32891">
      <w:pPr>
        <w:keepNext/>
        <w:keepLines/>
      </w:pPr>
      <w:r w:rsidRPr="002101EB">
        <w:t xml:space="preserve">A Trelegy Ellipta kezelésben részesülő betegek nagyobb százalékos arányban reagáltak klinikailag jelentős SGRQ összpontszámban kifejezett javulással </w:t>
      </w:r>
      <w:r w:rsidR="00F51E2B" w:rsidRPr="00E47DA0">
        <w:t>a 24. héten</w:t>
      </w:r>
      <w:r w:rsidR="00F51E2B" w:rsidRPr="00F51E2B">
        <w:t xml:space="preserve"> </w:t>
      </w:r>
      <w:r w:rsidRPr="002101EB">
        <w:t>a FULFIL-ben</w:t>
      </w:r>
      <w:r w:rsidR="00F51E2B">
        <w:t xml:space="preserve"> </w:t>
      </w:r>
      <w:r w:rsidR="00F51E2B" w:rsidRPr="00B92681">
        <w:t xml:space="preserve">(50% </w:t>
      </w:r>
      <w:r w:rsidR="00F51E2B">
        <w:t>)</w:t>
      </w:r>
      <w:r w:rsidRPr="002101EB">
        <w:t xml:space="preserve">, a BUD/FOR-ral összehasonlítva (41%); a terápiás válasz vs. terápiás válasz hiánya esélyhányadosa (OR) (1,41; </w:t>
      </w:r>
      <w:r w:rsidR="00D055AA">
        <w:t>95%-os CI</w:t>
      </w:r>
      <w:r w:rsidRPr="002101EB">
        <w:t>: 1,16, 1,70), valamint az IMPACT</w:t>
      </w:r>
      <w:r w:rsidR="00C741CD" w:rsidRPr="002101EB">
        <w:noBreakHyphen/>
      </w:r>
      <w:r w:rsidRPr="002101EB">
        <w:t>ban, az 52. héten</w:t>
      </w:r>
      <w:r w:rsidR="00F51E2B">
        <w:t xml:space="preserve"> (42%)</w:t>
      </w:r>
      <w:r w:rsidRPr="002101EB">
        <w:t>, az FF/VI-vel</w:t>
      </w:r>
      <w:r w:rsidR="00F51E2B">
        <w:t xml:space="preserve"> (34%) </w:t>
      </w:r>
      <w:r w:rsidRPr="002101EB">
        <w:t>és az UMEC</w:t>
      </w:r>
      <w:r w:rsidR="00CC547D" w:rsidRPr="002101EB">
        <w:t xml:space="preserve">/VI-vel </w:t>
      </w:r>
      <w:r w:rsidR="00F51E2B">
        <w:t xml:space="preserve">(34%) </w:t>
      </w:r>
      <w:r w:rsidRPr="002101EB">
        <w:t>összehasonlítva</w:t>
      </w:r>
      <w:r w:rsidR="00CC547D" w:rsidRPr="002101EB">
        <w:t xml:space="preserve">; OR vs. FF/VI (1,41; </w:t>
      </w:r>
      <w:r w:rsidR="00D055AA">
        <w:t>95%-os CI</w:t>
      </w:r>
      <w:r w:rsidR="00CC547D" w:rsidRPr="002101EB">
        <w:t xml:space="preserve">: 1,29, 1,55) és OR vs. UMEC/VI (1,41; </w:t>
      </w:r>
      <w:r w:rsidR="00D055AA">
        <w:t>95%-os CI</w:t>
      </w:r>
      <w:r w:rsidR="00CC547D" w:rsidRPr="002101EB">
        <w:t>: 1,26, 1,57); az összes kezelés</w:t>
      </w:r>
      <w:r w:rsidR="00F51E2B">
        <w:t xml:space="preserve">i </w:t>
      </w:r>
      <w:r w:rsidR="00CC547D" w:rsidRPr="002101EB">
        <w:t>összehasonlítás statisztikailag szignifikáns (p</w:t>
      </w:r>
      <w:r w:rsidR="00C741CD" w:rsidRPr="002101EB">
        <w:t> </w:t>
      </w:r>
      <w:r w:rsidR="00CC547D" w:rsidRPr="002101EB">
        <w:t>&lt;</w:t>
      </w:r>
      <w:r w:rsidR="00C741CD" w:rsidRPr="002101EB">
        <w:t> </w:t>
      </w:r>
      <w:r w:rsidR="00CC547D" w:rsidRPr="002101EB">
        <w:t>0,001) volt.</w:t>
      </w:r>
    </w:p>
    <w:p w14:paraId="015458D6" w14:textId="77777777" w:rsidR="00B70C06" w:rsidRPr="002101EB" w:rsidRDefault="00B70C06" w:rsidP="00B32891">
      <w:pPr>
        <w:keepNext/>
        <w:keepLines/>
      </w:pPr>
    </w:p>
    <w:p w14:paraId="1BE0AA90" w14:textId="77777777" w:rsidR="00CC547D" w:rsidRDefault="00CC547D" w:rsidP="00B32891">
      <w:pPr>
        <w:keepNext/>
        <w:keepLines/>
        <w:rPr>
          <w:szCs w:val="24"/>
        </w:rPr>
      </w:pPr>
      <w:r w:rsidRPr="002101EB">
        <w:t>A FULFIL vizsgálatban a CAT-reszponder</w:t>
      </w:r>
      <w:r w:rsidR="00A77DBD">
        <w:t xml:space="preserve"> beteg</w:t>
      </w:r>
      <w:r w:rsidRPr="002101EB">
        <w:t>ek aránya (definíció szerint legalább 2 egységgel a kiindulási érték alatt) a 24.</w:t>
      </w:r>
      <w:r w:rsidR="00C741CD" w:rsidRPr="002101EB">
        <w:t> </w:t>
      </w:r>
      <w:r w:rsidRPr="00663277">
        <w:t>héten szignifikánsan (p</w:t>
      </w:r>
      <w:r w:rsidR="00C741CD" w:rsidRPr="00663277">
        <w:t> </w:t>
      </w:r>
      <w:r w:rsidRPr="00663277">
        <w:t>&lt;</w:t>
      </w:r>
      <w:r w:rsidR="00C741CD" w:rsidRPr="00663277">
        <w:t> </w:t>
      </w:r>
      <w:r w:rsidRPr="00663277">
        <w:t xml:space="preserve">0,001) magasabb volt a Trelegy Ellipta-val kezelt betegeknél, a BUD/FOR-ral összehasonlítva </w:t>
      </w:r>
      <w:r w:rsidRPr="00CC547D">
        <w:rPr>
          <w:szCs w:val="24"/>
        </w:rPr>
        <w:t>(53% vs. 45%; OR 1</w:t>
      </w:r>
      <w:r>
        <w:rPr>
          <w:szCs w:val="24"/>
        </w:rPr>
        <w:t>,</w:t>
      </w:r>
      <w:r w:rsidRPr="00CC547D">
        <w:rPr>
          <w:szCs w:val="24"/>
        </w:rPr>
        <w:t xml:space="preserve">44; </w:t>
      </w:r>
      <w:r w:rsidR="00D055AA">
        <w:rPr>
          <w:szCs w:val="24"/>
        </w:rPr>
        <w:t>95%-os CI</w:t>
      </w:r>
      <w:r w:rsidRPr="00CC547D">
        <w:rPr>
          <w:szCs w:val="24"/>
        </w:rPr>
        <w:t>: 1</w:t>
      </w:r>
      <w:r>
        <w:rPr>
          <w:szCs w:val="24"/>
        </w:rPr>
        <w:t>,</w:t>
      </w:r>
      <w:r w:rsidRPr="00CC547D">
        <w:rPr>
          <w:szCs w:val="24"/>
        </w:rPr>
        <w:t>19, 1</w:t>
      </w:r>
      <w:r>
        <w:rPr>
          <w:szCs w:val="24"/>
        </w:rPr>
        <w:t>,</w:t>
      </w:r>
      <w:r w:rsidRPr="00CC547D">
        <w:rPr>
          <w:szCs w:val="24"/>
        </w:rPr>
        <w:t>75).</w:t>
      </w:r>
      <w:r>
        <w:rPr>
          <w:szCs w:val="24"/>
        </w:rPr>
        <w:t xml:space="preserve"> Az IMPACT-ban az 52, héten a CAT-reszponderek aránya szignifikánsan </w:t>
      </w:r>
      <w:r w:rsidRPr="002101EB">
        <w:t>(p</w:t>
      </w:r>
      <w:r w:rsidR="008601BB" w:rsidRPr="002101EB">
        <w:t> </w:t>
      </w:r>
      <w:r w:rsidRPr="002101EB">
        <w:t>&lt;</w:t>
      </w:r>
      <w:r w:rsidR="008601BB" w:rsidRPr="002101EB">
        <w:t> </w:t>
      </w:r>
      <w:r w:rsidRPr="002101EB">
        <w:t xml:space="preserve">0,001) </w:t>
      </w:r>
      <w:r>
        <w:rPr>
          <w:szCs w:val="24"/>
        </w:rPr>
        <w:t>magasabb volt a Trelegy Ellipta kezelésben részesülő betegek</w:t>
      </w:r>
      <w:r w:rsidR="00A77DBD">
        <w:rPr>
          <w:szCs w:val="24"/>
        </w:rPr>
        <w:t xml:space="preserve"> körében </w:t>
      </w:r>
      <w:r>
        <w:rPr>
          <w:szCs w:val="24"/>
        </w:rPr>
        <w:t xml:space="preserve">(42%) az FF/VI kezeléssel </w:t>
      </w:r>
      <w:r w:rsidR="00590FEC">
        <w:rPr>
          <w:szCs w:val="24"/>
        </w:rPr>
        <w:t xml:space="preserve">(37%; OR 1,24; </w:t>
      </w:r>
      <w:r w:rsidR="00D055AA">
        <w:rPr>
          <w:szCs w:val="24"/>
        </w:rPr>
        <w:t>95%-os CI</w:t>
      </w:r>
      <w:r w:rsidR="00590FEC">
        <w:rPr>
          <w:szCs w:val="24"/>
        </w:rPr>
        <w:t xml:space="preserve">: 1,14, 1,36) és UMEC/VI kezeléssel szemben (36%; OR 1,28; </w:t>
      </w:r>
      <w:r w:rsidR="00D055AA">
        <w:rPr>
          <w:szCs w:val="24"/>
        </w:rPr>
        <w:t>95%-os CI</w:t>
      </w:r>
      <w:r w:rsidR="00590FEC">
        <w:rPr>
          <w:szCs w:val="24"/>
        </w:rPr>
        <w:t>: 1,15, 1,43).</w:t>
      </w:r>
    </w:p>
    <w:p w14:paraId="14FC1F39" w14:textId="77777777" w:rsidR="00163DA4" w:rsidRPr="002101EB" w:rsidRDefault="00163DA4" w:rsidP="00B32891">
      <w:pPr>
        <w:keepNext/>
        <w:keepLines/>
      </w:pPr>
    </w:p>
    <w:bookmarkEnd w:id="1"/>
    <w:p w14:paraId="27468292" w14:textId="77777777" w:rsidR="00B32891" w:rsidRDefault="00590FEC" w:rsidP="00B32891">
      <w:pPr>
        <w:keepNext/>
        <w:rPr>
          <w:i/>
        </w:rPr>
      </w:pPr>
      <w:r w:rsidRPr="00590FEC">
        <w:rPr>
          <w:i/>
        </w:rPr>
        <w:t>A tünetek enyhülése</w:t>
      </w:r>
    </w:p>
    <w:p w14:paraId="570BE75A" w14:textId="77777777" w:rsidR="00590FEC" w:rsidRDefault="00485003" w:rsidP="00B32891">
      <w:pPr>
        <w:keepNext/>
      </w:pPr>
      <w:r>
        <w:t>A légszomjat a</w:t>
      </w:r>
      <w:r w:rsidR="00E87CBC">
        <w:t xml:space="preserve"> TDI</w:t>
      </w:r>
      <w:r>
        <w:t xml:space="preserve"> (Transitional Dyspnoea Index) </w:t>
      </w:r>
      <w:r w:rsidR="00E87CBC">
        <w:t>aktuális</w:t>
      </w:r>
      <w:r>
        <w:t xml:space="preserve"> </w:t>
      </w:r>
      <w:r w:rsidR="00E87CBC">
        <w:t>értéke alapján</w:t>
      </w:r>
      <w:r>
        <w:t xml:space="preserve"> </w:t>
      </w:r>
      <w:r w:rsidR="00E87CBC">
        <w:t>határozták meg</w:t>
      </w:r>
      <w:r>
        <w:t xml:space="preserve"> a 24.</w:t>
      </w:r>
      <w:r w:rsidR="00E31908">
        <w:t> </w:t>
      </w:r>
      <w:r>
        <w:t>héten a FULFIL-ben és az 52.</w:t>
      </w:r>
      <w:r w:rsidR="002B0282">
        <w:t> </w:t>
      </w:r>
      <w:r>
        <w:t>héten az IMPACT-ban (</w:t>
      </w:r>
      <w:r w:rsidR="00E87CBC">
        <w:t>a</w:t>
      </w:r>
      <w:r>
        <w:t xml:space="preserve"> beteg</w:t>
      </w:r>
      <w:r w:rsidR="00E87CBC">
        <w:t>ek egy</w:t>
      </w:r>
      <w:r>
        <w:t xml:space="preserve"> alcsoport</w:t>
      </w:r>
      <w:r w:rsidR="00E87CBC">
        <w:t>jánál</w:t>
      </w:r>
      <w:r>
        <w:t>, n=5058). A FULFIL-ben a reszponderek aránya a TDI alapján (definíció szerint legalább 1 egység) szignifikánsan magasabb volt (p</w:t>
      </w:r>
      <w:r w:rsidR="00E31908">
        <w:t> </w:t>
      </w:r>
      <w:r>
        <w:t>&lt;</w:t>
      </w:r>
      <w:r w:rsidR="00E31908">
        <w:t> </w:t>
      </w:r>
      <w:r>
        <w:t xml:space="preserve">0,001) a Trelegy Ellipta csoportban a BUD/FOR-ral szemben (61% vs. 51%, OR 1,6; </w:t>
      </w:r>
      <w:r w:rsidR="00D055AA">
        <w:t>95%-os CI</w:t>
      </w:r>
      <w:r>
        <w:t>: 1,33, 1,95). Az IMPACT-ban a reszponderek aránya szintén szignifikánsan magasabb volt (p</w:t>
      </w:r>
      <w:r w:rsidR="00E31908">
        <w:t> </w:t>
      </w:r>
      <w:r>
        <w:t>&lt;</w:t>
      </w:r>
      <w:r w:rsidR="00E31908">
        <w:t> </w:t>
      </w:r>
      <w:r>
        <w:t>0,001) a Trelegy Ellipta csoportban (36%)</w:t>
      </w:r>
      <w:r w:rsidR="00594A27">
        <w:t xml:space="preserve">, szemben az FF/VI csoporttal (29%; OR 1,36; </w:t>
      </w:r>
      <w:r w:rsidR="00D055AA">
        <w:t>95%-os CI</w:t>
      </w:r>
      <w:r w:rsidR="00594A27">
        <w:t xml:space="preserve">: 1,19, 1,55) és UMEC/VI (30%; OR 1,33; </w:t>
      </w:r>
      <w:r w:rsidR="00D055AA">
        <w:t>95%-os CI</w:t>
      </w:r>
      <w:r w:rsidR="00594A27">
        <w:t>: 1,13, 1,57).</w:t>
      </w:r>
    </w:p>
    <w:p w14:paraId="7EB754C0" w14:textId="77777777" w:rsidR="00594A27" w:rsidRDefault="00594A27" w:rsidP="00B32891">
      <w:pPr>
        <w:keepNext/>
      </w:pPr>
    </w:p>
    <w:p w14:paraId="5A3B453B" w14:textId="77777777" w:rsidR="00594A27" w:rsidRDefault="00594A27" w:rsidP="00B32891">
      <w:pPr>
        <w:keepNext/>
      </w:pPr>
      <w:r>
        <w:t xml:space="preserve">A FULFIL vizsgálatban a Trelegy Ellipta javította a COPD napi tüneteit az </w:t>
      </w:r>
      <w:r w:rsidRPr="00272FED">
        <w:t>E-RS</w:t>
      </w:r>
      <w:r w:rsidR="00FA02DF">
        <w:t xml:space="preserve"> (Evaluating Respiratory Symptoms)</w:t>
      </w:r>
      <w:r>
        <w:t xml:space="preserve"> </w:t>
      </w:r>
      <w:r w:rsidR="00272FED">
        <w:t>tüneti score</w:t>
      </w:r>
      <w:r w:rsidR="00FA02DF">
        <w:t xml:space="preserve"> </w:t>
      </w:r>
      <w:r>
        <w:t>szerint értékelve: a COPD összpontszám a BUD/FOR-ral összehasonlítva (≥</w:t>
      </w:r>
      <w:r w:rsidR="00E31908">
        <w:t> 2</w:t>
      </w:r>
      <w:r>
        <w:t xml:space="preserve"> egység csökkenés a kiindulási értékről). A reszponderek aránya a 21.</w:t>
      </w:r>
      <w:r w:rsidR="00E31908">
        <w:noBreakHyphen/>
      </w:r>
      <w:r>
        <w:t>24.</w:t>
      </w:r>
      <w:r w:rsidR="00E31908">
        <w:t> </w:t>
      </w:r>
      <w:r>
        <w:t>héten szignifikánsan magasabb volt (p</w:t>
      </w:r>
      <w:r w:rsidR="00E31908">
        <w:t> </w:t>
      </w:r>
      <w:r>
        <w:t>&lt;</w:t>
      </w:r>
      <w:r w:rsidR="00E31908">
        <w:t> </w:t>
      </w:r>
      <w:r>
        <w:t xml:space="preserve">0,001) a Trelegy Ellipta-val kezelt betegeknél, szemben a BUD/FOR csoporttal (47% és 37% a megadott sorrendben; OR 1,59; </w:t>
      </w:r>
      <w:r w:rsidR="00D055AA">
        <w:t>95%-os CI</w:t>
      </w:r>
      <w:r>
        <w:t>: 1,30, 1,94).</w:t>
      </w:r>
    </w:p>
    <w:p w14:paraId="2EDBCF76" w14:textId="77777777" w:rsidR="00B32891" w:rsidRPr="002101EB" w:rsidRDefault="00B32891" w:rsidP="00B32891">
      <w:pPr>
        <w:keepNext/>
        <w:rPr>
          <w:color w:val="000000"/>
          <w:highlight w:val="yellow"/>
        </w:rPr>
      </w:pPr>
    </w:p>
    <w:p w14:paraId="41B2B257" w14:textId="77777777" w:rsidR="00594A27" w:rsidRPr="002101EB" w:rsidRDefault="00594A27" w:rsidP="00B32891">
      <w:pPr>
        <w:keepNext/>
        <w:rPr>
          <w:i/>
          <w:color w:val="000000"/>
        </w:rPr>
      </w:pPr>
      <w:r w:rsidRPr="002101EB">
        <w:rPr>
          <w:i/>
          <w:color w:val="000000"/>
        </w:rPr>
        <w:t>A rescue gyógyszerek használata</w:t>
      </w:r>
    </w:p>
    <w:p w14:paraId="7F709097" w14:textId="77777777" w:rsidR="00594A27" w:rsidRPr="00594A27" w:rsidRDefault="00594A27" w:rsidP="00B32891">
      <w:pPr>
        <w:keepNext/>
        <w:rPr>
          <w:szCs w:val="24"/>
        </w:rPr>
      </w:pPr>
      <w:r w:rsidRPr="002101EB">
        <w:rPr>
          <w:szCs w:val="24"/>
        </w:rPr>
        <w:t>A FU</w:t>
      </w:r>
      <w:r>
        <w:rPr>
          <w:szCs w:val="24"/>
        </w:rPr>
        <w:t>LFIL vizsgálatban a Trelegy Ellipta szignifikánsan (p</w:t>
      </w:r>
      <w:r w:rsidR="00E31908">
        <w:rPr>
          <w:szCs w:val="24"/>
        </w:rPr>
        <w:t> </w:t>
      </w:r>
      <w:r>
        <w:rPr>
          <w:szCs w:val="24"/>
        </w:rPr>
        <w:t>&lt;</w:t>
      </w:r>
      <w:r w:rsidR="00E31908">
        <w:rPr>
          <w:szCs w:val="24"/>
        </w:rPr>
        <w:t> </w:t>
      </w:r>
      <w:r>
        <w:rPr>
          <w:szCs w:val="24"/>
        </w:rPr>
        <w:t>0,001) csökkentette a rescue gyógyszerek használatát az 1</w:t>
      </w:r>
      <w:r w:rsidR="009162B0">
        <w:rPr>
          <w:szCs w:val="24"/>
        </w:rPr>
        <w:t xml:space="preserve">. és </w:t>
      </w:r>
      <w:r>
        <w:rPr>
          <w:szCs w:val="24"/>
        </w:rPr>
        <w:t xml:space="preserve">24. hét között, szemben a BUD/FOR kezeléssel (kezelési különbség: -0,2 eset/nap; </w:t>
      </w:r>
      <w:r w:rsidR="00D055AA">
        <w:rPr>
          <w:szCs w:val="24"/>
        </w:rPr>
        <w:t>95%-os CI</w:t>
      </w:r>
      <w:r>
        <w:rPr>
          <w:szCs w:val="24"/>
        </w:rPr>
        <w:t>: -0,3, -0,1).</w:t>
      </w:r>
    </w:p>
    <w:p w14:paraId="1C67DAA8" w14:textId="77777777" w:rsidR="00B32891" w:rsidRPr="002101EB" w:rsidRDefault="00B32891" w:rsidP="00B32891">
      <w:pPr>
        <w:keepNext/>
        <w:rPr>
          <w:szCs w:val="24"/>
        </w:rPr>
      </w:pPr>
    </w:p>
    <w:p w14:paraId="573C24CA" w14:textId="77777777" w:rsidR="00594A27" w:rsidRPr="002101EB" w:rsidRDefault="0091559A" w:rsidP="00B32891">
      <w:pPr>
        <w:keepNext/>
        <w:rPr>
          <w:szCs w:val="24"/>
        </w:rPr>
      </w:pPr>
      <w:r w:rsidRPr="002101EB">
        <w:rPr>
          <w:szCs w:val="24"/>
        </w:rPr>
        <w:t xml:space="preserve">Az </w:t>
      </w:r>
      <w:r>
        <w:rPr>
          <w:szCs w:val="24"/>
        </w:rPr>
        <w:t>IMPACT vizsgálatban a Trelegy Ellipta szignifikánsan (p</w:t>
      </w:r>
      <w:r w:rsidR="00E31908">
        <w:rPr>
          <w:szCs w:val="24"/>
        </w:rPr>
        <w:t> </w:t>
      </w:r>
      <w:r>
        <w:rPr>
          <w:szCs w:val="24"/>
        </w:rPr>
        <w:t>&lt;</w:t>
      </w:r>
      <w:r w:rsidR="00E31908">
        <w:rPr>
          <w:szCs w:val="24"/>
        </w:rPr>
        <w:t> </w:t>
      </w:r>
      <w:r>
        <w:rPr>
          <w:szCs w:val="24"/>
        </w:rPr>
        <w:t>0,001) csökkentette a rescue gyógyszerek használatát</w:t>
      </w:r>
      <w:r w:rsidR="00576A91">
        <w:rPr>
          <w:szCs w:val="24"/>
        </w:rPr>
        <w:t xml:space="preserve"> (esetszám/nap) minden 4 hetes időszakban, az FF/VI és az UMEC/VI csoporttal összehasonlítva. A 49.</w:t>
      </w:r>
      <w:r w:rsidR="009162B0">
        <w:rPr>
          <w:szCs w:val="24"/>
        </w:rPr>
        <w:t xml:space="preserve"> és </w:t>
      </w:r>
      <w:r w:rsidR="00576A91">
        <w:rPr>
          <w:szCs w:val="24"/>
        </w:rPr>
        <w:t>52. hét között a különbség -0,28 volt (</w:t>
      </w:r>
      <w:r w:rsidR="00D055AA">
        <w:rPr>
          <w:szCs w:val="24"/>
        </w:rPr>
        <w:t>95%-os CI</w:t>
      </w:r>
      <w:r w:rsidR="00576A91">
        <w:rPr>
          <w:szCs w:val="24"/>
        </w:rPr>
        <w:t>: -0,37, -0,19) amikor az eredményeket az FF/VI, és -0,30 (</w:t>
      </w:r>
      <w:r w:rsidR="00D055AA">
        <w:rPr>
          <w:szCs w:val="24"/>
        </w:rPr>
        <w:t>95%-os CI</w:t>
      </w:r>
      <w:r w:rsidR="00576A91">
        <w:rPr>
          <w:szCs w:val="24"/>
        </w:rPr>
        <w:t>: -0,41 – 0,19), amikor az UMEC/VI csoportéval hasonlították össze.</w:t>
      </w:r>
    </w:p>
    <w:p w14:paraId="395C3758" w14:textId="77777777" w:rsidR="00B32891" w:rsidRPr="000E288F" w:rsidRDefault="00B32891" w:rsidP="00B32891">
      <w:pPr>
        <w:keepNext/>
        <w:rPr>
          <w:i/>
          <w:szCs w:val="24"/>
          <w:highlight w:val="yellow"/>
        </w:rPr>
      </w:pPr>
    </w:p>
    <w:p w14:paraId="21C3FC45" w14:textId="77777777" w:rsidR="00B32891" w:rsidRDefault="00576A91" w:rsidP="00B32891">
      <w:pPr>
        <w:keepNext/>
        <w:keepLines/>
        <w:rPr>
          <w:i/>
          <w:szCs w:val="24"/>
        </w:rPr>
      </w:pPr>
      <w:r w:rsidRPr="002101EB">
        <w:rPr>
          <w:i/>
          <w:szCs w:val="24"/>
        </w:rPr>
        <w:t>Éjszakai felébredések</w:t>
      </w:r>
    </w:p>
    <w:p w14:paraId="76B1999C" w14:textId="77777777" w:rsidR="00576A91" w:rsidRDefault="00E224E1" w:rsidP="00B32891">
      <w:pPr>
        <w:keepNext/>
        <w:keepLines/>
        <w:rPr>
          <w:szCs w:val="24"/>
        </w:rPr>
      </w:pPr>
      <w:r>
        <w:rPr>
          <w:szCs w:val="24"/>
        </w:rPr>
        <w:t xml:space="preserve">Az IMPACT vizsgálatban a Trelegy Ellipta statisztikailag szignifikánsan csökkentette a COPD miatti  éjszakai felébredések számának átlegértéket az FF/VI csoporttal (-0,05; </w:t>
      </w:r>
      <w:r w:rsidR="00D055AA">
        <w:rPr>
          <w:szCs w:val="24"/>
        </w:rPr>
        <w:t>95%-os CI</w:t>
      </w:r>
      <w:r>
        <w:rPr>
          <w:szCs w:val="24"/>
        </w:rPr>
        <w:t>: - 0,08, -0,01; p</w:t>
      </w:r>
      <w:r w:rsidR="008601BB">
        <w:rPr>
          <w:szCs w:val="24"/>
        </w:rPr>
        <w:t> </w:t>
      </w:r>
      <w:r>
        <w:rPr>
          <w:szCs w:val="24"/>
        </w:rPr>
        <w:t>=</w:t>
      </w:r>
      <w:r w:rsidR="008601BB">
        <w:rPr>
          <w:szCs w:val="24"/>
        </w:rPr>
        <w:t> </w:t>
      </w:r>
      <w:r>
        <w:rPr>
          <w:szCs w:val="24"/>
        </w:rPr>
        <w:t xml:space="preserve">0,005) és az UMEC/VI csoporttal (-0,10; </w:t>
      </w:r>
      <w:r w:rsidR="00D055AA">
        <w:rPr>
          <w:szCs w:val="24"/>
        </w:rPr>
        <w:t>95%-os CI</w:t>
      </w:r>
      <w:r>
        <w:rPr>
          <w:szCs w:val="24"/>
        </w:rPr>
        <w:t>: -0,14, -0,05; p</w:t>
      </w:r>
      <w:r w:rsidR="008601BB">
        <w:rPr>
          <w:szCs w:val="24"/>
        </w:rPr>
        <w:t> </w:t>
      </w:r>
      <w:r>
        <w:rPr>
          <w:szCs w:val="24"/>
        </w:rPr>
        <w:t>&lt;</w:t>
      </w:r>
      <w:r w:rsidR="008601BB">
        <w:rPr>
          <w:szCs w:val="24"/>
        </w:rPr>
        <w:t> </w:t>
      </w:r>
      <w:r>
        <w:rPr>
          <w:szCs w:val="24"/>
        </w:rPr>
        <w:t>0,001) összehasonlítva a 49. és az 52. hét között. Szignifikáns csökkenéseket figyeltek meg az összes egyéb időpontban az UMEC/VI csoportban (p</w:t>
      </w:r>
      <w:r w:rsidR="008601BB">
        <w:rPr>
          <w:szCs w:val="24"/>
        </w:rPr>
        <w:t> </w:t>
      </w:r>
      <w:r>
        <w:rPr>
          <w:szCs w:val="24"/>
        </w:rPr>
        <w:t>&lt;</w:t>
      </w:r>
      <w:r w:rsidR="008601BB">
        <w:rPr>
          <w:szCs w:val="24"/>
        </w:rPr>
        <w:t> </w:t>
      </w:r>
      <w:r>
        <w:rPr>
          <w:szCs w:val="24"/>
        </w:rPr>
        <w:t>0,001) és kettő kivételével az összes időpontban az FF/VI csoportban (p</w:t>
      </w:r>
      <w:r w:rsidR="008601BB">
        <w:rPr>
          <w:szCs w:val="24"/>
        </w:rPr>
        <w:t> </w:t>
      </w:r>
      <w:r>
        <w:rPr>
          <w:szCs w:val="24"/>
        </w:rPr>
        <w:t>≤</w:t>
      </w:r>
      <w:r w:rsidR="008601BB">
        <w:rPr>
          <w:szCs w:val="24"/>
        </w:rPr>
        <w:t> </w:t>
      </w:r>
      <w:r>
        <w:rPr>
          <w:szCs w:val="24"/>
        </w:rPr>
        <w:t>0,021).</w:t>
      </w:r>
    </w:p>
    <w:p w14:paraId="165EFEDE" w14:textId="77777777" w:rsidR="00576A91" w:rsidRDefault="00576A91" w:rsidP="00B32891">
      <w:pPr>
        <w:keepNext/>
        <w:keepLines/>
        <w:rPr>
          <w:szCs w:val="24"/>
        </w:rPr>
      </w:pPr>
    </w:p>
    <w:p w14:paraId="5564549A" w14:textId="77777777" w:rsidR="00F10884" w:rsidRPr="00F10884" w:rsidRDefault="00F10884" w:rsidP="008F326B">
      <w:pPr>
        <w:spacing w:line="240" w:lineRule="auto"/>
        <w:rPr>
          <w:u w:val="single"/>
        </w:rPr>
      </w:pPr>
      <w:r w:rsidRPr="00F10884">
        <w:rPr>
          <w:u w:val="single"/>
        </w:rPr>
        <w:t>Gyermekek és serdülők</w:t>
      </w:r>
    </w:p>
    <w:p w14:paraId="2206C4B3" w14:textId="77777777" w:rsidR="00684F6A" w:rsidRDefault="00684F6A" w:rsidP="008F326B">
      <w:pPr>
        <w:spacing w:line="240" w:lineRule="auto"/>
      </w:pPr>
    </w:p>
    <w:p w14:paraId="050E7C81" w14:textId="039C6621" w:rsidR="00F10884" w:rsidRPr="00F10884" w:rsidRDefault="00F10884" w:rsidP="008F326B">
      <w:pPr>
        <w:spacing w:line="240" w:lineRule="auto"/>
      </w:pPr>
      <w:r w:rsidRPr="00F10884">
        <w:t xml:space="preserve">Az Európai Gyógyszerügynökség a gyermekek esetén minden korosztálynál eltekint az </w:t>
      </w:r>
      <w:r w:rsidR="00294365">
        <w:t>Trelegy Ellipta</w:t>
      </w:r>
      <w:r w:rsidRPr="00F10884">
        <w:t xml:space="preserve"> vizsgálati eredményeinek benyújtási kötelezettségétől COPD</w:t>
      </w:r>
      <w:r w:rsidRPr="00F10884">
        <w:noBreakHyphen/>
        <w:t>ben (lásd 4.2 pont, gyermekgyógyászati alkalmazásra vonatkozó információk).</w:t>
      </w:r>
    </w:p>
    <w:p w14:paraId="17CB0B33" w14:textId="77777777" w:rsidR="00F10884" w:rsidRPr="00F10884" w:rsidRDefault="00F10884" w:rsidP="008F326B">
      <w:pPr>
        <w:spacing w:line="240" w:lineRule="auto"/>
      </w:pPr>
    </w:p>
    <w:p w14:paraId="63796F0E" w14:textId="673EB9C9" w:rsidR="00F10884" w:rsidRPr="00F10884" w:rsidRDefault="00F10884" w:rsidP="008F326B">
      <w:pPr>
        <w:spacing w:line="240" w:lineRule="auto"/>
        <w:ind w:left="567" w:hanging="567"/>
        <w:outlineLvl w:val="0"/>
        <w:rPr>
          <w:b/>
          <w:bCs/>
        </w:rPr>
      </w:pPr>
      <w:r w:rsidRPr="00F10884">
        <w:rPr>
          <w:b/>
          <w:bCs/>
        </w:rPr>
        <w:t>5.2</w:t>
      </w:r>
      <w:r w:rsidRPr="00F10884">
        <w:rPr>
          <w:b/>
          <w:bCs/>
        </w:rPr>
        <w:tab/>
        <w:t>Farmakokinetikai tulajdonságok</w:t>
      </w:r>
      <w:r w:rsidR="00D92E57">
        <w:rPr>
          <w:b/>
          <w:bCs/>
        </w:rPr>
        <w:fldChar w:fldCharType="begin"/>
      </w:r>
      <w:r w:rsidR="00D92E57">
        <w:rPr>
          <w:b/>
          <w:bCs/>
        </w:rPr>
        <w:instrText xml:space="preserve"> DOCVARIABLE vault_nd_8c3483b8-6875-4498-b23f-b13e41eb2206 \* MERGEFORMAT </w:instrText>
      </w:r>
      <w:r w:rsidR="00D92E57">
        <w:rPr>
          <w:b/>
          <w:bCs/>
        </w:rPr>
        <w:fldChar w:fldCharType="separate"/>
      </w:r>
      <w:r w:rsidR="00D92E57">
        <w:rPr>
          <w:b/>
          <w:bCs/>
        </w:rPr>
        <w:t xml:space="preserve"> </w:t>
      </w:r>
      <w:r w:rsidR="00D92E57">
        <w:rPr>
          <w:b/>
          <w:bCs/>
        </w:rPr>
        <w:fldChar w:fldCharType="end"/>
      </w:r>
    </w:p>
    <w:p w14:paraId="44A64986" w14:textId="77777777" w:rsidR="00F10884" w:rsidRPr="00F10884" w:rsidRDefault="00F10884" w:rsidP="008F326B">
      <w:pPr>
        <w:spacing w:line="240" w:lineRule="auto"/>
        <w:ind w:left="567" w:hanging="567"/>
        <w:outlineLvl w:val="0"/>
        <w:rPr>
          <w:bCs/>
        </w:rPr>
      </w:pPr>
    </w:p>
    <w:p w14:paraId="3A5F6090" w14:textId="3F7F4F2A" w:rsidR="00F10884" w:rsidRPr="00F10884" w:rsidRDefault="00F10884" w:rsidP="008F326B">
      <w:pPr>
        <w:tabs>
          <w:tab w:val="clear" w:pos="567"/>
          <w:tab w:val="left" w:pos="0"/>
        </w:tabs>
        <w:spacing w:line="240" w:lineRule="auto"/>
        <w:outlineLvl w:val="0"/>
        <w:rPr>
          <w:bCs/>
        </w:rPr>
      </w:pPr>
      <w:r w:rsidRPr="00F10884">
        <w:rPr>
          <w:bCs/>
        </w:rPr>
        <w:t xml:space="preserve">Amikor a </w:t>
      </w:r>
      <w:r w:rsidR="008A62C7">
        <w:rPr>
          <w:bCs/>
        </w:rPr>
        <w:t>flutikazon</w:t>
      </w:r>
      <w:r w:rsidR="008A62C7">
        <w:rPr>
          <w:bCs/>
        </w:rPr>
        <w:noBreakHyphen/>
      </w:r>
      <w:r w:rsidRPr="00F10884">
        <w:rPr>
          <w:bCs/>
        </w:rPr>
        <w:t xml:space="preserve">furoátot, az umeklidiniumot és a vilanterolt kombinációban egyazon inhalációs készülékből, inhalációs úton alkalmazták egészséges önkéntesek, mindkét hatóanyag farmakokinetikája hasonló volt ahhoz, mint amit </w:t>
      </w:r>
      <w:r w:rsidR="008A62C7">
        <w:rPr>
          <w:bCs/>
        </w:rPr>
        <w:t>flutikazon</w:t>
      </w:r>
      <w:r w:rsidR="008A62C7">
        <w:rPr>
          <w:bCs/>
        </w:rPr>
        <w:noBreakHyphen/>
      </w:r>
      <w:r w:rsidRPr="00F10884">
        <w:rPr>
          <w:bCs/>
        </w:rPr>
        <w:t>furoát/vilanterol</w:t>
      </w:r>
      <w:r w:rsidR="00971040">
        <w:rPr>
          <w:bCs/>
        </w:rPr>
        <w:t xml:space="preserve"> </w:t>
      </w:r>
      <w:r w:rsidR="00763E89">
        <w:rPr>
          <w:bCs/>
        </w:rPr>
        <w:t>vagy</w:t>
      </w:r>
      <w:r w:rsidRPr="00F10884">
        <w:rPr>
          <w:bCs/>
        </w:rPr>
        <w:t xml:space="preserve"> umeklidinium/vilanterol kombinációban</w:t>
      </w:r>
      <w:r w:rsidR="00971040">
        <w:rPr>
          <w:bCs/>
        </w:rPr>
        <w:t>, illetve umeklidinium monoterápiában észleltek</w:t>
      </w:r>
      <w:r w:rsidRPr="00F10884">
        <w:rPr>
          <w:bCs/>
        </w:rPr>
        <w:t>.</w:t>
      </w:r>
      <w:r w:rsidR="00D92E57">
        <w:rPr>
          <w:bCs/>
        </w:rPr>
        <w:fldChar w:fldCharType="begin"/>
      </w:r>
      <w:r w:rsidR="00D92E57">
        <w:rPr>
          <w:bCs/>
        </w:rPr>
        <w:instrText xml:space="preserve"> DOCVARIABLE vault_nd_52f5eba8-c51b-40db-8840-9f350ee3835d \* MERGEFORMAT </w:instrText>
      </w:r>
      <w:r w:rsidR="00D92E57">
        <w:rPr>
          <w:bCs/>
        </w:rPr>
        <w:fldChar w:fldCharType="separate"/>
      </w:r>
      <w:r w:rsidR="00D92E57">
        <w:rPr>
          <w:bCs/>
        </w:rPr>
        <w:t xml:space="preserve"> </w:t>
      </w:r>
      <w:r w:rsidR="00D92E57">
        <w:rPr>
          <w:bCs/>
        </w:rPr>
        <w:fldChar w:fldCharType="end"/>
      </w:r>
    </w:p>
    <w:p w14:paraId="780847B4" w14:textId="77777777" w:rsidR="00F10884" w:rsidRPr="00F10884" w:rsidRDefault="00F10884" w:rsidP="008F326B">
      <w:pPr>
        <w:tabs>
          <w:tab w:val="clear" w:pos="567"/>
          <w:tab w:val="left" w:pos="0"/>
        </w:tabs>
        <w:spacing w:line="240" w:lineRule="auto"/>
        <w:outlineLvl w:val="0"/>
        <w:rPr>
          <w:bCs/>
        </w:rPr>
      </w:pPr>
    </w:p>
    <w:p w14:paraId="70B3CAF6" w14:textId="292D55AA" w:rsidR="00F10884" w:rsidRPr="00F10884" w:rsidRDefault="00F10884" w:rsidP="008F326B">
      <w:pPr>
        <w:tabs>
          <w:tab w:val="clear" w:pos="567"/>
          <w:tab w:val="left" w:pos="0"/>
        </w:tabs>
        <w:spacing w:line="240" w:lineRule="auto"/>
        <w:outlineLvl w:val="0"/>
        <w:rPr>
          <w:bCs/>
        </w:rPr>
      </w:pPr>
      <w:r w:rsidRPr="00F10884">
        <w:rPr>
          <w:bCs/>
        </w:rPr>
        <w:t xml:space="preserve">A FF/UMEC/VI populáció farmakokinetikai </w:t>
      </w:r>
      <w:r w:rsidR="00971040">
        <w:rPr>
          <w:bCs/>
        </w:rPr>
        <w:t>elemzését</w:t>
      </w:r>
      <w:r w:rsidR="00B42D89">
        <w:rPr>
          <w:bCs/>
        </w:rPr>
        <w:t xml:space="preserve"> a</w:t>
      </w:r>
      <w:r w:rsidR="00971040">
        <w:rPr>
          <w:bCs/>
        </w:rPr>
        <w:t xml:space="preserve"> </w:t>
      </w:r>
      <w:r w:rsidR="007A59A8">
        <w:rPr>
          <w:bCs/>
        </w:rPr>
        <w:t>III.</w:t>
      </w:r>
      <w:r w:rsidR="009162B0">
        <w:rPr>
          <w:bCs/>
        </w:rPr>
        <w:t xml:space="preserve">fázisú </w:t>
      </w:r>
      <w:r w:rsidR="00971040">
        <w:rPr>
          <w:bCs/>
        </w:rPr>
        <w:t>vizsgálat 821 COPD-s betegének kombinált farmakokinetikai adatainak felhasználásával végezték el</w:t>
      </w:r>
      <w:r w:rsidRPr="00F10884">
        <w:rPr>
          <w:bCs/>
        </w:rPr>
        <w:t>. A FF/UMEC/VI egy inhalátorból történő (hármas kombinációs) alkalmazása utáni FF, UMEC és VI szisztémás hatóanyagszintek</w:t>
      </w:r>
      <w:r w:rsidR="00B00F31">
        <w:rPr>
          <w:bCs/>
        </w:rPr>
        <w:t xml:space="preserve"> </w:t>
      </w:r>
      <w:r w:rsidR="00763E89">
        <w:rPr>
          <w:bCs/>
        </w:rPr>
        <w:t>(</w:t>
      </w:r>
      <w:r w:rsidRPr="00F10884">
        <w:rPr>
          <w:bCs/>
        </w:rPr>
        <w:t>dinamikus egyensúlyi</w:t>
      </w:r>
      <w:r w:rsidR="00326277">
        <w:rPr>
          <w:bCs/>
        </w:rPr>
        <w:t xml:space="preserve"> állapotú</w:t>
      </w:r>
      <w:r w:rsidRPr="00F10884">
        <w:rPr>
          <w:bCs/>
        </w:rPr>
        <w:t xml:space="preserve"> C</w:t>
      </w:r>
      <w:r w:rsidRPr="00F10884">
        <w:rPr>
          <w:bCs/>
          <w:vertAlign w:val="subscript"/>
        </w:rPr>
        <w:t>max</w:t>
      </w:r>
      <w:r w:rsidRPr="00F10884">
        <w:rPr>
          <w:bCs/>
        </w:rPr>
        <w:t xml:space="preserve"> és AUC) egy tartományban voltak azokkal az értékekkel, amelyeket </w:t>
      </w:r>
      <w:r w:rsidR="00971040">
        <w:rPr>
          <w:bCs/>
        </w:rPr>
        <w:t xml:space="preserve">az FF/VI + UMEC két inhalátorból, </w:t>
      </w:r>
      <w:r w:rsidRPr="00F10884">
        <w:rPr>
          <w:bCs/>
        </w:rPr>
        <w:t>a kettős kombinációk (FF/VI és UMEC/VI), valamint a monokomponensek (FF, UMEC és VI) külön-külön inhalátorból történt beadása után mértek</w:t>
      </w:r>
      <w:r w:rsidR="00636F29">
        <w:rPr>
          <w:bCs/>
        </w:rPr>
        <w:t>.</w:t>
      </w:r>
      <w:r w:rsidR="009D3A3E">
        <w:rPr>
          <w:bCs/>
        </w:rPr>
        <w:t xml:space="preserve"> A kovarianciaanalízis</w:t>
      </w:r>
      <w:r w:rsidR="00921B92">
        <w:rPr>
          <w:bCs/>
        </w:rPr>
        <w:t xml:space="preserve"> magasabb látszólagos FF</w:t>
      </w:r>
      <w:r w:rsidR="009162B0">
        <w:rPr>
          <w:bCs/>
        </w:rPr>
        <w:t>-</w:t>
      </w:r>
      <w:r w:rsidR="00921B92">
        <w:rPr>
          <w:bCs/>
        </w:rPr>
        <w:t>clearance értéket (42%) mutatott, amikor az az FF/VI-t az FF/UMEC/VI-vel hasonlították össze; azonban ezt nem tekintették klinikailag relevánsnak.</w:t>
      </w:r>
      <w:r w:rsidR="00D92E57">
        <w:rPr>
          <w:bCs/>
        </w:rPr>
        <w:fldChar w:fldCharType="begin"/>
      </w:r>
      <w:r w:rsidR="00D92E57">
        <w:rPr>
          <w:bCs/>
        </w:rPr>
        <w:instrText xml:space="preserve"> DOCVARIABLE vault_nd_8950e62d-57d1-443f-b233-35f96baca13d \* MERGEFORMAT </w:instrText>
      </w:r>
      <w:r w:rsidR="00D92E57">
        <w:rPr>
          <w:bCs/>
        </w:rPr>
        <w:fldChar w:fldCharType="separate"/>
      </w:r>
      <w:r w:rsidR="00D92E57">
        <w:rPr>
          <w:bCs/>
        </w:rPr>
        <w:t xml:space="preserve"> </w:t>
      </w:r>
      <w:r w:rsidR="00D92E57">
        <w:rPr>
          <w:bCs/>
        </w:rPr>
        <w:fldChar w:fldCharType="end"/>
      </w:r>
    </w:p>
    <w:p w14:paraId="3C7E21E6" w14:textId="77777777" w:rsidR="00F10884" w:rsidRPr="00F10884" w:rsidRDefault="00F10884" w:rsidP="008F326B">
      <w:pPr>
        <w:spacing w:line="240" w:lineRule="auto"/>
        <w:ind w:left="567" w:hanging="567"/>
        <w:outlineLvl w:val="0"/>
        <w:rPr>
          <w:bCs/>
        </w:rPr>
      </w:pPr>
    </w:p>
    <w:p w14:paraId="4DE74900" w14:textId="77777777" w:rsidR="00F10884" w:rsidRPr="00F10884" w:rsidRDefault="00F10884" w:rsidP="008F326B">
      <w:pPr>
        <w:keepNext/>
        <w:numPr>
          <w:ilvl w:val="12"/>
          <w:numId w:val="0"/>
        </w:numPr>
        <w:spacing w:line="240" w:lineRule="auto"/>
        <w:ind w:right="-2"/>
        <w:rPr>
          <w:u w:val="single"/>
        </w:rPr>
      </w:pPr>
      <w:r w:rsidRPr="00F10884">
        <w:rPr>
          <w:u w:val="single"/>
        </w:rPr>
        <w:t>Felszívódás</w:t>
      </w:r>
    </w:p>
    <w:p w14:paraId="3CE853AD" w14:textId="77777777" w:rsidR="00F10884" w:rsidRPr="00F10884" w:rsidRDefault="00F10884" w:rsidP="008F326B">
      <w:pPr>
        <w:keepNext/>
        <w:numPr>
          <w:ilvl w:val="12"/>
          <w:numId w:val="0"/>
        </w:numPr>
        <w:spacing w:line="240" w:lineRule="auto"/>
        <w:ind w:right="-2"/>
      </w:pPr>
    </w:p>
    <w:p w14:paraId="37DEE30C" w14:textId="77777777" w:rsidR="00F10884" w:rsidRPr="002101EB" w:rsidRDefault="008A62C7" w:rsidP="008F326B">
      <w:pPr>
        <w:keepNext/>
        <w:spacing w:line="240" w:lineRule="auto"/>
        <w:rPr>
          <w:i/>
          <w:snapToGrid w:val="0"/>
        </w:rPr>
      </w:pPr>
      <w:r w:rsidRPr="002101EB">
        <w:rPr>
          <w:i/>
          <w:snapToGrid w:val="0"/>
        </w:rPr>
        <w:t>Flutikazon</w:t>
      </w:r>
      <w:r w:rsidRPr="002101EB">
        <w:rPr>
          <w:i/>
          <w:snapToGrid w:val="0"/>
        </w:rPr>
        <w:noBreakHyphen/>
      </w:r>
      <w:r w:rsidR="00F10884" w:rsidRPr="002101EB">
        <w:rPr>
          <w:i/>
          <w:snapToGrid w:val="0"/>
        </w:rPr>
        <w:t>furoát</w:t>
      </w:r>
    </w:p>
    <w:p w14:paraId="7CB91CF8" w14:textId="77777777" w:rsidR="00F10884" w:rsidRPr="002101EB" w:rsidRDefault="008A62C7" w:rsidP="008F326B">
      <w:r w:rsidRPr="002101EB">
        <w:t>Flutikazon</w:t>
      </w:r>
      <w:r w:rsidRPr="002101EB">
        <w:noBreakHyphen/>
      </w:r>
      <w:r w:rsidR="00F10884" w:rsidRPr="002101EB">
        <w:t xml:space="preserve">furoát/umeklidinium/vilanterol egészséges személyeknél történt inhalációs alkalmazását követően a </w:t>
      </w:r>
      <w:r w:rsidRPr="002101EB">
        <w:t>flutikazon</w:t>
      </w:r>
      <w:r w:rsidRPr="002101EB">
        <w:noBreakHyphen/>
      </w:r>
      <w:r w:rsidR="00F10884" w:rsidRPr="002101EB">
        <w:t>furoát C</w:t>
      </w:r>
      <w:r w:rsidR="00F10884" w:rsidRPr="002101EB">
        <w:rPr>
          <w:vertAlign w:val="subscript"/>
        </w:rPr>
        <w:t>max</w:t>
      </w:r>
      <w:r w:rsidR="00F10884" w:rsidRPr="002101EB">
        <w:t xml:space="preserve"> 15 perc múlva alakult ki. A </w:t>
      </w:r>
      <w:r w:rsidRPr="002101EB">
        <w:t>flutikazon</w:t>
      </w:r>
      <w:r w:rsidRPr="002101EB">
        <w:noBreakHyphen/>
      </w:r>
      <w:r w:rsidR="00F10884" w:rsidRPr="002101EB">
        <w:t xml:space="preserve">furoát abszolút biohasznosulása </w:t>
      </w:r>
      <w:r w:rsidRPr="002101EB">
        <w:t>flutikazon</w:t>
      </w:r>
      <w:r w:rsidRPr="002101EB">
        <w:noBreakHyphen/>
      </w:r>
      <w:r w:rsidR="00F10884" w:rsidRPr="002101EB">
        <w:t xml:space="preserve">furoát/vilanterolként történt alkalmazása esetén 15,2% volt, főként a dózis tüdőbe jutó inhalált részének felszívódása révén. A </w:t>
      </w:r>
      <w:r w:rsidR="00F10884" w:rsidRPr="002101EB">
        <w:rPr>
          <w:i/>
        </w:rPr>
        <w:t>per os</w:t>
      </w:r>
      <w:r w:rsidR="00F10884" w:rsidRPr="002101EB">
        <w:t xml:space="preserve"> felszívódás biohasznosuláshoz való hozzájárulása elhanyagolható volt. A </w:t>
      </w:r>
      <w:r w:rsidRPr="002101EB">
        <w:t>flutikazon</w:t>
      </w:r>
      <w:r w:rsidRPr="002101EB">
        <w:noBreakHyphen/>
      </w:r>
      <w:r w:rsidR="00F10884" w:rsidRPr="002101EB">
        <w:t>furoát/vilanterol ismételt inhalációs adagolását követően a dinamikus egyensúly 6 napon belül alakult ki, legfeljebb 1,6-szeres akkumulációval.</w:t>
      </w:r>
    </w:p>
    <w:p w14:paraId="64995F96" w14:textId="77777777" w:rsidR="00F10884" w:rsidRPr="002101EB" w:rsidRDefault="00F10884" w:rsidP="008F326B">
      <w:pPr>
        <w:keepNext/>
      </w:pPr>
    </w:p>
    <w:p w14:paraId="6AF4E351" w14:textId="77777777" w:rsidR="00F10884" w:rsidRPr="002101EB" w:rsidRDefault="00F10884" w:rsidP="008F326B">
      <w:pPr>
        <w:keepNext/>
        <w:rPr>
          <w:i/>
        </w:rPr>
      </w:pPr>
      <w:r w:rsidRPr="002101EB">
        <w:rPr>
          <w:i/>
        </w:rPr>
        <w:t>Umeklidinium</w:t>
      </w:r>
    </w:p>
    <w:p w14:paraId="4FC194DC" w14:textId="77777777" w:rsidR="00F10884" w:rsidRPr="002101EB" w:rsidRDefault="00F10884" w:rsidP="008F326B">
      <w:r w:rsidRPr="002101EB">
        <w:t xml:space="preserve">A </w:t>
      </w:r>
      <w:r w:rsidR="008A62C7" w:rsidRPr="002101EB">
        <w:t>flutikazon</w:t>
      </w:r>
      <w:r w:rsidR="008A62C7" w:rsidRPr="002101EB">
        <w:noBreakHyphen/>
      </w:r>
      <w:r w:rsidRPr="002101EB">
        <w:t>furoát/umeklidinium/vilanterol egészséges önkénteseknél történő inhalációs alkalmazását követően az umeklidinium C</w:t>
      </w:r>
      <w:r w:rsidRPr="002101EB">
        <w:rPr>
          <w:vertAlign w:val="subscript"/>
        </w:rPr>
        <w:t>max</w:t>
      </w:r>
      <w:r w:rsidRPr="002101EB">
        <w:t xml:space="preserve"> 5 perc múlva alakult ki. Az inhalált umeklidinium abszolút biohasznosulásának átlagértéke 13% volt. A </w:t>
      </w:r>
      <w:r w:rsidRPr="002101EB">
        <w:rPr>
          <w:i/>
        </w:rPr>
        <w:t>per os</w:t>
      </w:r>
      <w:r w:rsidRPr="002101EB">
        <w:t xml:space="preserve"> felszívódás biohasznosuláshoz való hozzájárulása elhanyagolható volt. Az umeklidinium ismételt inhalációs adagolását követően a dinamikus egyensúly (steady state) 7-10 napon belül alakult ki, 1,5-2-szeres akkumulációval.</w:t>
      </w:r>
    </w:p>
    <w:p w14:paraId="50788E44" w14:textId="77777777" w:rsidR="00F10884" w:rsidRPr="002101EB" w:rsidRDefault="00F10884" w:rsidP="008F326B">
      <w:pPr>
        <w:keepNext/>
      </w:pPr>
    </w:p>
    <w:p w14:paraId="3BF6B872" w14:textId="77777777" w:rsidR="00F10884" w:rsidRPr="002101EB" w:rsidRDefault="00F10884" w:rsidP="008F326B">
      <w:pPr>
        <w:keepNext/>
        <w:rPr>
          <w:i/>
        </w:rPr>
      </w:pPr>
      <w:r w:rsidRPr="002101EB">
        <w:rPr>
          <w:i/>
        </w:rPr>
        <w:t>Vilanterol</w:t>
      </w:r>
    </w:p>
    <w:p w14:paraId="030EBCEB" w14:textId="77777777" w:rsidR="00F10884" w:rsidRPr="002101EB" w:rsidRDefault="008A62C7" w:rsidP="008F326B">
      <w:r w:rsidRPr="002101EB">
        <w:t>Flutikazon</w:t>
      </w:r>
      <w:r w:rsidRPr="002101EB">
        <w:noBreakHyphen/>
      </w:r>
      <w:r w:rsidR="00F10884" w:rsidRPr="002101EB">
        <w:t>furoát/umeklidinium/vilanterol egészséges személyeknél történt inhalációs alkalmazását követően a vilanterol C</w:t>
      </w:r>
      <w:r w:rsidR="00F10884" w:rsidRPr="002101EB">
        <w:rPr>
          <w:vertAlign w:val="subscript"/>
        </w:rPr>
        <w:t>max</w:t>
      </w:r>
      <w:r w:rsidR="00F10884" w:rsidRPr="002101EB">
        <w:t xml:space="preserve"> 7 perc múlva alakult ki. Az inhalált vilanterol abszolút biohasznosulása 27% volt. A per os felszívódás biohasznosuláshoz való hozzájárulása elhanyagolható volt. Az umeklidinium/vilanterol ismételt inhalációs adagolását követően a dinamikus egyensúly 6 napon belül alakult ki, legfeljebb 1,5-szeres akkumulációval.</w:t>
      </w:r>
    </w:p>
    <w:p w14:paraId="67722C21" w14:textId="77777777" w:rsidR="00F10884" w:rsidRPr="002101EB" w:rsidRDefault="00F10884" w:rsidP="008F326B">
      <w:pPr>
        <w:rPr>
          <w:highlight w:val="yellow"/>
        </w:rPr>
      </w:pPr>
    </w:p>
    <w:p w14:paraId="2213E701" w14:textId="77777777" w:rsidR="00F10884" w:rsidRPr="00F10884" w:rsidRDefault="00F10884" w:rsidP="008F326B">
      <w:pPr>
        <w:keepNext/>
        <w:numPr>
          <w:ilvl w:val="12"/>
          <w:numId w:val="0"/>
        </w:numPr>
        <w:spacing w:line="240" w:lineRule="auto"/>
        <w:rPr>
          <w:u w:val="single"/>
        </w:rPr>
      </w:pPr>
      <w:r w:rsidRPr="00F10884">
        <w:rPr>
          <w:u w:val="single"/>
        </w:rPr>
        <w:t>Eloszlás</w:t>
      </w:r>
    </w:p>
    <w:p w14:paraId="7091C2E3" w14:textId="77777777" w:rsidR="00F10884" w:rsidRPr="00F10884" w:rsidRDefault="00F10884" w:rsidP="008F326B">
      <w:pPr>
        <w:keepNext/>
        <w:numPr>
          <w:ilvl w:val="12"/>
          <w:numId w:val="0"/>
        </w:numPr>
        <w:spacing w:line="240" w:lineRule="auto"/>
      </w:pPr>
    </w:p>
    <w:p w14:paraId="22EE8124" w14:textId="77777777" w:rsidR="00F10884" w:rsidRPr="002101EB" w:rsidRDefault="008A62C7" w:rsidP="008F326B">
      <w:pPr>
        <w:keepNext/>
        <w:spacing w:line="240" w:lineRule="auto"/>
        <w:rPr>
          <w:i/>
          <w:snapToGrid w:val="0"/>
        </w:rPr>
      </w:pPr>
      <w:r w:rsidRPr="002101EB">
        <w:rPr>
          <w:i/>
          <w:snapToGrid w:val="0"/>
        </w:rPr>
        <w:t>Flutikazon</w:t>
      </w:r>
      <w:r w:rsidRPr="002101EB">
        <w:rPr>
          <w:i/>
          <w:snapToGrid w:val="0"/>
        </w:rPr>
        <w:noBreakHyphen/>
      </w:r>
      <w:r w:rsidR="00F10884" w:rsidRPr="002101EB">
        <w:rPr>
          <w:i/>
          <w:snapToGrid w:val="0"/>
        </w:rPr>
        <w:t>furoát</w:t>
      </w:r>
    </w:p>
    <w:p w14:paraId="32DD1387" w14:textId="77777777" w:rsidR="00F10884" w:rsidRPr="00F10884" w:rsidRDefault="00F10884" w:rsidP="008F326B">
      <w:pPr>
        <w:numPr>
          <w:ilvl w:val="12"/>
          <w:numId w:val="0"/>
        </w:numPr>
        <w:spacing w:line="240" w:lineRule="auto"/>
      </w:pPr>
      <w:r w:rsidRPr="00F10884">
        <w:t xml:space="preserve">A </w:t>
      </w:r>
      <w:r w:rsidR="008A62C7">
        <w:t>flutikazon</w:t>
      </w:r>
      <w:r w:rsidR="008A62C7">
        <w:noBreakHyphen/>
      </w:r>
      <w:r w:rsidRPr="00F10884">
        <w:t xml:space="preserve">furoát egészséges önkénteseknek történő intravénás adagolását követően a megoszlási térfogat átlagértéke </w:t>
      </w:r>
      <w:r w:rsidR="00294365">
        <w:t xml:space="preserve">dinamikus egyensúlyi </w:t>
      </w:r>
      <w:r w:rsidRPr="00F10884">
        <w:t xml:space="preserve">állapot esetén 661 l volt. A </w:t>
      </w:r>
      <w:r w:rsidR="008A62C7">
        <w:t>flutikazon</w:t>
      </w:r>
      <w:r w:rsidR="008A62C7">
        <w:noBreakHyphen/>
      </w:r>
      <w:r w:rsidRPr="00F10884">
        <w:t xml:space="preserve">furoát kis mértékben kötődik a vörös vértestekhez. Az </w:t>
      </w:r>
      <w:r w:rsidRPr="00F10884">
        <w:rPr>
          <w:i/>
        </w:rPr>
        <w:t>in vitro</w:t>
      </w:r>
      <w:r w:rsidRPr="00F10884">
        <w:t xml:space="preserve"> plazmafehérje kötődés a humán plazmában a </w:t>
      </w:r>
      <w:r w:rsidR="008A62C7">
        <w:t>flutikazon</w:t>
      </w:r>
      <w:r w:rsidR="008A62C7">
        <w:noBreakHyphen/>
      </w:r>
      <w:r w:rsidRPr="00F10884">
        <w:t>furoát esetében</w:t>
      </w:r>
      <w:r w:rsidR="00294365">
        <w:t xml:space="preserve"> magas volt, átlag</w:t>
      </w:r>
      <w:r w:rsidR="00E37A91">
        <w:t>értéke</w:t>
      </w:r>
      <w:r w:rsidRPr="00F10884">
        <w:t xml:space="preserve"> &gt; 99,6%.</w:t>
      </w:r>
    </w:p>
    <w:p w14:paraId="6642E687" w14:textId="77777777" w:rsidR="00F10884" w:rsidRPr="00F10884" w:rsidRDefault="00F10884" w:rsidP="008F326B">
      <w:pPr>
        <w:numPr>
          <w:ilvl w:val="12"/>
          <w:numId w:val="0"/>
        </w:numPr>
        <w:spacing w:line="240" w:lineRule="auto"/>
      </w:pPr>
    </w:p>
    <w:p w14:paraId="2F92A3A2" w14:textId="77777777" w:rsidR="00F10884" w:rsidRPr="00F10884" w:rsidRDefault="00F10884" w:rsidP="008F326B">
      <w:pPr>
        <w:keepNext/>
        <w:numPr>
          <w:ilvl w:val="12"/>
          <w:numId w:val="0"/>
        </w:numPr>
        <w:spacing w:line="240" w:lineRule="auto"/>
        <w:rPr>
          <w:i/>
        </w:rPr>
      </w:pPr>
      <w:r w:rsidRPr="00F10884">
        <w:rPr>
          <w:i/>
        </w:rPr>
        <w:t>Umeklidinium</w:t>
      </w:r>
    </w:p>
    <w:p w14:paraId="279C487B" w14:textId="77777777" w:rsidR="00F10884" w:rsidRPr="00F10884" w:rsidRDefault="00F10884" w:rsidP="008F326B">
      <w:pPr>
        <w:numPr>
          <w:ilvl w:val="12"/>
          <w:numId w:val="0"/>
        </w:numPr>
        <w:spacing w:line="240" w:lineRule="auto"/>
      </w:pPr>
      <w:r w:rsidRPr="00F10884">
        <w:t xml:space="preserve">Az umeklidinium egészséges önkénteseknek történő intravénás adagolását követően a megoszlási térfogat átlagértéke 86 liter volt. </w:t>
      </w:r>
      <w:r w:rsidRPr="00F10884">
        <w:rPr>
          <w:i/>
        </w:rPr>
        <w:t xml:space="preserve">In vitro </w:t>
      </w:r>
      <w:r w:rsidRPr="00F10884">
        <w:t>a humán plazmában a fehérjekötődés átlagértéke 89% volt.</w:t>
      </w:r>
    </w:p>
    <w:p w14:paraId="31956D3A" w14:textId="77777777" w:rsidR="00F10884" w:rsidRPr="00F10884" w:rsidRDefault="00F10884" w:rsidP="008F326B">
      <w:pPr>
        <w:numPr>
          <w:ilvl w:val="12"/>
          <w:numId w:val="0"/>
        </w:numPr>
        <w:spacing w:line="240" w:lineRule="auto"/>
      </w:pPr>
    </w:p>
    <w:p w14:paraId="4C8C1C0B" w14:textId="77777777" w:rsidR="00F10884" w:rsidRPr="00F10884" w:rsidRDefault="00F10884" w:rsidP="008F326B">
      <w:pPr>
        <w:numPr>
          <w:ilvl w:val="12"/>
          <w:numId w:val="0"/>
        </w:numPr>
        <w:spacing w:line="240" w:lineRule="auto"/>
        <w:ind w:right="-2"/>
        <w:rPr>
          <w:i/>
        </w:rPr>
      </w:pPr>
      <w:r w:rsidRPr="00F10884">
        <w:rPr>
          <w:i/>
        </w:rPr>
        <w:t>Vilanterol</w:t>
      </w:r>
    </w:p>
    <w:p w14:paraId="361CA0E6" w14:textId="77777777" w:rsidR="00F10884" w:rsidRPr="00F10884" w:rsidRDefault="00F10884" w:rsidP="008F326B">
      <w:pPr>
        <w:numPr>
          <w:ilvl w:val="12"/>
          <w:numId w:val="0"/>
        </w:numPr>
        <w:spacing w:line="240" w:lineRule="auto"/>
        <w:ind w:right="-2"/>
      </w:pPr>
      <w:r w:rsidRPr="00F10884">
        <w:t>A vilanterol egészséges önkénteseknek történő intravénás adagolását követően a megoszlási térfogat átlagértéke 165 liter volt dinamikus egyensúlyi</w:t>
      </w:r>
      <w:r w:rsidR="00294365">
        <w:t xml:space="preserve"> </w:t>
      </w:r>
      <w:r w:rsidRPr="00F10884">
        <w:t xml:space="preserve">állapotban. </w:t>
      </w:r>
      <w:r w:rsidRPr="00F10884">
        <w:rPr>
          <w:i/>
        </w:rPr>
        <w:t xml:space="preserve">In vitro </w:t>
      </w:r>
      <w:r w:rsidRPr="00F10884">
        <w:t>a humán plazmában a fehérjekötődés átlagértéke 94% volt.</w:t>
      </w:r>
    </w:p>
    <w:p w14:paraId="0355554D" w14:textId="77777777" w:rsidR="00F10884" w:rsidRPr="00F10884" w:rsidRDefault="00F10884" w:rsidP="008F326B">
      <w:pPr>
        <w:numPr>
          <w:ilvl w:val="12"/>
          <w:numId w:val="0"/>
        </w:numPr>
        <w:spacing w:line="240" w:lineRule="auto"/>
        <w:ind w:right="-2"/>
      </w:pPr>
    </w:p>
    <w:p w14:paraId="7BB611DB" w14:textId="77777777" w:rsidR="00F10884" w:rsidRPr="00F10884" w:rsidRDefault="00F10884" w:rsidP="008F326B">
      <w:pPr>
        <w:numPr>
          <w:ilvl w:val="12"/>
          <w:numId w:val="0"/>
        </w:numPr>
        <w:spacing w:line="240" w:lineRule="auto"/>
        <w:ind w:right="-2"/>
        <w:rPr>
          <w:u w:val="single"/>
        </w:rPr>
      </w:pPr>
      <w:r w:rsidRPr="00F10884">
        <w:rPr>
          <w:u w:val="single"/>
        </w:rPr>
        <w:t>Biotranszformáció</w:t>
      </w:r>
    </w:p>
    <w:p w14:paraId="12D8092E" w14:textId="77777777" w:rsidR="00F10884" w:rsidRPr="00F10884" w:rsidRDefault="00F10884" w:rsidP="008F326B">
      <w:pPr>
        <w:numPr>
          <w:ilvl w:val="12"/>
          <w:numId w:val="0"/>
        </w:numPr>
        <w:spacing w:line="240" w:lineRule="auto"/>
        <w:ind w:right="-2"/>
      </w:pPr>
    </w:p>
    <w:p w14:paraId="04E4F59E" w14:textId="77777777" w:rsidR="00F10884" w:rsidRPr="00F10884" w:rsidRDefault="008A62C7" w:rsidP="008F326B">
      <w:pPr>
        <w:keepNext/>
        <w:spacing w:line="240" w:lineRule="auto"/>
        <w:rPr>
          <w:i/>
          <w:snapToGrid w:val="0"/>
        </w:rPr>
      </w:pPr>
      <w:r>
        <w:rPr>
          <w:i/>
          <w:snapToGrid w:val="0"/>
        </w:rPr>
        <w:t>Flutikazon</w:t>
      </w:r>
      <w:r>
        <w:rPr>
          <w:i/>
          <w:snapToGrid w:val="0"/>
        </w:rPr>
        <w:noBreakHyphen/>
      </w:r>
      <w:r w:rsidR="00F10884" w:rsidRPr="00F10884">
        <w:rPr>
          <w:i/>
          <w:snapToGrid w:val="0"/>
        </w:rPr>
        <w:t>furoát</w:t>
      </w:r>
    </w:p>
    <w:p w14:paraId="5EAF61F3" w14:textId="77777777" w:rsidR="00F10884" w:rsidRPr="00F10884" w:rsidRDefault="00F10884" w:rsidP="008F326B">
      <w:pPr>
        <w:spacing w:line="240" w:lineRule="auto"/>
        <w:rPr>
          <w:snapToGrid w:val="0"/>
        </w:rPr>
      </w:pPr>
      <w:r w:rsidRPr="00F10884">
        <w:rPr>
          <w:snapToGrid w:val="0"/>
        </w:rPr>
        <w:t xml:space="preserve">In vitro vizsgálatok azt mutatták, hogy a </w:t>
      </w:r>
      <w:r w:rsidR="008A62C7">
        <w:rPr>
          <w:snapToGrid w:val="0"/>
        </w:rPr>
        <w:t>flutikazon</w:t>
      </w:r>
      <w:r w:rsidR="008A62C7">
        <w:rPr>
          <w:snapToGrid w:val="0"/>
        </w:rPr>
        <w:noBreakHyphen/>
      </w:r>
      <w:r w:rsidRPr="00F10884">
        <w:rPr>
          <w:snapToGrid w:val="0"/>
        </w:rPr>
        <w:t xml:space="preserve">furoátot főként a citokróm P450 3A4 (CYP3A4) enzim metabolizálja, valamint, hogy ez a hatóanyag a P-gp transzporter szubsztrátja. A </w:t>
      </w:r>
      <w:r w:rsidR="008A62C7">
        <w:rPr>
          <w:snapToGrid w:val="0"/>
        </w:rPr>
        <w:t>flutikazon</w:t>
      </w:r>
      <w:r w:rsidR="008A62C7">
        <w:rPr>
          <w:snapToGrid w:val="0"/>
        </w:rPr>
        <w:noBreakHyphen/>
      </w:r>
      <w:r w:rsidRPr="00F10884">
        <w:rPr>
          <w:snapToGrid w:val="0"/>
        </w:rPr>
        <w:t>furoát metabolizmusának fő útvonala az S-fluorometil-karbotioát csoport hidrolízise olyan metabolitokká, amelyek kortikoszteroid aktivitása jelentősen kisebb. A metabolitok szisztémás expozíciója alacsony.</w:t>
      </w:r>
    </w:p>
    <w:p w14:paraId="094D7FEC" w14:textId="77777777" w:rsidR="00F10884" w:rsidRPr="00F10884" w:rsidRDefault="00F10884" w:rsidP="008F326B">
      <w:pPr>
        <w:numPr>
          <w:ilvl w:val="12"/>
          <w:numId w:val="0"/>
        </w:numPr>
        <w:spacing w:line="240" w:lineRule="auto"/>
        <w:ind w:right="-2"/>
      </w:pPr>
    </w:p>
    <w:p w14:paraId="7D312FA3" w14:textId="77777777" w:rsidR="00F10884" w:rsidRPr="00F10884" w:rsidRDefault="00F10884" w:rsidP="008F326B">
      <w:pPr>
        <w:keepNext/>
        <w:numPr>
          <w:ilvl w:val="12"/>
          <w:numId w:val="0"/>
        </w:numPr>
        <w:spacing w:line="240" w:lineRule="auto"/>
        <w:ind w:right="-2"/>
        <w:rPr>
          <w:i/>
        </w:rPr>
      </w:pPr>
      <w:r w:rsidRPr="00F10884">
        <w:rPr>
          <w:i/>
        </w:rPr>
        <w:t>Umeklidinium</w:t>
      </w:r>
    </w:p>
    <w:p w14:paraId="62FD752D" w14:textId="77777777" w:rsidR="00F10884" w:rsidRPr="00F10884" w:rsidRDefault="00F10884" w:rsidP="008F326B">
      <w:pPr>
        <w:numPr>
          <w:ilvl w:val="12"/>
          <w:numId w:val="0"/>
        </w:numPr>
        <w:spacing w:line="240" w:lineRule="auto"/>
        <w:ind w:right="-2"/>
      </w:pPr>
      <w:r w:rsidRPr="00F10884">
        <w:rPr>
          <w:i/>
        </w:rPr>
        <w:t>In vitro</w:t>
      </w:r>
      <w:r w:rsidRPr="00F10884">
        <w:t xml:space="preserve"> vizsgálatok azt mutatták, hogy az umeklidiniumot elsősorban a citokróm P450 2D6 (CYP2D6) enzim metabolizálja, és szubsztrátja a P</w:t>
      </w:r>
      <w:r w:rsidRPr="00F10884">
        <w:noBreakHyphen/>
        <w:t>glikoprotein (P</w:t>
      </w:r>
      <w:r w:rsidRPr="00F10884">
        <w:noBreakHyphen/>
        <w:t>gp)</w:t>
      </w:r>
      <w:r w:rsidRPr="00F10884">
        <w:noBreakHyphen/>
        <w:t>transzporternek is. Az umeklidinium elsődleges lebomlási útja oxidatív jellegű (hidroxileződés, O</w:t>
      </w:r>
      <w:r w:rsidRPr="00F10884">
        <w:noBreakHyphen/>
        <w:t>dealkileződés), amelyet konjugáció követ (glukuronidáció, stb.). Ez számos metabolitot eredményez vagy csökkent, vagy meg nem határozott farmakológiai aktivitással. A metabolitok szisztémás expozíciója alacsony.</w:t>
      </w:r>
    </w:p>
    <w:p w14:paraId="30852E05" w14:textId="77777777" w:rsidR="00F10884" w:rsidRPr="00F10884" w:rsidRDefault="00F10884" w:rsidP="008F326B">
      <w:pPr>
        <w:numPr>
          <w:ilvl w:val="12"/>
          <w:numId w:val="0"/>
        </w:numPr>
        <w:spacing w:line="240" w:lineRule="auto"/>
        <w:ind w:right="-2"/>
      </w:pPr>
    </w:p>
    <w:p w14:paraId="00433429" w14:textId="77777777" w:rsidR="00F10884" w:rsidRPr="00F10884" w:rsidRDefault="00F10884" w:rsidP="008F326B">
      <w:pPr>
        <w:keepNext/>
        <w:numPr>
          <w:ilvl w:val="12"/>
          <w:numId w:val="0"/>
        </w:numPr>
        <w:spacing w:line="240" w:lineRule="auto"/>
        <w:ind w:right="-2"/>
        <w:rPr>
          <w:i/>
        </w:rPr>
      </w:pPr>
      <w:r w:rsidRPr="00F10884">
        <w:rPr>
          <w:i/>
        </w:rPr>
        <w:t>Vilanterol</w:t>
      </w:r>
    </w:p>
    <w:p w14:paraId="2D34C12B" w14:textId="77777777" w:rsidR="00F10884" w:rsidRPr="00F10884" w:rsidRDefault="00F10884" w:rsidP="008F326B">
      <w:pPr>
        <w:numPr>
          <w:ilvl w:val="12"/>
          <w:numId w:val="0"/>
        </w:numPr>
        <w:spacing w:line="240" w:lineRule="auto"/>
        <w:ind w:right="-2"/>
      </w:pPr>
      <w:r w:rsidRPr="00F10884">
        <w:rPr>
          <w:i/>
        </w:rPr>
        <w:t>In vitro</w:t>
      </w:r>
      <w:r w:rsidRPr="00F10884">
        <w:t xml:space="preserve"> vizsgálatok azt mutatták, hogy a vilanterolt elsősorban a citokróm P450 3A4 (CYP3A4) enzim metabolizálja, és szubsztrátja a P</w:t>
      </w:r>
      <w:r w:rsidRPr="00F10884">
        <w:noBreakHyphen/>
        <w:t>gp</w:t>
      </w:r>
      <w:r w:rsidRPr="00F10884">
        <w:noBreakHyphen/>
        <w:t>transzporternek is. A vilanterol elsődleges lebomlási útja az O</w:t>
      </w:r>
      <w:r w:rsidRPr="00F10884">
        <w:noBreakHyphen/>
        <w:t>dealkileződés. Ez számos metabolitot eredményez jelentősen csökkent béta</w:t>
      </w:r>
      <w:r w:rsidRPr="00F10884">
        <w:rPr>
          <w:vertAlign w:val="subscript"/>
        </w:rPr>
        <w:t>1</w:t>
      </w:r>
      <w:r w:rsidRPr="00F10884">
        <w:noBreakHyphen/>
        <w:t xml:space="preserve"> és béta</w:t>
      </w:r>
      <w:r w:rsidRPr="00F10884">
        <w:rPr>
          <w:vertAlign w:val="subscript"/>
        </w:rPr>
        <w:t>2</w:t>
      </w:r>
      <w:r w:rsidRPr="00F10884">
        <w:noBreakHyphen/>
        <w:t xml:space="preserve">adrenerg agonista hatással. A vilanterol </w:t>
      </w:r>
      <w:r w:rsidRPr="00F10884">
        <w:rPr>
          <w:i/>
        </w:rPr>
        <w:t>per os</w:t>
      </w:r>
      <w:r w:rsidRPr="00F10884">
        <w:t xml:space="preserve"> adagolást követő plazma metabolikus profilja egy humán jelzett hatóanyagos vizsgálatban összhangban volt a first pass metabolizmussal. A metabolitok szisztémás expozíciója alacsony.</w:t>
      </w:r>
    </w:p>
    <w:p w14:paraId="5BE351E8" w14:textId="77777777" w:rsidR="00F10884" w:rsidRPr="00F10884" w:rsidRDefault="00F10884" w:rsidP="008F326B">
      <w:pPr>
        <w:numPr>
          <w:ilvl w:val="12"/>
          <w:numId w:val="0"/>
        </w:numPr>
        <w:spacing w:line="240" w:lineRule="auto"/>
        <w:ind w:right="-2"/>
      </w:pPr>
    </w:p>
    <w:p w14:paraId="3ACA1DDA" w14:textId="77777777" w:rsidR="00F10884" w:rsidRPr="00F10884" w:rsidRDefault="00F10884" w:rsidP="008F326B">
      <w:pPr>
        <w:numPr>
          <w:ilvl w:val="12"/>
          <w:numId w:val="0"/>
        </w:numPr>
        <w:spacing w:line="240" w:lineRule="auto"/>
        <w:ind w:right="-2"/>
        <w:rPr>
          <w:u w:val="single"/>
        </w:rPr>
      </w:pPr>
      <w:r w:rsidRPr="00F10884">
        <w:rPr>
          <w:u w:val="single"/>
        </w:rPr>
        <w:t>Elimináció</w:t>
      </w:r>
    </w:p>
    <w:p w14:paraId="76E81599" w14:textId="77777777" w:rsidR="00F10884" w:rsidRPr="00F10884" w:rsidRDefault="00F10884" w:rsidP="008F326B">
      <w:pPr>
        <w:numPr>
          <w:ilvl w:val="12"/>
          <w:numId w:val="0"/>
        </w:numPr>
        <w:spacing w:line="240" w:lineRule="auto"/>
        <w:ind w:right="-2"/>
      </w:pPr>
    </w:p>
    <w:p w14:paraId="409193E1" w14:textId="77777777" w:rsidR="00F10884" w:rsidRPr="002101EB" w:rsidRDefault="00F10884" w:rsidP="008F326B">
      <w:pPr>
        <w:keepNext/>
        <w:spacing w:line="240" w:lineRule="auto"/>
        <w:rPr>
          <w:i/>
          <w:snapToGrid w:val="0"/>
        </w:rPr>
      </w:pPr>
      <w:r w:rsidRPr="002101EB">
        <w:rPr>
          <w:i/>
          <w:snapToGrid w:val="0"/>
        </w:rPr>
        <w:t>Flutikazon-furoát</w:t>
      </w:r>
    </w:p>
    <w:p w14:paraId="2BE2FDF9" w14:textId="77777777" w:rsidR="00F10884" w:rsidRPr="00F10884" w:rsidRDefault="00F10884" w:rsidP="008F326B">
      <w:pPr>
        <w:numPr>
          <w:ilvl w:val="12"/>
          <w:numId w:val="0"/>
        </w:numPr>
        <w:spacing w:line="240" w:lineRule="auto"/>
        <w:ind w:right="-2"/>
      </w:pPr>
      <w:r w:rsidRPr="00F10884">
        <w:t xml:space="preserve">Az inhalációs úton alkalmazott </w:t>
      </w:r>
      <w:r w:rsidR="008A62C7">
        <w:t>flutikazon</w:t>
      </w:r>
      <w:r w:rsidR="008A62C7">
        <w:noBreakHyphen/>
      </w:r>
      <w:r w:rsidRPr="00F10884">
        <w:t xml:space="preserve">furoát/vilanterol látszólagos plazma eliminációs féléletideje átlagosan 24 óra volt. Intravénás alkalmazást követően az eliminációs szakasz féléletideje átlagosan 15,1 óra volt. Intravénás alkalmazást követően a plazma clearance 65,4 liter/óra volt. Az intravénásan beadott adag hozzávetőleg 2%-a választódik ki a vizelettel. </w:t>
      </w:r>
      <w:r w:rsidRPr="007F5135">
        <w:rPr>
          <w:i/>
        </w:rPr>
        <w:t>Per os</w:t>
      </w:r>
      <w:r w:rsidRPr="00F10884">
        <w:t xml:space="preserve"> alkalmazást követően a </w:t>
      </w:r>
      <w:r w:rsidR="008A62C7">
        <w:t>flutikazon</w:t>
      </w:r>
      <w:r w:rsidR="008A62C7">
        <w:noBreakHyphen/>
      </w:r>
      <w:r w:rsidRPr="00F10884">
        <w:t>furoát az emberi szervezetben főként metabolizmus útján, csaknem teljes mértékben a széklettel ürülő metabolitok formájában választódott ki, a visszanyert radioaktív dózis kevesebb mint 1%-a eliminálódott a vizelettel.</w:t>
      </w:r>
    </w:p>
    <w:p w14:paraId="3E360E20" w14:textId="77777777" w:rsidR="00F10884" w:rsidRPr="00F10884" w:rsidRDefault="00F10884" w:rsidP="008F326B">
      <w:pPr>
        <w:numPr>
          <w:ilvl w:val="12"/>
          <w:numId w:val="0"/>
        </w:numPr>
        <w:spacing w:line="240" w:lineRule="auto"/>
        <w:ind w:right="-2"/>
      </w:pPr>
    </w:p>
    <w:p w14:paraId="3AC8C535" w14:textId="77777777" w:rsidR="00F10884" w:rsidRPr="00F10884" w:rsidRDefault="00F10884" w:rsidP="008F326B">
      <w:pPr>
        <w:keepNext/>
        <w:numPr>
          <w:ilvl w:val="12"/>
          <w:numId w:val="0"/>
        </w:numPr>
        <w:spacing w:line="240" w:lineRule="auto"/>
        <w:ind w:right="-2"/>
        <w:rPr>
          <w:i/>
        </w:rPr>
      </w:pPr>
      <w:r w:rsidRPr="00F10884">
        <w:rPr>
          <w:i/>
        </w:rPr>
        <w:t>Umeklidinium</w:t>
      </w:r>
    </w:p>
    <w:p w14:paraId="43424517" w14:textId="77777777" w:rsidR="00F10884" w:rsidRPr="00F10884" w:rsidRDefault="00F10884" w:rsidP="008F326B">
      <w:pPr>
        <w:numPr>
          <w:ilvl w:val="12"/>
          <w:numId w:val="0"/>
        </w:numPr>
        <w:spacing w:line="240" w:lineRule="auto"/>
        <w:ind w:right="-2"/>
      </w:pPr>
      <w:r w:rsidRPr="00F10884">
        <w:t xml:space="preserve">Az umeklidinium 10 napon át végzett inhalációs adagolást követő plazma eliminációs </w:t>
      </w:r>
      <w:r w:rsidR="009162B0">
        <w:t>felezési ideje</w:t>
      </w:r>
      <w:r w:rsidR="009162B0" w:rsidRPr="00F10884">
        <w:t xml:space="preserve"> </w:t>
      </w:r>
      <w:r w:rsidRPr="00F10884">
        <w:t>átlag</w:t>
      </w:r>
      <w:r w:rsidR="009162B0">
        <w:t>osan</w:t>
      </w:r>
      <w:r w:rsidRPr="00F10884">
        <w:t xml:space="preserve"> 19 óra volt; </w:t>
      </w:r>
      <w:r w:rsidR="000526D5">
        <w:t>dinamikus egyensúlyi</w:t>
      </w:r>
      <w:r w:rsidRPr="00F10884">
        <w:t xml:space="preserve"> állapotban a hatóanyag 3</w:t>
      </w:r>
      <w:r w:rsidR="008014DC">
        <w:noBreakHyphen/>
      </w:r>
      <w:r w:rsidRPr="00F10884">
        <w:t>4%-a választódott ki változatlan formában a vizelettel. A plazma</w:t>
      </w:r>
      <w:r w:rsidR="009162B0">
        <w:t>-</w:t>
      </w:r>
      <w:r w:rsidRPr="00F10884">
        <w:t>clearance intravénás alkalmazást követően 151 liter/óra volt. Intravénás alkalmazást követően az izotóppal jelzett beadott adag kb. 58%</w:t>
      </w:r>
      <w:r w:rsidR="008014DC">
        <w:noBreakHyphen/>
      </w:r>
      <w:r w:rsidRPr="00F10884">
        <w:t>a választódott ki a székletbe</w:t>
      </w:r>
      <w:r w:rsidR="00326277">
        <w:t>,</w:t>
      </w:r>
      <w:r w:rsidRPr="00F10884">
        <w:t xml:space="preserve"> és az izotóppal jelzett beadott adag kb. 22%</w:t>
      </w:r>
      <w:r w:rsidR="008014DC">
        <w:noBreakHyphen/>
      </w:r>
      <w:r w:rsidRPr="00F10884">
        <w:t xml:space="preserve">a választódott ki a vizeletbe. Az intravénás adagolást követően a gyógyszereredetű anyag székletbe való kiválasztódása az epébe történő ürülést jelezte. </w:t>
      </w:r>
      <w:r w:rsidRPr="00F10884">
        <w:rPr>
          <w:i/>
        </w:rPr>
        <w:t>Per os</w:t>
      </w:r>
      <w:r w:rsidRPr="00F10884">
        <w:t xml:space="preserve"> alkalmazást követően az izotóppal jelzett beadott adag 92%</w:t>
      </w:r>
      <w:r w:rsidR="008014DC">
        <w:noBreakHyphen/>
      </w:r>
      <w:r w:rsidRPr="00F10884">
        <w:t xml:space="preserve">a főként a széklettel választódott ki. A </w:t>
      </w:r>
      <w:r w:rsidRPr="00F10884">
        <w:rPr>
          <w:i/>
        </w:rPr>
        <w:t>per os</w:t>
      </w:r>
      <w:r w:rsidRPr="00F10884">
        <w:t xml:space="preserve"> beadott adag kevesebb, mint 1%-a (a visszanyert radioaktivitás 1%-a) választódott ki a vizelettel, amely a </w:t>
      </w:r>
      <w:r w:rsidRPr="00F10884">
        <w:rPr>
          <w:i/>
        </w:rPr>
        <w:t>per os</w:t>
      </w:r>
      <w:r w:rsidRPr="00F10884">
        <w:t xml:space="preserve"> alkalmazást követő elhanyagolható felszívódásra utal. </w:t>
      </w:r>
    </w:p>
    <w:p w14:paraId="60615E18" w14:textId="77777777" w:rsidR="00F10884" w:rsidRPr="00F10884" w:rsidRDefault="00F10884" w:rsidP="008F326B">
      <w:pPr>
        <w:numPr>
          <w:ilvl w:val="12"/>
          <w:numId w:val="0"/>
        </w:numPr>
        <w:spacing w:line="240" w:lineRule="auto"/>
        <w:ind w:right="-2"/>
      </w:pPr>
    </w:p>
    <w:p w14:paraId="12639749" w14:textId="77777777" w:rsidR="00F10884" w:rsidRPr="00F10884" w:rsidRDefault="00F10884" w:rsidP="008F326B">
      <w:pPr>
        <w:keepNext/>
        <w:numPr>
          <w:ilvl w:val="12"/>
          <w:numId w:val="0"/>
        </w:numPr>
        <w:spacing w:line="240" w:lineRule="auto"/>
        <w:ind w:right="-2"/>
        <w:rPr>
          <w:i/>
        </w:rPr>
      </w:pPr>
      <w:r w:rsidRPr="00F10884">
        <w:rPr>
          <w:i/>
        </w:rPr>
        <w:t>Vilanterol</w:t>
      </w:r>
    </w:p>
    <w:p w14:paraId="11AF99D3" w14:textId="77777777" w:rsidR="00F10884" w:rsidRPr="00F10884" w:rsidRDefault="00F10884" w:rsidP="008F326B">
      <w:pPr>
        <w:numPr>
          <w:ilvl w:val="12"/>
          <w:numId w:val="0"/>
        </w:numPr>
        <w:spacing w:line="240" w:lineRule="auto"/>
        <w:ind w:right="-2"/>
      </w:pPr>
      <w:r w:rsidRPr="00F10884">
        <w:t xml:space="preserve">A vilanterol plazma eliminációs felezési ideje 10 napon át történő inhalációs adagolást követően átlagban 11 óra volt.A vilanterol plazma clearance értéke intravénás alkalmazást követően 108 liter/óra volt. Izotóppal jelzett vilanterol </w:t>
      </w:r>
      <w:r w:rsidRPr="00F10884">
        <w:rPr>
          <w:i/>
        </w:rPr>
        <w:t>per os</w:t>
      </w:r>
      <w:r w:rsidRPr="00F10884">
        <w:t xml:space="preserve"> beadását követően a </w:t>
      </w:r>
      <w:r w:rsidRPr="00460275">
        <w:t>tömeg-egyensúly vizsgálat 70%</w:t>
      </w:r>
      <w:r w:rsidRPr="00460275">
        <w:noBreakHyphen/>
        <w:t>os radioaktivitási arányt mutatott a vizeletben és 30%</w:t>
      </w:r>
      <w:r w:rsidRPr="00460275">
        <w:noBreakHyphen/>
        <w:t>osat a székletben</w:t>
      </w:r>
      <w:r w:rsidRPr="00F10884">
        <w:t>. A vilanterol elsődleges eliminációs útja a metabolizmust követően a bomlástermékek vizelettel és széklettel történő kiürülése.</w:t>
      </w:r>
    </w:p>
    <w:p w14:paraId="18ACE003" w14:textId="77777777" w:rsidR="00F10884" w:rsidRPr="00F10884" w:rsidRDefault="00F10884" w:rsidP="008F326B">
      <w:pPr>
        <w:numPr>
          <w:ilvl w:val="12"/>
          <w:numId w:val="0"/>
        </w:numPr>
        <w:spacing w:line="240" w:lineRule="auto"/>
        <w:ind w:right="-2"/>
      </w:pPr>
    </w:p>
    <w:p w14:paraId="3B1A9AF2" w14:textId="77777777" w:rsidR="00F10884" w:rsidRPr="00F10884" w:rsidRDefault="00F55913" w:rsidP="008F326B">
      <w:pPr>
        <w:keepNext/>
        <w:spacing w:line="240" w:lineRule="auto"/>
        <w:rPr>
          <w:u w:val="single"/>
        </w:rPr>
      </w:pPr>
      <w:r>
        <w:rPr>
          <w:u w:val="single"/>
        </w:rPr>
        <w:t>Különleges betegcsoportok</w:t>
      </w:r>
    </w:p>
    <w:p w14:paraId="06B7172D" w14:textId="77777777" w:rsidR="00F10884" w:rsidRPr="00F10884" w:rsidRDefault="00F10884" w:rsidP="008F326B">
      <w:pPr>
        <w:keepNext/>
        <w:numPr>
          <w:ilvl w:val="12"/>
          <w:numId w:val="0"/>
        </w:numPr>
        <w:spacing w:line="240" w:lineRule="auto"/>
      </w:pPr>
    </w:p>
    <w:p w14:paraId="3900C3FC" w14:textId="77777777" w:rsidR="00F10884" w:rsidRPr="00F10884" w:rsidRDefault="00F10884" w:rsidP="008F326B">
      <w:pPr>
        <w:keepNext/>
        <w:numPr>
          <w:ilvl w:val="12"/>
          <w:numId w:val="0"/>
        </w:numPr>
        <w:spacing w:line="240" w:lineRule="auto"/>
        <w:rPr>
          <w:i/>
        </w:rPr>
      </w:pPr>
      <w:r w:rsidRPr="00F10884">
        <w:rPr>
          <w:i/>
        </w:rPr>
        <w:t>Idősek</w:t>
      </w:r>
    </w:p>
    <w:p w14:paraId="6D6B5B95" w14:textId="77777777" w:rsidR="00F10884" w:rsidRPr="00F10884" w:rsidRDefault="00F10884" w:rsidP="008F326B">
      <w:pPr>
        <w:numPr>
          <w:ilvl w:val="12"/>
          <w:numId w:val="0"/>
        </w:numPr>
        <w:suppressLineNumbers/>
        <w:ind w:right="-2"/>
      </w:pPr>
      <w:r w:rsidRPr="00F10884">
        <w:t xml:space="preserve">Az életkor hatását a </w:t>
      </w:r>
      <w:r w:rsidR="008A62C7">
        <w:t>flutikazon</w:t>
      </w:r>
      <w:r w:rsidR="008A62C7">
        <w:noBreakHyphen/>
      </w:r>
      <w:r w:rsidRPr="00F10884">
        <w:t>furoát</w:t>
      </w:r>
      <w:r w:rsidR="00921B92">
        <w:t xml:space="preserve">, </w:t>
      </w:r>
      <w:r w:rsidRPr="00F10884">
        <w:t>umeklidinium</w:t>
      </w:r>
      <w:r w:rsidR="00921B92">
        <w:t xml:space="preserve"> és </w:t>
      </w:r>
      <w:r w:rsidRPr="00F10884">
        <w:t xml:space="preserve">vilanterol farmakokinetikájára </w:t>
      </w:r>
      <w:r w:rsidR="00921B92">
        <w:t>populáció farmakokinetikai elemzéssel értékelték</w:t>
      </w:r>
      <w:r w:rsidRPr="00F10884">
        <w:t>. Nem figyeltek meg semmilyen olyan klinikailag releváns hatást, amely dózismódosítást igényelne.</w:t>
      </w:r>
    </w:p>
    <w:p w14:paraId="4AA55671" w14:textId="77777777" w:rsidR="00F10884" w:rsidRPr="00F10884" w:rsidRDefault="00F10884" w:rsidP="008F326B">
      <w:pPr>
        <w:numPr>
          <w:ilvl w:val="12"/>
          <w:numId w:val="0"/>
        </w:numPr>
        <w:suppressLineNumbers/>
        <w:ind w:right="-2"/>
      </w:pPr>
    </w:p>
    <w:p w14:paraId="43F21BDF" w14:textId="77777777" w:rsidR="00F10884" w:rsidRPr="00F10884" w:rsidRDefault="00F10884" w:rsidP="008F326B">
      <w:pPr>
        <w:keepNext/>
        <w:numPr>
          <w:ilvl w:val="12"/>
          <w:numId w:val="0"/>
        </w:numPr>
        <w:suppressLineNumbers/>
        <w:spacing w:line="240" w:lineRule="auto"/>
        <w:rPr>
          <w:i/>
        </w:rPr>
      </w:pPr>
      <w:r w:rsidRPr="00F10884">
        <w:rPr>
          <w:i/>
        </w:rPr>
        <w:lastRenderedPageBreak/>
        <w:t>Vesekárosodás</w:t>
      </w:r>
    </w:p>
    <w:p w14:paraId="3A24064A" w14:textId="77777777" w:rsidR="00F10884" w:rsidRPr="00F10884" w:rsidRDefault="00F10884" w:rsidP="008F326B">
      <w:pPr>
        <w:numPr>
          <w:ilvl w:val="12"/>
          <w:numId w:val="0"/>
        </w:numPr>
        <w:suppressLineNumbers/>
        <w:spacing w:line="240" w:lineRule="auto"/>
        <w:rPr>
          <w:rFonts w:eastAsia="MS Mincho"/>
          <w:snapToGrid w:val="0"/>
        </w:rPr>
      </w:pPr>
      <w:r w:rsidRPr="00F10884">
        <w:rPr>
          <w:rFonts w:eastAsia="MS Mincho"/>
          <w:snapToGrid w:val="0"/>
        </w:rPr>
        <w:t xml:space="preserve">A </w:t>
      </w:r>
      <w:r w:rsidR="008A62C7">
        <w:rPr>
          <w:rFonts w:eastAsia="MS Mincho"/>
          <w:snapToGrid w:val="0"/>
        </w:rPr>
        <w:t>flutikazon</w:t>
      </w:r>
      <w:r w:rsidR="008A62C7">
        <w:rPr>
          <w:rFonts w:eastAsia="MS Mincho"/>
          <w:snapToGrid w:val="0"/>
        </w:rPr>
        <w:noBreakHyphen/>
      </w:r>
      <w:r w:rsidRPr="00F10884">
        <w:rPr>
          <w:rFonts w:eastAsia="MS Mincho"/>
          <w:snapToGrid w:val="0"/>
        </w:rPr>
        <w:t xml:space="preserve">furoát/umeklidinium/vilanterol hatását nem értékelték vesekárosodásban szenvedő betegeknél. Azonban olyan vizsgálatokat végeztek </w:t>
      </w:r>
      <w:r w:rsidR="008A62C7">
        <w:rPr>
          <w:rFonts w:eastAsia="MS Mincho"/>
          <w:snapToGrid w:val="0"/>
        </w:rPr>
        <w:t>flutikazon</w:t>
      </w:r>
      <w:r w:rsidR="008A62C7">
        <w:rPr>
          <w:rFonts w:eastAsia="MS Mincho"/>
          <w:snapToGrid w:val="0"/>
        </w:rPr>
        <w:noBreakHyphen/>
      </w:r>
      <w:r w:rsidRPr="00F10884">
        <w:rPr>
          <w:rFonts w:eastAsia="MS Mincho"/>
          <w:snapToGrid w:val="0"/>
        </w:rPr>
        <w:t xml:space="preserve">furoát/vilanterollal és umeklidinium/vilanterollal, amelyek nem igazolták a </w:t>
      </w:r>
      <w:r w:rsidR="008A62C7">
        <w:rPr>
          <w:rFonts w:eastAsia="MS Mincho"/>
          <w:snapToGrid w:val="0"/>
        </w:rPr>
        <w:t>flutikazon</w:t>
      </w:r>
      <w:r w:rsidR="008A62C7">
        <w:rPr>
          <w:rFonts w:eastAsia="MS Mincho"/>
          <w:snapToGrid w:val="0"/>
        </w:rPr>
        <w:noBreakHyphen/>
      </w:r>
      <w:r w:rsidRPr="00F10884">
        <w:rPr>
          <w:rFonts w:eastAsia="MS Mincho"/>
          <w:snapToGrid w:val="0"/>
        </w:rPr>
        <w:t xml:space="preserve">furoát, az umeklidinium, illetve a vilanterol szisztémás expozíciójának növekedését. Összehasonlító </w:t>
      </w:r>
      <w:r w:rsidRPr="00F10884">
        <w:rPr>
          <w:rFonts w:eastAsia="MS Mincho"/>
          <w:i/>
          <w:snapToGrid w:val="0"/>
        </w:rPr>
        <w:t>in vitro</w:t>
      </w:r>
      <w:r w:rsidRPr="00F10884">
        <w:rPr>
          <w:rFonts w:eastAsia="MS Mincho"/>
          <w:snapToGrid w:val="0"/>
        </w:rPr>
        <w:t xml:space="preserve"> fehérjekötő vizsgálatokat végeztek súlyos vesekárosodásban szenvedő, illetve egészséges személyek között, amelyekben nem figyeltek meg a fehérjekötődés megváltozát mutató klinikailag jelentős bizonyítékot.</w:t>
      </w:r>
    </w:p>
    <w:p w14:paraId="13121B47" w14:textId="77777777" w:rsidR="00F10884" w:rsidRPr="00F10884" w:rsidRDefault="00F10884" w:rsidP="008F326B">
      <w:pPr>
        <w:spacing w:line="240" w:lineRule="auto"/>
      </w:pPr>
    </w:p>
    <w:p w14:paraId="38AD36D4" w14:textId="77777777" w:rsidR="00F10884" w:rsidRPr="00F10884" w:rsidRDefault="00F10884" w:rsidP="008F326B">
      <w:pPr>
        <w:spacing w:line="240" w:lineRule="auto"/>
      </w:pPr>
      <w:r w:rsidRPr="00F10884">
        <w:t>A hemodialízis hatásait nem vizsgálták.</w:t>
      </w:r>
    </w:p>
    <w:p w14:paraId="681D3A28" w14:textId="77777777" w:rsidR="00F10884" w:rsidRPr="00F10884" w:rsidRDefault="00F10884" w:rsidP="008F326B">
      <w:pPr>
        <w:numPr>
          <w:ilvl w:val="12"/>
          <w:numId w:val="0"/>
        </w:numPr>
        <w:spacing w:line="240" w:lineRule="auto"/>
      </w:pPr>
    </w:p>
    <w:p w14:paraId="444CF3E3" w14:textId="77777777" w:rsidR="00F10884" w:rsidRPr="00F10884" w:rsidRDefault="00F10884" w:rsidP="008F326B">
      <w:pPr>
        <w:keepNext/>
        <w:numPr>
          <w:ilvl w:val="12"/>
          <w:numId w:val="0"/>
        </w:numPr>
        <w:spacing w:line="240" w:lineRule="auto"/>
        <w:ind w:right="-2"/>
        <w:rPr>
          <w:i/>
        </w:rPr>
      </w:pPr>
      <w:r w:rsidRPr="00F10884">
        <w:rPr>
          <w:i/>
        </w:rPr>
        <w:t>Májkárosodás</w:t>
      </w:r>
    </w:p>
    <w:p w14:paraId="57351FC2" w14:textId="77777777" w:rsidR="00F10884" w:rsidRPr="00F10884" w:rsidRDefault="00F10884" w:rsidP="008F326B">
      <w:pPr>
        <w:numPr>
          <w:ilvl w:val="12"/>
          <w:numId w:val="0"/>
        </w:numPr>
        <w:tabs>
          <w:tab w:val="clear" w:pos="567"/>
        </w:tabs>
        <w:spacing w:line="240" w:lineRule="auto"/>
        <w:ind w:right="-2"/>
      </w:pPr>
      <w:r w:rsidRPr="00F10884">
        <w:t xml:space="preserve">A </w:t>
      </w:r>
      <w:r w:rsidR="008A62C7">
        <w:t>flutikazon</w:t>
      </w:r>
      <w:r w:rsidR="008A62C7">
        <w:noBreakHyphen/>
      </w:r>
      <w:r w:rsidRPr="00F10884">
        <w:t xml:space="preserve">furoát/umeklidinium/vilanterol hatását nem értékelték májkárosodásban szenvedő betegeken. Azonban végeztek vizsgálatokat </w:t>
      </w:r>
      <w:r w:rsidR="008A62C7">
        <w:t>flutikazon</w:t>
      </w:r>
      <w:r w:rsidR="008A62C7">
        <w:noBreakHyphen/>
      </w:r>
      <w:r w:rsidRPr="00F10884">
        <w:t>furoát/vilanterollal és umeklidinium/vilanterollal.</w:t>
      </w:r>
    </w:p>
    <w:p w14:paraId="2C103C94" w14:textId="77777777" w:rsidR="00F10884" w:rsidRPr="00F10884" w:rsidRDefault="00F10884" w:rsidP="008F326B">
      <w:pPr>
        <w:numPr>
          <w:ilvl w:val="12"/>
          <w:numId w:val="0"/>
        </w:numPr>
        <w:tabs>
          <w:tab w:val="clear" w:pos="567"/>
        </w:tabs>
        <w:spacing w:line="240" w:lineRule="auto"/>
        <w:ind w:right="-2"/>
      </w:pPr>
    </w:p>
    <w:p w14:paraId="05F0D136" w14:textId="77777777" w:rsidR="00F10884" w:rsidRPr="00F10884" w:rsidRDefault="00F10884" w:rsidP="008F326B">
      <w:pPr>
        <w:numPr>
          <w:ilvl w:val="12"/>
          <w:numId w:val="0"/>
        </w:numPr>
        <w:tabs>
          <w:tab w:val="clear" w:pos="567"/>
        </w:tabs>
        <w:spacing w:line="240" w:lineRule="auto"/>
        <w:ind w:right="-2"/>
      </w:pPr>
      <w:r w:rsidRPr="00F10884">
        <w:t xml:space="preserve">A Trelegy Ellipta </w:t>
      </w:r>
      <w:r w:rsidR="008A62C7">
        <w:t>flutikazon</w:t>
      </w:r>
      <w:r w:rsidR="008A62C7">
        <w:noBreakHyphen/>
      </w:r>
      <w:r w:rsidRPr="00F10884">
        <w:t xml:space="preserve">furoát/vilanterol összetevőjét értékelték mindenféle súlyosságú májkárosodásban (Child-Pugh A, B or C) szenvedő betegeken. A </w:t>
      </w:r>
      <w:r w:rsidR="008A62C7">
        <w:t>flutikazon</w:t>
      </w:r>
      <w:r w:rsidR="008A62C7">
        <w:noBreakHyphen/>
      </w:r>
      <w:r w:rsidRPr="00F10884">
        <w:t>furoát közepesen súlyos májkárosodásban legfeljebb háromszoros szisztémás expozíciót (FF 184 mikrogramm) mutatott; ezért a súlyos májkárosodásban szenedő betegeknél fele akkora dózist (FF 92 mikrogrammot) alkalmaztak. Ennél a dózisnál nem észleltek hatást a szisztémás expozícióra. Ily módon óvatosság szükséges a közepesen súlyos, illetve súlyos májkárosodásban történő alkalmazásnál, de a májfunkció alapján nem ajánlott specifikus dózismódosítás. A vilanterol szisztémás expozíciójában nem figyeltek meg jelentős emelkedést.</w:t>
      </w:r>
    </w:p>
    <w:p w14:paraId="0296B71F" w14:textId="77777777" w:rsidR="00F10884" w:rsidRPr="00F10884" w:rsidRDefault="00F10884" w:rsidP="008F326B">
      <w:pPr>
        <w:numPr>
          <w:ilvl w:val="12"/>
          <w:numId w:val="0"/>
        </w:numPr>
        <w:spacing w:line="240" w:lineRule="auto"/>
        <w:ind w:right="-2"/>
      </w:pPr>
    </w:p>
    <w:p w14:paraId="6AFBE412" w14:textId="0BDEE9B1" w:rsidR="00F10884" w:rsidRPr="00F10884" w:rsidRDefault="00F10884" w:rsidP="008F326B">
      <w:pPr>
        <w:numPr>
          <w:ilvl w:val="12"/>
          <w:numId w:val="0"/>
        </w:numPr>
        <w:spacing w:line="240" w:lineRule="auto"/>
        <w:ind w:right="-2"/>
      </w:pPr>
      <w:r w:rsidRPr="00F10884">
        <w:t>Közepesen súlyos</w:t>
      </w:r>
      <w:r w:rsidR="00B42D89">
        <w:t xml:space="preserve"> fokú</w:t>
      </w:r>
      <w:r w:rsidRPr="00F10884">
        <w:t xml:space="preserve"> májkárosodásban szenvedő betegeknél nem észleltek bizonyítékot a szisztémás expozíció (C</w:t>
      </w:r>
      <w:r w:rsidRPr="00F10884">
        <w:rPr>
          <w:vertAlign w:val="subscript"/>
        </w:rPr>
        <w:t>max</w:t>
      </w:r>
      <w:r w:rsidRPr="00F10884">
        <w:t xml:space="preserve"> és AUC) emelkedésére sem az umeklidinium, sem a vilanterol esetében. Az umeklidiniumot nem értékelték súlyos májkárosodásban szenvedő betegeknél.</w:t>
      </w:r>
    </w:p>
    <w:p w14:paraId="5C696F24" w14:textId="77777777" w:rsidR="00F10884" w:rsidRPr="00F10884" w:rsidRDefault="00F10884" w:rsidP="00921B92">
      <w:pPr>
        <w:numPr>
          <w:ilvl w:val="12"/>
          <w:numId w:val="0"/>
        </w:numPr>
        <w:spacing w:line="240" w:lineRule="auto"/>
        <w:ind w:right="-2"/>
      </w:pPr>
    </w:p>
    <w:p w14:paraId="53D99883" w14:textId="77777777" w:rsidR="00F10884" w:rsidRPr="00F10884" w:rsidRDefault="00F10884" w:rsidP="00921B92">
      <w:pPr>
        <w:keepNext/>
        <w:numPr>
          <w:ilvl w:val="12"/>
          <w:numId w:val="0"/>
        </w:numPr>
        <w:spacing w:line="240" w:lineRule="auto"/>
        <w:ind w:right="-2"/>
        <w:rPr>
          <w:i/>
        </w:rPr>
      </w:pPr>
      <w:r w:rsidRPr="00F10884">
        <w:rPr>
          <w:i/>
        </w:rPr>
        <w:t xml:space="preserve">Egyéb </w:t>
      </w:r>
      <w:r w:rsidR="00F55913">
        <w:rPr>
          <w:i/>
        </w:rPr>
        <w:t>különleges betegcsoportok</w:t>
      </w:r>
    </w:p>
    <w:p w14:paraId="5DBCAAA9" w14:textId="77777777" w:rsidR="00901CA8" w:rsidRDefault="00EF1D3B" w:rsidP="00921B92">
      <w:pPr>
        <w:spacing w:line="240" w:lineRule="auto"/>
      </w:pPr>
      <w:r w:rsidRPr="002101EB">
        <w:t xml:space="preserve">A </w:t>
      </w:r>
      <w:r>
        <w:t>rassz, a nem és a testtömeg hatását a flutikazon-furoát, az umeklidinium és a vilanterol farmakokinetikájára a populáció farmakokinetikai analízisben is értékelték.</w:t>
      </w:r>
    </w:p>
    <w:p w14:paraId="29EC03C4" w14:textId="77777777" w:rsidR="00EF1D3B" w:rsidRDefault="00EF1D3B" w:rsidP="00921B92">
      <w:pPr>
        <w:spacing w:line="240" w:lineRule="auto"/>
      </w:pPr>
    </w:p>
    <w:p w14:paraId="5E593F08" w14:textId="77777777" w:rsidR="00EF1D3B" w:rsidRDefault="00EF1D3B" w:rsidP="00921B92">
      <w:pPr>
        <w:spacing w:line="240" w:lineRule="auto"/>
      </w:pPr>
      <w:r>
        <w:t>COPD-ben szenvedő 113 kelet-ázsiai (japán és kelet</w:t>
      </w:r>
      <w:r w:rsidR="009162B0">
        <w:t>-</w:t>
      </w:r>
      <w:r>
        <w:t>ázsiai származású)</w:t>
      </w:r>
      <w:r w:rsidRPr="00EF1D3B">
        <w:t xml:space="preserve"> </w:t>
      </w:r>
      <w:r>
        <w:t xml:space="preserve">betegnél, akik FF/UMEC/VI kezelésben részesültek egyetlen inhalerből (a betegek 27%-a), a flutikazon-furoát becsült </w:t>
      </w:r>
      <w:r w:rsidRPr="002101EB">
        <w:t>AUC</w:t>
      </w:r>
      <w:r w:rsidRPr="002101EB">
        <w:rPr>
          <w:vertAlign w:val="subscript"/>
        </w:rPr>
        <w:t>(</w:t>
      </w:r>
      <w:r w:rsidRPr="002101EB">
        <w:rPr>
          <w:b/>
          <w:bCs/>
          <w:vertAlign w:val="subscript"/>
        </w:rPr>
        <w:t>ss</w:t>
      </w:r>
      <w:r w:rsidRPr="002101EB">
        <w:rPr>
          <w:vertAlign w:val="subscript"/>
        </w:rPr>
        <w:t>)</w:t>
      </w:r>
      <w:r w:rsidR="009162B0">
        <w:t>-é</w:t>
      </w:r>
      <w:r>
        <w:t>rtékei átlagban 30%</w:t>
      </w:r>
      <w:r w:rsidR="003214CE">
        <w:noBreakHyphen/>
      </w:r>
      <w:r>
        <w:t>kal voltak magasabbak a kaukázusi rasszhoz tartozó betegekhez képest. Azonban ezek a magasabb szisztémás expozíciók alatta maradnak az FF-által indukált szérum</w:t>
      </w:r>
      <w:r w:rsidR="009162B0">
        <w:t>-</w:t>
      </w:r>
      <w:r>
        <w:t xml:space="preserve"> és vizeletkortizol</w:t>
      </w:r>
      <w:r w:rsidR="009162B0">
        <w:t>-</w:t>
      </w:r>
      <w:r>
        <w:t>csökkenés küszöbértékének és nem tekintik klinikailag relevánsnak.</w:t>
      </w:r>
    </w:p>
    <w:p w14:paraId="20D40507" w14:textId="77777777" w:rsidR="00EF1D3B" w:rsidRDefault="00EF1D3B" w:rsidP="00921B92">
      <w:pPr>
        <w:spacing w:line="240" w:lineRule="auto"/>
      </w:pPr>
      <w:r>
        <w:t>Az umeklidinium és a vilanterol farmakokinetikai paramétereire a rassznak nem volt hatása COPD-ben szenvedő betegeknél.</w:t>
      </w:r>
    </w:p>
    <w:p w14:paraId="00D19F56" w14:textId="77777777" w:rsidR="00EF1D3B" w:rsidRDefault="00EF1D3B" w:rsidP="00921B92">
      <w:pPr>
        <w:spacing w:line="240" w:lineRule="auto"/>
      </w:pPr>
    </w:p>
    <w:p w14:paraId="04DA45CA" w14:textId="77777777" w:rsidR="00EF1D3B" w:rsidRPr="002101EB" w:rsidRDefault="00EF1D3B" w:rsidP="00921B92">
      <w:pPr>
        <w:spacing w:line="240" w:lineRule="auto"/>
      </w:pPr>
      <w:r>
        <w:t>A flutikazon-furoát</w:t>
      </w:r>
      <w:r w:rsidR="00966945">
        <w:t>, az umeklidinium és a vilanterol szisztémás expozíció esetében nem figyeltek meg klinikailag releváns, dózismódosítást igénylő különbséget a rassz, a nem, illetve a testtömeg alapján.</w:t>
      </w:r>
    </w:p>
    <w:p w14:paraId="44B41BEB" w14:textId="77777777" w:rsidR="00921B92" w:rsidRDefault="00F10884" w:rsidP="00921B92">
      <w:pPr>
        <w:numPr>
          <w:ilvl w:val="12"/>
          <w:numId w:val="0"/>
        </w:numPr>
        <w:tabs>
          <w:tab w:val="clear" w:pos="567"/>
        </w:tabs>
        <w:spacing w:line="240" w:lineRule="auto"/>
        <w:ind w:right="-2"/>
      </w:pPr>
      <w:r w:rsidRPr="00F10884">
        <w:t xml:space="preserve"> </w:t>
      </w:r>
    </w:p>
    <w:p w14:paraId="4C9FDAEC" w14:textId="77777777" w:rsidR="00F10884" w:rsidRPr="00F10884" w:rsidRDefault="00F10884" w:rsidP="008F326B">
      <w:pPr>
        <w:numPr>
          <w:ilvl w:val="12"/>
          <w:numId w:val="0"/>
        </w:numPr>
        <w:tabs>
          <w:tab w:val="clear" w:pos="567"/>
        </w:tabs>
        <w:spacing w:line="240" w:lineRule="auto"/>
        <w:ind w:right="-2"/>
      </w:pPr>
      <w:r w:rsidRPr="00F10884">
        <w:t>Más betegjellemzők vonatkozásában, egy CYP2D6 lassú metabolizálókkal végzett vizsgálat nem mutatta a CYP2D6 genetikai polimorfizmus klinikailag jelentős hatását az umeklidinium szisztémás expozíciójára.</w:t>
      </w:r>
    </w:p>
    <w:p w14:paraId="2B9E7471" w14:textId="77777777" w:rsidR="00F10884" w:rsidRPr="00F10884" w:rsidRDefault="00F10884" w:rsidP="008F326B">
      <w:pPr>
        <w:numPr>
          <w:ilvl w:val="12"/>
          <w:numId w:val="0"/>
        </w:numPr>
        <w:spacing w:line="240" w:lineRule="auto"/>
        <w:ind w:right="-2"/>
        <w:rPr>
          <w:iCs/>
        </w:rPr>
      </w:pPr>
    </w:p>
    <w:p w14:paraId="78E5CB52" w14:textId="2A959B2E" w:rsidR="00F10884" w:rsidRPr="00F10884" w:rsidRDefault="00F10884" w:rsidP="008F326B">
      <w:pPr>
        <w:keepNext/>
        <w:spacing w:line="240" w:lineRule="auto"/>
        <w:ind w:left="567" w:hanging="567"/>
        <w:outlineLvl w:val="0"/>
        <w:rPr>
          <w:b/>
          <w:bCs/>
        </w:rPr>
      </w:pPr>
      <w:r w:rsidRPr="00F10884">
        <w:rPr>
          <w:b/>
          <w:bCs/>
        </w:rPr>
        <w:t>5.3</w:t>
      </w:r>
      <w:r w:rsidRPr="00F10884">
        <w:rPr>
          <w:b/>
          <w:bCs/>
        </w:rPr>
        <w:tab/>
        <w:t>A preklinikai biztonságossági vizsgálatok eredményei</w:t>
      </w:r>
      <w:r w:rsidR="00D92E57">
        <w:rPr>
          <w:b/>
          <w:bCs/>
        </w:rPr>
        <w:fldChar w:fldCharType="begin"/>
      </w:r>
      <w:r w:rsidR="00D92E57">
        <w:rPr>
          <w:b/>
          <w:bCs/>
        </w:rPr>
        <w:instrText xml:space="preserve"> DOCVARIABLE vault_nd_6dc8f721-5155-43a8-98a2-1119fd07a546 \* MERGEFORMAT </w:instrText>
      </w:r>
      <w:r w:rsidR="00D92E57">
        <w:rPr>
          <w:b/>
          <w:bCs/>
        </w:rPr>
        <w:fldChar w:fldCharType="separate"/>
      </w:r>
      <w:r w:rsidR="00D92E57">
        <w:rPr>
          <w:b/>
          <w:bCs/>
        </w:rPr>
        <w:t xml:space="preserve"> </w:t>
      </w:r>
      <w:r w:rsidR="00D92E57">
        <w:rPr>
          <w:b/>
          <w:bCs/>
        </w:rPr>
        <w:fldChar w:fldCharType="end"/>
      </w:r>
    </w:p>
    <w:p w14:paraId="22B5F271" w14:textId="77777777" w:rsidR="00F10884" w:rsidRPr="00F10884" w:rsidRDefault="00F10884" w:rsidP="008F326B">
      <w:pPr>
        <w:keepNext/>
        <w:spacing w:line="240" w:lineRule="auto"/>
        <w:ind w:left="567" w:hanging="567"/>
        <w:outlineLvl w:val="0"/>
        <w:rPr>
          <w:bCs/>
        </w:rPr>
      </w:pPr>
    </w:p>
    <w:p w14:paraId="39229106" w14:textId="77777777" w:rsidR="00F10884" w:rsidRPr="00F10884" w:rsidRDefault="00F10884" w:rsidP="008F326B">
      <w:pPr>
        <w:numPr>
          <w:ilvl w:val="12"/>
          <w:numId w:val="0"/>
        </w:numPr>
        <w:spacing w:line="240" w:lineRule="auto"/>
        <w:ind w:right="-2"/>
      </w:pPr>
      <w:r w:rsidRPr="00F10884">
        <w:rPr>
          <w:bCs/>
        </w:rPr>
        <w:t xml:space="preserve">A </w:t>
      </w:r>
      <w:r w:rsidR="008A62C7">
        <w:rPr>
          <w:bCs/>
        </w:rPr>
        <w:t>flutikazon</w:t>
      </w:r>
      <w:r w:rsidR="008A62C7">
        <w:rPr>
          <w:bCs/>
        </w:rPr>
        <w:noBreakHyphen/>
      </w:r>
      <w:r w:rsidRPr="00F10884">
        <w:rPr>
          <w:bCs/>
        </w:rPr>
        <w:t>furoáttal, az umeklidiniummal, illetve a vilanterollal nem</w:t>
      </w:r>
      <w:r w:rsidR="00326277">
        <w:rPr>
          <w:bCs/>
        </w:rPr>
        <w:t xml:space="preserve"> </w:t>
      </w:r>
      <w:r w:rsidRPr="00F10884">
        <w:rPr>
          <w:bCs/>
        </w:rPr>
        <w:t>klinikai vizsgálatokban észlelt farmakológiai és toxikológiai hatások jellemzően olyanok voltak, amelyek a glükokortikoidokkal, a muszkarinreceptor-antagonistákkal, illetve a béta</w:t>
      </w:r>
      <w:r w:rsidRPr="00F10884">
        <w:rPr>
          <w:bCs/>
          <w:vertAlign w:val="subscript"/>
        </w:rPr>
        <w:t>2</w:t>
      </w:r>
      <w:r w:rsidRPr="00F10884">
        <w:rPr>
          <w:bCs/>
        </w:rPr>
        <w:t xml:space="preserve">-adrenerg receptor-antagonistákkal voltak kapcsolatosak. A </w:t>
      </w:r>
      <w:r w:rsidR="008A62C7">
        <w:rPr>
          <w:bCs/>
        </w:rPr>
        <w:t>flutikazon</w:t>
      </w:r>
      <w:r w:rsidR="008A62C7">
        <w:rPr>
          <w:bCs/>
        </w:rPr>
        <w:noBreakHyphen/>
      </w:r>
      <w:r w:rsidRPr="00F10884">
        <w:rPr>
          <w:bCs/>
        </w:rPr>
        <w:t xml:space="preserve">furoát, az umeklidinium és a vilanterol kombinációs alkalmazása kutyáknál nem eredményezett a </w:t>
      </w:r>
      <w:r w:rsidR="008A62C7">
        <w:rPr>
          <w:bCs/>
        </w:rPr>
        <w:t>flutikazon</w:t>
      </w:r>
      <w:r w:rsidR="008A62C7">
        <w:rPr>
          <w:bCs/>
        </w:rPr>
        <w:noBreakHyphen/>
      </w:r>
      <w:r w:rsidRPr="00F10884">
        <w:rPr>
          <w:bCs/>
        </w:rPr>
        <w:t>furoáttal, az umeklidiniummal, illetve a vilanterollal kapcsolatos semmilyen jelentős, új toxicitást vagy a várt megfigyelések jelentős exacerbatióját.</w:t>
      </w:r>
    </w:p>
    <w:p w14:paraId="7E2260F4" w14:textId="77777777" w:rsidR="00F10884" w:rsidRPr="00F10884" w:rsidRDefault="00F10884" w:rsidP="008F326B">
      <w:pPr>
        <w:tabs>
          <w:tab w:val="clear" w:pos="567"/>
          <w:tab w:val="left" w:pos="0"/>
        </w:tabs>
        <w:spacing w:line="240" w:lineRule="auto"/>
        <w:outlineLvl w:val="0"/>
        <w:rPr>
          <w:bCs/>
        </w:rPr>
      </w:pPr>
    </w:p>
    <w:p w14:paraId="07EE5F50" w14:textId="32E41FBD" w:rsidR="00F10884" w:rsidRPr="00F10884" w:rsidRDefault="00F10884" w:rsidP="008F326B">
      <w:pPr>
        <w:tabs>
          <w:tab w:val="clear" w:pos="567"/>
          <w:tab w:val="left" w:pos="0"/>
        </w:tabs>
        <w:spacing w:line="240" w:lineRule="auto"/>
        <w:outlineLvl w:val="0"/>
        <w:rPr>
          <w:bCs/>
          <w:u w:val="single"/>
        </w:rPr>
      </w:pPr>
      <w:r w:rsidRPr="00F10884">
        <w:rPr>
          <w:bCs/>
          <w:u w:val="single"/>
        </w:rPr>
        <w:t>Genotoxicitás és karcinogenitás</w:t>
      </w:r>
      <w:r w:rsidR="00D92E57">
        <w:rPr>
          <w:bCs/>
          <w:u w:val="single"/>
        </w:rPr>
        <w:fldChar w:fldCharType="begin"/>
      </w:r>
      <w:r w:rsidR="00D92E57">
        <w:rPr>
          <w:bCs/>
          <w:u w:val="single"/>
        </w:rPr>
        <w:instrText xml:space="preserve"> DOCVARIABLE vault_nd_16f7488e-d7b2-412b-b074-1b2974ee6b49 \* MERGEFORMAT </w:instrText>
      </w:r>
      <w:r w:rsidR="00D92E57">
        <w:rPr>
          <w:bCs/>
          <w:u w:val="single"/>
        </w:rPr>
        <w:fldChar w:fldCharType="separate"/>
      </w:r>
      <w:r w:rsidR="00D92E57">
        <w:rPr>
          <w:bCs/>
          <w:u w:val="single"/>
        </w:rPr>
        <w:t xml:space="preserve"> </w:t>
      </w:r>
      <w:r w:rsidR="00D92E57">
        <w:rPr>
          <w:bCs/>
          <w:u w:val="single"/>
        </w:rPr>
        <w:fldChar w:fldCharType="end"/>
      </w:r>
    </w:p>
    <w:p w14:paraId="5ECB3E7A" w14:textId="77777777" w:rsidR="00F10884" w:rsidRPr="00F10884" w:rsidRDefault="00F10884" w:rsidP="008F326B">
      <w:pPr>
        <w:tabs>
          <w:tab w:val="clear" w:pos="567"/>
          <w:tab w:val="left" w:pos="0"/>
        </w:tabs>
        <w:spacing w:line="240" w:lineRule="auto"/>
        <w:outlineLvl w:val="0"/>
        <w:rPr>
          <w:bCs/>
        </w:rPr>
      </w:pPr>
    </w:p>
    <w:p w14:paraId="3628B3ED" w14:textId="71E6B7B1" w:rsidR="00F10884" w:rsidRPr="00F10884" w:rsidRDefault="008A62C7" w:rsidP="008F326B">
      <w:pPr>
        <w:keepNext/>
        <w:spacing w:line="240" w:lineRule="auto"/>
        <w:outlineLvl w:val="0"/>
        <w:rPr>
          <w:bCs/>
          <w:i/>
        </w:rPr>
      </w:pPr>
      <w:r>
        <w:rPr>
          <w:bCs/>
          <w:i/>
        </w:rPr>
        <w:lastRenderedPageBreak/>
        <w:t>Flutikazon</w:t>
      </w:r>
      <w:r>
        <w:rPr>
          <w:bCs/>
          <w:i/>
        </w:rPr>
        <w:noBreakHyphen/>
      </w:r>
      <w:r w:rsidR="00F10884" w:rsidRPr="00F10884">
        <w:rPr>
          <w:bCs/>
          <w:i/>
        </w:rPr>
        <w:t>furoát</w:t>
      </w:r>
      <w:r w:rsidR="00D92E57">
        <w:rPr>
          <w:bCs/>
          <w:i/>
        </w:rPr>
        <w:fldChar w:fldCharType="begin"/>
      </w:r>
      <w:r w:rsidR="00D92E57">
        <w:rPr>
          <w:bCs/>
          <w:i/>
        </w:rPr>
        <w:instrText xml:space="preserve"> DOCVARIABLE vault_nd_d0af3670-9ae0-4512-9c91-6a7194f9c3cb \* MERGEFORMAT </w:instrText>
      </w:r>
      <w:r w:rsidR="00D92E57">
        <w:rPr>
          <w:bCs/>
          <w:i/>
        </w:rPr>
        <w:fldChar w:fldCharType="separate"/>
      </w:r>
      <w:r w:rsidR="00D92E57">
        <w:rPr>
          <w:bCs/>
          <w:i/>
        </w:rPr>
        <w:t xml:space="preserve"> </w:t>
      </w:r>
      <w:r w:rsidR="00D92E57">
        <w:rPr>
          <w:bCs/>
          <w:i/>
        </w:rPr>
        <w:fldChar w:fldCharType="end"/>
      </w:r>
    </w:p>
    <w:p w14:paraId="528B4A43" w14:textId="46D27369" w:rsidR="00F10884" w:rsidRPr="00F10884" w:rsidRDefault="00F10884" w:rsidP="008F326B">
      <w:pPr>
        <w:spacing w:line="240" w:lineRule="auto"/>
        <w:outlineLvl w:val="0"/>
        <w:rPr>
          <w:bCs/>
        </w:rPr>
      </w:pPr>
      <w:r w:rsidRPr="00F10884">
        <w:rPr>
          <w:bCs/>
        </w:rPr>
        <w:t xml:space="preserve">A </w:t>
      </w:r>
      <w:r w:rsidR="008A62C7">
        <w:rPr>
          <w:bCs/>
        </w:rPr>
        <w:t>flutikazon</w:t>
      </w:r>
      <w:r w:rsidR="008A62C7">
        <w:rPr>
          <w:bCs/>
        </w:rPr>
        <w:noBreakHyphen/>
      </w:r>
      <w:r w:rsidRPr="00F10884">
        <w:rPr>
          <w:bCs/>
        </w:rPr>
        <w:t xml:space="preserve">furoát nem volt genotoxikus a vizsgálatok standard sorozatában, valamint nem mutatott karcinogenitást patkányokon </w:t>
      </w:r>
      <w:r w:rsidR="00921B92">
        <w:rPr>
          <w:bCs/>
        </w:rPr>
        <w:t xml:space="preserve">1,4-szeres </w:t>
      </w:r>
      <w:r w:rsidRPr="00F10884">
        <w:rPr>
          <w:bCs/>
        </w:rPr>
        <w:t xml:space="preserve">és egereken </w:t>
      </w:r>
      <w:r w:rsidR="00921B92">
        <w:rPr>
          <w:bCs/>
        </w:rPr>
        <w:t xml:space="preserve">2,9-szeres </w:t>
      </w:r>
      <w:r w:rsidRPr="00F10884">
        <w:rPr>
          <w:bCs/>
        </w:rPr>
        <w:t xml:space="preserve">élethosszig tartó inhalációs vizsgálatokban a napi 92 mikrogrammos </w:t>
      </w:r>
      <w:r w:rsidR="008A62C7">
        <w:rPr>
          <w:bCs/>
        </w:rPr>
        <w:t>flutikazon</w:t>
      </w:r>
      <w:r w:rsidR="008A62C7">
        <w:rPr>
          <w:bCs/>
        </w:rPr>
        <w:noBreakHyphen/>
      </w:r>
      <w:r w:rsidRPr="00F10884">
        <w:rPr>
          <w:bCs/>
        </w:rPr>
        <w:t>furoát humán dózishoz hasonló expozíciók esetén, az AUC alapján.</w:t>
      </w:r>
      <w:r w:rsidR="00D92E57">
        <w:rPr>
          <w:bCs/>
        </w:rPr>
        <w:fldChar w:fldCharType="begin"/>
      </w:r>
      <w:r w:rsidR="00D92E57">
        <w:rPr>
          <w:bCs/>
        </w:rPr>
        <w:instrText xml:space="preserve"> DOCVARIABLE vault_nd_f18e72c2-5702-40f7-8dca-bc2bd60f8ea6 \* MERGEFORMAT </w:instrText>
      </w:r>
      <w:r w:rsidR="00D92E57">
        <w:rPr>
          <w:bCs/>
        </w:rPr>
        <w:fldChar w:fldCharType="separate"/>
      </w:r>
      <w:r w:rsidR="00D92E57">
        <w:rPr>
          <w:bCs/>
        </w:rPr>
        <w:t xml:space="preserve"> </w:t>
      </w:r>
      <w:r w:rsidR="00D92E57">
        <w:rPr>
          <w:bCs/>
        </w:rPr>
        <w:fldChar w:fldCharType="end"/>
      </w:r>
    </w:p>
    <w:p w14:paraId="44ACCAE6" w14:textId="77777777" w:rsidR="00F10884" w:rsidRPr="00F10884" w:rsidRDefault="00F10884" w:rsidP="008F326B">
      <w:pPr>
        <w:tabs>
          <w:tab w:val="clear" w:pos="567"/>
          <w:tab w:val="left" w:pos="0"/>
        </w:tabs>
        <w:spacing w:line="240" w:lineRule="auto"/>
        <w:outlineLvl w:val="0"/>
        <w:rPr>
          <w:bCs/>
        </w:rPr>
      </w:pPr>
    </w:p>
    <w:p w14:paraId="33F0BC3C" w14:textId="77777777" w:rsidR="00F10884" w:rsidRPr="00F10884" w:rsidRDefault="00F10884" w:rsidP="008F326B">
      <w:pPr>
        <w:keepNext/>
        <w:rPr>
          <w:rFonts w:eastAsia="MS Mincho"/>
          <w:i/>
        </w:rPr>
      </w:pPr>
      <w:r w:rsidRPr="00F10884">
        <w:rPr>
          <w:rFonts w:eastAsia="MS Mincho"/>
          <w:i/>
        </w:rPr>
        <w:t>Umeklidinium</w:t>
      </w:r>
    </w:p>
    <w:p w14:paraId="35722C1B" w14:textId="77777777" w:rsidR="00F10884" w:rsidRPr="00F10884" w:rsidRDefault="00F10884" w:rsidP="008F326B">
      <w:pPr>
        <w:rPr>
          <w:rFonts w:eastAsia="MS Mincho"/>
        </w:rPr>
      </w:pPr>
      <w:r w:rsidRPr="00F10884">
        <w:rPr>
          <w:rFonts w:eastAsia="MS Mincho"/>
        </w:rPr>
        <w:t xml:space="preserve">Az umeklidinium a szokásos vizsgálatsorozatokban nem volt genotoxikus és egerekkel, illetve patkányokkal végzett élethosszúságú inhalációs vizsgálatokban nem mutatott karcinogenitást a humán klinikai expozíció </w:t>
      </w:r>
      <w:r w:rsidRPr="00F10884">
        <w:sym w:font="Symbol" w:char="F0B3"/>
      </w:r>
      <w:r w:rsidR="00921B92" w:rsidRPr="00F10884">
        <w:t>2</w:t>
      </w:r>
      <w:r w:rsidR="00921B92">
        <w:t>0</w:t>
      </w:r>
      <w:r w:rsidRPr="00F10884">
        <w:t>-sz</w:t>
      </w:r>
      <w:r w:rsidR="00921B92">
        <w:t>o</w:t>
      </w:r>
      <w:r w:rsidRPr="00F10884">
        <w:t>r</w:t>
      </w:r>
      <w:r w:rsidR="00921B92">
        <w:t>o</w:t>
      </w:r>
      <w:r w:rsidRPr="00F10884">
        <w:t>s</w:t>
      </w:r>
      <w:r w:rsidR="00921B92">
        <w:t>áná</w:t>
      </w:r>
      <w:r w:rsidRPr="00F10884">
        <w:t xml:space="preserve">l, illetve </w:t>
      </w:r>
      <w:r w:rsidRPr="00F10884">
        <w:sym w:font="Symbol" w:char="F0B3"/>
      </w:r>
      <w:r w:rsidR="00921B92">
        <w:t>17</w:t>
      </w:r>
      <w:r w:rsidRPr="00F10884">
        <w:t>-sz</w:t>
      </w:r>
      <w:r w:rsidR="00921B92">
        <w:t>ere</w:t>
      </w:r>
      <w:r w:rsidRPr="00F10884">
        <w:t>s</w:t>
      </w:r>
      <w:r w:rsidR="00921B92">
        <w:t>é</w:t>
      </w:r>
      <w:r w:rsidRPr="00F10884">
        <w:t>n</w:t>
      </w:r>
      <w:r w:rsidR="00921B92">
        <w:t>é</w:t>
      </w:r>
      <w:r w:rsidRPr="00F10884">
        <w:t>l a megadott sorrendben, 55 mikrogramm umeklidinium napi dózisnál, az AUC alapján.</w:t>
      </w:r>
    </w:p>
    <w:p w14:paraId="7812C745" w14:textId="77777777" w:rsidR="00F10884" w:rsidRPr="00F10884" w:rsidRDefault="00F10884" w:rsidP="008F326B">
      <w:pPr>
        <w:tabs>
          <w:tab w:val="clear" w:pos="567"/>
          <w:tab w:val="left" w:pos="0"/>
        </w:tabs>
        <w:spacing w:line="240" w:lineRule="auto"/>
        <w:outlineLvl w:val="0"/>
        <w:rPr>
          <w:bCs/>
        </w:rPr>
      </w:pPr>
    </w:p>
    <w:p w14:paraId="03739C81" w14:textId="77777777" w:rsidR="00F10884" w:rsidRPr="00F10884" w:rsidRDefault="00F10884" w:rsidP="008F326B">
      <w:pPr>
        <w:keepNext/>
        <w:spacing w:line="240" w:lineRule="auto"/>
        <w:rPr>
          <w:i/>
        </w:rPr>
      </w:pPr>
      <w:r w:rsidRPr="00F10884">
        <w:rPr>
          <w:i/>
        </w:rPr>
        <w:t>Vilanterol</w:t>
      </w:r>
    </w:p>
    <w:p w14:paraId="0547ACDA" w14:textId="778750B0" w:rsidR="00F10884" w:rsidRPr="00F10884" w:rsidRDefault="00F10884" w:rsidP="008F326B">
      <w:pPr>
        <w:tabs>
          <w:tab w:val="clear" w:pos="567"/>
          <w:tab w:val="left" w:pos="0"/>
        </w:tabs>
        <w:spacing w:line="240" w:lineRule="auto"/>
        <w:outlineLvl w:val="0"/>
        <w:rPr>
          <w:bCs/>
        </w:rPr>
      </w:pPr>
      <w:r w:rsidRPr="00F10884">
        <w:rPr>
          <w:bCs/>
        </w:rPr>
        <w:t>A vilanterol (alfa</w:t>
      </w:r>
      <w:r w:rsidRPr="00F10884">
        <w:rPr>
          <w:bCs/>
        </w:rPr>
        <w:noBreakHyphen/>
        <w:t>fenilcinnamátként) és a trifenilecetsav nem volt genotoxikus, ami azt jelzi, hogy a vilanterol (trifenatát formájában) nem jelent humán genotoxikus kockázatot. Összhangban a más béta</w:t>
      </w:r>
      <w:r w:rsidRPr="00F10884">
        <w:rPr>
          <w:bCs/>
          <w:vertAlign w:val="subscript"/>
        </w:rPr>
        <w:t>2</w:t>
      </w:r>
      <w:r w:rsidRPr="00F10884">
        <w:rPr>
          <w:bCs/>
        </w:rPr>
        <w:noBreakHyphen/>
        <w:t>adrenerg agonistákon megfigyeltekkel, élethosszig tartó inhalációs vizsgálatokban a vilanterol</w:t>
      </w:r>
      <w:r w:rsidRPr="00F10884">
        <w:rPr>
          <w:bCs/>
        </w:rPr>
        <w:noBreakHyphen/>
        <w:t>trifenatát proliferációs hatást idézett elő nőstény patkányok és egerek reproduktív szervrendszerében, valamint patkányok hypophysisében. A napi 22 mikrogramm vilanterol AUC</w:t>
      </w:r>
      <w:r w:rsidRPr="00F10884">
        <w:rPr>
          <w:bCs/>
        </w:rPr>
        <w:noBreakHyphen/>
        <w:t>ben kifejezett humán klinikai expozíciójának 0,</w:t>
      </w:r>
      <w:r w:rsidR="003E207E">
        <w:rPr>
          <w:bCs/>
        </w:rPr>
        <w:t>9</w:t>
      </w:r>
      <w:r w:rsidRPr="00F10884">
        <w:rPr>
          <w:bCs/>
        </w:rPr>
        <w:noBreakHyphen/>
        <w:t xml:space="preserve">szeresénél patkányokon, illetve </w:t>
      </w:r>
      <w:r w:rsidR="003E207E">
        <w:rPr>
          <w:bCs/>
        </w:rPr>
        <w:t>22</w:t>
      </w:r>
      <w:r w:rsidRPr="00F10884">
        <w:rPr>
          <w:bCs/>
        </w:rPr>
        <w:noBreakHyphen/>
        <w:t>sz</w:t>
      </w:r>
      <w:r w:rsidR="003E207E">
        <w:rPr>
          <w:bCs/>
        </w:rPr>
        <w:t>e</w:t>
      </w:r>
      <w:r w:rsidRPr="00F10884">
        <w:rPr>
          <w:bCs/>
        </w:rPr>
        <w:t>r</w:t>
      </w:r>
      <w:r w:rsidR="003E207E">
        <w:rPr>
          <w:bCs/>
        </w:rPr>
        <w:t>e</w:t>
      </w:r>
      <w:r w:rsidRPr="00F10884">
        <w:rPr>
          <w:bCs/>
        </w:rPr>
        <w:t>s</w:t>
      </w:r>
      <w:r w:rsidR="003E207E">
        <w:rPr>
          <w:bCs/>
        </w:rPr>
        <w:t>éné</w:t>
      </w:r>
      <w:r w:rsidRPr="00F10884">
        <w:rPr>
          <w:bCs/>
        </w:rPr>
        <w:t>l egereknél nem növelte a tumor</w:t>
      </w:r>
      <w:r w:rsidRPr="00F10884">
        <w:rPr>
          <w:bCs/>
        </w:rPr>
        <w:noBreakHyphen/>
        <w:t>incidenciát.</w:t>
      </w:r>
      <w:r w:rsidR="00D92E57">
        <w:rPr>
          <w:bCs/>
        </w:rPr>
        <w:fldChar w:fldCharType="begin"/>
      </w:r>
      <w:r w:rsidR="00D92E57">
        <w:rPr>
          <w:bCs/>
        </w:rPr>
        <w:instrText xml:space="preserve"> DOCVARIABLE vault_nd_bd9ab8bc-0925-4203-932f-b737e47e36cb \* MERGEFORMAT </w:instrText>
      </w:r>
      <w:r w:rsidR="00D92E57">
        <w:rPr>
          <w:bCs/>
        </w:rPr>
        <w:fldChar w:fldCharType="separate"/>
      </w:r>
      <w:r w:rsidR="00D92E57">
        <w:rPr>
          <w:bCs/>
        </w:rPr>
        <w:t xml:space="preserve"> </w:t>
      </w:r>
      <w:r w:rsidR="00D92E57">
        <w:rPr>
          <w:bCs/>
        </w:rPr>
        <w:fldChar w:fldCharType="end"/>
      </w:r>
    </w:p>
    <w:p w14:paraId="29BECC36" w14:textId="77777777" w:rsidR="00F10884" w:rsidRPr="00F10884" w:rsidRDefault="00F10884" w:rsidP="008F326B">
      <w:pPr>
        <w:tabs>
          <w:tab w:val="clear" w:pos="567"/>
          <w:tab w:val="left" w:pos="0"/>
        </w:tabs>
        <w:spacing w:line="240" w:lineRule="auto"/>
        <w:outlineLvl w:val="0"/>
        <w:rPr>
          <w:bCs/>
        </w:rPr>
      </w:pPr>
    </w:p>
    <w:p w14:paraId="17AD031E" w14:textId="02FDA24B" w:rsidR="00F10884" w:rsidRPr="00F10884" w:rsidRDefault="0011041C" w:rsidP="008F326B">
      <w:pPr>
        <w:keepNext/>
        <w:tabs>
          <w:tab w:val="clear" w:pos="567"/>
          <w:tab w:val="left" w:pos="0"/>
        </w:tabs>
        <w:spacing w:line="240" w:lineRule="auto"/>
        <w:outlineLvl w:val="0"/>
        <w:rPr>
          <w:bCs/>
          <w:u w:val="single"/>
        </w:rPr>
      </w:pPr>
      <w:r w:rsidRPr="00004E31">
        <w:rPr>
          <w:u w:val="single"/>
        </w:rPr>
        <w:t>Reprodukcióra</w:t>
      </w:r>
      <w:r w:rsidRPr="0011041C" w:rsidDel="0011041C">
        <w:rPr>
          <w:bCs/>
          <w:u w:val="single"/>
        </w:rPr>
        <w:t xml:space="preserve"> </w:t>
      </w:r>
      <w:r w:rsidR="00F260C3">
        <w:rPr>
          <w:bCs/>
          <w:u w:val="single"/>
        </w:rPr>
        <w:t xml:space="preserve">és fejlődésre </w:t>
      </w:r>
      <w:r>
        <w:rPr>
          <w:bCs/>
          <w:u w:val="single"/>
        </w:rPr>
        <w:t>kifejtett toxicitás</w:t>
      </w:r>
      <w:r w:rsidR="00D92E57">
        <w:rPr>
          <w:bCs/>
          <w:u w:val="single"/>
        </w:rPr>
        <w:fldChar w:fldCharType="begin"/>
      </w:r>
      <w:r w:rsidR="00D92E57">
        <w:rPr>
          <w:bCs/>
          <w:u w:val="single"/>
        </w:rPr>
        <w:instrText xml:space="preserve"> DOCVARIABLE vault_nd_864948bd-ae58-4312-a057-2ab648b6ee7c \* MERGEFORMAT </w:instrText>
      </w:r>
      <w:r w:rsidR="00D92E57">
        <w:rPr>
          <w:bCs/>
          <w:u w:val="single"/>
        </w:rPr>
        <w:fldChar w:fldCharType="separate"/>
      </w:r>
      <w:r w:rsidR="00D92E57">
        <w:rPr>
          <w:bCs/>
          <w:u w:val="single"/>
        </w:rPr>
        <w:t xml:space="preserve"> </w:t>
      </w:r>
      <w:r w:rsidR="00D92E57">
        <w:rPr>
          <w:bCs/>
          <w:u w:val="single"/>
        </w:rPr>
        <w:fldChar w:fldCharType="end"/>
      </w:r>
    </w:p>
    <w:p w14:paraId="635D6505" w14:textId="77777777" w:rsidR="00F10884" w:rsidRPr="00F10884" w:rsidRDefault="00F10884" w:rsidP="008F326B">
      <w:pPr>
        <w:keepNext/>
        <w:tabs>
          <w:tab w:val="clear" w:pos="567"/>
          <w:tab w:val="left" w:pos="0"/>
        </w:tabs>
        <w:spacing w:line="240" w:lineRule="auto"/>
        <w:outlineLvl w:val="0"/>
        <w:rPr>
          <w:bCs/>
        </w:rPr>
      </w:pPr>
    </w:p>
    <w:p w14:paraId="10F969D4" w14:textId="66E07616" w:rsidR="00F10884" w:rsidRPr="00F10884" w:rsidRDefault="00F10884" w:rsidP="008F326B">
      <w:pPr>
        <w:tabs>
          <w:tab w:val="clear" w:pos="567"/>
          <w:tab w:val="left" w:pos="0"/>
        </w:tabs>
        <w:spacing w:line="240" w:lineRule="auto"/>
        <w:outlineLvl w:val="0"/>
        <w:rPr>
          <w:bCs/>
        </w:rPr>
      </w:pPr>
      <w:r w:rsidRPr="00F10884">
        <w:rPr>
          <w:bCs/>
        </w:rPr>
        <w:t xml:space="preserve">A </w:t>
      </w:r>
      <w:r w:rsidR="008A62C7">
        <w:rPr>
          <w:bCs/>
        </w:rPr>
        <w:t>flutikazon</w:t>
      </w:r>
      <w:r w:rsidR="008A62C7">
        <w:rPr>
          <w:bCs/>
        </w:rPr>
        <w:noBreakHyphen/>
      </w:r>
      <w:r w:rsidRPr="00F10884">
        <w:rPr>
          <w:bCs/>
        </w:rPr>
        <w:t>furoát, az umeklidinium és a vilanterol nem okozott mellékhatásokat a hím vagy nőstény patkányok termékenységére vonatkozóan.</w:t>
      </w:r>
      <w:r w:rsidR="00D92E57">
        <w:rPr>
          <w:bCs/>
        </w:rPr>
        <w:fldChar w:fldCharType="begin"/>
      </w:r>
      <w:r w:rsidR="00D92E57">
        <w:rPr>
          <w:bCs/>
        </w:rPr>
        <w:instrText xml:space="preserve"> DOCVARIABLE vault_nd_b8d63cc3-94d5-4b15-b9d5-4a5032860d99 \* MERGEFORMAT </w:instrText>
      </w:r>
      <w:r w:rsidR="00D92E57">
        <w:rPr>
          <w:bCs/>
        </w:rPr>
        <w:fldChar w:fldCharType="separate"/>
      </w:r>
      <w:r w:rsidR="00D92E57">
        <w:rPr>
          <w:bCs/>
        </w:rPr>
        <w:t xml:space="preserve"> </w:t>
      </w:r>
      <w:r w:rsidR="00D92E57">
        <w:rPr>
          <w:bCs/>
        </w:rPr>
        <w:fldChar w:fldCharType="end"/>
      </w:r>
    </w:p>
    <w:p w14:paraId="4B5DAAE7" w14:textId="77777777" w:rsidR="00F10884" w:rsidRPr="00F10884" w:rsidRDefault="00F10884" w:rsidP="008F326B">
      <w:pPr>
        <w:tabs>
          <w:tab w:val="clear" w:pos="567"/>
          <w:tab w:val="left" w:pos="0"/>
        </w:tabs>
        <w:spacing w:line="240" w:lineRule="auto"/>
        <w:outlineLvl w:val="0"/>
        <w:rPr>
          <w:bCs/>
        </w:rPr>
      </w:pPr>
    </w:p>
    <w:p w14:paraId="6372454B" w14:textId="32B8588A" w:rsidR="00F10884" w:rsidRPr="00F10884" w:rsidRDefault="008A62C7" w:rsidP="008F326B">
      <w:pPr>
        <w:keepNext/>
        <w:spacing w:line="240" w:lineRule="auto"/>
        <w:outlineLvl w:val="0"/>
        <w:rPr>
          <w:bCs/>
          <w:i/>
        </w:rPr>
      </w:pPr>
      <w:r>
        <w:rPr>
          <w:bCs/>
          <w:i/>
        </w:rPr>
        <w:t>Flutikazon</w:t>
      </w:r>
      <w:r>
        <w:rPr>
          <w:bCs/>
          <w:i/>
        </w:rPr>
        <w:noBreakHyphen/>
      </w:r>
      <w:r w:rsidR="00F10884" w:rsidRPr="00F10884">
        <w:rPr>
          <w:bCs/>
          <w:i/>
        </w:rPr>
        <w:t>furoát</w:t>
      </w:r>
      <w:r w:rsidR="00D92E57">
        <w:rPr>
          <w:bCs/>
          <w:i/>
        </w:rPr>
        <w:fldChar w:fldCharType="begin"/>
      </w:r>
      <w:r w:rsidR="00D92E57">
        <w:rPr>
          <w:bCs/>
          <w:i/>
        </w:rPr>
        <w:instrText xml:space="preserve"> DOCVARIABLE vault_nd_580afb14-c8ae-46d3-94ec-550b9355529a \* MERGEFORMAT </w:instrText>
      </w:r>
      <w:r w:rsidR="00D92E57">
        <w:rPr>
          <w:bCs/>
          <w:i/>
        </w:rPr>
        <w:fldChar w:fldCharType="separate"/>
      </w:r>
      <w:r w:rsidR="00D92E57">
        <w:rPr>
          <w:bCs/>
          <w:i/>
        </w:rPr>
        <w:t xml:space="preserve"> </w:t>
      </w:r>
      <w:r w:rsidR="00D92E57">
        <w:rPr>
          <w:bCs/>
          <w:i/>
        </w:rPr>
        <w:fldChar w:fldCharType="end"/>
      </w:r>
    </w:p>
    <w:p w14:paraId="31D9453C" w14:textId="6EB0BDAA" w:rsidR="00F10884" w:rsidRPr="00F10884" w:rsidRDefault="00F10884" w:rsidP="008F326B">
      <w:pPr>
        <w:spacing w:line="240" w:lineRule="auto"/>
        <w:outlineLvl w:val="0"/>
        <w:rPr>
          <w:bCs/>
        </w:rPr>
      </w:pPr>
      <w:r w:rsidRPr="00F10884">
        <w:rPr>
          <w:bCs/>
        </w:rPr>
        <w:t xml:space="preserve">A </w:t>
      </w:r>
      <w:r w:rsidR="008A62C7">
        <w:rPr>
          <w:bCs/>
        </w:rPr>
        <w:t>flutikazon</w:t>
      </w:r>
      <w:r w:rsidR="008A62C7">
        <w:rPr>
          <w:bCs/>
        </w:rPr>
        <w:noBreakHyphen/>
      </w:r>
      <w:r w:rsidRPr="00F10884">
        <w:rPr>
          <w:bCs/>
        </w:rPr>
        <w:t>furoát patkányok</w:t>
      </w:r>
      <w:r w:rsidR="002D5CB6">
        <w:rPr>
          <w:bCs/>
        </w:rPr>
        <w:t>nál</w:t>
      </w:r>
      <w:r w:rsidRPr="00F10884">
        <w:rPr>
          <w:bCs/>
        </w:rPr>
        <w:t xml:space="preserve"> és nyulak</w:t>
      </w:r>
      <w:r w:rsidR="002D5CB6">
        <w:rPr>
          <w:bCs/>
        </w:rPr>
        <w:t>nál</w:t>
      </w:r>
      <w:r w:rsidRPr="00F10884">
        <w:rPr>
          <w:bCs/>
        </w:rPr>
        <w:t xml:space="preserve"> nem volt teratogén, de patkányok</w:t>
      </w:r>
      <w:r w:rsidR="009001BE">
        <w:rPr>
          <w:bCs/>
        </w:rPr>
        <w:t>nál</w:t>
      </w:r>
      <w:r w:rsidRPr="00F10884">
        <w:rPr>
          <w:bCs/>
        </w:rPr>
        <w:t xml:space="preserve"> késleltette a fejlődést és nyulak</w:t>
      </w:r>
      <w:r w:rsidR="009001BE">
        <w:rPr>
          <w:bCs/>
        </w:rPr>
        <w:t>nál</w:t>
      </w:r>
      <w:r w:rsidRPr="00F10884">
        <w:rPr>
          <w:bCs/>
        </w:rPr>
        <w:t xml:space="preserve"> az anyára nézve toxikus dózisoknál abortuszt okozott. Nem észleltek fejlődést befolyásoló hatást patkányok</w:t>
      </w:r>
      <w:r w:rsidR="009001BE">
        <w:rPr>
          <w:bCs/>
        </w:rPr>
        <w:t>nál</w:t>
      </w:r>
      <w:r w:rsidRPr="00F10884">
        <w:rPr>
          <w:bCs/>
        </w:rPr>
        <w:t xml:space="preserve"> az AUC alapján a napi 92 mikrogramm humán dózist kb. </w:t>
      </w:r>
      <w:r w:rsidR="003E207E">
        <w:rPr>
          <w:bCs/>
        </w:rPr>
        <w:t>6,6-szeresen</w:t>
      </w:r>
      <w:r w:rsidR="003E207E" w:rsidRPr="00F10884">
        <w:rPr>
          <w:bCs/>
        </w:rPr>
        <w:t xml:space="preserve"> </w:t>
      </w:r>
      <w:r w:rsidRPr="00F10884">
        <w:rPr>
          <w:bCs/>
        </w:rPr>
        <w:t xml:space="preserve">meghaladó expozícióknál. A </w:t>
      </w:r>
      <w:r w:rsidR="008A62C7">
        <w:rPr>
          <w:bCs/>
        </w:rPr>
        <w:t>flutikazon</w:t>
      </w:r>
      <w:r w:rsidR="008A62C7">
        <w:rPr>
          <w:bCs/>
        </w:rPr>
        <w:noBreakHyphen/>
      </w:r>
      <w:r w:rsidRPr="00F10884">
        <w:rPr>
          <w:bCs/>
        </w:rPr>
        <w:t>furoát nem okozott mellékhatásokat patkányoknál a pre- és postnatalis fejlődés tekintetében.</w:t>
      </w:r>
      <w:r w:rsidR="00D92E57">
        <w:rPr>
          <w:bCs/>
        </w:rPr>
        <w:fldChar w:fldCharType="begin"/>
      </w:r>
      <w:r w:rsidR="00D92E57">
        <w:rPr>
          <w:bCs/>
        </w:rPr>
        <w:instrText xml:space="preserve"> DOCVARIABLE vault_nd_1676f9df-3604-4f5c-aec0-19bb6903e1e3 \* MERGEFORMAT </w:instrText>
      </w:r>
      <w:r w:rsidR="00D92E57">
        <w:rPr>
          <w:bCs/>
        </w:rPr>
        <w:fldChar w:fldCharType="separate"/>
      </w:r>
      <w:r w:rsidR="00D92E57">
        <w:rPr>
          <w:bCs/>
        </w:rPr>
        <w:t xml:space="preserve"> </w:t>
      </w:r>
      <w:r w:rsidR="00D92E57">
        <w:rPr>
          <w:bCs/>
        </w:rPr>
        <w:fldChar w:fldCharType="end"/>
      </w:r>
    </w:p>
    <w:p w14:paraId="7741D35A" w14:textId="77777777" w:rsidR="00F10884" w:rsidRPr="00F10884" w:rsidRDefault="00F10884" w:rsidP="008F326B">
      <w:pPr>
        <w:spacing w:line="240" w:lineRule="auto"/>
        <w:outlineLvl w:val="0"/>
        <w:rPr>
          <w:bCs/>
        </w:rPr>
      </w:pPr>
    </w:p>
    <w:p w14:paraId="33562B9E" w14:textId="12879EEA" w:rsidR="00F10884" w:rsidRPr="00F10884" w:rsidRDefault="00F10884" w:rsidP="008F326B">
      <w:pPr>
        <w:keepNext/>
        <w:spacing w:line="240" w:lineRule="auto"/>
        <w:outlineLvl w:val="0"/>
        <w:rPr>
          <w:bCs/>
          <w:i/>
        </w:rPr>
      </w:pPr>
      <w:r w:rsidRPr="00F10884">
        <w:rPr>
          <w:bCs/>
          <w:i/>
        </w:rPr>
        <w:t>Umeklidinium</w:t>
      </w:r>
      <w:r w:rsidR="00D92E57">
        <w:rPr>
          <w:bCs/>
          <w:i/>
        </w:rPr>
        <w:fldChar w:fldCharType="begin"/>
      </w:r>
      <w:r w:rsidR="00D92E57">
        <w:rPr>
          <w:bCs/>
          <w:i/>
        </w:rPr>
        <w:instrText xml:space="preserve"> DOCVARIABLE vault_nd_567fb0a2-d115-47e9-9660-3fcc5233f900 \* MERGEFORMAT </w:instrText>
      </w:r>
      <w:r w:rsidR="00D92E57">
        <w:rPr>
          <w:bCs/>
          <w:i/>
        </w:rPr>
        <w:fldChar w:fldCharType="separate"/>
      </w:r>
      <w:r w:rsidR="00D92E57">
        <w:rPr>
          <w:bCs/>
          <w:i/>
        </w:rPr>
        <w:t xml:space="preserve"> </w:t>
      </w:r>
      <w:r w:rsidR="00D92E57">
        <w:rPr>
          <w:bCs/>
          <w:i/>
        </w:rPr>
        <w:fldChar w:fldCharType="end"/>
      </w:r>
    </w:p>
    <w:p w14:paraId="0BD4130F" w14:textId="4CDA923B" w:rsidR="00F10884" w:rsidRPr="00F10884" w:rsidRDefault="00F10884" w:rsidP="008F326B">
      <w:pPr>
        <w:tabs>
          <w:tab w:val="clear" w:pos="567"/>
          <w:tab w:val="left" w:pos="0"/>
        </w:tabs>
        <w:spacing w:line="240" w:lineRule="auto"/>
        <w:outlineLvl w:val="0"/>
        <w:rPr>
          <w:bCs/>
        </w:rPr>
      </w:pPr>
      <w:r w:rsidRPr="00F10884">
        <w:rPr>
          <w:bCs/>
        </w:rPr>
        <w:t>Az umeklidinium nem volt teratogén patkány</w:t>
      </w:r>
      <w:r w:rsidR="000A75CA">
        <w:rPr>
          <w:bCs/>
        </w:rPr>
        <w:t>oknál</w:t>
      </w:r>
      <w:r w:rsidRPr="00F10884">
        <w:rPr>
          <w:bCs/>
        </w:rPr>
        <w:t>, illetve nyúl</w:t>
      </w:r>
      <w:r w:rsidR="000A75CA">
        <w:rPr>
          <w:bCs/>
        </w:rPr>
        <w:t>aknál</w:t>
      </w:r>
      <w:r w:rsidRPr="00F10884">
        <w:rPr>
          <w:bCs/>
        </w:rPr>
        <w:t>. Egy pre</w:t>
      </w:r>
      <w:r w:rsidRPr="00F10884">
        <w:rPr>
          <w:bCs/>
        </w:rPr>
        <w:noBreakHyphen/>
        <w:t xml:space="preserve"> és postnatalis vizsgálatban az 180 mikrogramm/ttkg/nap umeklidinium adag (az 55 mikrogramm umeklidinium humán klinikai expozíciójának kb. </w:t>
      </w:r>
      <w:r w:rsidR="003E207E">
        <w:rPr>
          <w:bCs/>
        </w:rPr>
        <w:t>61</w:t>
      </w:r>
      <w:r w:rsidRPr="00F10884">
        <w:rPr>
          <w:bCs/>
        </w:rPr>
        <w:noBreakHyphen/>
        <w:t>sz</w:t>
      </w:r>
      <w:r w:rsidR="003E207E">
        <w:rPr>
          <w:bCs/>
        </w:rPr>
        <w:t>ere</w:t>
      </w:r>
      <w:r w:rsidRPr="00F10884">
        <w:rPr>
          <w:bCs/>
        </w:rPr>
        <w:t>s</w:t>
      </w:r>
      <w:r w:rsidR="003E207E">
        <w:rPr>
          <w:bCs/>
        </w:rPr>
        <w:t>e</w:t>
      </w:r>
      <w:r w:rsidRPr="00F10884">
        <w:rPr>
          <w:bCs/>
        </w:rPr>
        <w:t>, az AUC alapján) patkányoknál történő subcutan alkalmazása a nőstényeknél alacsonyabb anyai testtömeg-gyarapodást és táplálékfelvételt, valamint az elválasztás előtti utódállatoknál enyhén csökkent testtömeg értékeket eredményezett.</w:t>
      </w:r>
      <w:r w:rsidR="00D92E57">
        <w:rPr>
          <w:bCs/>
        </w:rPr>
        <w:fldChar w:fldCharType="begin"/>
      </w:r>
      <w:r w:rsidR="00D92E57">
        <w:rPr>
          <w:bCs/>
        </w:rPr>
        <w:instrText xml:space="preserve"> DOCVARIABLE vault_nd_7cb60fc3-cd41-4fbf-8fcc-d00ac39356b0 \* MERGEFORMAT </w:instrText>
      </w:r>
      <w:r w:rsidR="00D92E57">
        <w:rPr>
          <w:bCs/>
        </w:rPr>
        <w:fldChar w:fldCharType="separate"/>
      </w:r>
      <w:r w:rsidR="00D92E57">
        <w:rPr>
          <w:bCs/>
        </w:rPr>
        <w:t xml:space="preserve"> </w:t>
      </w:r>
      <w:r w:rsidR="00D92E57">
        <w:rPr>
          <w:bCs/>
        </w:rPr>
        <w:fldChar w:fldCharType="end"/>
      </w:r>
    </w:p>
    <w:p w14:paraId="61EBE4F0" w14:textId="77777777" w:rsidR="00F10884" w:rsidRPr="00F10884" w:rsidRDefault="00F10884" w:rsidP="008F326B">
      <w:pPr>
        <w:spacing w:line="240" w:lineRule="auto"/>
        <w:outlineLvl w:val="0"/>
        <w:rPr>
          <w:bCs/>
        </w:rPr>
      </w:pPr>
    </w:p>
    <w:p w14:paraId="31BAB7C3" w14:textId="480B7627" w:rsidR="00F10884" w:rsidRPr="00F10884" w:rsidRDefault="00F10884" w:rsidP="008F326B">
      <w:pPr>
        <w:keepNext/>
        <w:spacing w:line="240" w:lineRule="auto"/>
        <w:outlineLvl w:val="0"/>
        <w:rPr>
          <w:bCs/>
          <w:i/>
        </w:rPr>
      </w:pPr>
      <w:r w:rsidRPr="00F10884">
        <w:rPr>
          <w:bCs/>
          <w:i/>
        </w:rPr>
        <w:t>Vilanterol</w:t>
      </w:r>
      <w:r w:rsidR="00D92E57">
        <w:rPr>
          <w:bCs/>
          <w:i/>
        </w:rPr>
        <w:fldChar w:fldCharType="begin"/>
      </w:r>
      <w:r w:rsidR="00D92E57">
        <w:rPr>
          <w:bCs/>
          <w:i/>
        </w:rPr>
        <w:instrText xml:space="preserve"> DOCVARIABLE vault_nd_33c1e236-1aba-4bb8-9204-1bddf55d73b1 \* MERGEFORMAT </w:instrText>
      </w:r>
      <w:r w:rsidR="00D92E57">
        <w:rPr>
          <w:bCs/>
          <w:i/>
        </w:rPr>
        <w:fldChar w:fldCharType="separate"/>
      </w:r>
      <w:r w:rsidR="00D92E57">
        <w:rPr>
          <w:bCs/>
          <w:i/>
        </w:rPr>
        <w:t xml:space="preserve"> </w:t>
      </w:r>
      <w:r w:rsidR="00D92E57">
        <w:rPr>
          <w:bCs/>
          <w:i/>
        </w:rPr>
        <w:fldChar w:fldCharType="end"/>
      </w:r>
    </w:p>
    <w:p w14:paraId="63286EE2" w14:textId="7828C802" w:rsidR="00F10884" w:rsidRPr="00F10884" w:rsidRDefault="00F10884" w:rsidP="008F326B">
      <w:pPr>
        <w:spacing w:line="240" w:lineRule="auto"/>
        <w:outlineLvl w:val="0"/>
        <w:rPr>
          <w:bCs/>
        </w:rPr>
      </w:pPr>
      <w:r w:rsidRPr="00F10884">
        <w:rPr>
          <w:bCs/>
        </w:rPr>
        <w:t>A vilanterol patkányokon nem volt teratogén. Nyulak</w:t>
      </w:r>
      <w:r w:rsidR="00BC1D19">
        <w:rPr>
          <w:bCs/>
        </w:rPr>
        <w:t>kal</w:t>
      </w:r>
      <w:r w:rsidRPr="00F10884">
        <w:rPr>
          <w:bCs/>
        </w:rPr>
        <w:t xml:space="preserve"> végzett inhalációs vizsgálatokban a vilanterol a más béta</w:t>
      </w:r>
      <w:r w:rsidRPr="00F10884">
        <w:rPr>
          <w:bCs/>
          <w:vertAlign w:val="subscript"/>
        </w:rPr>
        <w:t>2</w:t>
      </w:r>
      <w:r w:rsidRPr="00F10884">
        <w:rPr>
          <w:bCs/>
        </w:rPr>
        <w:t xml:space="preserve">-adrenerg agonistákéhoz hasonló hatásokat okozott (ajakhasadék, szemhéjsüllyedés, sternalis lécek kóros egyesülése és végtag flexio/malrotatio). </w:t>
      </w:r>
      <w:r w:rsidR="00326277">
        <w:rPr>
          <w:bCs/>
        </w:rPr>
        <w:t>Subcutan</w:t>
      </w:r>
      <w:r w:rsidR="00326277" w:rsidRPr="00F10884">
        <w:rPr>
          <w:bCs/>
        </w:rPr>
        <w:t xml:space="preserve"> </w:t>
      </w:r>
      <w:r w:rsidRPr="00F10884">
        <w:rPr>
          <w:bCs/>
        </w:rPr>
        <w:t>adagolás mellett az AUC alapján a napi 22 mikrogramm humán dózis klinikai expozíciójá</w:t>
      </w:r>
      <w:r w:rsidR="009162B0">
        <w:rPr>
          <w:bCs/>
        </w:rPr>
        <w:t>t</w:t>
      </w:r>
      <w:r w:rsidRPr="00F10884">
        <w:rPr>
          <w:bCs/>
        </w:rPr>
        <w:t xml:space="preserve"> </w:t>
      </w:r>
      <w:r w:rsidR="00F547E9">
        <w:rPr>
          <w:bCs/>
        </w:rPr>
        <w:t>62</w:t>
      </w:r>
      <w:r w:rsidRPr="00F10884">
        <w:rPr>
          <w:bCs/>
        </w:rPr>
        <w:t>-szer meghaladó expozícióknál nem észleltek hatásokat. A vilanterol nem gyakorolt káros hatást patkányokon a pre-, illetve s postnatalis fejlődésre.</w:t>
      </w:r>
      <w:r w:rsidR="00D92E57">
        <w:rPr>
          <w:bCs/>
        </w:rPr>
        <w:fldChar w:fldCharType="begin"/>
      </w:r>
      <w:r w:rsidR="00D92E57">
        <w:rPr>
          <w:bCs/>
        </w:rPr>
        <w:instrText xml:space="preserve"> DOCVARIABLE vault_nd_daf1def7-7df9-4a90-b15a-ff2fe98d4945 \* MERGEFORMAT </w:instrText>
      </w:r>
      <w:r w:rsidR="00D92E57">
        <w:rPr>
          <w:bCs/>
        </w:rPr>
        <w:fldChar w:fldCharType="separate"/>
      </w:r>
      <w:r w:rsidR="00D92E57">
        <w:rPr>
          <w:bCs/>
        </w:rPr>
        <w:t xml:space="preserve"> </w:t>
      </w:r>
      <w:r w:rsidR="00D92E57">
        <w:rPr>
          <w:bCs/>
        </w:rPr>
        <w:fldChar w:fldCharType="end"/>
      </w:r>
    </w:p>
    <w:p w14:paraId="2132B30A" w14:textId="77777777" w:rsidR="00F10884" w:rsidRPr="00F10884" w:rsidRDefault="00F10884" w:rsidP="008F326B">
      <w:pPr>
        <w:spacing w:line="240" w:lineRule="auto"/>
      </w:pPr>
    </w:p>
    <w:p w14:paraId="310B3F6E" w14:textId="77777777" w:rsidR="00F10884" w:rsidRPr="00F10884" w:rsidRDefault="00F10884" w:rsidP="008F326B">
      <w:pPr>
        <w:spacing w:line="240" w:lineRule="auto"/>
      </w:pPr>
    </w:p>
    <w:p w14:paraId="178D2CAA" w14:textId="6D99B9B1" w:rsidR="00F10884" w:rsidRPr="00F10884" w:rsidRDefault="00F10884" w:rsidP="008F326B">
      <w:pPr>
        <w:keepNext/>
        <w:spacing w:line="240" w:lineRule="auto"/>
        <w:ind w:left="567" w:hanging="567"/>
        <w:outlineLvl w:val="0"/>
        <w:rPr>
          <w:b/>
          <w:bCs/>
        </w:rPr>
      </w:pPr>
      <w:r w:rsidRPr="00F10884">
        <w:rPr>
          <w:b/>
          <w:bCs/>
        </w:rPr>
        <w:t>6.</w:t>
      </w:r>
      <w:r w:rsidRPr="00F10884">
        <w:rPr>
          <w:b/>
          <w:bCs/>
        </w:rPr>
        <w:tab/>
        <w:t>GYÓGYSZERÉSZETI JELLEMZŐK</w:t>
      </w:r>
      <w:r w:rsidR="00D92E57">
        <w:rPr>
          <w:b/>
          <w:bCs/>
        </w:rPr>
        <w:fldChar w:fldCharType="begin"/>
      </w:r>
      <w:r w:rsidR="00D92E57">
        <w:rPr>
          <w:b/>
          <w:bCs/>
        </w:rPr>
        <w:instrText xml:space="preserve"> DOCVARIABLE VAULT_ND_0e2ce1a7-5bfd-4ee6-be27-79df85f8cb17 \* MERGEFORMAT </w:instrText>
      </w:r>
      <w:r w:rsidR="00D92E57">
        <w:rPr>
          <w:b/>
          <w:bCs/>
        </w:rPr>
        <w:fldChar w:fldCharType="separate"/>
      </w:r>
      <w:r w:rsidR="00D92E57">
        <w:rPr>
          <w:b/>
          <w:bCs/>
        </w:rPr>
        <w:t xml:space="preserve"> </w:t>
      </w:r>
      <w:r w:rsidR="00D92E57">
        <w:rPr>
          <w:b/>
          <w:bCs/>
        </w:rPr>
        <w:fldChar w:fldCharType="end"/>
      </w:r>
    </w:p>
    <w:p w14:paraId="1DF73719" w14:textId="77777777" w:rsidR="00F10884" w:rsidRPr="00F10884" w:rsidRDefault="00F10884" w:rsidP="008F326B">
      <w:pPr>
        <w:keepNext/>
        <w:spacing w:line="240" w:lineRule="auto"/>
        <w:ind w:left="567" w:hanging="567"/>
        <w:outlineLvl w:val="0"/>
        <w:rPr>
          <w:b/>
          <w:bCs/>
        </w:rPr>
      </w:pPr>
    </w:p>
    <w:p w14:paraId="30097C8B" w14:textId="0A5DEC5D" w:rsidR="00F10884" w:rsidRPr="00F10884" w:rsidRDefault="00F10884" w:rsidP="008F326B">
      <w:pPr>
        <w:keepNext/>
        <w:spacing w:line="240" w:lineRule="auto"/>
        <w:ind w:left="567" w:hanging="567"/>
        <w:outlineLvl w:val="0"/>
        <w:rPr>
          <w:b/>
          <w:bCs/>
        </w:rPr>
      </w:pPr>
      <w:r w:rsidRPr="00F10884">
        <w:rPr>
          <w:b/>
          <w:bCs/>
        </w:rPr>
        <w:t>6.1</w:t>
      </w:r>
      <w:r w:rsidRPr="00F10884">
        <w:rPr>
          <w:b/>
          <w:bCs/>
        </w:rPr>
        <w:tab/>
        <w:t>Segédanyagok felsorolása</w:t>
      </w:r>
      <w:r w:rsidR="00D92E57">
        <w:rPr>
          <w:b/>
          <w:bCs/>
        </w:rPr>
        <w:fldChar w:fldCharType="begin"/>
      </w:r>
      <w:r w:rsidR="00D92E57">
        <w:rPr>
          <w:b/>
          <w:bCs/>
        </w:rPr>
        <w:instrText xml:space="preserve"> DOCVARIABLE vault_nd_ae39dbdc-c953-4992-bccf-cb7849be3399 \* MERGEFORMAT </w:instrText>
      </w:r>
      <w:r w:rsidR="00D92E57">
        <w:rPr>
          <w:b/>
          <w:bCs/>
        </w:rPr>
        <w:fldChar w:fldCharType="separate"/>
      </w:r>
      <w:r w:rsidR="00D92E57">
        <w:rPr>
          <w:b/>
          <w:bCs/>
        </w:rPr>
        <w:t xml:space="preserve"> </w:t>
      </w:r>
      <w:r w:rsidR="00D92E57">
        <w:rPr>
          <w:b/>
          <w:bCs/>
        </w:rPr>
        <w:fldChar w:fldCharType="end"/>
      </w:r>
    </w:p>
    <w:p w14:paraId="76FBBEC1" w14:textId="77777777" w:rsidR="00F10884" w:rsidRPr="00F10884" w:rsidRDefault="00F10884" w:rsidP="008F326B">
      <w:pPr>
        <w:keepNext/>
        <w:spacing w:line="240" w:lineRule="auto"/>
      </w:pPr>
    </w:p>
    <w:p w14:paraId="32D1DF49" w14:textId="77777777" w:rsidR="00F10884" w:rsidRPr="00F10884" w:rsidRDefault="00F10884" w:rsidP="008F326B">
      <w:pPr>
        <w:spacing w:line="240" w:lineRule="auto"/>
      </w:pPr>
      <w:r w:rsidRPr="00F10884">
        <w:t>Laktóz</w:t>
      </w:r>
      <w:r w:rsidRPr="00F10884">
        <w:noBreakHyphen/>
        <w:t>monohidrát</w:t>
      </w:r>
    </w:p>
    <w:p w14:paraId="386FC006" w14:textId="77777777" w:rsidR="00F10884" w:rsidRPr="00F10884" w:rsidRDefault="00F10884" w:rsidP="008F326B">
      <w:pPr>
        <w:spacing w:line="240" w:lineRule="auto"/>
      </w:pPr>
      <w:r w:rsidRPr="00F10884">
        <w:t>Magnézium</w:t>
      </w:r>
      <w:r w:rsidRPr="00F10884">
        <w:noBreakHyphen/>
        <w:t>sztearát</w:t>
      </w:r>
    </w:p>
    <w:p w14:paraId="32266B1D" w14:textId="77777777" w:rsidR="00F10884" w:rsidRPr="00F10884" w:rsidRDefault="00F10884" w:rsidP="008F326B">
      <w:pPr>
        <w:spacing w:line="240" w:lineRule="auto"/>
      </w:pPr>
    </w:p>
    <w:p w14:paraId="06E81593" w14:textId="6153F8CB" w:rsidR="00F10884" w:rsidRPr="00F10884" w:rsidRDefault="00F10884" w:rsidP="008F326B">
      <w:pPr>
        <w:keepNext/>
        <w:spacing w:line="240" w:lineRule="auto"/>
        <w:ind w:left="567" w:hanging="567"/>
        <w:outlineLvl w:val="0"/>
        <w:rPr>
          <w:b/>
          <w:bCs/>
        </w:rPr>
      </w:pPr>
      <w:r w:rsidRPr="00F10884">
        <w:rPr>
          <w:b/>
          <w:bCs/>
        </w:rPr>
        <w:t>6.2</w:t>
      </w:r>
      <w:r w:rsidRPr="00F10884">
        <w:rPr>
          <w:b/>
          <w:bCs/>
        </w:rPr>
        <w:tab/>
        <w:t>Inkompatibilitások</w:t>
      </w:r>
      <w:r w:rsidR="00D92E57">
        <w:rPr>
          <w:b/>
          <w:bCs/>
        </w:rPr>
        <w:fldChar w:fldCharType="begin"/>
      </w:r>
      <w:r w:rsidR="00D92E57">
        <w:rPr>
          <w:b/>
          <w:bCs/>
        </w:rPr>
        <w:instrText xml:space="preserve"> DOCVARIABLE vault_nd_e9ea9d48-1150-4c68-9608-de000ba42dd8 \* MERGEFORMAT </w:instrText>
      </w:r>
      <w:r w:rsidR="00D92E57">
        <w:rPr>
          <w:b/>
          <w:bCs/>
        </w:rPr>
        <w:fldChar w:fldCharType="separate"/>
      </w:r>
      <w:r w:rsidR="00D92E57">
        <w:rPr>
          <w:b/>
          <w:bCs/>
        </w:rPr>
        <w:t xml:space="preserve"> </w:t>
      </w:r>
      <w:r w:rsidR="00D92E57">
        <w:rPr>
          <w:b/>
          <w:bCs/>
        </w:rPr>
        <w:fldChar w:fldCharType="end"/>
      </w:r>
    </w:p>
    <w:p w14:paraId="10905A4F" w14:textId="77777777" w:rsidR="00F10884" w:rsidRPr="00F10884" w:rsidRDefault="00F10884" w:rsidP="008F326B">
      <w:pPr>
        <w:keepNext/>
        <w:spacing w:line="240" w:lineRule="auto"/>
      </w:pPr>
    </w:p>
    <w:p w14:paraId="0CE53B21" w14:textId="77777777" w:rsidR="00F10884" w:rsidRPr="00F10884" w:rsidRDefault="00F10884" w:rsidP="008F326B">
      <w:pPr>
        <w:spacing w:line="240" w:lineRule="auto"/>
      </w:pPr>
      <w:r w:rsidRPr="00F10884">
        <w:t>Nem értelmezhető.</w:t>
      </w:r>
    </w:p>
    <w:p w14:paraId="511A1DD4" w14:textId="77777777" w:rsidR="00F10884" w:rsidRPr="00F10884" w:rsidRDefault="00F10884" w:rsidP="008F326B">
      <w:pPr>
        <w:spacing w:line="240" w:lineRule="auto"/>
      </w:pPr>
    </w:p>
    <w:p w14:paraId="71F73ABC" w14:textId="53119CCD" w:rsidR="00F10884" w:rsidRPr="00F10884" w:rsidRDefault="00F10884" w:rsidP="008F326B">
      <w:pPr>
        <w:keepNext/>
        <w:spacing w:line="240" w:lineRule="auto"/>
        <w:ind w:left="567" w:hanging="567"/>
        <w:outlineLvl w:val="0"/>
        <w:rPr>
          <w:b/>
          <w:bCs/>
        </w:rPr>
      </w:pPr>
      <w:r w:rsidRPr="00F10884">
        <w:rPr>
          <w:b/>
          <w:bCs/>
        </w:rPr>
        <w:t>6.3</w:t>
      </w:r>
      <w:r w:rsidRPr="00F10884">
        <w:rPr>
          <w:b/>
          <w:bCs/>
        </w:rPr>
        <w:tab/>
        <w:t>Felhasználhatósági időtartam</w:t>
      </w:r>
      <w:r w:rsidR="00D92E57">
        <w:rPr>
          <w:b/>
          <w:bCs/>
        </w:rPr>
        <w:fldChar w:fldCharType="begin"/>
      </w:r>
      <w:r w:rsidR="00D92E57">
        <w:rPr>
          <w:b/>
          <w:bCs/>
        </w:rPr>
        <w:instrText xml:space="preserve"> DOCVARIABLE vault_nd_5cfaa7b8-c39c-4508-b631-94e4ca66047d \* MERGEFORMAT </w:instrText>
      </w:r>
      <w:r w:rsidR="00D92E57">
        <w:rPr>
          <w:b/>
          <w:bCs/>
        </w:rPr>
        <w:fldChar w:fldCharType="separate"/>
      </w:r>
      <w:r w:rsidR="00D92E57">
        <w:rPr>
          <w:b/>
          <w:bCs/>
        </w:rPr>
        <w:t xml:space="preserve"> </w:t>
      </w:r>
      <w:r w:rsidR="00D92E57">
        <w:rPr>
          <w:b/>
          <w:bCs/>
        </w:rPr>
        <w:fldChar w:fldCharType="end"/>
      </w:r>
    </w:p>
    <w:p w14:paraId="34952DA4" w14:textId="77777777" w:rsidR="00F10884" w:rsidRPr="00F10884" w:rsidRDefault="00F10884" w:rsidP="008F326B">
      <w:pPr>
        <w:keepNext/>
        <w:spacing w:line="240" w:lineRule="auto"/>
      </w:pPr>
    </w:p>
    <w:p w14:paraId="5A04C36B" w14:textId="77777777" w:rsidR="00F10884" w:rsidRPr="00F10884" w:rsidRDefault="00F10884" w:rsidP="008F326B">
      <w:pPr>
        <w:spacing w:line="240" w:lineRule="auto"/>
      </w:pPr>
      <w:r w:rsidRPr="00F10884">
        <w:t>2 év</w:t>
      </w:r>
    </w:p>
    <w:p w14:paraId="03C9CDB8" w14:textId="77777777" w:rsidR="00F10884" w:rsidRPr="00F10884" w:rsidRDefault="00F10884" w:rsidP="008F326B">
      <w:pPr>
        <w:spacing w:line="240" w:lineRule="auto"/>
      </w:pPr>
    </w:p>
    <w:p w14:paraId="6FE5CA42" w14:textId="77777777" w:rsidR="00F10884" w:rsidRPr="00F10884" w:rsidRDefault="00F10884" w:rsidP="008F326B">
      <w:pPr>
        <w:spacing w:line="240" w:lineRule="auto"/>
      </w:pPr>
      <w:r w:rsidRPr="00F10884">
        <w:t>Felhasználhatósági időtartam a tálca felnyitását követően: 6 hét.</w:t>
      </w:r>
    </w:p>
    <w:p w14:paraId="5D8D2B94" w14:textId="77777777" w:rsidR="00F10884" w:rsidRPr="00F10884" w:rsidRDefault="00F10884" w:rsidP="008F326B">
      <w:pPr>
        <w:spacing w:line="240" w:lineRule="auto"/>
      </w:pPr>
    </w:p>
    <w:p w14:paraId="0BCDB24C" w14:textId="09C804E5" w:rsidR="00F10884" w:rsidRPr="00F10884" w:rsidRDefault="00F10884" w:rsidP="008F326B">
      <w:pPr>
        <w:keepNext/>
        <w:spacing w:line="240" w:lineRule="auto"/>
        <w:ind w:left="567" w:hanging="567"/>
        <w:outlineLvl w:val="0"/>
        <w:rPr>
          <w:b/>
          <w:bCs/>
        </w:rPr>
      </w:pPr>
      <w:r w:rsidRPr="00F10884">
        <w:rPr>
          <w:b/>
          <w:bCs/>
        </w:rPr>
        <w:t>6.4</w:t>
      </w:r>
      <w:r w:rsidRPr="00F10884">
        <w:rPr>
          <w:b/>
          <w:bCs/>
        </w:rPr>
        <w:tab/>
        <w:t>Különleges tárolási előírások</w:t>
      </w:r>
      <w:r w:rsidR="00D92E57">
        <w:rPr>
          <w:b/>
          <w:bCs/>
        </w:rPr>
        <w:fldChar w:fldCharType="begin"/>
      </w:r>
      <w:r w:rsidR="00D92E57">
        <w:rPr>
          <w:b/>
          <w:bCs/>
        </w:rPr>
        <w:instrText xml:space="preserve"> DOCVARIABLE vault_nd_1ec3d249-4934-41b5-96bd-811f62942940 \* MERGEFORMAT </w:instrText>
      </w:r>
      <w:r w:rsidR="00D92E57">
        <w:rPr>
          <w:b/>
          <w:bCs/>
        </w:rPr>
        <w:fldChar w:fldCharType="separate"/>
      </w:r>
      <w:r w:rsidR="00D92E57">
        <w:rPr>
          <w:b/>
          <w:bCs/>
        </w:rPr>
        <w:t xml:space="preserve"> </w:t>
      </w:r>
      <w:r w:rsidR="00D92E57">
        <w:rPr>
          <w:b/>
          <w:bCs/>
        </w:rPr>
        <w:fldChar w:fldCharType="end"/>
      </w:r>
    </w:p>
    <w:p w14:paraId="6D3DC5CE" w14:textId="77777777" w:rsidR="00F10884" w:rsidRPr="00F10884" w:rsidRDefault="00F10884" w:rsidP="008F326B">
      <w:pPr>
        <w:keepNext/>
        <w:spacing w:line="240" w:lineRule="auto"/>
        <w:ind w:left="567" w:hanging="567"/>
        <w:outlineLvl w:val="0"/>
        <w:rPr>
          <w:b/>
          <w:bCs/>
        </w:rPr>
      </w:pPr>
    </w:p>
    <w:p w14:paraId="75DA5283" w14:textId="788F9009" w:rsidR="00F10884" w:rsidRPr="00F10884" w:rsidRDefault="00F10884" w:rsidP="008F326B">
      <w:pPr>
        <w:spacing w:line="240" w:lineRule="auto"/>
      </w:pPr>
      <w:r w:rsidRPr="00F10884">
        <w:t>Legfeljebb 30</w:t>
      </w:r>
      <w:r w:rsidR="00684F6A">
        <w:t> </w:t>
      </w:r>
      <w:r w:rsidRPr="00F10884">
        <w:t xml:space="preserve">°C-on tárolandó. </w:t>
      </w:r>
    </w:p>
    <w:p w14:paraId="539C7455" w14:textId="77777777" w:rsidR="00F10884" w:rsidRPr="00F10884" w:rsidRDefault="00F10884" w:rsidP="008F326B">
      <w:pPr>
        <w:spacing w:line="240" w:lineRule="auto"/>
      </w:pPr>
      <w:r w:rsidRPr="00F10884">
        <w:t>Hűtőszekrényben való tárolás esetén az inhalátort legalább egy órával az alkalmazása előtt hagyni kell szobahőmérsékletűre melegedni.</w:t>
      </w:r>
    </w:p>
    <w:p w14:paraId="3427CDC0" w14:textId="77777777" w:rsidR="00F10884" w:rsidRPr="00F10884" w:rsidRDefault="00F10884" w:rsidP="008F326B">
      <w:pPr>
        <w:spacing w:line="240" w:lineRule="auto"/>
      </w:pPr>
    </w:p>
    <w:p w14:paraId="760D15AA" w14:textId="6326D772" w:rsidR="00F10884" w:rsidRDefault="00F10884" w:rsidP="008F326B">
      <w:pPr>
        <w:spacing w:line="240" w:lineRule="auto"/>
      </w:pPr>
      <w:r w:rsidRPr="00F10884">
        <w:t>A nedvességtől való védelem érdekében az inhalátort tartsa a fóliával lezárt tálcában, és csak közvetlenül az első használat előtt vegye ki.</w:t>
      </w:r>
    </w:p>
    <w:p w14:paraId="6424102C" w14:textId="77777777" w:rsidR="003479F8" w:rsidRPr="00F10884" w:rsidRDefault="003479F8" w:rsidP="008F326B">
      <w:pPr>
        <w:spacing w:line="240" w:lineRule="auto"/>
      </w:pPr>
    </w:p>
    <w:p w14:paraId="38129D59" w14:textId="3A9B081E" w:rsidR="00F10884" w:rsidRPr="00F10884" w:rsidRDefault="00F10884" w:rsidP="008F326B">
      <w:pPr>
        <w:spacing w:line="240" w:lineRule="auto"/>
        <w:ind w:left="567" w:hanging="567"/>
        <w:outlineLvl w:val="0"/>
        <w:rPr>
          <w:b/>
          <w:bCs/>
        </w:rPr>
      </w:pPr>
      <w:r w:rsidRPr="00F10884">
        <w:rPr>
          <w:b/>
          <w:bCs/>
        </w:rPr>
        <w:t>6.5</w:t>
      </w:r>
      <w:r w:rsidRPr="00F10884">
        <w:rPr>
          <w:b/>
          <w:bCs/>
        </w:rPr>
        <w:tab/>
        <w:t>Csomagolás típusa és kiszerelése</w:t>
      </w:r>
      <w:r w:rsidR="00D92E57">
        <w:rPr>
          <w:b/>
          <w:bCs/>
        </w:rPr>
        <w:fldChar w:fldCharType="begin"/>
      </w:r>
      <w:r w:rsidR="00D92E57">
        <w:rPr>
          <w:b/>
          <w:bCs/>
        </w:rPr>
        <w:instrText xml:space="preserve"> DOCVARIABLE vault_nd_4e863d7f-6859-4134-8a85-091b39df6856 \* MERGEFORMAT </w:instrText>
      </w:r>
      <w:r w:rsidR="00D92E57">
        <w:rPr>
          <w:b/>
          <w:bCs/>
        </w:rPr>
        <w:fldChar w:fldCharType="separate"/>
      </w:r>
      <w:r w:rsidR="00D92E57">
        <w:rPr>
          <w:b/>
          <w:bCs/>
        </w:rPr>
        <w:t xml:space="preserve"> </w:t>
      </w:r>
      <w:r w:rsidR="00D92E57">
        <w:rPr>
          <w:b/>
          <w:bCs/>
        </w:rPr>
        <w:fldChar w:fldCharType="end"/>
      </w:r>
    </w:p>
    <w:p w14:paraId="3D2B258A" w14:textId="77777777" w:rsidR="00F10884" w:rsidRPr="00F10884" w:rsidRDefault="00F10884" w:rsidP="008F326B">
      <w:pPr>
        <w:spacing w:line="240" w:lineRule="auto"/>
      </w:pPr>
    </w:p>
    <w:p w14:paraId="3B4C008A" w14:textId="77777777" w:rsidR="00F10884" w:rsidRPr="00F10884" w:rsidRDefault="00F10884" w:rsidP="008F326B">
      <w:pPr>
        <w:spacing w:line="240" w:lineRule="auto"/>
      </w:pPr>
      <w:r w:rsidRPr="00F10884">
        <w:t xml:space="preserve">Az Ellipta inhalátor világosszürke testből áll, bézs színű szájfeltét fedéllel és egy adagszámlálóval ellátva, </w:t>
      </w:r>
      <w:r w:rsidR="0011041C" w:rsidRPr="00F10884">
        <w:t xml:space="preserve">nedvszívó </w:t>
      </w:r>
      <w:r w:rsidR="00C35591">
        <w:t>szilikagél tartalmú</w:t>
      </w:r>
      <w:r w:rsidRPr="00F10884">
        <w:t xml:space="preserve"> tasakkal ellátott laminált fólia tálcába csomagolva. A tálca egy lehúzható fóliafedéllel van lezárva.</w:t>
      </w:r>
    </w:p>
    <w:p w14:paraId="6DBD8D11" w14:textId="77777777" w:rsidR="00F10884" w:rsidRPr="00F10884" w:rsidRDefault="00F10884" w:rsidP="008F326B">
      <w:pPr>
        <w:spacing w:line="240" w:lineRule="auto"/>
      </w:pPr>
    </w:p>
    <w:p w14:paraId="1BD9A456" w14:textId="77777777" w:rsidR="00F10884" w:rsidRPr="00F10884" w:rsidRDefault="00F10884" w:rsidP="008F326B">
      <w:pPr>
        <w:spacing w:line="240" w:lineRule="auto"/>
      </w:pPr>
      <w:r w:rsidRPr="00F10884">
        <w:t>Az inhalátor egy több alkatrészből álló eszköz, amely polipropilénből, nagysűrűségű polietilénből, polioximetilénből, polibutilén</w:t>
      </w:r>
      <w:r w:rsidRPr="00F10884">
        <w:noBreakHyphen/>
        <w:t>tereftalátból, akrilonitril</w:t>
      </w:r>
      <w:r w:rsidRPr="00F10884">
        <w:noBreakHyphen/>
        <w:t>butadién-sztirolból, polikarbonátból és rozsdamentes acélból áll.</w:t>
      </w:r>
    </w:p>
    <w:p w14:paraId="07824519" w14:textId="77777777" w:rsidR="00F10884" w:rsidRPr="00F10884" w:rsidRDefault="00F10884" w:rsidP="008F326B">
      <w:pPr>
        <w:spacing w:line="240" w:lineRule="auto"/>
      </w:pPr>
    </w:p>
    <w:p w14:paraId="2BA178FF" w14:textId="77777777" w:rsidR="00F10884" w:rsidRPr="00F10884" w:rsidRDefault="00F10884" w:rsidP="008F326B">
      <w:pPr>
        <w:spacing w:line="240" w:lineRule="auto"/>
      </w:pPr>
      <w:r w:rsidRPr="00F10884">
        <w:t xml:space="preserve">Az inhalátor két, alumíniumfóliával laminált buborékfólia csíkot tartalmaz, amelyek összesen 14 vagy 30 adagot (14 vagy 30 napra elegendő adag) bocsátanak ki. Az egyik fóliacsíkban lévő buborékok </w:t>
      </w:r>
      <w:r w:rsidR="008A62C7">
        <w:t>flutikazon</w:t>
      </w:r>
      <w:r w:rsidR="008A62C7">
        <w:noBreakHyphen/>
      </w:r>
      <w:r w:rsidRPr="00F10884">
        <w:t xml:space="preserve">furoátot, míg a másik fóliacsíkban lévő buborékok umeklidiniumot (bromid formájában) és vilanterolt (trifenatát formájában) tartalmaznak. </w:t>
      </w:r>
    </w:p>
    <w:p w14:paraId="6CAB88DB" w14:textId="77777777" w:rsidR="00F10884" w:rsidRPr="00F10884" w:rsidRDefault="00F10884" w:rsidP="008F326B">
      <w:pPr>
        <w:spacing w:line="240" w:lineRule="auto"/>
      </w:pPr>
    </w:p>
    <w:p w14:paraId="0BAE1892" w14:textId="206AD8AC" w:rsidR="00F10884" w:rsidRPr="00F10884" w:rsidRDefault="00F10884" w:rsidP="008F326B">
      <w:pPr>
        <w:spacing w:line="240" w:lineRule="auto"/>
      </w:pPr>
      <w:r w:rsidRPr="00F10884">
        <w:t xml:space="preserve">Kiszerelések: </w:t>
      </w:r>
      <w:r w:rsidR="00916648">
        <w:t xml:space="preserve">1 db </w:t>
      </w:r>
      <w:r w:rsidRPr="00F10884">
        <w:t>14, illetve 30 adagos inhalátor.</w:t>
      </w:r>
    </w:p>
    <w:p w14:paraId="30F158CE" w14:textId="092CD6C2" w:rsidR="00F10884" w:rsidRPr="00F10884" w:rsidRDefault="00F10884" w:rsidP="008F326B">
      <w:pPr>
        <w:spacing w:line="240" w:lineRule="auto"/>
      </w:pPr>
      <w:r w:rsidRPr="00F10884">
        <w:t>90 adagos gyűjtőcsomagolás</w:t>
      </w:r>
      <w:r w:rsidR="00684F6A">
        <w:t xml:space="preserve"> </w:t>
      </w:r>
      <w:r w:rsidR="00684F6A" w:rsidRPr="00684F6A">
        <w:t>(3</w:t>
      </w:r>
      <w:r w:rsidR="00684F6A">
        <w:t xml:space="preserve"> db </w:t>
      </w:r>
      <w:r w:rsidR="00684F6A" w:rsidRPr="00684F6A">
        <w:t>30</w:t>
      </w:r>
      <w:r w:rsidR="00684F6A">
        <w:t> adagos inhalátor</w:t>
      </w:r>
      <w:r w:rsidR="00684F6A" w:rsidRPr="00684F6A">
        <w:t>)</w:t>
      </w:r>
      <w:r w:rsidRPr="00F10884">
        <w:t>.</w:t>
      </w:r>
    </w:p>
    <w:p w14:paraId="35E8A06B" w14:textId="77777777" w:rsidR="00F10884" w:rsidRPr="00F10884" w:rsidRDefault="00F10884" w:rsidP="008F326B">
      <w:pPr>
        <w:spacing w:line="240" w:lineRule="auto"/>
      </w:pPr>
    </w:p>
    <w:p w14:paraId="385EEA96" w14:textId="77777777" w:rsidR="00F10884" w:rsidRPr="00F10884" w:rsidRDefault="00F10884" w:rsidP="008F326B">
      <w:pPr>
        <w:spacing w:line="240" w:lineRule="auto"/>
      </w:pPr>
      <w:r w:rsidRPr="00F10884">
        <w:t>Nem feltétlenül mindegyik kiszerelés kerül kereskedelmi forgalomba.</w:t>
      </w:r>
    </w:p>
    <w:p w14:paraId="2C5A3B6F" w14:textId="77777777" w:rsidR="00F10884" w:rsidRPr="00F10884" w:rsidRDefault="00F10884" w:rsidP="008F326B">
      <w:pPr>
        <w:spacing w:line="240" w:lineRule="auto"/>
      </w:pPr>
    </w:p>
    <w:p w14:paraId="1CA6DAFB" w14:textId="5DDC314D" w:rsidR="0011041C" w:rsidRPr="00F10884" w:rsidRDefault="00F10884" w:rsidP="008F326B">
      <w:pPr>
        <w:keepNext/>
        <w:spacing w:line="240" w:lineRule="auto"/>
        <w:ind w:left="567" w:hanging="567"/>
        <w:outlineLvl w:val="0"/>
        <w:rPr>
          <w:b/>
          <w:bCs/>
        </w:rPr>
      </w:pPr>
      <w:r w:rsidRPr="00F10884">
        <w:rPr>
          <w:b/>
          <w:bCs/>
        </w:rPr>
        <w:t>6.6</w:t>
      </w:r>
      <w:r w:rsidRPr="00F10884">
        <w:rPr>
          <w:b/>
          <w:bCs/>
        </w:rPr>
        <w:tab/>
        <w:t>A megsemmisítésre vonatkozó különleges óvintézkedések</w:t>
      </w:r>
      <w:r w:rsidR="00D92E57">
        <w:rPr>
          <w:b/>
          <w:bCs/>
        </w:rPr>
        <w:fldChar w:fldCharType="begin"/>
      </w:r>
      <w:r w:rsidR="00D92E57">
        <w:rPr>
          <w:b/>
          <w:bCs/>
        </w:rPr>
        <w:instrText xml:space="preserve"> DOCVARIABLE vault_nd_366e2a45-7e56-4d53-b3e6-a660d5634ee8 \* MERGEFORMAT </w:instrText>
      </w:r>
      <w:r w:rsidR="00D92E57">
        <w:rPr>
          <w:b/>
          <w:bCs/>
        </w:rPr>
        <w:fldChar w:fldCharType="separate"/>
      </w:r>
      <w:r w:rsidR="00D92E57">
        <w:rPr>
          <w:b/>
          <w:bCs/>
        </w:rPr>
        <w:t xml:space="preserve"> </w:t>
      </w:r>
      <w:r w:rsidR="00D92E57">
        <w:rPr>
          <w:b/>
          <w:bCs/>
        </w:rPr>
        <w:fldChar w:fldCharType="end"/>
      </w:r>
    </w:p>
    <w:p w14:paraId="482B97DD" w14:textId="77777777" w:rsidR="00F10884" w:rsidRPr="00F10884" w:rsidRDefault="00F10884" w:rsidP="008F326B">
      <w:pPr>
        <w:keepNext/>
        <w:spacing w:line="240" w:lineRule="auto"/>
        <w:ind w:left="567" w:hanging="567"/>
        <w:outlineLvl w:val="0"/>
        <w:rPr>
          <w:b/>
          <w:bCs/>
        </w:rPr>
      </w:pPr>
    </w:p>
    <w:p w14:paraId="4B6DDA77" w14:textId="77777777" w:rsidR="00F10884" w:rsidRPr="00F10884" w:rsidRDefault="00F10884" w:rsidP="008F326B">
      <w:pPr>
        <w:spacing w:line="240" w:lineRule="auto"/>
      </w:pPr>
      <w:r w:rsidRPr="00F10884">
        <w:t>Az inhalálást követően a betegeknek vízzel ki kell öblíteniük a szájukat, de ne nyeljék le a vizet.</w:t>
      </w:r>
    </w:p>
    <w:p w14:paraId="62DA0F18" w14:textId="77777777" w:rsidR="00F10884" w:rsidRPr="00F10884" w:rsidRDefault="00F10884" w:rsidP="008F326B">
      <w:pPr>
        <w:suppressLineNumbers/>
      </w:pPr>
    </w:p>
    <w:p w14:paraId="6281FE22" w14:textId="77777777" w:rsidR="00F10884" w:rsidRPr="00F10884" w:rsidRDefault="00F10884" w:rsidP="008F326B">
      <w:pPr>
        <w:suppressLineNumbers/>
      </w:pPr>
      <w:r w:rsidRPr="00F10884">
        <w:t>Az inhalátor egy tálcába van csomagolva, amely egy nedvszívó tasakot tartalmaz a nedvesség</w:t>
      </w:r>
      <w:r w:rsidR="00D37167">
        <w:t>tartalom</w:t>
      </w:r>
      <w:r w:rsidRPr="00F10884">
        <w:t xml:space="preserve"> csökkentésére. A nedvszívó tasakot ki kell dobni, és nem szabad kinyitni, tartalmát megenni vagy belélegezni. A beteg figyelmét fel kell hívni arra, hogy ne nyissa fel a tálcát mindaddig, amíg nem áll készen a gyógyszeradag belégzésére.</w:t>
      </w:r>
    </w:p>
    <w:p w14:paraId="2FFF4634" w14:textId="77777777" w:rsidR="00F10884" w:rsidRPr="00F10884" w:rsidRDefault="00F10884" w:rsidP="008F326B">
      <w:pPr>
        <w:suppressLineNumbers/>
      </w:pPr>
    </w:p>
    <w:p w14:paraId="6F350949" w14:textId="77777777" w:rsidR="00F10884" w:rsidRPr="00F10884" w:rsidRDefault="00F10884" w:rsidP="008F326B">
      <w:pPr>
        <w:suppressLineNumbers/>
      </w:pPr>
      <w:r w:rsidRPr="00F10884">
        <w:t>A lezárt tálcából való első kivételét követően az inhalátor „zárt” állásban lesz. A „Megsemmisítés dátum</w:t>
      </w:r>
      <w:r w:rsidR="00D37167">
        <w:t>a</w:t>
      </w:r>
      <w:r w:rsidRPr="00F10884">
        <w:t>”</w:t>
      </w:r>
      <w:r w:rsidR="00D37167">
        <w:noBreakHyphen/>
        <w:t>t</w:t>
      </w:r>
      <w:r w:rsidRPr="00F10884">
        <w:t xml:space="preserve"> fel kell írni az inhalátor címkéjén és a dobozon lévő területre. A dátumot akkor rögtön kell felírni, amikor az inhalátort kiveszik a tálcából. A „Megsemmisítés dátuma” a tálca felnyitásától számított 6 hét. Ezután az időpont után az inhalátor nem használható tovább. A tálca az első felnyitást követően eldobható. </w:t>
      </w:r>
    </w:p>
    <w:p w14:paraId="60B231E6" w14:textId="77777777" w:rsidR="00F10884" w:rsidRPr="00F10884" w:rsidRDefault="00F10884" w:rsidP="008F326B">
      <w:pPr>
        <w:suppressLineNumbers/>
      </w:pPr>
    </w:p>
    <w:p w14:paraId="2F31327A" w14:textId="77777777" w:rsidR="00F10884" w:rsidRPr="00F10884" w:rsidRDefault="00F10884" w:rsidP="008F326B">
      <w:r w:rsidRPr="00F10884">
        <w:t xml:space="preserve">Ha az inhalátor fedele kinyílik és bezárul a gyógyszer belégzése nélkül, akkor az az adag elveszett. Az elveszett adag biztonságban az inhalátorban marad, de a továbbiakban már nem lesz belélegezhető. </w:t>
      </w:r>
    </w:p>
    <w:p w14:paraId="0D6A37B5" w14:textId="77777777" w:rsidR="00F10884" w:rsidRPr="00F10884" w:rsidRDefault="00F10884" w:rsidP="008F326B"/>
    <w:p w14:paraId="3EE7D5DF" w14:textId="10629AAA" w:rsidR="00F10884" w:rsidRPr="00F10884" w:rsidDel="006833E1" w:rsidRDefault="00F10884" w:rsidP="008F326B">
      <w:r w:rsidRPr="00F10884">
        <w:t xml:space="preserve">Nem lehetséges a </w:t>
      </w:r>
      <w:r w:rsidR="00F34038">
        <w:t>plusz egy</w:t>
      </w:r>
      <w:r w:rsidR="00F34038" w:rsidRPr="00F10884">
        <w:t xml:space="preserve"> </w:t>
      </w:r>
      <w:r w:rsidRPr="00F10884">
        <w:t>adag véletlenszerű alkalmazása vagy kétszeres adag egyszerre történő belégzése.</w:t>
      </w:r>
    </w:p>
    <w:p w14:paraId="5F04B1EA" w14:textId="77777777" w:rsidR="00F10884" w:rsidRPr="00F10884" w:rsidRDefault="00F10884" w:rsidP="008F326B">
      <w:pPr>
        <w:widowControl w:val="0"/>
        <w:spacing w:line="240" w:lineRule="auto"/>
        <w:rPr>
          <w:bCs/>
          <w:iCs/>
          <w:highlight w:val="yellow"/>
        </w:rPr>
      </w:pPr>
    </w:p>
    <w:p w14:paraId="522A390B" w14:textId="481D654D" w:rsidR="00F10884" w:rsidRPr="00F10884" w:rsidRDefault="00F10884" w:rsidP="008F326B">
      <w:pPr>
        <w:spacing w:line="240" w:lineRule="auto"/>
        <w:outlineLvl w:val="0"/>
      </w:pPr>
      <w:r w:rsidRPr="00F10884">
        <w:t>Bármilyen fel nem használt gyógyszer, illetve hulladékanyag megsemmisítését a gyógyszerekre vonatkozó előírások szerint kell végrehajtani.</w:t>
      </w:r>
      <w:fldSimple w:instr=" DOCVARIABLE vault_nd_8d0dba9f-cf31-4f88-8450-c24b966e06bc \* MERGEFORMAT ">
        <w:r w:rsidR="00D92E57">
          <w:t xml:space="preserve"> </w:t>
        </w:r>
      </w:fldSimple>
    </w:p>
    <w:p w14:paraId="38DB4F6F" w14:textId="77777777" w:rsidR="00F10884" w:rsidRPr="00F10884" w:rsidRDefault="00F10884" w:rsidP="008F326B">
      <w:pPr>
        <w:spacing w:line="240" w:lineRule="auto"/>
        <w:outlineLvl w:val="0"/>
      </w:pPr>
    </w:p>
    <w:p w14:paraId="50833981" w14:textId="77777777" w:rsidR="00F10884" w:rsidRPr="00F10884" w:rsidRDefault="00F10884" w:rsidP="008F326B">
      <w:pPr>
        <w:spacing w:line="240" w:lineRule="auto"/>
        <w:outlineLvl w:val="0"/>
        <w:rPr>
          <w:bCs/>
        </w:rPr>
      </w:pPr>
    </w:p>
    <w:p w14:paraId="5541DE15" w14:textId="0A829214" w:rsidR="00F10884" w:rsidRPr="00F10884" w:rsidRDefault="00F10884" w:rsidP="008F326B">
      <w:pPr>
        <w:keepNext/>
        <w:spacing w:line="240" w:lineRule="auto"/>
        <w:ind w:left="567" w:hanging="567"/>
        <w:outlineLvl w:val="0"/>
        <w:rPr>
          <w:b/>
          <w:bCs/>
        </w:rPr>
      </w:pPr>
      <w:r w:rsidRPr="00F10884">
        <w:rPr>
          <w:b/>
          <w:bCs/>
        </w:rPr>
        <w:t>7.</w:t>
      </w:r>
      <w:r w:rsidRPr="00F10884">
        <w:rPr>
          <w:b/>
          <w:bCs/>
        </w:rPr>
        <w:tab/>
        <w:t>A FORGALOMBA HOZATALI ENGEDÉLY JOGOSULTJA</w:t>
      </w:r>
      <w:r w:rsidR="00D92E57">
        <w:rPr>
          <w:b/>
          <w:bCs/>
        </w:rPr>
        <w:fldChar w:fldCharType="begin"/>
      </w:r>
      <w:r w:rsidR="00D92E57">
        <w:rPr>
          <w:b/>
          <w:bCs/>
        </w:rPr>
        <w:instrText xml:space="preserve"> DOCVARIABLE VAULT_ND_f44aab9c-2cdd-4900-a1f6-3cf4b1c46da1 \* MERGEFORMAT </w:instrText>
      </w:r>
      <w:r w:rsidR="00D92E57">
        <w:rPr>
          <w:b/>
          <w:bCs/>
        </w:rPr>
        <w:fldChar w:fldCharType="separate"/>
      </w:r>
      <w:r w:rsidR="00D92E57">
        <w:rPr>
          <w:b/>
          <w:bCs/>
        </w:rPr>
        <w:t xml:space="preserve"> </w:t>
      </w:r>
      <w:r w:rsidR="00D92E57">
        <w:rPr>
          <w:b/>
          <w:bCs/>
        </w:rPr>
        <w:fldChar w:fldCharType="end"/>
      </w:r>
    </w:p>
    <w:p w14:paraId="5AF1ABC3" w14:textId="77777777" w:rsidR="00F10884" w:rsidRPr="00F10884" w:rsidRDefault="00F10884" w:rsidP="008F326B">
      <w:pPr>
        <w:keepNext/>
        <w:spacing w:line="240" w:lineRule="auto"/>
        <w:ind w:left="567" w:hanging="567"/>
        <w:outlineLvl w:val="0"/>
        <w:rPr>
          <w:b/>
          <w:bCs/>
        </w:rPr>
      </w:pPr>
    </w:p>
    <w:p w14:paraId="04573368" w14:textId="77777777" w:rsidR="00F10884" w:rsidRPr="00F10884" w:rsidRDefault="00F10884" w:rsidP="008F326B">
      <w:pPr>
        <w:keepNext/>
      </w:pPr>
      <w:r w:rsidRPr="00F10884">
        <w:t>G</w:t>
      </w:r>
      <w:r w:rsidR="00AD2020">
        <w:t>laxo</w:t>
      </w:r>
      <w:r w:rsidRPr="00F10884">
        <w:t>S</w:t>
      </w:r>
      <w:r w:rsidR="00AD2020">
        <w:t>mith</w:t>
      </w:r>
      <w:r w:rsidRPr="00F10884">
        <w:t>K</w:t>
      </w:r>
      <w:r w:rsidR="00AD2020">
        <w:t>line</w:t>
      </w:r>
      <w:r w:rsidRPr="00F10884">
        <w:t xml:space="preserve"> Trading Services L</w:t>
      </w:r>
      <w:r w:rsidR="00E1507B">
        <w:t>imi</w:t>
      </w:r>
      <w:r w:rsidRPr="00F10884">
        <w:t>t</w:t>
      </w:r>
      <w:r w:rsidR="00AD2020">
        <w:t>e</w:t>
      </w:r>
      <w:r w:rsidRPr="00F10884">
        <w:t>d</w:t>
      </w:r>
    </w:p>
    <w:p w14:paraId="205BCEE9" w14:textId="77777777" w:rsidR="00C35591" w:rsidRDefault="00C35591" w:rsidP="008F326B">
      <w:pPr>
        <w:keepNext/>
      </w:pPr>
      <w:r>
        <w:t>12 Riverwalk</w:t>
      </w:r>
    </w:p>
    <w:p w14:paraId="7D1D87F9" w14:textId="77777777" w:rsidR="00C35591" w:rsidRDefault="00C35591" w:rsidP="008F326B">
      <w:pPr>
        <w:keepNext/>
      </w:pPr>
      <w:r>
        <w:t>Cit</w:t>
      </w:r>
      <w:r w:rsidR="0011041C">
        <w:t>y</w:t>
      </w:r>
      <w:r>
        <w:t>west Business Campus</w:t>
      </w:r>
    </w:p>
    <w:p w14:paraId="70F658A9" w14:textId="77777777" w:rsidR="00C35591" w:rsidRPr="00F10884" w:rsidRDefault="00C35591" w:rsidP="008F326B">
      <w:pPr>
        <w:keepNext/>
      </w:pPr>
      <w:r>
        <w:t>Dublin 24</w:t>
      </w:r>
    </w:p>
    <w:p w14:paraId="35B43951" w14:textId="77777777" w:rsidR="00F10884" w:rsidRPr="00F10884" w:rsidRDefault="00F10884" w:rsidP="008F326B">
      <w:r w:rsidRPr="00F10884">
        <w:t>Írország</w:t>
      </w:r>
    </w:p>
    <w:p w14:paraId="5E079DE2" w14:textId="77777777" w:rsidR="00F10884" w:rsidRPr="00F10884" w:rsidRDefault="00F10884" w:rsidP="008F326B">
      <w:pPr>
        <w:spacing w:line="240" w:lineRule="auto"/>
        <w:outlineLvl w:val="0"/>
      </w:pPr>
    </w:p>
    <w:p w14:paraId="6540CF8D" w14:textId="77777777" w:rsidR="00F10884" w:rsidRPr="00F10884" w:rsidRDefault="00F10884" w:rsidP="008F326B">
      <w:pPr>
        <w:spacing w:line="240" w:lineRule="auto"/>
        <w:outlineLvl w:val="0"/>
        <w:rPr>
          <w:b/>
          <w:bCs/>
        </w:rPr>
      </w:pPr>
    </w:p>
    <w:p w14:paraId="02673602" w14:textId="4178D863" w:rsidR="00F10884" w:rsidRPr="00F10884" w:rsidRDefault="00F10884" w:rsidP="008F326B">
      <w:pPr>
        <w:keepNext/>
        <w:spacing w:line="240" w:lineRule="auto"/>
        <w:ind w:left="567" w:hanging="567"/>
        <w:outlineLvl w:val="0"/>
        <w:rPr>
          <w:b/>
          <w:bCs/>
        </w:rPr>
      </w:pPr>
      <w:r w:rsidRPr="00F10884">
        <w:rPr>
          <w:b/>
          <w:bCs/>
        </w:rPr>
        <w:t>8.</w:t>
      </w:r>
      <w:r w:rsidRPr="00F10884">
        <w:rPr>
          <w:b/>
          <w:bCs/>
        </w:rPr>
        <w:tab/>
        <w:t>A FORGALOMBA HOZATALI ENGEDÉLY SZÁMA(I)</w:t>
      </w:r>
      <w:r w:rsidR="00D92E57">
        <w:rPr>
          <w:b/>
          <w:bCs/>
        </w:rPr>
        <w:fldChar w:fldCharType="begin"/>
      </w:r>
      <w:r w:rsidR="00D92E57">
        <w:rPr>
          <w:b/>
          <w:bCs/>
        </w:rPr>
        <w:instrText xml:space="preserve"> DOCVARIABLE VAULT_ND_a5e1ccb1-cb5b-405f-bebc-16c235e051fa \* MERGEFORMAT </w:instrText>
      </w:r>
      <w:r w:rsidR="00D92E57">
        <w:rPr>
          <w:b/>
          <w:bCs/>
        </w:rPr>
        <w:fldChar w:fldCharType="separate"/>
      </w:r>
      <w:r w:rsidR="00D92E57">
        <w:rPr>
          <w:b/>
          <w:bCs/>
        </w:rPr>
        <w:t xml:space="preserve"> </w:t>
      </w:r>
      <w:r w:rsidR="00D92E57">
        <w:rPr>
          <w:b/>
          <w:bCs/>
        </w:rPr>
        <w:fldChar w:fldCharType="end"/>
      </w:r>
    </w:p>
    <w:p w14:paraId="4C8F9FC6" w14:textId="77777777" w:rsidR="00F10884" w:rsidRPr="00F10884" w:rsidRDefault="00F10884" w:rsidP="008F326B">
      <w:pPr>
        <w:keepNext/>
        <w:spacing w:line="240" w:lineRule="auto"/>
        <w:ind w:left="567" w:hanging="567"/>
        <w:outlineLvl w:val="0"/>
        <w:rPr>
          <w:b/>
          <w:bCs/>
        </w:rPr>
      </w:pPr>
    </w:p>
    <w:p w14:paraId="3CF15FD9" w14:textId="77777777" w:rsidR="00F10884" w:rsidRDefault="00F10884" w:rsidP="008F326B">
      <w:pPr>
        <w:suppressLineNumbers/>
      </w:pPr>
      <w:r w:rsidRPr="00F10884">
        <w:t>EU/1/17/1236</w:t>
      </w:r>
      <w:r w:rsidR="00606699">
        <w:t>/</w:t>
      </w:r>
      <w:r w:rsidR="00AD2020">
        <w:t>0</w:t>
      </w:r>
      <w:r w:rsidR="00606699">
        <w:t>01</w:t>
      </w:r>
    </w:p>
    <w:p w14:paraId="12F6EE69" w14:textId="77777777" w:rsidR="00606699" w:rsidRDefault="00606699" w:rsidP="008F326B">
      <w:pPr>
        <w:suppressLineNumbers/>
      </w:pPr>
      <w:r>
        <w:t>EU/1/17/1236/</w:t>
      </w:r>
      <w:r w:rsidR="00AD2020">
        <w:t>0</w:t>
      </w:r>
      <w:r>
        <w:t>02</w:t>
      </w:r>
    </w:p>
    <w:p w14:paraId="2624FF2C" w14:textId="77777777" w:rsidR="00606699" w:rsidRPr="00F10884" w:rsidRDefault="00606699" w:rsidP="008F326B">
      <w:pPr>
        <w:suppressLineNumbers/>
      </w:pPr>
      <w:r>
        <w:t>EU/1/17/1236/</w:t>
      </w:r>
      <w:r w:rsidR="00AD2020">
        <w:t>0</w:t>
      </w:r>
      <w:r>
        <w:t>03</w:t>
      </w:r>
    </w:p>
    <w:p w14:paraId="745E0A55" w14:textId="77777777" w:rsidR="00F10884" w:rsidRPr="00F10884" w:rsidRDefault="00F10884" w:rsidP="008F326B">
      <w:pPr>
        <w:spacing w:line="240" w:lineRule="auto"/>
        <w:ind w:left="567" w:hanging="567"/>
        <w:outlineLvl w:val="0"/>
        <w:rPr>
          <w:b/>
          <w:bCs/>
        </w:rPr>
      </w:pPr>
    </w:p>
    <w:p w14:paraId="56BF466E" w14:textId="77777777" w:rsidR="00F10884" w:rsidRPr="00F10884" w:rsidRDefault="00F10884" w:rsidP="008F326B">
      <w:pPr>
        <w:spacing w:line="240" w:lineRule="auto"/>
        <w:ind w:left="567" w:hanging="567"/>
        <w:outlineLvl w:val="0"/>
        <w:rPr>
          <w:b/>
          <w:bCs/>
        </w:rPr>
      </w:pPr>
    </w:p>
    <w:p w14:paraId="02FDC501" w14:textId="4910F63E" w:rsidR="00F10884" w:rsidRPr="00F10884" w:rsidRDefault="00F10884" w:rsidP="008F326B">
      <w:pPr>
        <w:spacing w:line="240" w:lineRule="auto"/>
        <w:ind w:left="567" w:hanging="567"/>
        <w:outlineLvl w:val="0"/>
        <w:rPr>
          <w:b/>
          <w:bCs/>
        </w:rPr>
      </w:pPr>
      <w:r w:rsidRPr="00F10884">
        <w:rPr>
          <w:b/>
          <w:bCs/>
        </w:rPr>
        <w:t>9.</w:t>
      </w:r>
      <w:r w:rsidRPr="00F10884">
        <w:rPr>
          <w:b/>
          <w:bCs/>
        </w:rPr>
        <w:tab/>
        <w:t>A FORGALOMBA HOZATALI ENGEDÉLY ELSŐ KIADÁSÁNAK/ MEGÚJÍTÁSÁNAK DÁTUMA</w:t>
      </w:r>
      <w:r w:rsidR="00D92E57">
        <w:rPr>
          <w:b/>
          <w:bCs/>
        </w:rPr>
        <w:fldChar w:fldCharType="begin"/>
      </w:r>
      <w:r w:rsidR="00D92E57">
        <w:rPr>
          <w:b/>
          <w:bCs/>
        </w:rPr>
        <w:instrText xml:space="preserve"> DOCVARIABLE VAULT_ND_a4f2eefc-0179-4414-9eb1-02bd2562fdd5 \* MERGEFORMAT </w:instrText>
      </w:r>
      <w:r w:rsidR="00D92E57">
        <w:rPr>
          <w:b/>
          <w:bCs/>
        </w:rPr>
        <w:fldChar w:fldCharType="separate"/>
      </w:r>
      <w:r w:rsidR="00D92E57">
        <w:rPr>
          <w:b/>
          <w:bCs/>
        </w:rPr>
        <w:t xml:space="preserve"> </w:t>
      </w:r>
      <w:r w:rsidR="00D92E57">
        <w:rPr>
          <w:b/>
          <w:bCs/>
        </w:rPr>
        <w:fldChar w:fldCharType="end"/>
      </w:r>
    </w:p>
    <w:p w14:paraId="5C7B5F13" w14:textId="77777777" w:rsidR="00F10884" w:rsidRPr="00F10884" w:rsidRDefault="00F10884" w:rsidP="008F326B">
      <w:pPr>
        <w:spacing w:line="240" w:lineRule="auto"/>
      </w:pPr>
    </w:p>
    <w:p w14:paraId="03FB4016" w14:textId="1389A998" w:rsidR="00F10884" w:rsidRDefault="00F10884" w:rsidP="008F326B">
      <w:pPr>
        <w:spacing w:line="240" w:lineRule="auto"/>
      </w:pPr>
      <w:r w:rsidRPr="00F10884">
        <w:t xml:space="preserve">A forgalomba hozatali engedély első kiadásának dátuma: </w:t>
      </w:r>
      <w:r w:rsidR="00AD2020">
        <w:t>2017. november 15.</w:t>
      </w:r>
    </w:p>
    <w:p w14:paraId="233BDB0D" w14:textId="7E2AC126" w:rsidR="00F34038" w:rsidRPr="00F10884" w:rsidRDefault="00F34038" w:rsidP="008F326B">
      <w:pPr>
        <w:spacing w:line="240" w:lineRule="auto"/>
      </w:pPr>
      <w:r w:rsidRPr="00F34038">
        <w:t>A forgalomba hozatali engedély legutóbbi megújításának dátuma:</w:t>
      </w:r>
      <w:r w:rsidR="00A504A2">
        <w:t xml:space="preserve"> 2022. július 15.</w:t>
      </w:r>
    </w:p>
    <w:p w14:paraId="58D650DA" w14:textId="77777777" w:rsidR="00F10884" w:rsidRPr="00F10884" w:rsidRDefault="00F10884" w:rsidP="008F326B">
      <w:pPr>
        <w:spacing w:line="240" w:lineRule="auto"/>
      </w:pPr>
    </w:p>
    <w:p w14:paraId="30E89243" w14:textId="77777777" w:rsidR="00F10884" w:rsidRPr="00F10884" w:rsidRDefault="00F10884" w:rsidP="008F326B">
      <w:pPr>
        <w:spacing w:line="240" w:lineRule="auto"/>
      </w:pPr>
    </w:p>
    <w:p w14:paraId="653FF0B9" w14:textId="71C06B70" w:rsidR="00F10884" w:rsidRPr="00F10884" w:rsidRDefault="00F10884" w:rsidP="008F326B">
      <w:pPr>
        <w:spacing w:line="240" w:lineRule="auto"/>
        <w:ind w:left="567" w:hanging="567"/>
        <w:outlineLvl w:val="0"/>
        <w:rPr>
          <w:b/>
          <w:bCs/>
        </w:rPr>
      </w:pPr>
      <w:r w:rsidRPr="00F10884">
        <w:rPr>
          <w:b/>
          <w:bCs/>
        </w:rPr>
        <w:t>10.</w:t>
      </w:r>
      <w:r w:rsidRPr="00F10884">
        <w:rPr>
          <w:b/>
          <w:bCs/>
        </w:rPr>
        <w:tab/>
        <w:t>A SZÖVEG ELLENŐRZÉSÉNEK DÁTUMA</w:t>
      </w:r>
      <w:r w:rsidR="00D92E57">
        <w:rPr>
          <w:b/>
          <w:bCs/>
        </w:rPr>
        <w:fldChar w:fldCharType="begin"/>
      </w:r>
      <w:r w:rsidR="00D92E57">
        <w:rPr>
          <w:b/>
          <w:bCs/>
        </w:rPr>
        <w:instrText xml:space="preserve"> DOCVARIABLE VAULT_ND_1ac54988-677c-4f1e-a61c-daf65335d38b \* MERGEFORMAT </w:instrText>
      </w:r>
      <w:r w:rsidR="00D92E57">
        <w:rPr>
          <w:b/>
          <w:bCs/>
        </w:rPr>
        <w:fldChar w:fldCharType="separate"/>
      </w:r>
      <w:r w:rsidR="00D92E57">
        <w:rPr>
          <w:b/>
          <w:bCs/>
        </w:rPr>
        <w:t xml:space="preserve"> </w:t>
      </w:r>
      <w:r w:rsidR="00D92E57">
        <w:rPr>
          <w:b/>
          <w:bCs/>
        </w:rPr>
        <w:fldChar w:fldCharType="end"/>
      </w:r>
    </w:p>
    <w:p w14:paraId="6102E7FC" w14:textId="77777777" w:rsidR="00F10884" w:rsidRPr="00F10884" w:rsidRDefault="00F10884" w:rsidP="008F326B">
      <w:pPr>
        <w:numPr>
          <w:ilvl w:val="12"/>
          <w:numId w:val="0"/>
        </w:numPr>
        <w:spacing w:line="240" w:lineRule="auto"/>
        <w:ind w:right="-2"/>
      </w:pPr>
    </w:p>
    <w:p w14:paraId="478A9546" w14:textId="77777777" w:rsidR="00F10884" w:rsidRPr="00F10884" w:rsidRDefault="00F10884" w:rsidP="008F326B">
      <w:pPr>
        <w:numPr>
          <w:ilvl w:val="12"/>
          <w:numId w:val="0"/>
        </w:numPr>
        <w:spacing w:line="240" w:lineRule="auto"/>
        <w:ind w:right="-2"/>
      </w:pPr>
      <w:r w:rsidRPr="00F10884">
        <w:t>A gyógyszerről részletes információ az Európai Gyógyszerügynökség internetes honlapján (</w:t>
      </w:r>
      <w:hyperlink r:id="rId10" w:history="1">
        <w:r w:rsidRPr="00F10884">
          <w:rPr>
            <w:color w:val="0000FF"/>
            <w:u w:val="single"/>
          </w:rPr>
          <w:t>http://www.ema.e</w:t>
        </w:r>
        <w:bookmarkStart w:id="2" w:name="_Hlt145757343"/>
        <w:bookmarkStart w:id="3" w:name="_Hlt145757344"/>
        <w:r w:rsidRPr="00F10884">
          <w:rPr>
            <w:color w:val="0000FF"/>
            <w:u w:val="single"/>
          </w:rPr>
          <w:t>u</w:t>
        </w:r>
        <w:bookmarkEnd w:id="2"/>
        <w:bookmarkEnd w:id="3"/>
        <w:r w:rsidRPr="00F10884">
          <w:rPr>
            <w:color w:val="0000FF"/>
            <w:u w:val="single"/>
          </w:rPr>
          <w:t>rop</w:t>
        </w:r>
        <w:bookmarkStart w:id="4" w:name="_Hlt145757384"/>
        <w:r w:rsidRPr="00F10884">
          <w:rPr>
            <w:color w:val="0000FF"/>
            <w:u w:val="single"/>
          </w:rPr>
          <w:t>a</w:t>
        </w:r>
        <w:bookmarkEnd w:id="4"/>
        <w:r w:rsidRPr="00F10884">
          <w:rPr>
            <w:color w:val="0000FF"/>
            <w:u w:val="single"/>
          </w:rPr>
          <w:t>.eu</w:t>
        </w:r>
      </w:hyperlink>
      <w:r w:rsidRPr="00F10884">
        <w:t>) található.</w:t>
      </w:r>
    </w:p>
    <w:p w14:paraId="2A8D7965" w14:textId="77777777" w:rsidR="00F10884" w:rsidRPr="00680DB4" w:rsidRDefault="00F10884" w:rsidP="008F326B">
      <w:pPr>
        <w:widowControl w:val="0"/>
        <w:spacing w:line="240" w:lineRule="auto"/>
      </w:pPr>
    </w:p>
    <w:p w14:paraId="1076DECD" w14:textId="742EA8C8" w:rsidR="00EA1846" w:rsidRPr="00680DB4" w:rsidRDefault="00EA1846" w:rsidP="008F326B">
      <w:pPr>
        <w:numPr>
          <w:ilvl w:val="12"/>
          <w:numId w:val="0"/>
        </w:numPr>
        <w:spacing w:line="240" w:lineRule="auto"/>
        <w:ind w:right="-2"/>
      </w:pPr>
    </w:p>
    <w:p w14:paraId="3B4E2069" w14:textId="77777777" w:rsidR="0060773C" w:rsidRPr="00680DB4" w:rsidRDefault="0060773C" w:rsidP="008F326B">
      <w:pPr>
        <w:numPr>
          <w:ilvl w:val="12"/>
          <w:numId w:val="0"/>
        </w:numPr>
        <w:spacing w:line="240" w:lineRule="auto"/>
        <w:ind w:right="-2"/>
      </w:pPr>
    </w:p>
    <w:p w14:paraId="3F3E2FFD" w14:textId="77777777" w:rsidR="0060773C" w:rsidRPr="00680DB4" w:rsidRDefault="0060773C" w:rsidP="008F326B">
      <w:pPr>
        <w:numPr>
          <w:ilvl w:val="12"/>
          <w:numId w:val="0"/>
        </w:numPr>
        <w:spacing w:line="240" w:lineRule="auto"/>
        <w:ind w:right="-2"/>
      </w:pPr>
    </w:p>
    <w:p w14:paraId="4FC3E090" w14:textId="77777777" w:rsidR="0060773C" w:rsidRPr="00680DB4" w:rsidRDefault="0060773C" w:rsidP="008F326B">
      <w:pPr>
        <w:numPr>
          <w:ilvl w:val="12"/>
          <w:numId w:val="0"/>
        </w:numPr>
        <w:spacing w:line="240" w:lineRule="auto"/>
        <w:ind w:right="-2"/>
      </w:pPr>
    </w:p>
    <w:p w14:paraId="288AE47B" w14:textId="77777777" w:rsidR="0060773C" w:rsidRPr="00680DB4" w:rsidRDefault="0060773C" w:rsidP="008F326B">
      <w:pPr>
        <w:numPr>
          <w:ilvl w:val="12"/>
          <w:numId w:val="0"/>
        </w:numPr>
        <w:spacing w:line="240" w:lineRule="auto"/>
        <w:ind w:right="-2"/>
      </w:pPr>
    </w:p>
    <w:p w14:paraId="736C194C" w14:textId="77777777" w:rsidR="0060773C" w:rsidRPr="00680DB4" w:rsidRDefault="0060773C" w:rsidP="008F326B">
      <w:pPr>
        <w:numPr>
          <w:ilvl w:val="12"/>
          <w:numId w:val="0"/>
        </w:numPr>
        <w:spacing w:line="240" w:lineRule="auto"/>
        <w:ind w:right="-2"/>
      </w:pPr>
    </w:p>
    <w:p w14:paraId="151377EA" w14:textId="77777777" w:rsidR="0060773C" w:rsidRPr="00680DB4" w:rsidRDefault="0060773C" w:rsidP="008F326B">
      <w:pPr>
        <w:numPr>
          <w:ilvl w:val="12"/>
          <w:numId w:val="0"/>
        </w:numPr>
        <w:spacing w:line="240" w:lineRule="auto"/>
        <w:ind w:right="-2"/>
      </w:pPr>
    </w:p>
    <w:p w14:paraId="26EC16DD" w14:textId="77777777" w:rsidR="0060773C" w:rsidRPr="00680DB4" w:rsidRDefault="0060773C" w:rsidP="008F326B">
      <w:pPr>
        <w:numPr>
          <w:ilvl w:val="12"/>
          <w:numId w:val="0"/>
        </w:numPr>
        <w:spacing w:line="240" w:lineRule="auto"/>
        <w:ind w:right="-2"/>
      </w:pPr>
    </w:p>
    <w:p w14:paraId="4A35E15E" w14:textId="77777777" w:rsidR="0060773C" w:rsidRPr="00680DB4" w:rsidRDefault="0060773C" w:rsidP="008F326B">
      <w:pPr>
        <w:numPr>
          <w:ilvl w:val="12"/>
          <w:numId w:val="0"/>
        </w:numPr>
        <w:spacing w:line="240" w:lineRule="auto"/>
        <w:ind w:right="-2"/>
      </w:pPr>
    </w:p>
    <w:p w14:paraId="1013BF20" w14:textId="77777777" w:rsidR="0060773C" w:rsidRPr="00680DB4" w:rsidRDefault="0060773C" w:rsidP="008F326B">
      <w:pPr>
        <w:numPr>
          <w:ilvl w:val="12"/>
          <w:numId w:val="0"/>
        </w:numPr>
        <w:spacing w:line="240" w:lineRule="auto"/>
        <w:ind w:right="-2"/>
      </w:pPr>
    </w:p>
    <w:p w14:paraId="6097D849" w14:textId="77777777" w:rsidR="0060773C" w:rsidRPr="00680DB4" w:rsidRDefault="0060773C" w:rsidP="008F326B">
      <w:pPr>
        <w:numPr>
          <w:ilvl w:val="12"/>
          <w:numId w:val="0"/>
        </w:numPr>
        <w:spacing w:line="240" w:lineRule="auto"/>
        <w:ind w:right="-2"/>
      </w:pPr>
    </w:p>
    <w:p w14:paraId="3C51420F" w14:textId="77777777" w:rsidR="0060773C" w:rsidRPr="00680DB4" w:rsidRDefault="0060773C" w:rsidP="008F326B">
      <w:pPr>
        <w:numPr>
          <w:ilvl w:val="12"/>
          <w:numId w:val="0"/>
        </w:numPr>
        <w:spacing w:line="240" w:lineRule="auto"/>
        <w:ind w:right="-2"/>
      </w:pPr>
    </w:p>
    <w:p w14:paraId="1460159D" w14:textId="77777777" w:rsidR="0060773C" w:rsidRPr="00680DB4" w:rsidRDefault="0060773C" w:rsidP="008F326B">
      <w:pPr>
        <w:numPr>
          <w:ilvl w:val="12"/>
          <w:numId w:val="0"/>
        </w:numPr>
        <w:spacing w:line="240" w:lineRule="auto"/>
        <w:ind w:right="-2"/>
      </w:pPr>
    </w:p>
    <w:p w14:paraId="4529EB8C" w14:textId="77777777" w:rsidR="0060773C" w:rsidRPr="00680DB4" w:rsidRDefault="0060773C" w:rsidP="008F326B">
      <w:pPr>
        <w:numPr>
          <w:ilvl w:val="12"/>
          <w:numId w:val="0"/>
        </w:numPr>
        <w:spacing w:line="240" w:lineRule="auto"/>
        <w:ind w:right="-2"/>
      </w:pPr>
    </w:p>
    <w:p w14:paraId="743E2695" w14:textId="77777777" w:rsidR="0060773C" w:rsidRPr="00680DB4" w:rsidRDefault="0060773C" w:rsidP="008F326B">
      <w:pPr>
        <w:numPr>
          <w:ilvl w:val="12"/>
          <w:numId w:val="0"/>
        </w:numPr>
        <w:spacing w:line="240" w:lineRule="auto"/>
        <w:ind w:right="-2"/>
      </w:pPr>
    </w:p>
    <w:p w14:paraId="0F5B2256" w14:textId="77777777" w:rsidR="0060773C" w:rsidRPr="00680DB4" w:rsidRDefault="0060773C" w:rsidP="008F326B">
      <w:pPr>
        <w:numPr>
          <w:ilvl w:val="12"/>
          <w:numId w:val="0"/>
        </w:numPr>
        <w:spacing w:line="240" w:lineRule="auto"/>
        <w:ind w:right="-2"/>
      </w:pPr>
    </w:p>
    <w:p w14:paraId="3640E8A0" w14:textId="77777777" w:rsidR="0060773C" w:rsidRPr="00680DB4" w:rsidRDefault="0060773C" w:rsidP="008F326B">
      <w:pPr>
        <w:numPr>
          <w:ilvl w:val="12"/>
          <w:numId w:val="0"/>
        </w:numPr>
        <w:spacing w:line="240" w:lineRule="auto"/>
        <w:ind w:right="-2"/>
      </w:pPr>
    </w:p>
    <w:p w14:paraId="7329227B" w14:textId="77777777" w:rsidR="0060773C" w:rsidRPr="00680DB4" w:rsidRDefault="0060773C" w:rsidP="008F326B">
      <w:pPr>
        <w:numPr>
          <w:ilvl w:val="12"/>
          <w:numId w:val="0"/>
        </w:numPr>
        <w:spacing w:line="240" w:lineRule="auto"/>
        <w:ind w:right="-2"/>
      </w:pPr>
    </w:p>
    <w:p w14:paraId="0C1CB928" w14:textId="77777777" w:rsidR="0060773C" w:rsidRPr="00680DB4" w:rsidRDefault="0060773C" w:rsidP="008F326B">
      <w:pPr>
        <w:numPr>
          <w:ilvl w:val="12"/>
          <w:numId w:val="0"/>
        </w:numPr>
        <w:spacing w:line="240" w:lineRule="auto"/>
        <w:ind w:right="-2"/>
      </w:pPr>
    </w:p>
    <w:p w14:paraId="44F7D95F" w14:textId="77777777" w:rsidR="0060773C" w:rsidRPr="00680DB4" w:rsidRDefault="0060773C" w:rsidP="008F326B">
      <w:pPr>
        <w:numPr>
          <w:ilvl w:val="12"/>
          <w:numId w:val="0"/>
        </w:numPr>
        <w:spacing w:line="240" w:lineRule="auto"/>
        <w:ind w:right="-2"/>
      </w:pPr>
    </w:p>
    <w:p w14:paraId="735AE0EF" w14:textId="77777777" w:rsidR="0060773C" w:rsidRPr="00680DB4" w:rsidRDefault="0060773C" w:rsidP="008F326B">
      <w:pPr>
        <w:numPr>
          <w:ilvl w:val="12"/>
          <w:numId w:val="0"/>
        </w:numPr>
        <w:spacing w:line="240" w:lineRule="auto"/>
        <w:ind w:right="-2"/>
      </w:pPr>
    </w:p>
    <w:p w14:paraId="00741F59" w14:textId="77777777" w:rsidR="0060773C" w:rsidRPr="00680DB4" w:rsidRDefault="0060773C" w:rsidP="008F326B">
      <w:pPr>
        <w:numPr>
          <w:ilvl w:val="12"/>
          <w:numId w:val="0"/>
        </w:numPr>
        <w:spacing w:line="240" w:lineRule="auto"/>
        <w:ind w:right="-2"/>
      </w:pPr>
    </w:p>
    <w:p w14:paraId="01E349D1" w14:textId="77777777" w:rsidR="0060773C" w:rsidRPr="00680DB4" w:rsidRDefault="0060773C" w:rsidP="008F326B">
      <w:pPr>
        <w:numPr>
          <w:ilvl w:val="12"/>
          <w:numId w:val="0"/>
        </w:numPr>
        <w:spacing w:line="240" w:lineRule="auto"/>
        <w:ind w:right="-2"/>
      </w:pPr>
    </w:p>
    <w:p w14:paraId="0793780D" w14:textId="77777777" w:rsidR="0060773C" w:rsidRPr="00680DB4" w:rsidRDefault="0060773C" w:rsidP="008F326B">
      <w:pPr>
        <w:numPr>
          <w:ilvl w:val="12"/>
          <w:numId w:val="0"/>
        </w:numPr>
        <w:spacing w:line="240" w:lineRule="auto"/>
        <w:ind w:right="-2"/>
      </w:pPr>
    </w:p>
    <w:p w14:paraId="3F712E46" w14:textId="77777777" w:rsidR="0060773C" w:rsidRPr="00680DB4" w:rsidRDefault="0060773C" w:rsidP="008F326B">
      <w:pPr>
        <w:numPr>
          <w:ilvl w:val="12"/>
          <w:numId w:val="0"/>
        </w:numPr>
        <w:spacing w:line="240" w:lineRule="auto"/>
        <w:ind w:right="-2"/>
      </w:pPr>
    </w:p>
    <w:p w14:paraId="740910AF" w14:textId="77777777" w:rsidR="0060773C" w:rsidRPr="00680DB4" w:rsidRDefault="0060773C" w:rsidP="008F326B">
      <w:pPr>
        <w:numPr>
          <w:ilvl w:val="12"/>
          <w:numId w:val="0"/>
        </w:numPr>
        <w:spacing w:line="240" w:lineRule="auto"/>
        <w:ind w:right="-2"/>
      </w:pPr>
    </w:p>
    <w:p w14:paraId="43F8EC47" w14:textId="77777777" w:rsidR="005A02B1" w:rsidRDefault="005A02B1" w:rsidP="007F5135">
      <w:pPr>
        <w:spacing w:line="240" w:lineRule="auto"/>
        <w:jc w:val="center"/>
        <w:rPr>
          <w:b/>
          <w:bCs/>
        </w:rPr>
      </w:pPr>
    </w:p>
    <w:p w14:paraId="25426C0C" w14:textId="77777777" w:rsidR="005A02B1" w:rsidRDefault="005A02B1" w:rsidP="007F5135">
      <w:pPr>
        <w:spacing w:line="240" w:lineRule="auto"/>
        <w:jc w:val="center"/>
        <w:rPr>
          <w:b/>
          <w:bCs/>
        </w:rPr>
      </w:pPr>
    </w:p>
    <w:p w14:paraId="7721FBE9" w14:textId="77777777" w:rsidR="005A02B1" w:rsidRDefault="005A02B1" w:rsidP="007F5135">
      <w:pPr>
        <w:spacing w:line="240" w:lineRule="auto"/>
        <w:jc w:val="center"/>
        <w:rPr>
          <w:b/>
          <w:bCs/>
        </w:rPr>
      </w:pPr>
    </w:p>
    <w:p w14:paraId="7943A885" w14:textId="77777777" w:rsidR="005A02B1" w:rsidRDefault="005A02B1" w:rsidP="007F5135">
      <w:pPr>
        <w:spacing w:line="240" w:lineRule="auto"/>
        <w:jc w:val="center"/>
        <w:rPr>
          <w:b/>
          <w:bCs/>
        </w:rPr>
      </w:pPr>
    </w:p>
    <w:p w14:paraId="58F430AF" w14:textId="77777777" w:rsidR="005A02B1" w:rsidRDefault="005A02B1" w:rsidP="007F5135">
      <w:pPr>
        <w:spacing w:line="240" w:lineRule="auto"/>
        <w:jc w:val="center"/>
        <w:rPr>
          <w:b/>
          <w:bCs/>
        </w:rPr>
      </w:pPr>
    </w:p>
    <w:p w14:paraId="37F640E4" w14:textId="77777777" w:rsidR="005A02B1" w:rsidRDefault="005A02B1" w:rsidP="007F5135">
      <w:pPr>
        <w:spacing w:line="240" w:lineRule="auto"/>
        <w:jc w:val="center"/>
        <w:rPr>
          <w:b/>
          <w:bCs/>
        </w:rPr>
      </w:pPr>
    </w:p>
    <w:p w14:paraId="729F0EF9" w14:textId="77777777" w:rsidR="005A02B1" w:rsidRDefault="005A02B1" w:rsidP="007F5135">
      <w:pPr>
        <w:spacing w:line="240" w:lineRule="auto"/>
        <w:jc w:val="center"/>
        <w:rPr>
          <w:b/>
          <w:bCs/>
        </w:rPr>
      </w:pPr>
    </w:p>
    <w:p w14:paraId="5051CC7D" w14:textId="77777777" w:rsidR="005A02B1" w:rsidRDefault="005A02B1" w:rsidP="007F5135">
      <w:pPr>
        <w:spacing w:line="240" w:lineRule="auto"/>
        <w:jc w:val="center"/>
        <w:rPr>
          <w:b/>
          <w:bCs/>
        </w:rPr>
      </w:pPr>
    </w:p>
    <w:p w14:paraId="4ECD470C" w14:textId="77777777" w:rsidR="005A02B1" w:rsidRDefault="005A02B1" w:rsidP="007F5135">
      <w:pPr>
        <w:spacing w:line="240" w:lineRule="auto"/>
        <w:jc w:val="center"/>
        <w:rPr>
          <w:b/>
          <w:bCs/>
        </w:rPr>
      </w:pPr>
    </w:p>
    <w:p w14:paraId="054B990B" w14:textId="77777777" w:rsidR="005A02B1" w:rsidRDefault="005A02B1" w:rsidP="007F5135">
      <w:pPr>
        <w:spacing w:line="240" w:lineRule="auto"/>
        <w:jc w:val="center"/>
        <w:rPr>
          <w:b/>
          <w:bCs/>
        </w:rPr>
      </w:pPr>
    </w:p>
    <w:p w14:paraId="2FAD6BB3" w14:textId="1F2F2FCA" w:rsidR="005A02B1" w:rsidRDefault="005A02B1" w:rsidP="007F5135">
      <w:pPr>
        <w:spacing w:line="240" w:lineRule="auto"/>
        <w:jc w:val="center"/>
        <w:rPr>
          <w:b/>
          <w:bCs/>
        </w:rPr>
      </w:pPr>
    </w:p>
    <w:p w14:paraId="70491AFE" w14:textId="3F9D6E78" w:rsidR="008350B3" w:rsidRDefault="008350B3" w:rsidP="007F5135">
      <w:pPr>
        <w:spacing w:line="240" w:lineRule="auto"/>
        <w:jc w:val="center"/>
        <w:rPr>
          <w:b/>
          <w:bCs/>
        </w:rPr>
      </w:pPr>
    </w:p>
    <w:p w14:paraId="15A3D686" w14:textId="49699FDB" w:rsidR="008350B3" w:rsidRDefault="008350B3" w:rsidP="007F5135">
      <w:pPr>
        <w:spacing w:line="240" w:lineRule="auto"/>
        <w:jc w:val="center"/>
        <w:rPr>
          <w:b/>
          <w:bCs/>
        </w:rPr>
      </w:pPr>
    </w:p>
    <w:p w14:paraId="742671D7" w14:textId="01EA4AC8" w:rsidR="008350B3" w:rsidRDefault="008350B3" w:rsidP="007F5135">
      <w:pPr>
        <w:spacing w:line="240" w:lineRule="auto"/>
        <w:jc w:val="center"/>
        <w:rPr>
          <w:b/>
          <w:bCs/>
        </w:rPr>
      </w:pPr>
    </w:p>
    <w:p w14:paraId="2AC643F3" w14:textId="77777777" w:rsidR="008350B3" w:rsidRDefault="008350B3" w:rsidP="007F5135">
      <w:pPr>
        <w:spacing w:line="240" w:lineRule="auto"/>
        <w:jc w:val="center"/>
        <w:rPr>
          <w:b/>
          <w:bCs/>
        </w:rPr>
      </w:pPr>
    </w:p>
    <w:p w14:paraId="269868B9" w14:textId="77777777" w:rsidR="005A02B1" w:rsidRDefault="005A02B1" w:rsidP="007F5135">
      <w:pPr>
        <w:spacing w:line="240" w:lineRule="auto"/>
        <w:jc w:val="center"/>
        <w:rPr>
          <w:b/>
          <w:bCs/>
        </w:rPr>
      </w:pPr>
    </w:p>
    <w:p w14:paraId="63E56885" w14:textId="77777777" w:rsidR="005A02B1" w:rsidRDefault="005A02B1" w:rsidP="007F5135">
      <w:pPr>
        <w:spacing w:line="240" w:lineRule="auto"/>
        <w:jc w:val="center"/>
        <w:rPr>
          <w:b/>
          <w:bCs/>
        </w:rPr>
      </w:pPr>
    </w:p>
    <w:p w14:paraId="1AD207D5" w14:textId="3FF63894" w:rsidR="00290B55" w:rsidRPr="00680DB4" w:rsidRDefault="00290B55" w:rsidP="007F5135">
      <w:pPr>
        <w:spacing w:line="240" w:lineRule="auto"/>
        <w:jc w:val="center"/>
        <w:rPr>
          <w:b/>
          <w:bCs/>
        </w:rPr>
      </w:pPr>
      <w:r w:rsidRPr="00680DB4">
        <w:rPr>
          <w:b/>
          <w:bCs/>
        </w:rPr>
        <w:t>II. MELLÉKLET</w:t>
      </w:r>
    </w:p>
    <w:p w14:paraId="06832C68" w14:textId="77777777" w:rsidR="00290B55" w:rsidRPr="00680DB4" w:rsidRDefault="00290B55" w:rsidP="008F326B">
      <w:pPr>
        <w:spacing w:line="240" w:lineRule="auto"/>
        <w:ind w:right="1416"/>
      </w:pPr>
    </w:p>
    <w:p w14:paraId="714B43D5" w14:textId="31D430EB" w:rsidR="00290B55" w:rsidRPr="00680DB4" w:rsidRDefault="00290B55" w:rsidP="008F326B">
      <w:pPr>
        <w:spacing w:line="240" w:lineRule="auto"/>
        <w:ind w:left="1701" w:right="1416" w:hanging="708"/>
        <w:rPr>
          <w:b/>
          <w:bCs/>
        </w:rPr>
      </w:pPr>
      <w:r w:rsidRPr="00680DB4">
        <w:rPr>
          <w:b/>
          <w:bCs/>
        </w:rPr>
        <w:t>A.</w:t>
      </w:r>
      <w:r w:rsidRPr="00680DB4">
        <w:rPr>
          <w:b/>
          <w:bCs/>
        </w:rPr>
        <w:tab/>
        <w:t>A GYÁRTÁSI TÉTELEK VÉGFELSZABADÍTÁSÁÉRT FELELŐS GYÁRTÓ</w:t>
      </w:r>
    </w:p>
    <w:p w14:paraId="6F76291A" w14:textId="77777777" w:rsidR="00290B55" w:rsidRPr="00680DB4" w:rsidRDefault="00290B55" w:rsidP="008F326B">
      <w:pPr>
        <w:spacing w:line="240" w:lineRule="auto"/>
        <w:ind w:right="1416"/>
        <w:rPr>
          <w:b/>
          <w:bCs/>
        </w:rPr>
      </w:pPr>
    </w:p>
    <w:p w14:paraId="2313CBD9" w14:textId="4CB97035" w:rsidR="00290B55" w:rsidRPr="00680DB4" w:rsidRDefault="00290B55" w:rsidP="00FC619E">
      <w:pPr>
        <w:spacing w:line="240" w:lineRule="auto"/>
        <w:ind w:left="1701" w:right="1416" w:hanging="708"/>
        <w:rPr>
          <w:b/>
          <w:bCs/>
        </w:rPr>
      </w:pPr>
      <w:r w:rsidRPr="00680DB4">
        <w:rPr>
          <w:b/>
          <w:bCs/>
        </w:rPr>
        <w:t>B.</w:t>
      </w:r>
      <w:r w:rsidRPr="00680DB4">
        <w:rPr>
          <w:b/>
          <w:bCs/>
        </w:rPr>
        <w:tab/>
      </w:r>
      <w:r w:rsidR="00FC619E" w:rsidRPr="00FC619E">
        <w:rPr>
          <w:b/>
          <w:bCs/>
        </w:rPr>
        <w:t>A KIADÁSRA ÉS A FELHASZNÁLÁSRA VONATKOZÓ</w:t>
      </w:r>
      <w:r w:rsidR="00FC619E">
        <w:rPr>
          <w:b/>
          <w:bCs/>
        </w:rPr>
        <w:t xml:space="preserve"> </w:t>
      </w:r>
      <w:r w:rsidR="00FC619E" w:rsidRPr="00FC619E">
        <w:rPr>
          <w:b/>
          <w:bCs/>
        </w:rPr>
        <w:t>FELTÉTELEK VAGY KORLÁTOZÁSOK</w:t>
      </w:r>
    </w:p>
    <w:p w14:paraId="498011FB" w14:textId="77777777" w:rsidR="00290B55" w:rsidRPr="00680DB4" w:rsidRDefault="00290B55" w:rsidP="008F326B">
      <w:pPr>
        <w:spacing w:line="240" w:lineRule="auto"/>
        <w:ind w:right="1416"/>
        <w:rPr>
          <w:b/>
          <w:bCs/>
        </w:rPr>
      </w:pPr>
    </w:p>
    <w:p w14:paraId="513EB555" w14:textId="3FFD1761" w:rsidR="00290B55" w:rsidRPr="00680DB4" w:rsidRDefault="00290B55" w:rsidP="008F326B">
      <w:pPr>
        <w:spacing w:line="240" w:lineRule="auto"/>
        <w:ind w:left="1701" w:right="1416" w:hanging="708"/>
        <w:rPr>
          <w:b/>
          <w:bCs/>
        </w:rPr>
      </w:pPr>
      <w:r w:rsidRPr="00680DB4">
        <w:rPr>
          <w:b/>
          <w:bCs/>
        </w:rPr>
        <w:t>C.</w:t>
      </w:r>
      <w:r w:rsidRPr="00680DB4">
        <w:rPr>
          <w:b/>
          <w:bCs/>
        </w:rPr>
        <w:tab/>
        <w:t>A FORGALOMBA HOZATALI ENGEDÉLY</w:t>
      </w:r>
      <w:r w:rsidR="00FC619E">
        <w:rPr>
          <w:b/>
          <w:bCs/>
        </w:rPr>
        <w:t>BEN FOGLALT</w:t>
      </w:r>
      <w:r w:rsidRPr="00680DB4">
        <w:rPr>
          <w:b/>
          <w:bCs/>
        </w:rPr>
        <w:t xml:space="preserve"> EGYÉB FELTÉTELE</w:t>
      </w:r>
      <w:r w:rsidR="00FC619E">
        <w:rPr>
          <w:b/>
          <w:bCs/>
        </w:rPr>
        <w:t>K</w:t>
      </w:r>
      <w:r w:rsidRPr="00680DB4">
        <w:rPr>
          <w:b/>
          <w:bCs/>
        </w:rPr>
        <w:t xml:space="preserve"> ÉS KÖVETELMÉNYE</w:t>
      </w:r>
      <w:r w:rsidR="00FC619E">
        <w:rPr>
          <w:b/>
          <w:bCs/>
        </w:rPr>
        <w:t>K</w:t>
      </w:r>
    </w:p>
    <w:p w14:paraId="6DBF4DFA" w14:textId="77777777" w:rsidR="00290B55" w:rsidRPr="00680DB4" w:rsidRDefault="00290B55" w:rsidP="008F326B">
      <w:pPr>
        <w:spacing w:line="240" w:lineRule="auto"/>
        <w:ind w:right="1416"/>
        <w:rPr>
          <w:b/>
          <w:bCs/>
        </w:rPr>
      </w:pPr>
    </w:p>
    <w:p w14:paraId="5F1F5054" w14:textId="43E2D3DC" w:rsidR="00290B55" w:rsidRPr="00680DB4" w:rsidRDefault="00290B55" w:rsidP="008F326B">
      <w:pPr>
        <w:spacing w:line="240" w:lineRule="auto"/>
        <w:ind w:left="1701" w:right="1416" w:hanging="708"/>
        <w:rPr>
          <w:b/>
          <w:bCs/>
        </w:rPr>
      </w:pPr>
      <w:r w:rsidRPr="00680DB4">
        <w:rPr>
          <w:b/>
          <w:bCs/>
        </w:rPr>
        <w:t>D.</w:t>
      </w:r>
      <w:r w:rsidRPr="00680DB4">
        <w:rPr>
          <w:b/>
          <w:bCs/>
        </w:rPr>
        <w:tab/>
        <w:t>A GYÓGYSZER BIZTONSÁGOS ÉS HATÉKONY ALKALMAZÁSÁRA VONATKOZÓ</w:t>
      </w:r>
      <w:r w:rsidR="00FC619E">
        <w:rPr>
          <w:b/>
          <w:bCs/>
        </w:rPr>
        <w:t xml:space="preserve"> </w:t>
      </w:r>
      <w:r w:rsidR="00FC619E" w:rsidRPr="00680DB4">
        <w:rPr>
          <w:b/>
          <w:bCs/>
        </w:rPr>
        <w:t>FELTÉTELEK VAGY KORLÁTOZÁSOK</w:t>
      </w:r>
    </w:p>
    <w:p w14:paraId="4F597E8E" w14:textId="77777777" w:rsidR="00290B55" w:rsidRPr="00680DB4" w:rsidRDefault="00290B55" w:rsidP="008F326B">
      <w:pPr>
        <w:spacing w:line="240" w:lineRule="auto"/>
        <w:ind w:right="1416"/>
        <w:rPr>
          <w:b/>
          <w:bCs/>
        </w:rPr>
      </w:pPr>
    </w:p>
    <w:p w14:paraId="3758F7D6" w14:textId="346573F3" w:rsidR="006E07E1" w:rsidRPr="00680DB4" w:rsidRDefault="006E07E1" w:rsidP="008F326B">
      <w:pPr>
        <w:pStyle w:val="TitleB"/>
        <w:rPr>
          <w:lang w:val="hu-HU"/>
        </w:rPr>
      </w:pPr>
      <w:r w:rsidRPr="00680DB4">
        <w:rPr>
          <w:lang w:val="hu-HU"/>
        </w:rPr>
        <w:br w:type="page"/>
      </w:r>
      <w:r w:rsidRPr="00680DB4">
        <w:rPr>
          <w:lang w:val="hu-HU"/>
        </w:rPr>
        <w:lastRenderedPageBreak/>
        <w:t>A.</w:t>
      </w:r>
      <w:r w:rsidRPr="00680DB4">
        <w:rPr>
          <w:lang w:val="hu-HU"/>
        </w:rPr>
        <w:tab/>
        <w:t>A GYÁRTÁSI TÉTELEK VÉGFELSZABADÍTÁSÁÉRT FELELŐS GYÁRTÓ</w:t>
      </w:r>
    </w:p>
    <w:p w14:paraId="6B2895F2" w14:textId="77777777" w:rsidR="006E07E1" w:rsidRPr="00680DB4" w:rsidRDefault="006E07E1" w:rsidP="008F326B">
      <w:pPr>
        <w:spacing w:line="240" w:lineRule="auto"/>
        <w:ind w:right="1416"/>
      </w:pPr>
    </w:p>
    <w:p w14:paraId="0F0D5084" w14:textId="77777777" w:rsidR="006E07E1" w:rsidRPr="00680DB4" w:rsidRDefault="006E07E1" w:rsidP="008F326B">
      <w:pPr>
        <w:spacing w:line="240" w:lineRule="auto"/>
        <w:ind w:right="1416"/>
      </w:pPr>
    </w:p>
    <w:p w14:paraId="0CD68523" w14:textId="77777777" w:rsidR="006E07E1" w:rsidRPr="00680DB4" w:rsidRDefault="006E07E1" w:rsidP="008F326B">
      <w:pPr>
        <w:spacing w:line="240" w:lineRule="auto"/>
        <w:ind w:right="1416"/>
        <w:rPr>
          <w:u w:val="single"/>
        </w:rPr>
      </w:pPr>
      <w:r w:rsidRPr="00680DB4">
        <w:rPr>
          <w:u w:val="single"/>
        </w:rPr>
        <w:t>A gyártási tételek végfelszabadításáért felelős gyártó neve és címe</w:t>
      </w:r>
    </w:p>
    <w:p w14:paraId="1CBE5780" w14:textId="77777777" w:rsidR="006E07E1" w:rsidRPr="00680DB4" w:rsidRDefault="006E07E1" w:rsidP="008F326B">
      <w:pPr>
        <w:spacing w:line="240" w:lineRule="auto"/>
        <w:ind w:right="1416"/>
      </w:pPr>
    </w:p>
    <w:p w14:paraId="4D2F7D6D" w14:textId="77777777" w:rsidR="00307C21" w:rsidRPr="00EB4FEC" w:rsidRDefault="00307C21" w:rsidP="00307C21">
      <w:r w:rsidRPr="00EB4FEC">
        <w:t>Glaxo Wellcome Production</w:t>
      </w:r>
    </w:p>
    <w:p w14:paraId="31EB93B8" w14:textId="331DFD2E" w:rsidR="00307C21" w:rsidRPr="00EB4FEC" w:rsidRDefault="00307C21" w:rsidP="00307C21">
      <w:r w:rsidRPr="00EB4FEC">
        <w:t>Zone Industrielle No.2</w:t>
      </w:r>
    </w:p>
    <w:p w14:paraId="358EBA82" w14:textId="2086A7A1" w:rsidR="00307C21" w:rsidRPr="00EB4FEC" w:rsidRDefault="00307C21" w:rsidP="00307C21">
      <w:r w:rsidRPr="00EB4FEC">
        <w:t>23 Rue Lavoisier</w:t>
      </w:r>
    </w:p>
    <w:p w14:paraId="3F95DDB3" w14:textId="68D97DC3" w:rsidR="00307C21" w:rsidRPr="00EB4FEC" w:rsidRDefault="00307C21" w:rsidP="00307C21">
      <w:r w:rsidRPr="00EB4FEC">
        <w:t xml:space="preserve">27000 Evreux </w:t>
      </w:r>
    </w:p>
    <w:p w14:paraId="7366F903" w14:textId="77777777" w:rsidR="00307C21" w:rsidRPr="00680DB4" w:rsidRDefault="00307C21" w:rsidP="00307C21">
      <w:pPr>
        <w:rPr>
          <w:noProof/>
        </w:rPr>
      </w:pPr>
      <w:r w:rsidRPr="00EB4FEC">
        <w:t>Franciaország</w:t>
      </w:r>
    </w:p>
    <w:p w14:paraId="506BD1E3" w14:textId="77777777" w:rsidR="00C307A4" w:rsidRDefault="00C307A4" w:rsidP="008F326B">
      <w:pPr>
        <w:pStyle w:val="Text"/>
        <w:autoSpaceDE w:val="0"/>
        <w:autoSpaceDN w:val="0"/>
        <w:adjustRightInd w:val="0"/>
        <w:spacing w:after="0" w:line="240" w:lineRule="auto"/>
        <w:rPr>
          <w:szCs w:val="22"/>
        </w:rPr>
      </w:pPr>
    </w:p>
    <w:p w14:paraId="535FDD96" w14:textId="77777777" w:rsidR="005341DC" w:rsidRDefault="005341DC" w:rsidP="008F326B">
      <w:pPr>
        <w:pStyle w:val="Text"/>
        <w:autoSpaceDE w:val="0"/>
        <w:autoSpaceDN w:val="0"/>
        <w:adjustRightInd w:val="0"/>
        <w:spacing w:after="0" w:line="240" w:lineRule="auto"/>
      </w:pPr>
      <w:r>
        <w:t>Az érintett gyártási tétel végfelszabadításáért felelős gyártó nevét és címét a gyógyszer betegtájékoztatójának tartalmaznia kell.</w:t>
      </w:r>
    </w:p>
    <w:p w14:paraId="1FC4A174" w14:textId="77777777" w:rsidR="005341DC" w:rsidRPr="0085150B" w:rsidRDefault="005341DC" w:rsidP="008F326B">
      <w:pPr>
        <w:pStyle w:val="Text"/>
        <w:autoSpaceDE w:val="0"/>
        <w:autoSpaceDN w:val="0"/>
        <w:adjustRightInd w:val="0"/>
        <w:spacing w:after="0" w:line="240" w:lineRule="auto"/>
        <w:rPr>
          <w:szCs w:val="22"/>
        </w:rPr>
      </w:pPr>
    </w:p>
    <w:p w14:paraId="5572B070" w14:textId="77777777" w:rsidR="006E07E1" w:rsidRPr="00680DB4" w:rsidRDefault="006E07E1" w:rsidP="008F326B">
      <w:pPr>
        <w:spacing w:line="240" w:lineRule="auto"/>
        <w:ind w:right="1416"/>
      </w:pPr>
    </w:p>
    <w:p w14:paraId="2BE7959A" w14:textId="6FE6838C" w:rsidR="006E07E1" w:rsidRPr="00680DB4" w:rsidRDefault="006E07E1" w:rsidP="008F326B">
      <w:pPr>
        <w:pStyle w:val="TitleB"/>
        <w:rPr>
          <w:lang w:val="hu-HU"/>
        </w:rPr>
      </w:pPr>
      <w:r w:rsidRPr="00680DB4">
        <w:rPr>
          <w:lang w:val="hu-HU"/>
        </w:rPr>
        <w:t>B.</w:t>
      </w:r>
      <w:r w:rsidRPr="00680DB4">
        <w:rPr>
          <w:lang w:val="hu-HU"/>
        </w:rPr>
        <w:tab/>
      </w:r>
      <w:r w:rsidR="00FC619E" w:rsidRPr="00FC619E">
        <w:rPr>
          <w:lang w:val="hu-HU"/>
        </w:rPr>
        <w:t>A KIADÁSRA ÉS A FELHASZNÁLÁSRA VONATKOZÓ FELTÉTELEK VAGY KORLÁTOZÁSOK</w:t>
      </w:r>
    </w:p>
    <w:p w14:paraId="6E62F169" w14:textId="77777777" w:rsidR="006E07E1" w:rsidRPr="00680DB4" w:rsidRDefault="006E07E1" w:rsidP="008F326B">
      <w:pPr>
        <w:spacing w:line="240" w:lineRule="auto"/>
        <w:ind w:left="567" w:hanging="567"/>
        <w:rPr>
          <w:b/>
          <w:bCs/>
        </w:rPr>
      </w:pPr>
    </w:p>
    <w:p w14:paraId="64D43963" w14:textId="77777777" w:rsidR="006E07E1" w:rsidRPr="00680DB4" w:rsidRDefault="006E07E1" w:rsidP="008F326B">
      <w:pPr>
        <w:numPr>
          <w:ilvl w:val="12"/>
          <w:numId w:val="0"/>
        </w:numPr>
        <w:spacing w:line="240" w:lineRule="auto"/>
      </w:pPr>
      <w:r w:rsidRPr="00680DB4">
        <w:t>Orvosi rendelvényhez kötött gyógyszer.</w:t>
      </w:r>
    </w:p>
    <w:p w14:paraId="3CAA68B3" w14:textId="77777777" w:rsidR="006E07E1" w:rsidRPr="00680DB4" w:rsidRDefault="006E07E1" w:rsidP="008F326B">
      <w:pPr>
        <w:numPr>
          <w:ilvl w:val="12"/>
          <w:numId w:val="0"/>
        </w:numPr>
        <w:spacing w:line="240" w:lineRule="auto"/>
      </w:pPr>
    </w:p>
    <w:p w14:paraId="707F7DC8" w14:textId="77777777" w:rsidR="006E07E1" w:rsidRPr="00680DB4" w:rsidRDefault="006E07E1" w:rsidP="008F326B">
      <w:pPr>
        <w:numPr>
          <w:ilvl w:val="12"/>
          <w:numId w:val="0"/>
        </w:numPr>
        <w:spacing w:line="240" w:lineRule="auto"/>
      </w:pPr>
    </w:p>
    <w:p w14:paraId="66094AEE" w14:textId="79518FE3" w:rsidR="006E07E1" w:rsidRPr="00680DB4" w:rsidRDefault="00FA7209" w:rsidP="00722D0F">
      <w:pPr>
        <w:pStyle w:val="TitleB"/>
        <w:rPr>
          <w:lang w:val="hu-HU"/>
        </w:rPr>
      </w:pPr>
      <w:r>
        <w:rPr>
          <w:lang w:val="hu-HU"/>
        </w:rPr>
        <w:t>C</w:t>
      </w:r>
      <w:r w:rsidRPr="00FA7209">
        <w:rPr>
          <w:lang w:val="hu-HU"/>
        </w:rPr>
        <w:t>.</w:t>
      </w:r>
      <w:r>
        <w:rPr>
          <w:lang w:val="hu-HU"/>
        </w:rPr>
        <w:tab/>
      </w:r>
      <w:r w:rsidR="00FC619E" w:rsidRPr="00FC619E">
        <w:rPr>
          <w:lang w:val="hu-HU"/>
        </w:rPr>
        <w:t>A FORGALOMBA HOZATALI ENGEDÉLYBEN FOGLALT EGYÉB FELTÉTELEK ÉS KÖVETELMÉNYEK</w:t>
      </w:r>
    </w:p>
    <w:p w14:paraId="0D8C6E3F" w14:textId="77777777" w:rsidR="006E07E1" w:rsidRPr="00680DB4" w:rsidRDefault="006E07E1" w:rsidP="008F326B">
      <w:pPr>
        <w:spacing w:line="240" w:lineRule="auto"/>
        <w:ind w:right="567"/>
        <w:rPr>
          <w:b/>
          <w:bCs/>
        </w:rPr>
      </w:pPr>
    </w:p>
    <w:p w14:paraId="5F6E1BEF" w14:textId="77777777" w:rsidR="006E07E1" w:rsidRPr="00680DB4" w:rsidRDefault="006E07E1" w:rsidP="008F326B">
      <w:pPr>
        <w:numPr>
          <w:ilvl w:val="0"/>
          <w:numId w:val="5"/>
        </w:numPr>
        <w:spacing w:line="240" w:lineRule="auto"/>
        <w:ind w:left="360"/>
        <w:rPr>
          <w:b/>
          <w:bCs/>
        </w:rPr>
      </w:pPr>
      <w:r w:rsidRPr="00680DB4">
        <w:rPr>
          <w:b/>
          <w:bCs/>
        </w:rPr>
        <w:t xml:space="preserve">Időszakos gyógyszerbiztonsági jelentések </w:t>
      </w:r>
      <w:r w:rsidR="00F04DF7">
        <w:rPr>
          <w:b/>
          <w:bCs/>
        </w:rPr>
        <w:t>(</w:t>
      </w:r>
      <w:r w:rsidR="00FA37FD">
        <w:rPr>
          <w:b/>
          <w:bCs/>
        </w:rPr>
        <w:t>Periodic safety update report, PSUR)</w:t>
      </w:r>
    </w:p>
    <w:p w14:paraId="1E3290BE" w14:textId="77777777" w:rsidR="006E07E1" w:rsidRPr="00680DB4" w:rsidRDefault="006E07E1" w:rsidP="008F326B">
      <w:pPr>
        <w:spacing w:line="240" w:lineRule="auto"/>
        <w:rPr>
          <w:b/>
          <w:bCs/>
        </w:rPr>
      </w:pPr>
    </w:p>
    <w:p w14:paraId="14E7989A" w14:textId="77777777" w:rsidR="006E07E1" w:rsidRPr="00680DB4" w:rsidRDefault="007564AF" w:rsidP="008F326B">
      <w:pPr>
        <w:spacing w:line="240" w:lineRule="auto"/>
      </w:pPr>
      <w:r>
        <w:t>E</w:t>
      </w:r>
      <w:r w:rsidR="006E07E1" w:rsidRPr="00680DB4">
        <w:t xml:space="preserve">rre a </w:t>
      </w:r>
      <w:r>
        <w:t>készítményre</w:t>
      </w:r>
      <w:r w:rsidR="006E07E1" w:rsidRPr="00680DB4">
        <w:t xml:space="preserve"> </w:t>
      </w:r>
      <w:r>
        <w:t>a</w:t>
      </w:r>
      <w:r w:rsidR="006E07E1" w:rsidRPr="00680DB4">
        <w:t xml:space="preserve"> </w:t>
      </w:r>
      <w:r w:rsidR="00FA37FD">
        <w:t>PSUR-okat</w:t>
      </w:r>
      <w:r w:rsidR="006E07E1" w:rsidRPr="00680DB4">
        <w:t xml:space="preserve"> a 2001/83/EK irányelv 107c. cikkének (7) bekezdésében megállapított és az európai internetes gyógyszerportálon nyilvánosságra hozott uniós referencia-időpontok listája (EURD lista)</w:t>
      </w:r>
      <w:r w:rsidR="00140F84">
        <w:t>,</w:t>
      </w:r>
      <w:r w:rsidR="006E07E1" w:rsidRPr="00680DB4">
        <w:t xml:space="preserve"> </w:t>
      </w:r>
      <w:r>
        <w:t xml:space="preserve">illetve annak bármely későbbi frissített változata </w:t>
      </w:r>
      <w:r w:rsidR="006E07E1" w:rsidRPr="00680DB4">
        <w:t xml:space="preserve">szerinti követelményeknek megfelelően </w:t>
      </w:r>
      <w:r>
        <w:t>kell</w:t>
      </w:r>
      <w:r w:rsidR="006E07E1" w:rsidRPr="00680DB4">
        <w:t xml:space="preserve"> benyújtani.</w:t>
      </w:r>
    </w:p>
    <w:p w14:paraId="13D5FBAD" w14:textId="77777777" w:rsidR="00F24E71" w:rsidRDefault="00F24E71" w:rsidP="008F326B">
      <w:pPr>
        <w:spacing w:line="240" w:lineRule="auto"/>
        <w:rPr>
          <w:iCs/>
        </w:rPr>
      </w:pPr>
    </w:p>
    <w:p w14:paraId="1324EA60" w14:textId="77777777" w:rsidR="00F24E71" w:rsidRPr="00680DB4" w:rsidRDefault="00F24E71" w:rsidP="008F326B">
      <w:pPr>
        <w:spacing w:line="240" w:lineRule="auto"/>
      </w:pPr>
    </w:p>
    <w:p w14:paraId="0A402624" w14:textId="4909E562" w:rsidR="006E07E1" w:rsidRPr="00680DB4" w:rsidRDefault="006E07E1" w:rsidP="008F326B">
      <w:pPr>
        <w:pStyle w:val="TitleB"/>
        <w:rPr>
          <w:lang w:val="hu-HU"/>
        </w:rPr>
      </w:pPr>
      <w:r w:rsidRPr="00680DB4">
        <w:rPr>
          <w:lang w:val="hu-HU"/>
        </w:rPr>
        <w:t>D.</w:t>
      </w:r>
      <w:r w:rsidRPr="00680DB4">
        <w:rPr>
          <w:lang w:val="hu-HU"/>
        </w:rPr>
        <w:tab/>
      </w:r>
      <w:r w:rsidR="00FC619E" w:rsidRPr="00FC619E">
        <w:rPr>
          <w:lang w:val="hu-HU"/>
        </w:rPr>
        <w:t>A GYÓGYSZER BIZTONSÁGOS ÉS HATÉKONY ALKALMAZÁSÁRA VONATKOZÓ FELTÉTELEK VAGY KORLÁTOZÁSOK</w:t>
      </w:r>
    </w:p>
    <w:p w14:paraId="5A03EE92" w14:textId="77777777" w:rsidR="006E07E1" w:rsidRPr="00680DB4" w:rsidRDefault="006E07E1" w:rsidP="008F326B">
      <w:pPr>
        <w:numPr>
          <w:ilvl w:val="12"/>
          <w:numId w:val="0"/>
        </w:numPr>
        <w:spacing w:line="240" w:lineRule="auto"/>
      </w:pPr>
    </w:p>
    <w:p w14:paraId="63E4396B" w14:textId="77777777" w:rsidR="006E07E1" w:rsidRPr="00680DB4" w:rsidRDefault="006E07E1" w:rsidP="008F326B">
      <w:pPr>
        <w:numPr>
          <w:ilvl w:val="0"/>
          <w:numId w:val="5"/>
        </w:numPr>
        <w:spacing w:line="240" w:lineRule="auto"/>
        <w:ind w:left="360"/>
        <w:rPr>
          <w:b/>
          <w:bCs/>
        </w:rPr>
      </w:pPr>
      <w:r w:rsidRPr="00680DB4">
        <w:rPr>
          <w:b/>
          <w:bCs/>
        </w:rPr>
        <w:t xml:space="preserve">Kockázatkezelési terv </w:t>
      </w:r>
    </w:p>
    <w:p w14:paraId="457BAAAB" w14:textId="77777777" w:rsidR="006E07E1" w:rsidRPr="00680DB4" w:rsidRDefault="006E07E1" w:rsidP="008F326B">
      <w:pPr>
        <w:spacing w:line="240" w:lineRule="auto"/>
        <w:rPr>
          <w:b/>
          <w:bCs/>
        </w:rPr>
      </w:pPr>
    </w:p>
    <w:p w14:paraId="344F3212" w14:textId="77777777" w:rsidR="006E07E1" w:rsidRPr="00680DB4" w:rsidRDefault="006E07E1" w:rsidP="008F326B">
      <w:pPr>
        <w:numPr>
          <w:ilvl w:val="12"/>
          <w:numId w:val="0"/>
        </w:numPr>
        <w:spacing w:line="240" w:lineRule="auto"/>
      </w:pPr>
      <w:r w:rsidRPr="00680DB4">
        <w:t xml:space="preserve">A forgalomba hozatali engedély jogosultja </w:t>
      </w:r>
      <w:r w:rsidR="00FA37FD">
        <w:t xml:space="preserve">(MAH) </w:t>
      </w:r>
      <w:r w:rsidRPr="00680DB4">
        <w:t>kötelezi magát, hogy a for</w:t>
      </w:r>
      <w:r w:rsidR="003219BE" w:rsidRPr="00680DB4">
        <w:t>galomba hozatali engedély 1.8.2 </w:t>
      </w:r>
      <w:r w:rsidRPr="00680DB4">
        <w:t>moduljában leírt, jóváhagyott kockázatkezelési tervben, illetve annak jóváhagyott frissített verzióiban részletezett, kötelező farmakovigilanciai tevékenységeket és beavatkozásokat elvégzi.</w:t>
      </w:r>
    </w:p>
    <w:p w14:paraId="5D40AF1C" w14:textId="77777777" w:rsidR="006E07E1" w:rsidRPr="00680DB4" w:rsidRDefault="006E07E1" w:rsidP="008F326B">
      <w:pPr>
        <w:numPr>
          <w:ilvl w:val="12"/>
          <w:numId w:val="0"/>
        </w:numPr>
        <w:spacing w:line="240" w:lineRule="auto"/>
      </w:pPr>
    </w:p>
    <w:p w14:paraId="158AA575" w14:textId="77777777" w:rsidR="006E07E1" w:rsidRPr="00680DB4" w:rsidRDefault="006E07E1" w:rsidP="008F326B">
      <w:pPr>
        <w:numPr>
          <w:ilvl w:val="12"/>
          <w:numId w:val="0"/>
        </w:numPr>
        <w:spacing w:line="240" w:lineRule="auto"/>
      </w:pPr>
      <w:r w:rsidRPr="00680DB4">
        <w:t>A frissített kockázatkezelési terv benyújtandó a következő esetekben:</w:t>
      </w:r>
    </w:p>
    <w:p w14:paraId="02FA3CA5" w14:textId="77777777" w:rsidR="006E07E1" w:rsidRPr="00680DB4" w:rsidRDefault="006E07E1" w:rsidP="00A623B5">
      <w:pPr>
        <w:numPr>
          <w:ilvl w:val="0"/>
          <w:numId w:val="1"/>
        </w:numPr>
        <w:tabs>
          <w:tab w:val="clear" w:pos="567"/>
          <w:tab w:val="left" w:pos="720"/>
        </w:tabs>
        <w:snapToGrid w:val="0"/>
        <w:spacing w:line="240" w:lineRule="auto"/>
        <w:ind w:left="567" w:right="-1" w:hanging="567"/>
      </w:pPr>
      <w:r w:rsidRPr="00680DB4">
        <w:t>ha az Európai Gyógyszerügynökség ezt indítványozza;</w:t>
      </w:r>
    </w:p>
    <w:p w14:paraId="54F52FD3" w14:textId="526DAB41" w:rsidR="006E07E1" w:rsidRPr="00680DB4" w:rsidRDefault="006E07E1" w:rsidP="00A623B5">
      <w:pPr>
        <w:numPr>
          <w:ilvl w:val="0"/>
          <w:numId w:val="1"/>
        </w:numPr>
        <w:tabs>
          <w:tab w:val="clear" w:pos="567"/>
          <w:tab w:val="left" w:pos="720"/>
        </w:tabs>
        <w:snapToGrid w:val="0"/>
        <w:spacing w:line="240" w:lineRule="auto"/>
        <w:ind w:left="567" w:right="-1" w:hanging="567"/>
      </w:pPr>
      <w:r w:rsidRPr="00680DB4">
        <w:t>ha a kockázatkezelési rendszerben változás történik, főként azt követően, hogy olyan új információ érkezik, amely az előny/kockázat profil jelentős változásához vezethet, illetve (a biztonságos gyógyszeralkalmazásra vagy kockázat-minimalizálásra irányuló) újabb, meghatározó eredmények születnek.</w:t>
      </w:r>
    </w:p>
    <w:p w14:paraId="5D38A019" w14:textId="77777777" w:rsidR="006E07E1" w:rsidRPr="00680DB4" w:rsidRDefault="006E07E1" w:rsidP="008F326B">
      <w:pPr>
        <w:numPr>
          <w:ilvl w:val="12"/>
          <w:numId w:val="0"/>
        </w:numPr>
        <w:spacing w:line="240" w:lineRule="auto"/>
      </w:pPr>
    </w:p>
    <w:p w14:paraId="6062C5E2" w14:textId="77777777" w:rsidR="006E07E1" w:rsidRPr="00680DB4" w:rsidRDefault="006E07E1" w:rsidP="008F326B">
      <w:pPr>
        <w:tabs>
          <w:tab w:val="clear" w:pos="567"/>
          <w:tab w:val="num" w:pos="0"/>
        </w:tabs>
        <w:snapToGrid w:val="0"/>
        <w:spacing w:line="240" w:lineRule="auto"/>
        <w:ind w:right="-1"/>
        <w:rPr>
          <w:b/>
          <w:bCs/>
        </w:rPr>
      </w:pPr>
    </w:p>
    <w:p w14:paraId="484E5108" w14:textId="77777777" w:rsidR="006E07E1" w:rsidRPr="00680DB4" w:rsidRDefault="006E07E1" w:rsidP="008F326B">
      <w:pPr>
        <w:tabs>
          <w:tab w:val="num" w:pos="567"/>
        </w:tabs>
        <w:snapToGrid w:val="0"/>
        <w:spacing w:line="240" w:lineRule="auto"/>
        <w:ind w:right="-1"/>
        <w:rPr>
          <w:b/>
          <w:bCs/>
        </w:rPr>
      </w:pPr>
    </w:p>
    <w:p w14:paraId="7F878940" w14:textId="77777777" w:rsidR="00EA1846" w:rsidRPr="00680DB4" w:rsidRDefault="00EA1846" w:rsidP="008F326B">
      <w:pPr>
        <w:spacing w:line="240" w:lineRule="auto"/>
      </w:pPr>
      <w:r w:rsidRPr="00680DB4">
        <w:rPr>
          <w:b/>
          <w:bCs/>
        </w:rPr>
        <w:br w:type="page"/>
      </w:r>
    </w:p>
    <w:p w14:paraId="0DA96B4B" w14:textId="77777777" w:rsidR="00EA1846" w:rsidRPr="00680DB4" w:rsidRDefault="00EA1846" w:rsidP="008F326B">
      <w:pPr>
        <w:spacing w:line="240" w:lineRule="auto"/>
      </w:pPr>
    </w:p>
    <w:p w14:paraId="3785C648" w14:textId="77777777" w:rsidR="00EA1846" w:rsidRPr="00680DB4" w:rsidRDefault="00EA1846" w:rsidP="008F326B">
      <w:pPr>
        <w:spacing w:line="240" w:lineRule="auto"/>
      </w:pPr>
    </w:p>
    <w:p w14:paraId="22148E2D" w14:textId="77777777" w:rsidR="00EA1846" w:rsidRPr="00680DB4" w:rsidRDefault="00EA1846" w:rsidP="008F326B">
      <w:pPr>
        <w:spacing w:line="240" w:lineRule="auto"/>
      </w:pPr>
    </w:p>
    <w:p w14:paraId="099F1BE8" w14:textId="77777777" w:rsidR="00EA1846" w:rsidRPr="00680DB4" w:rsidRDefault="00EA1846" w:rsidP="008F326B">
      <w:pPr>
        <w:spacing w:line="240" w:lineRule="auto"/>
      </w:pPr>
    </w:p>
    <w:p w14:paraId="37FE58AA" w14:textId="77777777" w:rsidR="00EA1846" w:rsidRPr="00680DB4" w:rsidRDefault="00EA1846" w:rsidP="008F326B">
      <w:pPr>
        <w:spacing w:line="240" w:lineRule="auto"/>
      </w:pPr>
    </w:p>
    <w:p w14:paraId="339C533E" w14:textId="77777777" w:rsidR="00EA1846" w:rsidRPr="00680DB4" w:rsidRDefault="00EA1846" w:rsidP="008F326B">
      <w:pPr>
        <w:spacing w:line="240" w:lineRule="auto"/>
      </w:pPr>
    </w:p>
    <w:p w14:paraId="0F323111" w14:textId="77777777" w:rsidR="00EA1846" w:rsidRPr="00680DB4" w:rsidRDefault="00EA1846" w:rsidP="008F326B">
      <w:pPr>
        <w:spacing w:line="240" w:lineRule="auto"/>
      </w:pPr>
    </w:p>
    <w:p w14:paraId="13910DDA" w14:textId="77777777" w:rsidR="00EA1846" w:rsidRPr="00680DB4" w:rsidRDefault="00EA1846" w:rsidP="008F326B">
      <w:pPr>
        <w:spacing w:line="240" w:lineRule="auto"/>
      </w:pPr>
    </w:p>
    <w:p w14:paraId="3ECD3245" w14:textId="77777777" w:rsidR="00EA1846" w:rsidRPr="00680DB4" w:rsidRDefault="00EA1846" w:rsidP="008F326B">
      <w:pPr>
        <w:spacing w:line="240" w:lineRule="auto"/>
      </w:pPr>
    </w:p>
    <w:p w14:paraId="610E653E" w14:textId="77777777" w:rsidR="00EA1846" w:rsidRPr="00680DB4" w:rsidRDefault="00EA1846" w:rsidP="008F326B">
      <w:pPr>
        <w:spacing w:line="240" w:lineRule="auto"/>
      </w:pPr>
    </w:p>
    <w:p w14:paraId="004EF61C" w14:textId="77777777" w:rsidR="00EA1846" w:rsidRPr="00680DB4" w:rsidRDefault="00EA1846" w:rsidP="008F326B">
      <w:pPr>
        <w:spacing w:line="240" w:lineRule="auto"/>
      </w:pPr>
    </w:p>
    <w:p w14:paraId="704449F0" w14:textId="77777777" w:rsidR="00EA1846" w:rsidRPr="00680DB4" w:rsidRDefault="00EA1846" w:rsidP="008F326B">
      <w:pPr>
        <w:spacing w:line="240" w:lineRule="auto"/>
      </w:pPr>
    </w:p>
    <w:p w14:paraId="06D57E1E" w14:textId="77777777" w:rsidR="00EA1846" w:rsidRPr="00680DB4" w:rsidRDefault="00EA1846" w:rsidP="008F326B">
      <w:pPr>
        <w:spacing w:line="240" w:lineRule="auto"/>
      </w:pPr>
    </w:p>
    <w:p w14:paraId="47540569" w14:textId="77777777" w:rsidR="00EA1846" w:rsidRPr="00680DB4" w:rsidRDefault="00EA1846" w:rsidP="008F326B">
      <w:pPr>
        <w:spacing w:line="240" w:lineRule="auto"/>
      </w:pPr>
    </w:p>
    <w:p w14:paraId="7D60760A" w14:textId="77777777" w:rsidR="00EA1846" w:rsidRPr="00680DB4" w:rsidRDefault="00EA1846" w:rsidP="008F326B">
      <w:pPr>
        <w:spacing w:line="240" w:lineRule="auto"/>
      </w:pPr>
    </w:p>
    <w:p w14:paraId="789D6939" w14:textId="77777777" w:rsidR="00EA1846" w:rsidRPr="00680DB4" w:rsidRDefault="00EA1846" w:rsidP="008F326B">
      <w:pPr>
        <w:spacing w:line="240" w:lineRule="auto"/>
      </w:pPr>
    </w:p>
    <w:p w14:paraId="49DA98D5" w14:textId="77777777" w:rsidR="00EA1846" w:rsidRPr="00680DB4" w:rsidRDefault="00EA1846" w:rsidP="008F326B">
      <w:pPr>
        <w:spacing w:line="240" w:lineRule="auto"/>
      </w:pPr>
    </w:p>
    <w:p w14:paraId="6225F739" w14:textId="77777777" w:rsidR="00EA1846" w:rsidRPr="00680DB4" w:rsidRDefault="00EA1846" w:rsidP="008F326B">
      <w:pPr>
        <w:spacing w:line="240" w:lineRule="auto"/>
      </w:pPr>
    </w:p>
    <w:p w14:paraId="658A295C" w14:textId="77777777" w:rsidR="00EA1846" w:rsidRPr="00680DB4" w:rsidRDefault="00EA1846" w:rsidP="008F326B">
      <w:pPr>
        <w:spacing w:line="240" w:lineRule="auto"/>
      </w:pPr>
    </w:p>
    <w:p w14:paraId="00619E98" w14:textId="77777777" w:rsidR="00EA1846" w:rsidRPr="00680DB4" w:rsidRDefault="00EA1846" w:rsidP="008F326B">
      <w:pPr>
        <w:spacing w:line="240" w:lineRule="auto"/>
      </w:pPr>
    </w:p>
    <w:p w14:paraId="3C0DDD79" w14:textId="77777777" w:rsidR="00EA1846" w:rsidRPr="00680DB4" w:rsidRDefault="00EA1846" w:rsidP="008F326B">
      <w:pPr>
        <w:spacing w:line="240" w:lineRule="auto"/>
        <w:outlineLvl w:val="0"/>
        <w:rPr>
          <w:b/>
          <w:bCs/>
        </w:rPr>
      </w:pPr>
    </w:p>
    <w:p w14:paraId="7AF643E5" w14:textId="77777777" w:rsidR="00EA1846" w:rsidRPr="00680DB4" w:rsidRDefault="00EA1846" w:rsidP="008F326B">
      <w:pPr>
        <w:spacing w:line="240" w:lineRule="auto"/>
        <w:outlineLvl w:val="0"/>
        <w:rPr>
          <w:b/>
          <w:bCs/>
        </w:rPr>
      </w:pPr>
    </w:p>
    <w:p w14:paraId="5497A7B8" w14:textId="77777777" w:rsidR="00EA1846" w:rsidRPr="00680DB4" w:rsidRDefault="00EA1846" w:rsidP="008F326B">
      <w:pPr>
        <w:spacing w:line="240" w:lineRule="auto"/>
        <w:outlineLvl w:val="0"/>
        <w:rPr>
          <w:b/>
          <w:bCs/>
        </w:rPr>
      </w:pPr>
    </w:p>
    <w:p w14:paraId="590A1DAD" w14:textId="77777777" w:rsidR="00EA1846" w:rsidRPr="00680DB4" w:rsidRDefault="00EA1846" w:rsidP="008F326B">
      <w:pPr>
        <w:spacing w:line="240" w:lineRule="auto"/>
        <w:outlineLvl w:val="0"/>
        <w:rPr>
          <w:b/>
          <w:bCs/>
        </w:rPr>
      </w:pPr>
    </w:p>
    <w:p w14:paraId="74215BE6" w14:textId="77777777" w:rsidR="00EA1846" w:rsidRPr="00680DB4" w:rsidRDefault="00EA1846" w:rsidP="008F326B">
      <w:pPr>
        <w:spacing w:line="240" w:lineRule="auto"/>
        <w:outlineLvl w:val="0"/>
        <w:rPr>
          <w:b/>
          <w:bCs/>
        </w:rPr>
      </w:pPr>
    </w:p>
    <w:p w14:paraId="3ECF6F88" w14:textId="77777777" w:rsidR="00EA1846" w:rsidRPr="00680DB4" w:rsidRDefault="00EA1846" w:rsidP="008F326B">
      <w:pPr>
        <w:spacing w:line="240" w:lineRule="auto"/>
        <w:outlineLvl w:val="0"/>
        <w:rPr>
          <w:b/>
          <w:bCs/>
        </w:rPr>
      </w:pPr>
    </w:p>
    <w:p w14:paraId="36F67A51" w14:textId="77777777" w:rsidR="00EA1846" w:rsidRPr="00680DB4" w:rsidRDefault="00EA1846" w:rsidP="007F5135">
      <w:pPr>
        <w:spacing w:line="240" w:lineRule="auto"/>
        <w:jc w:val="center"/>
        <w:rPr>
          <w:b/>
          <w:bCs/>
        </w:rPr>
      </w:pPr>
      <w:r w:rsidRPr="00680DB4">
        <w:rPr>
          <w:b/>
          <w:bCs/>
        </w:rPr>
        <w:t>III. MELLÉKLET</w:t>
      </w:r>
    </w:p>
    <w:p w14:paraId="28BF3AF6" w14:textId="77777777" w:rsidR="00EA1846" w:rsidRPr="00680DB4" w:rsidRDefault="00EA1846" w:rsidP="007F5135">
      <w:pPr>
        <w:spacing w:line="240" w:lineRule="auto"/>
        <w:jc w:val="center"/>
        <w:rPr>
          <w:b/>
          <w:bCs/>
        </w:rPr>
      </w:pPr>
    </w:p>
    <w:p w14:paraId="4B45B86C" w14:textId="77777777" w:rsidR="00EA1846" w:rsidRPr="00680DB4" w:rsidRDefault="00EA1846" w:rsidP="007F5135">
      <w:pPr>
        <w:spacing w:line="240" w:lineRule="auto"/>
        <w:jc w:val="center"/>
        <w:rPr>
          <w:b/>
          <w:bCs/>
        </w:rPr>
      </w:pPr>
      <w:r w:rsidRPr="00680DB4">
        <w:rPr>
          <w:b/>
          <w:bCs/>
        </w:rPr>
        <w:t>CÍMKESZÖVEG ÉS BETEGTÁJÉKOZTATÓ</w:t>
      </w:r>
    </w:p>
    <w:p w14:paraId="4CC0E4E5" w14:textId="77777777" w:rsidR="00EA1846" w:rsidRPr="00680DB4" w:rsidRDefault="00EA1846" w:rsidP="007F5135">
      <w:pPr>
        <w:spacing w:line="240" w:lineRule="auto"/>
        <w:jc w:val="center"/>
        <w:rPr>
          <w:b/>
          <w:bCs/>
        </w:rPr>
      </w:pPr>
    </w:p>
    <w:p w14:paraId="1F1A00FB" w14:textId="77777777" w:rsidR="00EA1846" w:rsidRPr="00680DB4" w:rsidRDefault="00EA1846" w:rsidP="008F326B">
      <w:pPr>
        <w:spacing w:line="240" w:lineRule="auto"/>
      </w:pPr>
    </w:p>
    <w:p w14:paraId="43A46437" w14:textId="77777777" w:rsidR="00EA1846" w:rsidRPr="00680DB4" w:rsidRDefault="00EA1846" w:rsidP="008F326B">
      <w:pPr>
        <w:spacing w:line="240" w:lineRule="auto"/>
      </w:pPr>
      <w:r w:rsidRPr="00680DB4">
        <w:rPr>
          <w:color w:val="008000"/>
        </w:rPr>
        <w:br w:type="page"/>
      </w:r>
    </w:p>
    <w:p w14:paraId="14A57351" w14:textId="77777777" w:rsidR="00EA1846" w:rsidRPr="00680DB4" w:rsidRDefault="00EA1846" w:rsidP="008F326B">
      <w:pPr>
        <w:spacing w:line="240" w:lineRule="auto"/>
      </w:pPr>
    </w:p>
    <w:p w14:paraId="2A459C08" w14:textId="77777777" w:rsidR="00EA1846" w:rsidRPr="00680DB4" w:rsidRDefault="00EA1846" w:rsidP="008F326B">
      <w:pPr>
        <w:spacing w:line="240" w:lineRule="auto"/>
      </w:pPr>
    </w:p>
    <w:p w14:paraId="4B7F9BD3" w14:textId="77777777" w:rsidR="00EA1846" w:rsidRPr="00680DB4" w:rsidRDefault="00EA1846" w:rsidP="008F326B">
      <w:pPr>
        <w:spacing w:line="240" w:lineRule="auto"/>
      </w:pPr>
    </w:p>
    <w:p w14:paraId="7989BAFA" w14:textId="77777777" w:rsidR="00EA1846" w:rsidRPr="00680DB4" w:rsidRDefault="00EA1846" w:rsidP="008F326B">
      <w:pPr>
        <w:spacing w:line="240" w:lineRule="auto"/>
      </w:pPr>
    </w:p>
    <w:p w14:paraId="33D6F40B" w14:textId="77777777" w:rsidR="00EA1846" w:rsidRPr="00680DB4" w:rsidRDefault="00EA1846" w:rsidP="008F326B">
      <w:pPr>
        <w:spacing w:line="240" w:lineRule="auto"/>
      </w:pPr>
    </w:p>
    <w:p w14:paraId="585D2123" w14:textId="77777777" w:rsidR="00EA1846" w:rsidRPr="00680DB4" w:rsidRDefault="00EA1846" w:rsidP="008F326B">
      <w:pPr>
        <w:spacing w:line="240" w:lineRule="auto"/>
      </w:pPr>
    </w:p>
    <w:p w14:paraId="07CD1F13" w14:textId="77777777" w:rsidR="00EA1846" w:rsidRPr="00680DB4" w:rsidRDefault="00EA1846" w:rsidP="008F326B">
      <w:pPr>
        <w:spacing w:line="240" w:lineRule="auto"/>
      </w:pPr>
    </w:p>
    <w:p w14:paraId="632DC9D5" w14:textId="77777777" w:rsidR="00EA1846" w:rsidRPr="00680DB4" w:rsidRDefault="00EA1846" w:rsidP="008F326B">
      <w:pPr>
        <w:spacing w:line="240" w:lineRule="auto"/>
      </w:pPr>
    </w:p>
    <w:p w14:paraId="6EA4D77A" w14:textId="77777777" w:rsidR="00EA1846" w:rsidRPr="00680DB4" w:rsidRDefault="00EA1846" w:rsidP="008F326B">
      <w:pPr>
        <w:spacing w:line="240" w:lineRule="auto"/>
      </w:pPr>
    </w:p>
    <w:p w14:paraId="44EB6120" w14:textId="77777777" w:rsidR="00EA1846" w:rsidRPr="00680DB4" w:rsidRDefault="00EA1846" w:rsidP="008F326B">
      <w:pPr>
        <w:spacing w:line="240" w:lineRule="auto"/>
      </w:pPr>
    </w:p>
    <w:p w14:paraId="14F9E191" w14:textId="77777777" w:rsidR="00EA1846" w:rsidRPr="00680DB4" w:rsidRDefault="00EA1846" w:rsidP="008F326B">
      <w:pPr>
        <w:spacing w:line="240" w:lineRule="auto"/>
      </w:pPr>
    </w:p>
    <w:p w14:paraId="514F4274" w14:textId="77777777" w:rsidR="00EA1846" w:rsidRPr="00680DB4" w:rsidRDefault="00EA1846" w:rsidP="008F326B">
      <w:pPr>
        <w:spacing w:line="240" w:lineRule="auto"/>
      </w:pPr>
    </w:p>
    <w:p w14:paraId="68B5409E" w14:textId="77777777" w:rsidR="00EA1846" w:rsidRPr="00680DB4" w:rsidRDefault="00EA1846" w:rsidP="008F326B">
      <w:pPr>
        <w:spacing w:line="240" w:lineRule="auto"/>
      </w:pPr>
    </w:p>
    <w:p w14:paraId="0C7CDD7F" w14:textId="77777777" w:rsidR="00EA1846" w:rsidRPr="00680DB4" w:rsidRDefault="00EA1846" w:rsidP="008F326B">
      <w:pPr>
        <w:spacing w:line="240" w:lineRule="auto"/>
      </w:pPr>
    </w:p>
    <w:p w14:paraId="2D49FA6C" w14:textId="77777777" w:rsidR="00EA1846" w:rsidRPr="00680DB4" w:rsidRDefault="00EA1846" w:rsidP="008F326B">
      <w:pPr>
        <w:spacing w:line="240" w:lineRule="auto"/>
      </w:pPr>
    </w:p>
    <w:p w14:paraId="0A18DE4D" w14:textId="77777777" w:rsidR="00EA1846" w:rsidRPr="00680DB4" w:rsidRDefault="00EA1846" w:rsidP="008F326B">
      <w:pPr>
        <w:spacing w:line="240" w:lineRule="auto"/>
      </w:pPr>
    </w:p>
    <w:p w14:paraId="7714D403" w14:textId="77777777" w:rsidR="00EA1846" w:rsidRPr="00680DB4" w:rsidRDefault="00EA1846" w:rsidP="008F326B">
      <w:pPr>
        <w:spacing w:line="240" w:lineRule="auto"/>
        <w:outlineLvl w:val="0"/>
        <w:rPr>
          <w:b/>
          <w:bCs/>
        </w:rPr>
      </w:pPr>
    </w:p>
    <w:p w14:paraId="75165F16" w14:textId="77777777" w:rsidR="00643ECE" w:rsidRPr="00680DB4" w:rsidRDefault="00643ECE" w:rsidP="008F326B">
      <w:pPr>
        <w:spacing w:line="240" w:lineRule="auto"/>
        <w:outlineLvl w:val="0"/>
        <w:rPr>
          <w:b/>
          <w:bCs/>
        </w:rPr>
      </w:pPr>
    </w:p>
    <w:p w14:paraId="764AD3B0" w14:textId="77777777" w:rsidR="00643ECE" w:rsidRPr="00680DB4" w:rsidRDefault="00643ECE" w:rsidP="008F326B">
      <w:pPr>
        <w:spacing w:line="240" w:lineRule="auto"/>
        <w:outlineLvl w:val="0"/>
        <w:rPr>
          <w:b/>
          <w:bCs/>
        </w:rPr>
      </w:pPr>
    </w:p>
    <w:p w14:paraId="2FA7FB27" w14:textId="77777777" w:rsidR="00643ECE" w:rsidRPr="00680DB4" w:rsidRDefault="00643ECE" w:rsidP="008F326B">
      <w:pPr>
        <w:spacing w:line="240" w:lineRule="auto"/>
        <w:outlineLvl w:val="0"/>
        <w:rPr>
          <w:b/>
          <w:bCs/>
        </w:rPr>
      </w:pPr>
    </w:p>
    <w:p w14:paraId="5A5AD684" w14:textId="77777777" w:rsidR="00643ECE" w:rsidRPr="00680DB4" w:rsidRDefault="00643ECE" w:rsidP="008F326B">
      <w:pPr>
        <w:spacing w:line="240" w:lineRule="auto"/>
        <w:outlineLvl w:val="0"/>
        <w:rPr>
          <w:b/>
          <w:bCs/>
        </w:rPr>
      </w:pPr>
    </w:p>
    <w:p w14:paraId="69E46D80" w14:textId="77777777" w:rsidR="00643ECE" w:rsidRPr="00680DB4" w:rsidRDefault="00643ECE" w:rsidP="008F326B">
      <w:pPr>
        <w:spacing w:line="240" w:lineRule="auto"/>
        <w:outlineLvl w:val="0"/>
        <w:rPr>
          <w:b/>
          <w:bCs/>
        </w:rPr>
      </w:pPr>
    </w:p>
    <w:p w14:paraId="7B49C8BF" w14:textId="77777777" w:rsidR="00EA1846" w:rsidRPr="00680DB4" w:rsidRDefault="00EA1846" w:rsidP="007F5135">
      <w:pPr>
        <w:pStyle w:val="TitleA"/>
        <w:rPr>
          <w:lang w:val="hu-HU"/>
        </w:rPr>
      </w:pPr>
      <w:r w:rsidRPr="00680DB4">
        <w:rPr>
          <w:lang w:val="hu-HU"/>
        </w:rPr>
        <w:t>A. CÍMKESZÖVEG</w:t>
      </w:r>
    </w:p>
    <w:p w14:paraId="58A75440" w14:textId="77777777" w:rsidR="00EA1846" w:rsidRPr="00680DB4" w:rsidRDefault="00EA1846" w:rsidP="007F5135">
      <w:pPr>
        <w:spacing w:line="240" w:lineRule="auto"/>
        <w:jc w:val="center"/>
      </w:pPr>
    </w:p>
    <w:p w14:paraId="265807AC" w14:textId="77777777" w:rsidR="00EA1846" w:rsidRPr="00680DB4" w:rsidRDefault="00EA1846" w:rsidP="008F326B">
      <w:pPr>
        <w:spacing w:line="240" w:lineRule="auto"/>
      </w:pPr>
      <w:r w:rsidRPr="00680DB4">
        <w:br w:type="page"/>
      </w:r>
    </w:p>
    <w:p w14:paraId="1A2B24F5" w14:textId="77777777" w:rsidR="00EA1846" w:rsidRPr="00680DB4" w:rsidRDefault="000D71F5" w:rsidP="008F326B">
      <w:pPr>
        <w:pBdr>
          <w:top w:val="single" w:sz="4" w:space="1" w:color="auto"/>
          <w:left w:val="single" w:sz="4" w:space="4" w:color="auto"/>
          <w:bottom w:val="single" w:sz="4" w:space="1" w:color="auto"/>
          <w:right w:val="single" w:sz="4" w:space="4" w:color="auto"/>
        </w:pBdr>
        <w:spacing w:line="240" w:lineRule="auto"/>
        <w:rPr>
          <w:b/>
          <w:bCs/>
        </w:rPr>
      </w:pPr>
      <w:r w:rsidRPr="00680DB4">
        <w:rPr>
          <w:b/>
          <w:bCs/>
        </w:rPr>
        <w:lastRenderedPageBreak/>
        <w:t xml:space="preserve">A </w:t>
      </w:r>
      <w:r w:rsidR="00EA1846" w:rsidRPr="00680DB4">
        <w:rPr>
          <w:b/>
          <w:bCs/>
        </w:rPr>
        <w:t>KÜLSŐ CSOMAGOLÁSON</w:t>
      </w:r>
      <w:r w:rsidRPr="00680DB4">
        <w:rPr>
          <w:b/>
          <w:bCs/>
        </w:rPr>
        <w:t xml:space="preserve"> </w:t>
      </w:r>
      <w:r w:rsidR="00EA1846" w:rsidRPr="00680DB4">
        <w:rPr>
          <w:b/>
          <w:bCs/>
        </w:rPr>
        <w:t>FELTÜNTETENDŐ ADATOK</w:t>
      </w:r>
    </w:p>
    <w:p w14:paraId="04358BD2" w14:textId="77777777" w:rsidR="00EA1846" w:rsidRPr="00680DB4" w:rsidRDefault="00EA1846" w:rsidP="008F326B">
      <w:pPr>
        <w:pBdr>
          <w:top w:val="single" w:sz="4" w:space="1" w:color="auto"/>
          <w:left w:val="single" w:sz="4" w:space="4" w:color="auto"/>
          <w:bottom w:val="single" w:sz="4" w:space="1" w:color="auto"/>
          <w:right w:val="single" w:sz="4" w:space="4" w:color="auto"/>
        </w:pBdr>
        <w:spacing w:line="240" w:lineRule="auto"/>
        <w:rPr>
          <w:b/>
          <w:bCs/>
        </w:rPr>
      </w:pPr>
    </w:p>
    <w:p w14:paraId="1541AF57" w14:textId="77777777" w:rsidR="000D71F5" w:rsidRPr="00680DB4" w:rsidRDefault="000D71F5" w:rsidP="008F326B">
      <w:pPr>
        <w:pBdr>
          <w:top w:val="single" w:sz="4" w:space="1" w:color="auto"/>
          <w:left w:val="single" w:sz="4" w:space="4" w:color="auto"/>
          <w:bottom w:val="single" w:sz="4" w:space="1" w:color="auto"/>
          <w:right w:val="single" w:sz="4" w:space="4" w:color="auto"/>
        </w:pBdr>
        <w:spacing w:line="240" w:lineRule="auto"/>
        <w:rPr>
          <w:b/>
          <w:bCs/>
        </w:rPr>
      </w:pPr>
      <w:r w:rsidRPr="00680DB4">
        <w:rPr>
          <w:b/>
          <w:bCs/>
        </w:rPr>
        <w:t>KÜLSŐ DOBOZ (</w:t>
      </w:r>
      <w:r w:rsidR="00E9545C" w:rsidRPr="00680DB4">
        <w:rPr>
          <w:b/>
          <w:bCs/>
        </w:rPr>
        <w:t>EGYSZER</w:t>
      </w:r>
      <w:r w:rsidR="00E9545C">
        <w:rPr>
          <w:b/>
          <w:bCs/>
        </w:rPr>
        <w:t>ES</w:t>
      </w:r>
      <w:r w:rsidR="00016492">
        <w:rPr>
          <w:b/>
          <w:bCs/>
        </w:rPr>
        <w:t xml:space="preserve"> CSOMAGOLÁS</w:t>
      </w:r>
      <w:r w:rsidRPr="00680DB4">
        <w:rPr>
          <w:b/>
          <w:bCs/>
        </w:rPr>
        <w:t>)</w:t>
      </w:r>
    </w:p>
    <w:p w14:paraId="13F04AFD" w14:textId="77777777" w:rsidR="00EA1846" w:rsidRPr="00680DB4" w:rsidRDefault="00EA1846" w:rsidP="008F326B">
      <w:pPr>
        <w:spacing w:line="240" w:lineRule="auto"/>
      </w:pPr>
    </w:p>
    <w:p w14:paraId="04799019" w14:textId="77777777" w:rsidR="00643ECE" w:rsidRPr="00680DB4" w:rsidRDefault="00643ECE" w:rsidP="008F326B">
      <w:pPr>
        <w:spacing w:line="240" w:lineRule="auto"/>
      </w:pPr>
    </w:p>
    <w:p w14:paraId="4699CDCC" w14:textId="6135BFD6" w:rsidR="00EA1846" w:rsidRPr="00680DB4" w:rsidRDefault="00EA1846" w:rsidP="008F326B">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w:t>
      </w:r>
      <w:r w:rsidRPr="00680DB4">
        <w:rPr>
          <w:b/>
          <w:bCs/>
        </w:rPr>
        <w:tab/>
        <w:t>A GYÓGYSZER NEVE</w:t>
      </w:r>
      <w:r w:rsidR="00D92E57">
        <w:rPr>
          <w:b/>
          <w:bCs/>
        </w:rPr>
        <w:fldChar w:fldCharType="begin"/>
      </w:r>
      <w:r w:rsidR="00D92E57">
        <w:rPr>
          <w:b/>
          <w:bCs/>
        </w:rPr>
        <w:instrText xml:space="preserve"> DOCVARIABLE VAULT_ND_2dda6cdf-7d5d-438e-877f-a6eccfc0f4ec \* MERGEFORMAT </w:instrText>
      </w:r>
      <w:r w:rsidR="00D92E57">
        <w:rPr>
          <w:b/>
          <w:bCs/>
        </w:rPr>
        <w:fldChar w:fldCharType="separate"/>
      </w:r>
      <w:r w:rsidR="00D92E57">
        <w:rPr>
          <w:b/>
          <w:bCs/>
        </w:rPr>
        <w:t xml:space="preserve"> </w:t>
      </w:r>
      <w:r w:rsidR="00D92E57">
        <w:rPr>
          <w:b/>
          <w:bCs/>
        </w:rPr>
        <w:fldChar w:fldCharType="end"/>
      </w:r>
    </w:p>
    <w:p w14:paraId="1578E63A" w14:textId="77777777" w:rsidR="00EA1846" w:rsidRPr="00680DB4" w:rsidRDefault="00EA1846" w:rsidP="008F326B">
      <w:pPr>
        <w:spacing w:line="240" w:lineRule="auto"/>
      </w:pPr>
    </w:p>
    <w:p w14:paraId="5A24EDC0" w14:textId="77777777" w:rsidR="00A80B48" w:rsidRPr="00680DB4" w:rsidRDefault="00206307" w:rsidP="008F326B">
      <w:pPr>
        <w:spacing w:line="240" w:lineRule="auto"/>
      </w:pPr>
      <w:r>
        <w:t>Trelegy Ellipta 92 mikrogramm/</w:t>
      </w:r>
      <w:r w:rsidR="000D71F5" w:rsidRPr="00680DB4">
        <w:t>55</w:t>
      </w:r>
      <w:r w:rsidR="003A67C5" w:rsidRPr="00680DB4">
        <w:t> </w:t>
      </w:r>
      <w:r w:rsidR="000D71F5" w:rsidRPr="00680DB4">
        <w:t>mikrogramm/22</w:t>
      </w:r>
      <w:r w:rsidR="003A67C5" w:rsidRPr="00680DB4">
        <w:t> </w:t>
      </w:r>
      <w:r w:rsidR="000D71F5" w:rsidRPr="00680DB4">
        <w:t xml:space="preserve">mikrogramm </w:t>
      </w:r>
      <w:r w:rsidR="00A61DEB" w:rsidRPr="00680DB4">
        <w:t>adagolt</w:t>
      </w:r>
      <w:r w:rsidR="000D71F5" w:rsidRPr="00680DB4">
        <w:t xml:space="preserve"> inhalációs por</w:t>
      </w:r>
    </w:p>
    <w:p w14:paraId="55C1BECF" w14:textId="77777777" w:rsidR="00EA1846" w:rsidRPr="00680DB4" w:rsidRDefault="008A62C7" w:rsidP="008F326B">
      <w:pPr>
        <w:spacing w:line="240" w:lineRule="auto"/>
      </w:pPr>
      <w:r>
        <w:t>flutikazon</w:t>
      </w:r>
      <w:r>
        <w:noBreakHyphen/>
      </w:r>
      <w:r w:rsidR="00206307">
        <w:t>furoát/</w:t>
      </w:r>
      <w:r w:rsidR="0072266C" w:rsidRPr="00680DB4">
        <w:t>u</w:t>
      </w:r>
      <w:r w:rsidR="000D71F5" w:rsidRPr="00680DB4">
        <w:t>meklidinium/vilanterol</w:t>
      </w:r>
    </w:p>
    <w:p w14:paraId="04C1DFCC" w14:textId="77777777" w:rsidR="00EA1846" w:rsidRPr="00680DB4" w:rsidRDefault="00EA1846" w:rsidP="008F326B">
      <w:pPr>
        <w:spacing w:line="240" w:lineRule="auto"/>
      </w:pPr>
    </w:p>
    <w:p w14:paraId="1CB34B5C" w14:textId="77777777" w:rsidR="00EA1846" w:rsidRPr="00680DB4" w:rsidRDefault="00EA1846" w:rsidP="008F326B">
      <w:pPr>
        <w:spacing w:line="240" w:lineRule="auto"/>
      </w:pPr>
    </w:p>
    <w:p w14:paraId="255ECF62" w14:textId="1135FC89" w:rsidR="00EA1846" w:rsidRPr="00680DB4" w:rsidRDefault="00EA1846" w:rsidP="008F326B">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2.</w:t>
      </w:r>
      <w:r w:rsidRPr="00680DB4">
        <w:rPr>
          <w:b/>
          <w:bCs/>
        </w:rPr>
        <w:tab/>
        <w:t>HATÓANYAG(OK) MEGNEVEZÉSE</w:t>
      </w:r>
      <w:r w:rsidR="00D92E57">
        <w:rPr>
          <w:b/>
          <w:bCs/>
        </w:rPr>
        <w:fldChar w:fldCharType="begin"/>
      </w:r>
      <w:r w:rsidR="00D92E57">
        <w:rPr>
          <w:b/>
          <w:bCs/>
        </w:rPr>
        <w:instrText xml:space="preserve"> DOCVARIABLE VAULT_ND_14f3a4e6-760b-4f42-9add-acb23e1823a5 \* MERGEFORMAT </w:instrText>
      </w:r>
      <w:r w:rsidR="00D92E57">
        <w:rPr>
          <w:b/>
          <w:bCs/>
        </w:rPr>
        <w:fldChar w:fldCharType="separate"/>
      </w:r>
      <w:r w:rsidR="00D92E57">
        <w:rPr>
          <w:b/>
          <w:bCs/>
        </w:rPr>
        <w:t xml:space="preserve"> </w:t>
      </w:r>
      <w:r w:rsidR="00D92E57">
        <w:rPr>
          <w:b/>
          <w:bCs/>
        </w:rPr>
        <w:fldChar w:fldCharType="end"/>
      </w:r>
    </w:p>
    <w:p w14:paraId="4146969A" w14:textId="77777777" w:rsidR="00EA1846" w:rsidRPr="00680DB4" w:rsidRDefault="00EA1846" w:rsidP="008F326B">
      <w:pPr>
        <w:spacing w:line="240" w:lineRule="auto"/>
      </w:pPr>
    </w:p>
    <w:p w14:paraId="4C0C6E08" w14:textId="544FC151" w:rsidR="00EA1846" w:rsidRPr="00680DB4" w:rsidRDefault="009D51D0" w:rsidP="008F326B">
      <w:pPr>
        <w:spacing w:line="240" w:lineRule="auto"/>
      </w:pPr>
      <w:r>
        <w:t xml:space="preserve">Minden kifújt adag </w:t>
      </w:r>
      <w:r w:rsidR="00206307">
        <w:t xml:space="preserve">92 mikrogramm </w:t>
      </w:r>
      <w:r w:rsidR="008A62C7">
        <w:t>flutikazon</w:t>
      </w:r>
      <w:r w:rsidR="008A62C7">
        <w:noBreakHyphen/>
      </w:r>
      <w:r w:rsidR="00206307">
        <w:t>furoát</w:t>
      </w:r>
      <w:r>
        <w:t>ot</w:t>
      </w:r>
      <w:r w:rsidR="00206307">
        <w:t xml:space="preserve">, </w:t>
      </w:r>
      <w:r w:rsidR="000D71F5" w:rsidRPr="00680DB4">
        <w:t>55</w:t>
      </w:r>
      <w:r w:rsidR="003A67C5" w:rsidRPr="00680DB4">
        <w:t> </w:t>
      </w:r>
      <w:r w:rsidR="000D71F5" w:rsidRPr="00680DB4">
        <w:t>mikrogramm umeklidinium</w:t>
      </w:r>
      <w:r w:rsidR="00AA2F19">
        <w:t>ot</w:t>
      </w:r>
      <w:r w:rsidR="000D71F5" w:rsidRPr="00680DB4">
        <w:t xml:space="preserve"> (amely megfelel 65</w:t>
      </w:r>
      <w:r w:rsidR="003A67C5" w:rsidRPr="00680DB4">
        <w:t> </w:t>
      </w:r>
      <w:r w:rsidR="003219BE" w:rsidRPr="00680DB4">
        <w:t>mikrogramm umeklidinium</w:t>
      </w:r>
      <w:r w:rsidR="003219BE" w:rsidRPr="00680DB4">
        <w:noBreakHyphen/>
      </w:r>
      <w:r w:rsidR="000D71F5" w:rsidRPr="00680DB4">
        <w:t>bromidnak) és 22</w:t>
      </w:r>
      <w:r w:rsidR="003A67C5" w:rsidRPr="00680DB4">
        <w:t> </w:t>
      </w:r>
      <w:r w:rsidR="000D71F5" w:rsidRPr="00680DB4">
        <w:t>mikrogramm vilanterol</w:t>
      </w:r>
      <w:r w:rsidR="00AA2F19">
        <w:t>t tartalmaz</w:t>
      </w:r>
      <w:r w:rsidR="000D71F5" w:rsidRPr="00680DB4">
        <w:t xml:space="preserve"> (trifenatát formájában).</w:t>
      </w:r>
    </w:p>
    <w:p w14:paraId="13E60BD1" w14:textId="77777777" w:rsidR="00EA1846" w:rsidRPr="00680DB4" w:rsidRDefault="00EA1846" w:rsidP="008F326B">
      <w:pPr>
        <w:spacing w:line="240" w:lineRule="auto"/>
      </w:pPr>
    </w:p>
    <w:p w14:paraId="7B5FFB68" w14:textId="77777777" w:rsidR="00EA1846" w:rsidRPr="00680DB4" w:rsidRDefault="00EA1846" w:rsidP="008F326B">
      <w:pPr>
        <w:spacing w:line="240" w:lineRule="auto"/>
      </w:pPr>
    </w:p>
    <w:p w14:paraId="2C3CC49C" w14:textId="02A17A2C" w:rsidR="00EA1846" w:rsidRPr="00680DB4" w:rsidRDefault="00EA1846" w:rsidP="008F326B">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3.</w:t>
      </w:r>
      <w:r w:rsidRPr="00680DB4">
        <w:rPr>
          <w:b/>
          <w:bCs/>
        </w:rPr>
        <w:tab/>
        <w:t>SEGÉDANYAGOK FELSOROLÁSA</w:t>
      </w:r>
      <w:r w:rsidR="00D92E57">
        <w:rPr>
          <w:b/>
          <w:bCs/>
        </w:rPr>
        <w:fldChar w:fldCharType="begin"/>
      </w:r>
      <w:r w:rsidR="00D92E57">
        <w:rPr>
          <w:b/>
          <w:bCs/>
        </w:rPr>
        <w:instrText xml:space="preserve"> DOCVARIABLE VAULT_ND_4f119a13-64cd-4499-b910-46daaa9eaa17 \* MERGEFORMAT </w:instrText>
      </w:r>
      <w:r w:rsidR="00D92E57">
        <w:rPr>
          <w:b/>
          <w:bCs/>
        </w:rPr>
        <w:fldChar w:fldCharType="separate"/>
      </w:r>
      <w:r w:rsidR="00D92E57">
        <w:rPr>
          <w:b/>
          <w:bCs/>
        </w:rPr>
        <w:t xml:space="preserve"> </w:t>
      </w:r>
      <w:r w:rsidR="00D92E57">
        <w:rPr>
          <w:b/>
          <w:bCs/>
        </w:rPr>
        <w:fldChar w:fldCharType="end"/>
      </w:r>
    </w:p>
    <w:p w14:paraId="324F6A04" w14:textId="77777777" w:rsidR="000D71F5" w:rsidRPr="00680DB4" w:rsidRDefault="000D71F5" w:rsidP="008F326B">
      <w:pPr>
        <w:spacing w:line="240" w:lineRule="auto"/>
      </w:pPr>
    </w:p>
    <w:p w14:paraId="2BA2F106" w14:textId="053A11DF" w:rsidR="000D71F5" w:rsidRPr="00680DB4" w:rsidRDefault="00FA37FD" w:rsidP="008F326B">
      <w:pPr>
        <w:spacing w:line="240" w:lineRule="auto"/>
      </w:pPr>
      <w:r>
        <w:t xml:space="preserve">Egyéb összetevők: </w:t>
      </w:r>
      <w:r w:rsidR="00F5594A">
        <w:t>l</w:t>
      </w:r>
      <w:r w:rsidR="003219BE" w:rsidRPr="00680DB4">
        <w:t>aktóz</w:t>
      </w:r>
      <w:r w:rsidR="00E1140D">
        <w:t>-monohidrát</w:t>
      </w:r>
      <w:r w:rsidR="003219BE" w:rsidRPr="00680DB4">
        <w:t xml:space="preserve"> és magnézium</w:t>
      </w:r>
      <w:r w:rsidR="003219BE" w:rsidRPr="00680DB4">
        <w:noBreakHyphen/>
      </w:r>
      <w:r w:rsidR="007618FD" w:rsidRPr="00680DB4">
        <w:t>sztearát.</w:t>
      </w:r>
    </w:p>
    <w:p w14:paraId="2505374B" w14:textId="77777777" w:rsidR="0031200F" w:rsidRDefault="0031200F" w:rsidP="0031200F">
      <w:pPr>
        <w:spacing w:line="240" w:lineRule="auto"/>
        <w:rPr>
          <w:highlight w:val="lightGray"/>
        </w:rPr>
      </w:pPr>
      <w:bookmarkStart w:id="5" w:name="_Hlk20476904"/>
      <w:r w:rsidRPr="00680DB4">
        <w:rPr>
          <w:highlight w:val="lightGray"/>
        </w:rPr>
        <w:t>További információkért lásd a mellékelt betegtájékoztatót.</w:t>
      </w:r>
    </w:p>
    <w:bookmarkEnd w:id="5"/>
    <w:p w14:paraId="5426EFFE" w14:textId="77777777" w:rsidR="0031200F" w:rsidRPr="00680DB4" w:rsidRDefault="0031200F" w:rsidP="0031200F">
      <w:pPr>
        <w:spacing w:line="240" w:lineRule="auto"/>
      </w:pPr>
    </w:p>
    <w:p w14:paraId="74D1C281" w14:textId="77777777" w:rsidR="007618FD" w:rsidRPr="00680DB4" w:rsidRDefault="007618FD" w:rsidP="008F326B">
      <w:pPr>
        <w:spacing w:line="240" w:lineRule="auto"/>
      </w:pPr>
    </w:p>
    <w:p w14:paraId="2E1FC9E6" w14:textId="62932502" w:rsidR="00EA1846" w:rsidRPr="00680DB4" w:rsidRDefault="00EA1846" w:rsidP="008F326B">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4.</w:t>
      </w:r>
      <w:r w:rsidRPr="00680DB4">
        <w:rPr>
          <w:b/>
          <w:bCs/>
        </w:rPr>
        <w:tab/>
        <w:t>GYÓGYSZERFORMA ÉS TARTALOM</w:t>
      </w:r>
      <w:r w:rsidR="00D92E57">
        <w:rPr>
          <w:b/>
          <w:bCs/>
        </w:rPr>
        <w:fldChar w:fldCharType="begin"/>
      </w:r>
      <w:r w:rsidR="00D92E57">
        <w:rPr>
          <w:b/>
          <w:bCs/>
        </w:rPr>
        <w:instrText xml:space="preserve"> DOCVARIABLE VAULT_ND_4762c172-f36e-4bc3-89f3-4072a34d48aa \* MERGEFORMAT </w:instrText>
      </w:r>
      <w:r w:rsidR="00D92E57">
        <w:rPr>
          <w:b/>
          <w:bCs/>
        </w:rPr>
        <w:fldChar w:fldCharType="separate"/>
      </w:r>
      <w:r w:rsidR="00D92E57">
        <w:rPr>
          <w:b/>
          <w:bCs/>
        </w:rPr>
        <w:t xml:space="preserve"> </w:t>
      </w:r>
      <w:r w:rsidR="00D92E57">
        <w:rPr>
          <w:b/>
          <w:bCs/>
        </w:rPr>
        <w:fldChar w:fldCharType="end"/>
      </w:r>
    </w:p>
    <w:p w14:paraId="149139ED" w14:textId="77777777" w:rsidR="00EA1846" w:rsidRPr="00680DB4" w:rsidRDefault="00EA1846" w:rsidP="008F326B">
      <w:pPr>
        <w:spacing w:line="240" w:lineRule="auto"/>
      </w:pPr>
    </w:p>
    <w:p w14:paraId="2267E382" w14:textId="77777777" w:rsidR="007618FD" w:rsidRPr="00680DB4" w:rsidRDefault="000D58C3" w:rsidP="008F326B">
      <w:pPr>
        <w:spacing w:line="240" w:lineRule="auto"/>
      </w:pPr>
      <w:r w:rsidRPr="00680DB4">
        <w:rPr>
          <w:highlight w:val="lightGray"/>
        </w:rPr>
        <w:t>Adagolt</w:t>
      </w:r>
      <w:r w:rsidR="007618FD" w:rsidRPr="00680DB4">
        <w:rPr>
          <w:highlight w:val="lightGray"/>
        </w:rPr>
        <w:t xml:space="preserve"> inhalációs por.</w:t>
      </w:r>
      <w:r w:rsidR="0095480B" w:rsidRPr="00680DB4">
        <w:t xml:space="preserve"> </w:t>
      </w:r>
    </w:p>
    <w:p w14:paraId="068FC4BA" w14:textId="77777777" w:rsidR="007618FD" w:rsidRPr="00680DB4" w:rsidRDefault="007618FD" w:rsidP="008F326B">
      <w:pPr>
        <w:spacing w:line="240" w:lineRule="auto"/>
      </w:pPr>
      <w:r w:rsidRPr="00680DB4">
        <w:t>1</w:t>
      </w:r>
      <w:r w:rsidR="000B5408" w:rsidRPr="00680DB4">
        <w:t> </w:t>
      </w:r>
      <w:r w:rsidRPr="00680DB4">
        <w:t xml:space="preserve">db </w:t>
      </w:r>
      <w:r w:rsidR="00206307">
        <w:t>14</w:t>
      </w:r>
      <w:r w:rsidR="000B5408" w:rsidRPr="00680DB4">
        <w:t> </w:t>
      </w:r>
      <w:r w:rsidRPr="00680DB4">
        <w:t>adagos inhalátor</w:t>
      </w:r>
    </w:p>
    <w:p w14:paraId="547AC685" w14:textId="77777777" w:rsidR="007618FD" w:rsidRPr="00680DB4" w:rsidRDefault="007618FD" w:rsidP="008F326B">
      <w:pPr>
        <w:spacing w:line="240" w:lineRule="auto"/>
        <w:rPr>
          <w:highlight w:val="lightGray"/>
        </w:rPr>
      </w:pPr>
      <w:r w:rsidRPr="00680DB4">
        <w:rPr>
          <w:highlight w:val="lightGray"/>
        </w:rPr>
        <w:t>1</w:t>
      </w:r>
      <w:r w:rsidR="000B5408" w:rsidRPr="00680DB4">
        <w:rPr>
          <w:highlight w:val="lightGray"/>
        </w:rPr>
        <w:t> </w:t>
      </w:r>
      <w:r w:rsidRPr="00680DB4">
        <w:rPr>
          <w:highlight w:val="lightGray"/>
        </w:rPr>
        <w:t>db 30</w:t>
      </w:r>
      <w:r w:rsidR="000B5408" w:rsidRPr="00680DB4">
        <w:rPr>
          <w:highlight w:val="lightGray"/>
        </w:rPr>
        <w:t> </w:t>
      </w:r>
      <w:r w:rsidRPr="00680DB4">
        <w:rPr>
          <w:highlight w:val="lightGray"/>
        </w:rPr>
        <w:t>adagos inhalátor</w:t>
      </w:r>
    </w:p>
    <w:p w14:paraId="051EC9F1" w14:textId="77777777" w:rsidR="00B06D11" w:rsidRPr="00680DB4" w:rsidRDefault="00B06D11" w:rsidP="008F326B">
      <w:pPr>
        <w:spacing w:line="240" w:lineRule="auto"/>
      </w:pPr>
    </w:p>
    <w:p w14:paraId="0935CC11" w14:textId="77777777" w:rsidR="00EA1846" w:rsidRPr="00680DB4" w:rsidRDefault="00EA1846" w:rsidP="008F326B">
      <w:pPr>
        <w:spacing w:line="240" w:lineRule="auto"/>
      </w:pPr>
    </w:p>
    <w:p w14:paraId="6FE24D6A" w14:textId="008B1D4B" w:rsidR="00EA1846" w:rsidRPr="00680DB4" w:rsidRDefault="00EA1846" w:rsidP="008F326B">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5.</w:t>
      </w:r>
      <w:r w:rsidRPr="00680DB4">
        <w:rPr>
          <w:b/>
          <w:bCs/>
        </w:rPr>
        <w:tab/>
        <w:t>AZ ALKALMAZÁSSAL KAPCSOLATOS TUDNIVALÓK ÉS AZ ALKALMAZÁS MÓDJA(I)</w:t>
      </w:r>
      <w:r w:rsidR="00D92E57">
        <w:rPr>
          <w:b/>
          <w:bCs/>
        </w:rPr>
        <w:fldChar w:fldCharType="begin"/>
      </w:r>
      <w:r w:rsidR="00D92E57">
        <w:rPr>
          <w:b/>
          <w:bCs/>
        </w:rPr>
        <w:instrText xml:space="preserve"> DOCVARIABLE VAULT_ND_4619ba2f-740e-4949-8494-1808af5e4b1a \* MERGEFORMAT </w:instrText>
      </w:r>
      <w:r w:rsidR="00D92E57">
        <w:rPr>
          <w:b/>
          <w:bCs/>
        </w:rPr>
        <w:fldChar w:fldCharType="separate"/>
      </w:r>
      <w:r w:rsidR="00D92E57">
        <w:rPr>
          <w:b/>
          <w:bCs/>
        </w:rPr>
        <w:t xml:space="preserve"> </w:t>
      </w:r>
      <w:r w:rsidR="00D92E57">
        <w:rPr>
          <w:b/>
          <w:bCs/>
        </w:rPr>
        <w:fldChar w:fldCharType="end"/>
      </w:r>
    </w:p>
    <w:p w14:paraId="57C0BFE9" w14:textId="77777777" w:rsidR="00EA1846" w:rsidRPr="00680DB4" w:rsidRDefault="00EA1846" w:rsidP="008F326B">
      <w:pPr>
        <w:spacing w:line="240" w:lineRule="auto"/>
      </w:pPr>
    </w:p>
    <w:p w14:paraId="188F36C6" w14:textId="77777777" w:rsidR="00206307" w:rsidRDefault="00206307" w:rsidP="008F326B">
      <w:pPr>
        <w:spacing w:line="240" w:lineRule="auto"/>
      </w:pPr>
      <w:r>
        <w:t>NAPONTA EGYSZER</w:t>
      </w:r>
    </w:p>
    <w:p w14:paraId="4934F756" w14:textId="77777777" w:rsidR="00206307" w:rsidRDefault="00206307" w:rsidP="008F326B">
      <w:pPr>
        <w:spacing w:line="240" w:lineRule="auto"/>
      </w:pPr>
    </w:p>
    <w:p w14:paraId="10017AEF" w14:textId="1BB1CC6D" w:rsidR="00EA1846" w:rsidRPr="00680DB4" w:rsidRDefault="00FC619E" w:rsidP="008F326B">
      <w:pPr>
        <w:spacing w:line="240" w:lineRule="auto"/>
      </w:pPr>
      <w:r>
        <w:t>Alkalmazás</w:t>
      </w:r>
      <w:r w:rsidRPr="00680DB4">
        <w:t xml:space="preserve"> </w:t>
      </w:r>
      <w:r w:rsidR="00EA1846" w:rsidRPr="00680DB4">
        <w:t>előtt olvassa el a mellékelt betegtájékoztatót!</w:t>
      </w:r>
    </w:p>
    <w:p w14:paraId="23D5CA63" w14:textId="45B5030A" w:rsidR="0031200F" w:rsidRDefault="0031200F" w:rsidP="0031200F">
      <w:pPr>
        <w:spacing w:line="240" w:lineRule="auto"/>
      </w:pPr>
      <w:r w:rsidRPr="0009604C">
        <w:t>Inhalációs alkalmazásra</w:t>
      </w:r>
    </w:p>
    <w:p w14:paraId="4C426F0C" w14:textId="02A0F3E6" w:rsidR="002C1A11" w:rsidRPr="0009604C" w:rsidRDefault="002C1A11" w:rsidP="0031200F">
      <w:pPr>
        <w:spacing w:line="240" w:lineRule="auto"/>
      </w:pPr>
      <w:r>
        <w:t>Ne rázza fel.</w:t>
      </w:r>
    </w:p>
    <w:p w14:paraId="5BC20E35" w14:textId="77777777" w:rsidR="00EA1846" w:rsidRPr="00680DB4" w:rsidRDefault="00EA1846" w:rsidP="008F326B">
      <w:pPr>
        <w:spacing w:line="240" w:lineRule="auto"/>
      </w:pPr>
    </w:p>
    <w:p w14:paraId="3EA7E3B7" w14:textId="77777777" w:rsidR="00EA1846" w:rsidRPr="00680DB4" w:rsidRDefault="00EA1846" w:rsidP="008F326B">
      <w:pPr>
        <w:spacing w:line="240" w:lineRule="auto"/>
      </w:pPr>
    </w:p>
    <w:p w14:paraId="49D7C2DD" w14:textId="4566A35C" w:rsidR="00EA1846" w:rsidRPr="00680DB4" w:rsidRDefault="00EA1846" w:rsidP="008F326B">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6.</w:t>
      </w:r>
      <w:r w:rsidRPr="00680DB4">
        <w:rPr>
          <w:b/>
          <w:bCs/>
        </w:rPr>
        <w:tab/>
        <w:t>KÜLÖN FIGYELMEZTETÉS, MELY SZERINT A GYÓGYSZERT GYERMEKEKTŐL ELZÁRVA KELL TARTANI</w:t>
      </w:r>
      <w:r w:rsidR="00D92E57">
        <w:rPr>
          <w:b/>
          <w:bCs/>
        </w:rPr>
        <w:fldChar w:fldCharType="begin"/>
      </w:r>
      <w:r w:rsidR="00D92E57">
        <w:rPr>
          <w:b/>
          <w:bCs/>
        </w:rPr>
        <w:instrText xml:space="preserve"> DOCVARIABLE VAULT_ND_7ff8ee16-b613-48a7-b7cc-527238fed688 \* MERGEFORMAT </w:instrText>
      </w:r>
      <w:r w:rsidR="00D92E57">
        <w:rPr>
          <w:b/>
          <w:bCs/>
        </w:rPr>
        <w:fldChar w:fldCharType="separate"/>
      </w:r>
      <w:r w:rsidR="00D92E57">
        <w:rPr>
          <w:b/>
          <w:bCs/>
        </w:rPr>
        <w:t xml:space="preserve"> </w:t>
      </w:r>
      <w:r w:rsidR="00D92E57">
        <w:rPr>
          <w:b/>
          <w:bCs/>
        </w:rPr>
        <w:fldChar w:fldCharType="end"/>
      </w:r>
    </w:p>
    <w:p w14:paraId="755B7AE3" w14:textId="77777777" w:rsidR="00EA1846" w:rsidRPr="00680DB4" w:rsidRDefault="00EA1846" w:rsidP="008F326B">
      <w:pPr>
        <w:spacing w:line="240" w:lineRule="auto"/>
      </w:pPr>
    </w:p>
    <w:p w14:paraId="5186582A" w14:textId="77777777" w:rsidR="00EA1846" w:rsidRPr="00680DB4" w:rsidRDefault="00EA1846" w:rsidP="008F326B">
      <w:pPr>
        <w:spacing w:line="240" w:lineRule="auto"/>
      </w:pPr>
      <w:r w:rsidRPr="00680DB4">
        <w:t>A gyógyszer gyermekektől elzárva tartandó!</w:t>
      </w:r>
    </w:p>
    <w:p w14:paraId="29F12D48" w14:textId="77777777" w:rsidR="00EA1846" w:rsidRPr="00680DB4" w:rsidRDefault="00EA1846" w:rsidP="008F326B">
      <w:pPr>
        <w:spacing w:line="240" w:lineRule="auto"/>
      </w:pPr>
    </w:p>
    <w:p w14:paraId="2462FDD2" w14:textId="77777777" w:rsidR="00EA1846" w:rsidRPr="00680DB4" w:rsidRDefault="00EA1846" w:rsidP="008F326B">
      <w:pPr>
        <w:spacing w:line="240" w:lineRule="auto"/>
      </w:pPr>
    </w:p>
    <w:p w14:paraId="04B032E4" w14:textId="3549679A" w:rsidR="00EA1846" w:rsidRPr="00680DB4" w:rsidRDefault="00EA1846" w:rsidP="008F326B">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7.</w:t>
      </w:r>
      <w:r w:rsidRPr="00680DB4">
        <w:rPr>
          <w:b/>
          <w:bCs/>
        </w:rPr>
        <w:tab/>
        <w:t>TOVÁBBI FIGYELMEZTETÉS(EK), AMENNYIBEN SZÜKSÉGES</w:t>
      </w:r>
      <w:r w:rsidR="00D92E57">
        <w:rPr>
          <w:b/>
          <w:bCs/>
        </w:rPr>
        <w:fldChar w:fldCharType="begin"/>
      </w:r>
      <w:r w:rsidR="00D92E57">
        <w:rPr>
          <w:b/>
          <w:bCs/>
        </w:rPr>
        <w:instrText xml:space="preserve"> DOCVARIABLE VAULT_ND_05cdb732-85f6-48bc-b5bb-4c7c1270601b \* MERGEFORMAT </w:instrText>
      </w:r>
      <w:r w:rsidR="00D92E57">
        <w:rPr>
          <w:b/>
          <w:bCs/>
        </w:rPr>
        <w:fldChar w:fldCharType="separate"/>
      </w:r>
      <w:r w:rsidR="00D92E57">
        <w:rPr>
          <w:b/>
          <w:bCs/>
        </w:rPr>
        <w:t xml:space="preserve"> </w:t>
      </w:r>
      <w:r w:rsidR="00D92E57">
        <w:rPr>
          <w:b/>
          <w:bCs/>
        </w:rPr>
        <w:fldChar w:fldCharType="end"/>
      </w:r>
    </w:p>
    <w:p w14:paraId="769D00E2" w14:textId="73B97540" w:rsidR="00EA1846" w:rsidRDefault="00EA1846" w:rsidP="008F326B">
      <w:pPr>
        <w:spacing w:line="240" w:lineRule="auto"/>
      </w:pPr>
    </w:p>
    <w:p w14:paraId="2CD40905" w14:textId="1201000D" w:rsidR="002C1A11" w:rsidRDefault="002C1A11" w:rsidP="008F326B">
      <w:pPr>
        <w:spacing w:line="240" w:lineRule="auto"/>
      </w:pPr>
      <w:r>
        <w:t xml:space="preserve">Ne nyelje le a </w:t>
      </w:r>
      <w:r w:rsidR="002F49D0">
        <w:t>nedvszívó tasako</w:t>
      </w:r>
      <w:r>
        <w:t>t.</w:t>
      </w:r>
    </w:p>
    <w:p w14:paraId="67BEA6C5" w14:textId="77777777" w:rsidR="002C1A11" w:rsidRPr="00680DB4" w:rsidRDefault="002C1A11" w:rsidP="008F326B">
      <w:pPr>
        <w:spacing w:line="240" w:lineRule="auto"/>
      </w:pPr>
    </w:p>
    <w:p w14:paraId="0037D6D1" w14:textId="77777777" w:rsidR="00EA1846" w:rsidRPr="00680DB4" w:rsidRDefault="00EA1846" w:rsidP="008F326B">
      <w:pPr>
        <w:spacing w:line="240" w:lineRule="auto"/>
      </w:pPr>
    </w:p>
    <w:p w14:paraId="7938B503" w14:textId="7AEAD124" w:rsidR="00EA1846" w:rsidRPr="00680DB4" w:rsidRDefault="00EA1846" w:rsidP="008F326B">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8.</w:t>
      </w:r>
      <w:r w:rsidRPr="00680DB4">
        <w:rPr>
          <w:b/>
          <w:bCs/>
        </w:rPr>
        <w:tab/>
        <w:t>LEJÁRATI IDŐ</w:t>
      </w:r>
      <w:r w:rsidR="00D92E57">
        <w:rPr>
          <w:b/>
          <w:bCs/>
        </w:rPr>
        <w:fldChar w:fldCharType="begin"/>
      </w:r>
      <w:r w:rsidR="00D92E57">
        <w:rPr>
          <w:b/>
          <w:bCs/>
        </w:rPr>
        <w:instrText xml:space="preserve"> DOCVARIABLE VAULT_ND_16fab9e7-7ea4-47ff-a0e3-b3abf0fde330 \* MERGEFORMAT </w:instrText>
      </w:r>
      <w:r w:rsidR="00D92E57">
        <w:rPr>
          <w:b/>
          <w:bCs/>
        </w:rPr>
        <w:fldChar w:fldCharType="separate"/>
      </w:r>
      <w:r w:rsidR="00D92E57">
        <w:rPr>
          <w:b/>
          <w:bCs/>
        </w:rPr>
        <w:t xml:space="preserve"> </w:t>
      </w:r>
      <w:r w:rsidR="00D92E57">
        <w:rPr>
          <w:b/>
          <w:bCs/>
        </w:rPr>
        <w:fldChar w:fldCharType="end"/>
      </w:r>
    </w:p>
    <w:p w14:paraId="0F8530ED" w14:textId="77777777" w:rsidR="00EA1846" w:rsidRPr="00680DB4" w:rsidRDefault="00EA1846" w:rsidP="008F326B">
      <w:pPr>
        <w:spacing w:line="240" w:lineRule="auto"/>
      </w:pPr>
    </w:p>
    <w:p w14:paraId="03B2A721" w14:textId="77777777" w:rsidR="007618FD" w:rsidRPr="00680DB4" w:rsidRDefault="001E69AB" w:rsidP="008F326B">
      <w:pPr>
        <w:spacing w:line="240" w:lineRule="auto"/>
      </w:pPr>
      <w:r w:rsidRPr="00680DB4">
        <w:t>EXP</w:t>
      </w:r>
    </w:p>
    <w:p w14:paraId="77C244D9" w14:textId="77777777" w:rsidR="007618FD" w:rsidRPr="00680DB4" w:rsidRDefault="00A06D15" w:rsidP="008F326B">
      <w:pPr>
        <w:spacing w:line="240" w:lineRule="auto"/>
      </w:pPr>
      <w:r>
        <w:t>Felbontás utáni</w:t>
      </w:r>
      <w:r w:rsidR="007618FD" w:rsidRPr="00680DB4">
        <w:t xml:space="preserve"> </w:t>
      </w:r>
      <w:r w:rsidR="00BB0B34" w:rsidRPr="00680DB4">
        <w:t>felhasználhatósági időtartam</w:t>
      </w:r>
      <w:r w:rsidR="007618FD" w:rsidRPr="00680DB4">
        <w:t>: 6 hét.</w:t>
      </w:r>
    </w:p>
    <w:p w14:paraId="72D82AF2" w14:textId="77777777" w:rsidR="007618FD" w:rsidRDefault="00A82430" w:rsidP="008F326B">
      <w:pPr>
        <w:spacing w:line="240" w:lineRule="auto"/>
      </w:pPr>
      <w:r>
        <w:t>Megse</w:t>
      </w:r>
      <w:r w:rsidR="00206307">
        <w:t xml:space="preserve">mmisítés dátuma: </w:t>
      </w:r>
    </w:p>
    <w:p w14:paraId="69F47854" w14:textId="77777777" w:rsidR="00206307" w:rsidRPr="00680DB4" w:rsidRDefault="00206307" w:rsidP="008F326B">
      <w:pPr>
        <w:spacing w:line="240" w:lineRule="auto"/>
      </w:pPr>
    </w:p>
    <w:p w14:paraId="62B91670" w14:textId="77777777" w:rsidR="00EA1846" w:rsidRPr="00680DB4" w:rsidRDefault="00EA1846" w:rsidP="008F326B">
      <w:pPr>
        <w:spacing w:line="240" w:lineRule="auto"/>
      </w:pPr>
    </w:p>
    <w:p w14:paraId="719EC46A" w14:textId="09FF331C" w:rsidR="00EA1846" w:rsidRPr="00680DB4" w:rsidRDefault="00EA1846" w:rsidP="008F326B">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9.</w:t>
      </w:r>
      <w:r w:rsidRPr="00680DB4">
        <w:rPr>
          <w:b/>
          <w:bCs/>
        </w:rPr>
        <w:tab/>
        <w:t>KÜLÖNLEGES TÁROLÁSI ELŐÍRÁSOK</w:t>
      </w:r>
      <w:r w:rsidR="00D92E57">
        <w:rPr>
          <w:b/>
          <w:bCs/>
        </w:rPr>
        <w:fldChar w:fldCharType="begin"/>
      </w:r>
      <w:r w:rsidR="00D92E57">
        <w:rPr>
          <w:b/>
          <w:bCs/>
        </w:rPr>
        <w:instrText xml:space="preserve"> DOCVARIABLE VAULT_ND_7f4a0196-9d05-48ad-aaa1-4eb7bd43c8ac \* MERGEFORMAT </w:instrText>
      </w:r>
      <w:r w:rsidR="00D92E57">
        <w:rPr>
          <w:b/>
          <w:bCs/>
        </w:rPr>
        <w:fldChar w:fldCharType="separate"/>
      </w:r>
      <w:r w:rsidR="00D92E57">
        <w:rPr>
          <w:b/>
          <w:bCs/>
        </w:rPr>
        <w:t xml:space="preserve"> </w:t>
      </w:r>
      <w:r w:rsidR="00D92E57">
        <w:rPr>
          <w:b/>
          <w:bCs/>
        </w:rPr>
        <w:fldChar w:fldCharType="end"/>
      </w:r>
    </w:p>
    <w:p w14:paraId="72E20EC4" w14:textId="77777777" w:rsidR="00EA1846" w:rsidRPr="00680DB4" w:rsidRDefault="00EA1846" w:rsidP="008F326B">
      <w:pPr>
        <w:spacing w:line="240" w:lineRule="auto"/>
      </w:pPr>
    </w:p>
    <w:p w14:paraId="655D6392" w14:textId="77777777" w:rsidR="007618FD" w:rsidRPr="00680DB4" w:rsidRDefault="007618FD" w:rsidP="008F326B">
      <w:pPr>
        <w:spacing w:line="240" w:lineRule="auto"/>
      </w:pPr>
      <w:r w:rsidRPr="00680DB4">
        <w:t>Legfeljebb 30°C-on tárolandó.</w:t>
      </w:r>
    </w:p>
    <w:p w14:paraId="4AC1C74F" w14:textId="77777777" w:rsidR="007618FD" w:rsidRPr="00680DB4" w:rsidRDefault="007618FD" w:rsidP="008F326B">
      <w:pPr>
        <w:spacing w:line="240" w:lineRule="auto"/>
      </w:pPr>
      <w:r w:rsidRPr="00680DB4">
        <w:t>A nedvességtől való védelem érdekében az eredeti csomagolásban tárolandó.</w:t>
      </w:r>
    </w:p>
    <w:p w14:paraId="0707F16D" w14:textId="77777777" w:rsidR="00EA1846" w:rsidRPr="00680DB4" w:rsidRDefault="00EA1846" w:rsidP="008F326B">
      <w:pPr>
        <w:spacing w:line="240" w:lineRule="auto"/>
      </w:pPr>
    </w:p>
    <w:p w14:paraId="56C5A043" w14:textId="77777777" w:rsidR="007618FD" w:rsidRPr="00680DB4" w:rsidRDefault="007618FD" w:rsidP="008F326B">
      <w:pPr>
        <w:spacing w:line="240" w:lineRule="auto"/>
      </w:pPr>
    </w:p>
    <w:p w14:paraId="76A216FC" w14:textId="0692C7A6" w:rsidR="00EA1846" w:rsidRPr="00680DB4" w:rsidRDefault="00EA1846" w:rsidP="008F326B">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10.</w:t>
      </w:r>
      <w:r w:rsidRPr="00680DB4">
        <w:rPr>
          <w:b/>
          <w:bCs/>
        </w:rPr>
        <w:tab/>
        <w:t>KÜLÖNLEGES ÓVINTÉZKEDÉSEK A FEL NEM HASZNÁLT GYÓGYSZEREK VAGY AZ ILYEN TERMÉKEKBŐL KELETKEZETT HULLADÉKANYAGOK ÁRTALMATLANNÁ TÉTELÉRE, HA ILYENEKRE SZÜKSÉG VAN</w:t>
      </w:r>
      <w:r w:rsidR="00D92E57">
        <w:rPr>
          <w:b/>
          <w:bCs/>
        </w:rPr>
        <w:fldChar w:fldCharType="begin"/>
      </w:r>
      <w:r w:rsidR="00D92E57">
        <w:rPr>
          <w:b/>
          <w:bCs/>
        </w:rPr>
        <w:instrText xml:space="preserve"> DOCVARIABLE VAULT_ND_33eb7b6e-13f3-45fe-842d-5d55f4a25488 \* MERGEFORMAT </w:instrText>
      </w:r>
      <w:r w:rsidR="00D92E57">
        <w:rPr>
          <w:b/>
          <w:bCs/>
        </w:rPr>
        <w:fldChar w:fldCharType="separate"/>
      </w:r>
      <w:r w:rsidR="00D92E57">
        <w:rPr>
          <w:b/>
          <w:bCs/>
        </w:rPr>
        <w:t xml:space="preserve"> </w:t>
      </w:r>
      <w:r w:rsidR="00D92E57">
        <w:rPr>
          <w:b/>
          <w:bCs/>
        </w:rPr>
        <w:fldChar w:fldCharType="end"/>
      </w:r>
    </w:p>
    <w:p w14:paraId="4358A9EC" w14:textId="77777777" w:rsidR="00EA1846" w:rsidRPr="00680DB4" w:rsidRDefault="00EA1846" w:rsidP="008F326B">
      <w:pPr>
        <w:spacing w:line="240" w:lineRule="auto"/>
      </w:pPr>
    </w:p>
    <w:p w14:paraId="3B7B9D9F" w14:textId="77777777" w:rsidR="007618FD" w:rsidRPr="00680DB4" w:rsidRDefault="007618FD" w:rsidP="008F326B">
      <w:pPr>
        <w:spacing w:line="240" w:lineRule="auto"/>
      </w:pPr>
    </w:p>
    <w:p w14:paraId="105AC344" w14:textId="1158F2A5" w:rsidR="00EA1846" w:rsidRPr="00680DB4" w:rsidRDefault="00EA1846" w:rsidP="008F326B">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11.</w:t>
      </w:r>
      <w:r w:rsidRPr="00680DB4">
        <w:rPr>
          <w:b/>
          <w:bCs/>
        </w:rPr>
        <w:tab/>
        <w:t>A FORGALOMBA HOZATALI ENGEDÉLY JOGOSULTJÁNAK NEVE ÉS CÍME</w:t>
      </w:r>
      <w:r w:rsidR="00D92E57">
        <w:rPr>
          <w:b/>
          <w:bCs/>
        </w:rPr>
        <w:fldChar w:fldCharType="begin"/>
      </w:r>
      <w:r w:rsidR="00D92E57">
        <w:rPr>
          <w:b/>
          <w:bCs/>
        </w:rPr>
        <w:instrText xml:space="preserve"> DOCVARIABLE VAULT_ND_da210e7b-5f29-4028-b656-426da0643804 \* MERGEFORMAT </w:instrText>
      </w:r>
      <w:r w:rsidR="00D92E57">
        <w:rPr>
          <w:b/>
          <w:bCs/>
        </w:rPr>
        <w:fldChar w:fldCharType="separate"/>
      </w:r>
      <w:r w:rsidR="00D92E57">
        <w:rPr>
          <w:b/>
          <w:bCs/>
        </w:rPr>
        <w:t xml:space="preserve"> </w:t>
      </w:r>
      <w:r w:rsidR="00D92E57">
        <w:rPr>
          <w:b/>
          <w:bCs/>
        </w:rPr>
        <w:fldChar w:fldCharType="end"/>
      </w:r>
    </w:p>
    <w:p w14:paraId="0501CDC4" w14:textId="77777777" w:rsidR="00EA1846" w:rsidRPr="00680DB4" w:rsidRDefault="00EA1846" w:rsidP="008F326B">
      <w:pPr>
        <w:spacing w:line="240" w:lineRule="auto"/>
      </w:pPr>
    </w:p>
    <w:p w14:paraId="313F8550" w14:textId="77777777" w:rsidR="009B5068" w:rsidRPr="009B5068" w:rsidRDefault="009B5068" w:rsidP="008F326B">
      <w:pPr>
        <w:autoSpaceDE w:val="0"/>
        <w:autoSpaceDN w:val="0"/>
        <w:adjustRightInd w:val="0"/>
      </w:pPr>
      <w:r w:rsidRPr="009B5068">
        <w:t>G</w:t>
      </w:r>
      <w:r w:rsidR="00AD2020">
        <w:t>laxoSmithKline</w:t>
      </w:r>
      <w:r w:rsidR="00AD2020" w:rsidRPr="009B5068">
        <w:t xml:space="preserve"> </w:t>
      </w:r>
      <w:r w:rsidRPr="009B5068">
        <w:t>Trading Services L</w:t>
      </w:r>
      <w:r w:rsidR="00AD2020">
        <w:t>imi</w:t>
      </w:r>
      <w:r w:rsidRPr="009B5068">
        <w:t>t</w:t>
      </w:r>
      <w:r w:rsidR="00AD2020">
        <w:t>e</w:t>
      </w:r>
      <w:r w:rsidRPr="009B5068">
        <w:t>d</w:t>
      </w:r>
    </w:p>
    <w:p w14:paraId="6CEA0EE0" w14:textId="77777777" w:rsidR="009B5068" w:rsidRPr="009B5068" w:rsidRDefault="0031200F" w:rsidP="008F326B">
      <w:pPr>
        <w:autoSpaceDE w:val="0"/>
        <w:autoSpaceDN w:val="0"/>
        <w:adjustRightInd w:val="0"/>
      </w:pPr>
      <w:r>
        <w:t>12 Riverwalk</w:t>
      </w:r>
    </w:p>
    <w:p w14:paraId="6A4985C8" w14:textId="77777777" w:rsidR="0031200F" w:rsidRDefault="0031200F" w:rsidP="0031200F">
      <w:pPr>
        <w:autoSpaceDE w:val="0"/>
        <w:autoSpaceDN w:val="0"/>
        <w:adjustRightInd w:val="0"/>
      </w:pPr>
      <w:r>
        <w:t>Citywest Business Campus</w:t>
      </w:r>
    </w:p>
    <w:p w14:paraId="219E44C4" w14:textId="77777777" w:rsidR="009B5068" w:rsidRPr="009B5068" w:rsidRDefault="0031200F" w:rsidP="008F326B">
      <w:pPr>
        <w:autoSpaceDE w:val="0"/>
        <w:autoSpaceDN w:val="0"/>
        <w:adjustRightInd w:val="0"/>
      </w:pPr>
      <w:r>
        <w:t>Dublin 24</w:t>
      </w:r>
    </w:p>
    <w:p w14:paraId="4DDFC3FE" w14:textId="77777777" w:rsidR="00F260C3" w:rsidRPr="00F260C3" w:rsidRDefault="000D5D6E" w:rsidP="00F260C3">
      <w:pPr>
        <w:autoSpaceDE w:val="0"/>
        <w:autoSpaceDN w:val="0"/>
        <w:adjustRightInd w:val="0"/>
        <w:rPr>
          <w:lang w:val="en-GB"/>
        </w:rPr>
      </w:pPr>
      <w:r>
        <w:t>Írország</w:t>
      </w:r>
    </w:p>
    <w:p w14:paraId="4FC0D763" w14:textId="3A2F4D07" w:rsidR="00EA1846" w:rsidRDefault="00F260C3" w:rsidP="00F260C3">
      <w:pPr>
        <w:spacing w:line="240" w:lineRule="auto"/>
        <w:rPr>
          <w:lang w:val="en-GB"/>
        </w:rPr>
      </w:pPr>
      <w:r w:rsidRPr="00F260C3">
        <w:rPr>
          <w:highlight w:val="lightGray"/>
          <w:lang w:val="en-GB"/>
        </w:rPr>
        <w:t>GlaxoSmithKline Trading Services Limited log</w:t>
      </w:r>
      <w:r>
        <w:rPr>
          <w:highlight w:val="lightGray"/>
          <w:lang w:val="en-GB"/>
        </w:rPr>
        <w:t>ó</w:t>
      </w:r>
    </w:p>
    <w:p w14:paraId="3413D60B" w14:textId="77777777" w:rsidR="009B5068" w:rsidRPr="00680DB4" w:rsidRDefault="009B5068" w:rsidP="008F326B">
      <w:pPr>
        <w:spacing w:line="240" w:lineRule="auto"/>
      </w:pPr>
    </w:p>
    <w:p w14:paraId="78073F1B" w14:textId="77777777" w:rsidR="007618FD" w:rsidRPr="00680DB4" w:rsidRDefault="007618FD" w:rsidP="008F326B">
      <w:pPr>
        <w:spacing w:line="240" w:lineRule="auto"/>
      </w:pPr>
    </w:p>
    <w:p w14:paraId="490CEA37" w14:textId="1C0DB296" w:rsidR="00EA1846" w:rsidRPr="00680DB4" w:rsidRDefault="00EA1846" w:rsidP="008F326B">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12.</w:t>
      </w:r>
      <w:r w:rsidRPr="00680DB4">
        <w:rPr>
          <w:b/>
          <w:bCs/>
        </w:rPr>
        <w:tab/>
        <w:t>A FORGALOMBA HOZATALI ENGEDÉLY SZÁMA(I)</w:t>
      </w:r>
      <w:r w:rsidR="00D92E57">
        <w:rPr>
          <w:b/>
          <w:bCs/>
        </w:rPr>
        <w:fldChar w:fldCharType="begin"/>
      </w:r>
      <w:r w:rsidR="00D92E57">
        <w:rPr>
          <w:b/>
          <w:bCs/>
        </w:rPr>
        <w:instrText xml:space="preserve"> DOCVARIABLE VAULT_ND_8047c85f-5def-4e1e-8b7c-cd1b04de4d63 \* MERGEFORMAT </w:instrText>
      </w:r>
      <w:r w:rsidR="00D92E57">
        <w:rPr>
          <w:b/>
          <w:bCs/>
        </w:rPr>
        <w:fldChar w:fldCharType="separate"/>
      </w:r>
      <w:r w:rsidR="00D92E57">
        <w:rPr>
          <w:b/>
          <w:bCs/>
        </w:rPr>
        <w:t xml:space="preserve"> </w:t>
      </w:r>
      <w:r w:rsidR="00D92E57">
        <w:rPr>
          <w:b/>
          <w:bCs/>
        </w:rPr>
        <w:fldChar w:fldCharType="end"/>
      </w:r>
    </w:p>
    <w:p w14:paraId="0F82201E" w14:textId="77777777" w:rsidR="00EA1846" w:rsidRPr="00680DB4" w:rsidRDefault="00EA1846" w:rsidP="008F326B">
      <w:pPr>
        <w:spacing w:line="240" w:lineRule="auto"/>
      </w:pPr>
    </w:p>
    <w:p w14:paraId="0E16D41A" w14:textId="77777777" w:rsidR="00EA1846" w:rsidRDefault="009B5068" w:rsidP="008F326B">
      <w:pPr>
        <w:spacing w:line="240" w:lineRule="auto"/>
      </w:pPr>
      <w:r w:rsidRPr="00296A67">
        <w:t>EU/1/17/1236</w:t>
      </w:r>
      <w:r w:rsidR="00E9545C">
        <w:t>/</w:t>
      </w:r>
      <w:r w:rsidR="00AD2020">
        <w:t>0</w:t>
      </w:r>
      <w:r w:rsidR="00E9545C">
        <w:t>01</w:t>
      </w:r>
    </w:p>
    <w:p w14:paraId="1CD39B93" w14:textId="77777777" w:rsidR="00E9545C" w:rsidRPr="00272997" w:rsidRDefault="00E9545C" w:rsidP="008F326B">
      <w:pPr>
        <w:spacing w:line="240" w:lineRule="auto"/>
        <w:rPr>
          <w:highlight w:val="lightGray"/>
        </w:rPr>
      </w:pPr>
      <w:r w:rsidRPr="00272997">
        <w:rPr>
          <w:highlight w:val="lightGray"/>
        </w:rPr>
        <w:t>EU/</w:t>
      </w:r>
      <w:r w:rsidR="000564A4">
        <w:rPr>
          <w:highlight w:val="lightGray"/>
        </w:rPr>
        <w:t>1/</w:t>
      </w:r>
      <w:r w:rsidRPr="00272997">
        <w:rPr>
          <w:highlight w:val="lightGray"/>
        </w:rPr>
        <w:t>17/1236/</w:t>
      </w:r>
      <w:r w:rsidR="00AD2020">
        <w:rPr>
          <w:highlight w:val="lightGray"/>
        </w:rPr>
        <w:t>0</w:t>
      </w:r>
      <w:r w:rsidRPr="00272997">
        <w:rPr>
          <w:highlight w:val="lightGray"/>
        </w:rPr>
        <w:t>02</w:t>
      </w:r>
    </w:p>
    <w:p w14:paraId="7D041DBB" w14:textId="77777777" w:rsidR="00EA1846" w:rsidRDefault="00EA1846" w:rsidP="008F326B">
      <w:pPr>
        <w:spacing w:line="240" w:lineRule="auto"/>
      </w:pPr>
    </w:p>
    <w:p w14:paraId="21F58C24" w14:textId="77777777" w:rsidR="004E4B8F" w:rsidRPr="00680DB4" w:rsidRDefault="004E4B8F" w:rsidP="008F326B">
      <w:pPr>
        <w:spacing w:line="240" w:lineRule="auto"/>
      </w:pPr>
    </w:p>
    <w:p w14:paraId="640E08A2" w14:textId="007AA24A" w:rsidR="00EA1846" w:rsidRPr="00680DB4" w:rsidRDefault="00EA1846" w:rsidP="008F326B">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13.</w:t>
      </w:r>
      <w:r w:rsidRPr="00680DB4">
        <w:rPr>
          <w:b/>
          <w:bCs/>
        </w:rPr>
        <w:tab/>
        <w:t>A GYÁRTÁSI TÉTEL SZÁMA</w:t>
      </w:r>
      <w:r w:rsidR="00D92E57">
        <w:rPr>
          <w:b/>
          <w:bCs/>
        </w:rPr>
        <w:fldChar w:fldCharType="begin"/>
      </w:r>
      <w:r w:rsidR="00D92E57">
        <w:rPr>
          <w:b/>
          <w:bCs/>
        </w:rPr>
        <w:instrText xml:space="preserve"> DOCVARIABLE VAULT_ND_59255f3c-93d1-48f7-af54-4e201aa08bcf \* MERGEFORMAT </w:instrText>
      </w:r>
      <w:r w:rsidR="00D92E57">
        <w:rPr>
          <w:b/>
          <w:bCs/>
        </w:rPr>
        <w:fldChar w:fldCharType="separate"/>
      </w:r>
      <w:r w:rsidR="00D92E57">
        <w:rPr>
          <w:b/>
          <w:bCs/>
        </w:rPr>
        <w:t xml:space="preserve"> </w:t>
      </w:r>
      <w:r w:rsidR="00D92E57">
        <w:rPr>
          <w:b/>
          <w:bCs/>
        </w:rPr>
        <w:fldChar w:fldCharType="end"/>
      </w:r>
    </w:p>
    <w:p w14:paraId="096E1A9A" w14:textId="77777777" w:rsidR="00EA1846" w:rsidRPr="00680DB4" w:rsidRDefault="00EA1846" w:rsidP="008F326B">
      <w:pPr>
        <w:spacing w:line="240" w:lineRule="auto"/>
      </w:pPr>
    </w:p>
    <w:p w14:paraId="5FFF4110" w14:textId="77777777" w:rsidR="007618FD" w:rsidRPr="00680DB4" w:rsidRDefault="009B5068" w:rsidP="008F326B">
      <w:pPr>
        <w:spacing w:line="240" w:lineRule="auto"/>
      </w:pPr>
      <w:r>
        <w:t>Lot</w:t>
      </w:r>
    </w:p>
    <w:p w14:paraId="5E6FE8B7" w14:textId="77777777" w:rsidR="007618FD" w:rsidRPr="00680DB4" w:rsidRDefault="007618FD" w:rsidP="008F326B">
      <w:pPr>
        <w:spacing w:line="240" w:lineRule="auto"/>
      </w:pPr>
    </w:p>
    <w:p w14:paraId="063F8F86" w14:textId="77777777" w:rsidR="00EA1846" w:rsidRPr="00680DB4" w:rsidRDefault="00EA1846" w:rsidP="008F326B">
      <w:pPr>
        <w:spacing w:line="240" w:lineRule="auto"/>
      </w:pPr>
    </w:p>
    <w:p w14:paraId="4F71AF64" w14:textId="76C5049C" w:rsidR="00EA1846" w:rsidRPr="00680DB4" w:rsidRDefault="00EA1846" w:rsidP="00FC619E">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14.</w:t>
      </w:r>
      <w:r w:rsidRPr="00680DB4">
        <w:rPr>
          <w:b/>
          <w:bCs/>
        </w:rPr>
        <w:tab/>
      </w:r>
      <w:r w:rsidR="00FC619E" w:rsidRPr="00FC619E">
        <w:rPr>
          <w:b/>
          <w:bCs/>
        </w:rPr>
        <w:t>A GYÓGYSZER ÁLTALÁNOS BESOROLÁSA RENDELHETŐSÉG</w:t>
      </w:r>
      <w:r w:rsidR="00FC619E">
        <w:rPr>
          <w:b/>
          <w:bCs/>
        </w:rPr>
        <w:t xml:space="preserve"> </w:t>
      </w:r>
      <w:r w:rsidR="00FC619E" w:rsidRPr="00FC619E">
        <w:rPr>
          <w:b/>
          <w:bCs/>
        </w:rPr>
        <w:t>SZEMPONTJÁBÓL</w:t>
      </w:r>
      <w:r w:rsidR="00AB59C9">
        <w:rPr>
          <w:b/>
          <w:bCs/>
        </w:rPr>
        <w:fldChar w:fldCharType="begin"/>
      </w:r>
      <w:r w:rsidR="00AB59C9">
        <w:rPr>
          <w:b/>
          <w:bCs/>
        </w:rPr>
        <w:instrText xml:space="preserve"> DOCVARIABLE VAULT_ND_0abd0fce-e267-4cbf-a007-6bde8188726a \* MERGEFORMAT </w:instrText>
      </w:r>
      <w:r w:rsidR="00AB59C9">
        <w:rPr>
          <w:b/>
          <w:bCs/>
        </w:rPr>
        <w:fldChar w:fldCharType="separate"/>
      </w:r>
      <w:r w:rsidR="00AB59C9">
        <w:rPr>
          <w:b/>
          <w:bCs/>
        </w:rPr>
        <w:t xml:space="preserve"> </w:t>
      </w:r>
      <w:r w:rsidR="00AB59C9">
        <w:rPr>
          <w:b/>
          <w:bCs/>
        </w:rPr>
        <w:fldChar w:fldCharType="end"/>
      </w:r>
    </w:p>
    <w:p w14:paraId="57627382" w14:textId="77777777" w:rsidR="00EA1846" w:rsidRPr="00680DB4" w:rsidRDefault="00EA1846" w:rsidP="008F326B">
      <w:pPr>
        <w:spacing w:line="240" w:lineRule="auto"/>
      </w:pPr>
    </w:p>
    <w:p w14:paraId="76F61671" w14:textId="77777777" w:rsidR="00EA1846" w:rsidRDefault="00EA1846" w:rsidP="008F326B">
      <w:pPr>
        <w:spacing w:line="240" w:lineRule="auto"/>
      </w:pPr>
    </w:p>
    <w:p w14:paraId="59C7F38C" w14:textId="7F084567" w:rsidR="00EA1846" w:rsidRPr="00680DB4" w:rsidRDefault="00EA1846" w:rsidP="008F326B">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15.</w:t>
      </w:r>
      <w:r w:rsidRPr="00680DB4">
        <w:rPr>
          <w:b/>
          <w:bCs/>
        </w:rPr>
        <w:tab/>
        <w:t>AZ ALKALMAZÁSRA VONATKOZÓ UTASÍTÁSOK</w:t>
      </w:r>
      <w:r w:rsidR="00D92E57">
        <w:rPr>
          <w:b/>
          <w:bCs/>
        </w:rPr>
        <w:fldChar w:fldCharType="begin"/>
      </w:r>
      <w:r w:rsidR="00D92E57">
        <w:rPr>
          <w:b/>
          <w:bCs/>
        </w:rPr>
        <w:instrText xml:space="preserve"> DOCVARIABLE VAULT_ND_6216db17-5330-4ef7-a05e-b821c1cb2e00 \* MERGEFORMAT </w:instrText>
      </w:r>
      <w:r w:rsidR="00D92E57">
        <w:rPr>
          <w:b/>
          <w:bCs/>
        </w:rPr>
        <w:fldChar w:fldCharType="separate"/>
      </w:r>
      <w:r w:rsidR="00D92E57">
        <w:rPr>
          <w:b/>
          <w:bCs/>
        </w:rPr>
        <w:t xml:space="preserve"> </w:t>
      </w:r>
      <w:r w:rsidR="00D92E57">
        <w:rPr>
          <w:b/>
          <w:bCs/>
        </w:rPr>
        <w:fldChar w:fldCharType="end"/>
      </w:r>
    </w:p>
    <w:p w14:paraId="66D71D7F" w14:textId="77777777" w:rsidR="00EA1846" w:rsidRPr="00680DB4" w:rsidRDefault="00EA1846" w:rsidP="008F326B">
      <w:pPr>
        <w:spacing w:line="240" w:lineRule="auto"/>
      </w:pPr>
    </w:p>
    <w:p w14:paraId="65937098" w14:textId="77777777" w:rsidR="007618FD" w:rsidRPr="00680DB4" w:rsidRDefault="007618FD" w:rsidP="008F326B">
      <w:pPr>
        <w:spacing w:line="240" w:lineRule="auto"/>
      </w:pPr>
    </w:p>
    <w:p w14:paraId="645360CA" w14:textId="420D533E" w:rsidR="00EA1846" w:rsidRPr="00680DB4" w:rsidRDefault="00EA1846" w:rsidP="008F326B">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16.</w:t>
      </w:r>
      <w:r w:rsidRPr="00680DB4">
        <w:rPr>
          <w:b/>
          <w:bCs/>
        </w:rPr>
        <w:tab/>
        <w:t>BRAILLE ÍRÁSSAL FELTÜNTETETT INFORMÁCIÓK</w:t>
      </w:r>
      <w:r w:rsidR="00D92E57">
        <w:rPr>
          <w:b/>
          <w:bCs/>
        </w:rPr>
        <w:fldChar w:fldCharType="begin"/>
      </w:r>
      <w:r w:rsidR="00D92E57">
        <w:rPr>
          <w:b/>
          <w:bCs/>
        </w:rPr>
        <w:instrText xml:space="preserve"> DOCVARIABLE VAULT_ND_1011bf1b-43d7-48a7-a31c-0d6978386a72 \* MERGEFORMAT </w:instrText>
      </w:r>
      <w:r w:rsidR="00D92E57">
        <w:rPr>
          <w:b/>
          <w:bCs/>
        </w:rPr>
        <w:fldChar w:fldCharType="separate"/>
      </w:r>
      <w:r w:rsidR="00D92E57">
        <w:rPr>
          <w:b/>
          <w:bCs/>
        </w:rPr>
        <w:t xml:space="preserve"> </w:t>
      </w:r>
      <w:r w:rsidR="00D92E57">
        <w:rPr>
          <w:b/>
          <w:bCs/>
        </w:rPr>
        <w:fldChar w:fldCharType="end"/>
      </w:r>
    </w:p>
    <w:p w14:paraId="6DB522F6" w14:textId="77777777" w:rsidR="00EA1846" w:rsidRPr="00680DB4" w:rsidRDefault="00EA1846" w:rsidP="008F326B">
      <w:pPr>
        <w:spacing w:line="240" w:lineRule="auto"/>
      </w:pPr>
    </w:p>
    <w:p w14:paraId="590B21B0" w14:textId="77777777" w:rsidR="007618FD" w:rsidRPr="00680DB4" w:rsidRDefault="009B5068" w:rsidP="008F326B">
      <w:pPr>
        <w:spacing w:line="240" w:lineRule="auto"/>
      </w:pPr>
      <w:r>
        <w:t>trelegy</w:t>
      </w:r>
      <w:r w:rsidR="0095480B" w:rsidRPr="00680DB4">
        <w:t xml:space="preserve"> </w:t>
      </w:r>
      <w:r w:rsidR="007618FD" w:rsidRPr="00680DB4">
        <w:t xml:space="preserve">ellipta </w:t>
      </w:r>
    </w:p>
    <w:p w14:paraId="1B18538D" w14:textId="77777777" w:rsidR="00EA1846" w:rsidRDefault="00EA1846" w:rsidP="008F326B">
      <w:pPr>
        <w:spacing w:line="240" w:lineRule="auto"/>
      </w:pPr>
    </w:p>
    <w:p w14:paraId="0F4A104F" w14:textId="77777777" w:rsidR="00F23695" w:rsidRDefault="00F23695" w:rsidP="008F326B">
      <w:pPr>
        <w:spacing w:line="240" w:lineRule="auto"/>
      </w:pPr>
    </w:p>
    <w:p w14:paraId="27605023" w14:textId="2C6F797A" w:rsidR="00F23695" w:rsidRDefault="00F23695" w:rsidP="008F326B">
      <w:pPr>
        <w:keepNext/>
        <w:numPr>
          <w:ilvl w:val="1"/>
          <w:numId w:val="26"/>
        </w:numPr>
        <w:pBdr>
          <w:top w:val="single" w:sz="4" w:space="1" w:color="auto"/>
          <w:left w:val="single" w:sz="4" w:space="4" w:color="auto"/>
          <w:bottom w:val="single" w:sz="4" w:space="1" w:color="auto"/>
          <w:right w:val="single" w:sz="4" w:space="4" w:color="auto"/>
        </w:pBdr>
        <w:spacing w:line="240" w:lineRule="auto"/>
        <w:ind w:hanging="1650"/>
        <w:outlineLvl w:val="0"/>
        <w:rPr>
          <w:i/>
          <w:noProof/>
        </w:rPr>
      </w:pPr>
      <w:r>
        <w:rPr>
          <w:b/>
          <w:noProof/>
        </w:rPr>
        <w:t>EGYEDI AZONOSÍTÓ – 2D VONALKÓD</w:t>
      </w:r>
      <w:r w:rsidR="00D92E57">
        <w:rPr>
          <w:b/>
          <w:noProof/>
        </w:rPr>
        <w:fldChar w:fldCharType="begin"/>
      </w:r>
      <w:r w:rsidR="00D92E57">
        <w:rPr>
          <w:b/>
          <w:noProof/>
        </w:rPr>
        <w:instrText xml:space="preserve"> DOCVARIABLE VAULT_ND_cd5ad278-44d0-43f6-9718-734670547b02 \* MERGEFORMAT </w:instrText>
      </w:r>
      <w:r w:rsidR="00D92E57">
        <w:rPr>
          <w:b/>
          <w:noProof/>
        </w:rPr>
        <w:fldChar w:fldCharType="separate"/>
      </w:r>
      <w:r w:rsidR="00D92E57">
        <w:rPr>
          <w:b/>
          <w:noProof/>
        </w:rPr>
        <w:t xml:space="preserve"> </w:t>
      </w:r>
      <w:r w:rsidR="00D92E57">
        <w:rPr>
          <w:b/>
          <w:noProof/>
        </w:rPr>
        <w:fldChar w:fldCharType="end"/>
      </w:r>
    </w:p>
    <w:p w14:paraId="34EF135A" w14:textId="77777777" w:rsidR="00F23695" w:rsidRDefault="00F23695" w:rsidP="008F326B">
      <w:pPr>
        <w:tabs>
          <w:tab w:val="clear" w:pos="567"/>
          <w:tab w:val="left" w:pos="720"/>
        </w:tabs>
        <w:spacing w:line="240" w:lineRule="auto"/>
        <w:rPr>
          <w:noProof/>
        </w:rPr>
      </w:pPr>
    </w:p>
    <w:p w14:paraId="52C625DB" w14:textId="77777777" w:rsidR="00F23695" w:rsidRDefault="00F23695" w:rsidP="008F326B">
      <w:pPr>
        <w:spacing w:line="240" w:lineRule="auto"/>
        <w:rPr>
          <w:noProof/>
          <w:shd w:val="clear" w:color="auto" w:fill="CCCCCC"/>
        </w:rPr>
      </w:pPr>
      <w:r>
        <w:rPr>
          <w:noProof/>
          <w:highlight w:val="lightGray"/>
        </w:rPr>
        <w:t>Egyedi azonosítójú 2D vonalkóddal ellátva.</w:t>
      </w:r>
    </w:p>
    <w:p w14:paraId="16A72B50" w14:textId="77777777" w:rsidR="00F23695" w:rsidRDefault="00F23695" w:rsidP="008F326B">
      <w:pPr>
        <w:spacing w:line="240" w:lineRule="auto"/>
        <w:rPr>
          <w:noProof/>
          <w:shd w:val="clear" w:color="auto" w:fill="CCCCCC"/>
        </w:rPr>
      </w:pPr>
    </w:p>
    <w:p w14:paraId="26354CFE" w14:textId="77777777" w:rsidR="00326277" w:rsidRDefault="00326277" w:rsidP="008F326B">
      <w:pPr>
        <w:spacing w:line="240" w:lineRule="auto"/>
        <w:rPr>
          <w:noProof/>
          <w:shd w:val="clear" w:color="auto" w:fill="CCCCCC"/>
        </w:rPr>
      </w:pPr>
    </w:p>
    <w:p w14:paraId="65D77733" w14:textId="77777777" w:rsidR="00F23695" w:rsidRDefault="00F23695" w:rsidP="008F326B">
      <w:pPr>
        <w:spacing w:line="240" w:lineRule="auto"/>
        <w:rPr>
          <w:noProof/>
          <w:vanish/>
        </w:rPr>
      </w:pPr>
    </w:p>
    <w:p w14:paraId="1604D1F2" w14:textId="2B04E25F" w:rsidR="00F23695" w:rsidRDefault="00F23695" w:rsidP="008F326B">
      <w:pPr>
        <w:keepNext/>
        <w:numPr>
          <w:ilvl w:val="1"/>
          <w:numId w:val="26"/>
        </w:numPr>
        <w:pBdr>
          <w:top w:val="single" w:sz="4" w:space="1" w:color="auto"/>
          <w:left w:val="single" w:sz="4" w:space="4" w:color="auto"/>
          <w:bottom w:val="single" w:sz="4" w:space="1" w:color="auto"/>
          <w:right w:val="single" w:sz="4" w:space="4" w:color="auto"/>
        </w:pBdr>
        <w:spacing w:line="240" w:lineRule="auto"/>
        <w:ind w:left="567"/>
        <w:outlineLvl w:val="0"/>
        <w:rPr>
          <w:i/>
          <w:noProof/>
        </w:rPr>
      </w:pPr>
      <w:r>
        <w:rPr>
          <w:b/>
          <w:noProof/>
        </w:rPr>
        <w:t>EGYEDI AZONOSÍTÓ OLVASHATÓ FORMÁTUMA</w:t>
      </w:r>
      <w:r w:rsidR="00D92E57">
        <w:rPr>
          <w:b/>
          <w:noProof/>
        </w:rPr>
        <w:fldChar w:fldCharType="begin"/>
      </w:r>
      <w:r w:rsidR="00D92E57">
        <w:rPr>
          <w:b/>
          <w:noProof/>
        </w:rPr>
        <w:instrText xml:space="preserve"> DOCVARIABLE VAULT_ND_ef8a6274-b278-4b1a-a022-6206d47c7e76 \* MERGEFORMAT </w:instrText>
      </w:r>
      <w:r w:rsidR="00D92E57">
        <w:rPr>
          <w:b/>
          <w:noProof/>
        </w:rPr>
        <w:fldChar w:fldCharType="separate"/>
      </w:r>
      <w:r w:rsidR="00D92E57">
        <w:rPr>
          <w:b/>
          <w:noProof/>
        </w:rPr>
        <w:t xml:space="preserve"> </w:t>
      </w:r>
      <w:r w:rsidR="00D92E57">
        <w:rPr>
          <w:b/>
          <w:noProof/>
        </w:rPr>
        <w:fldChar w:fldCharType="end"/>
      </w:r>
    </w:p>
    <w:p w14:paraId="51F6F267" w14:textId="77777777" w:rsidR="00F23695" w:rsidRDefault="00F23695" w:rsidP="008F326B">
      <w:pPr>
        <w:tabs>
          <w:tab w:val="clear" w:pos="567"/>
          <w:tab w:val="left" w:pos="720"/>
        </w:tabs>
        <w:spacing w:line="240" w:lineRule="auto"/>
        <w:rPr>
          <w:noProof/>
        </w:rPr>
      </w:pPr>
    </w:p>
    <w:p w14:paraId="09BE29D2" w14:textId="12B81F10" w:rsidR="00F23695" w:rsidRPr="00F23695" w:rsidRDefault="00F23695" w:rsidP="008F326B">
      <w:r>
        <w:t>PC</w:t>
      </w:r>
    </w:p>
    <w:p w14:paraId="0C4CA650" w14:textId="77777777" w:rsidR="00481D90" w:rsidRDefault="00F23695" w:rsidP="00481D90">
      <w:r>
        <w:t>SN</w:t>
      </w:r>
    </w:p>
    <w:p w14:paraId="0365D88A" w14:textId="77777777" w:rsidR="00481D90" w:rsidRDefault="00481D90" w:rsidP="00481D90"/>
    <w:p w14:paraId="29986779" w14:textId="34BE4B91" w:rsidR="00F23695" w:rsidRDefault="00F23695" w:rsidP="00481D90">
      <w:r w:rsidRPr="009B5068">
        <w:t>NN</w:t>
      </w:r>
    </w:p>
    <w:p w14:paraId="56C65257" w14:textId="77777777" w:rsidR="00F23695" w:rsidRDefault="00F23695" w:rsidP="008F326B">
      <w:pPr>
        <w:spacing w:line="240" w:lineRule="auto"/>
      </w:pPr>
    </w:p>
    <w:p w14:paraId="1151B517" w14:textId="77777777" w:rsidR="00CE2306" w:rsidRPr="00680DB4" w:rsidRDefault="000D5D6E" w:rsidP="00CE2306">
      <w:pPr>
        <w:pBdr>
          <w:top w:val="single" w:sz="4" w:space="1" w:color="auto"/>
          <w:left w:val="single" w:sz="4" w:space="4" w:color="auto"/>
          <w:bottom w:val="single" w:sz="4" w:space="1" w:color="auto"/>
          <w:right w:val="single" w:sz="4" w:space="4" w:color="auto"/>
        </w:pBdr>
        <w:spacing w:line="240" w:lineRule="auto"/>
        <w:rPr>
          <w:b/>
          <w:bCs/>
        </w:rPr>
      </w:pPr>
      <w:r>
        <w:br w:type="page"/>
      </w:r>
      <w:r w:rsidR="00CE2306" w:rsidRPr="00680DB4">
        <w:rPr>
          <w:b/>
          <w:bCs/>
        </w:rPr>
        <w:lastRenderedPageBreak/>
        <w:t>A KÜLSŐ CSOMAGOLÁSON FELTÜNTETENDŐ ADATOK</w:t>
      </w:r>
    </w:p>
    <w:p w14:paraId="069CF2E6" w14:textId="77777777" w:rsidR="00CE2306" w:rsidRPr="00680DB4" w:rsidRDefault="00CE2306" w:rsidP="00CE2306">
      <w:pPr>
        <w:pBdr>
          <w:top w:val="single" w:sz="4" w:space="1" w:color="auto"/>
          <w:left w:val="single" w:sz="4" w:space="4" w:color="auto"/>
          <w:bottom w:val="single" w:sz="4" w:space="1" w:color="auto"/>
          <w:right w:val="single" w:sz="4" w:space="4" w:color="auto"/>
        </w:pBdr>
        <w:spacing w:line="240" w:lineRule="auto"/>
        <w:rPr>
          <w:b/>
          <w:bCs/>
        </w:rPr>
      </w:pPr>
    </w:p>
    <w:p w14:paraId="4E1F163B" w14:textId="1CDEEFF9" w:rsidR="00CE2306" w:rsidRPr="00680DB4" w:rsidRDefault="00816386" w:rsidP="00CE2306">
      <w:pPr>
        <w:pBdr>
          <w:top w:val="single" w:sz="4" w:space="1" w:color="auto"/>
          <w:left w:val="single" w:sz="4" w:space="4" w:color="auto"/>
          <w:bottom w:val="single" w:sz="4" w:space="1" w:color="auto"/>
          <w:right w:val="single" w:sz="4" w:space="4" w:color="auto"/>
        </w:pBdr>
        <w:spacing w:line="240" w:lineRule="auto"/>
        <w:rPr>
          <w:b/>
          <w:bCs/>
        </w:rPr>
      </w:pPr>
      <w:r>
        <w:rPr>
          <w:b/>
          <w:bCs/>
        </w:rPr>
        <w:t>GYŰJTŐ</w:t>
      </w:r>
      <w:r w:rsidR="005814D5">
        <w:rPr>
          <w:b/>
          <w:bCs/>
        </w:rPr>
        <w:t>CSOMAGOLÁS</w:t>
      </w:r>
      <w:r w:rsidR="00CE2306" w:rsidRPr="00680DB4">
        <w:rPr>
          <w:b/>
          <w:bCs/>
        </w:rPr>
        <w:t xml:space="preserve"> </w:t>
      </w:r>
      <w:r>
        <w:rPr>
          <w:b/>
          <w:bCs/>
        </w:rPr>
        <w:t xml:space="preserve">KÜLSŐ DOBOZA </w:t>
      </w:r>
      <w:r w:rsidR="00CE2306" w:rsidRPr="00680DB4">
        <w:rPr>
          <w:b/>
          <w:bCs/>
        </w:rPr>
        <w:t>(</w:t>
      </w:r>
      <w:r w:rsidR="00A83A00">
        <w:rPr>
          <w:b/>
          <w:bCs/>
        </w:rPr>
        <w:t>BLUE BOXSZAL</w:t>
      </w:r>
      <w:r w:rsidR="00CE2306" w:rsidRPr="00680DB4">
        <w:rPr>
          <w:b/>
          <w:bCs/>
        </w:rPr>
        <w:t>)</w:t>
      </w:r>
    </w:p>
    <w:p w14:paraId="19A4A383" w14:textId="77777777" w:rsidR="00CE2306" w:rsidRPr="00680DB4" w:rsidRDefault="00CE2306" w:rsidP="00CE2306">
      <w:pPr>
        <w:spacing w:line="240" w:lineRule="auto"/>
      </w:pPr>
    </w:p>
    <w:p w14:paraId="5C219667" w14:textId="77777777" w:rsidR="00CE2306" w:rsidRPr="00680DB4" w:rsidRDefault="00CE2306" w:rsidP="00CE2306">
      <w:pPr>
        <w:spacing w:line="240" w:lineRule="auto"/>
      </w:pPr>
    </w:p>
    <w:p w14:paraId="0F93E801" w14:textId="22BCC0E3" w:rsidR="00CE2306" w:rsidRPr="00680DB4" w:rsidRDefault="00CE2306" w:rsidP="00CE2306">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w:t>
      </w:r>
      <w:r w:rsidRPr="00680DB4">
        <w:rPr>
          <w:b/>
          <w:bCs/>
        </w:rPr>
        <w:tab/>
        <w:t>A GYÓGYSZER NEVE</w:t>
      </w:r>
      <w:r w:rsidR="00D92E57">
        <w:rPr>
          <w:b/>
          <w:bCs/>
        </w:rPr>
        <w:fldChar w:fldCharType="begin"/>
      </w:r>
      <w:r w:rsidR="00D92E57">
        <w:rPr>
          <w:b/>
          <w:bCs/>
        </w:rPr>
        <w:instrText xml:space="preserve"> DOCVARIABLE VAULT_ND_b8ebcb03-557c-4984-a84b-191cdebf8fe3 \* MERGEFORMAT </w:instrText>
      </w:r>
      <w:r w:rsidR="00D92E57">
        <w:rPr>
          <w:b/>
          <w:bCs/>
        </w:rPr>
        <w:fldChar w:fldCharType="separate"/>
      </w:r>
      <w:r w:rsidR="00D92E57">
        <w:rPr>
          <w:b/>
          <w:bCs/>
        </w:rPr>
        <w:t xml:space="preserve"> </w:t>
      </w:r>
      <w:r w:rsidR="00D92E57">
        <w:rPr>
          <w:b/>
          <w:bCs/>
        </w:rPr>
        <w:fldChar w:fldCharType="end"/>
      </w:r>
    </w:p>
    <w:p w14:paraId="38382822" w14:textId="77777777" w:rsidR="00CE2306" w:rsidRPr="00680DB4" w:rsidRDefault="00CE2306" w:rsidP="00CE2306">
      <w:pPr>
        <w:spacing w:line="240" w:lineRule="auto"/>
      </w:pPr>
    </w:p>
    <w:p w14:paraId="5D687BEA" w14:textId="77777777" w:rsidR="00CE2306" w:rsidRDefault="00CE2306" w:rsidP="00CE2306">
      <w:pPr>
        <w:spacing w:line="240" w:lineRule="auto"/>
      </w:pPr>
      <w:r>
        <w:t>Trelegy Ellipta 92 mikrogramm/</w:t>
      </w:r>
      <w:r w:rsidRPr="00680DB4">
        <w:t>55 mikrogramm/22 mikrogramm adagolt inhalációs por</w:t>
      </w:r>
    </w:p>
    <w:p w14:paraId="0C669880" w14:textId="77777777" w:rsidR="00CE2306" w:rsidRPr="00680DB4" w:rsidRDefault="00CE2306" w:rsidP="00CE2306">
      <w:pPr>
        <w:spacing w:line="240" w:lineRule="auto"/>
      </w:pPr>
      <w:r>
        <w:t>flutikazon</w:t>
      </w:r>
      <w:r>
        <w:noBreakHyphen/>
        <w:t>furoát/</w:t>
      </w:r>
      <w:r w:rsidRPr="00680DB4">
        <w:t>umeklidinium/vilanterol</w:t>
      </w:r>
    </w:p>
    <w:p w14:paraId="56F52DD5" w14:textId="77777777" w:rsidR="00CE2306" w:rsidRPr="00680DB4" w:rsidRDefault="00CE2306" w:rsidP="00CE2306">
      <w:pPr>
        <w:spacing w:line="240" w:lineRule="auto"/>
      </w:pPr>
    </w:p>
    <w:p w14:paraId="16EC1B39" w14:textId="77777777" w:rsidR="00CE2306" w:rsidRPr="00680DB4" w:rsidRDefault="00CE2306" w:rsidP="00CE2306">
      <w:pPr>
        <w:spacing w:line="240" w:lineRule="auto"/>
      </w:pPr>
    </w:p>
    <w:p w14:paraId="7ADD212F" w14:textId="23A80428" w:rsidR="00CE2306" w:rsidRPr="00680DB4" w:rsidRDefault="00CE2306" w:rsidP="00CE2306">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2.</w:t>
      </w:r>
      <w:r w:rsidRPr="00680DB4">
        <w:rPr>
          <w:b/>
          <w:bCs/>
        </w:rPr>
        <w:tab/>
        <w:t>HATÓANYAG(OK) MEGNEVEZÉSE</w:t>
      </w:r>
      <w:r w:rsidR="00D92E57">
        <w:rPr>
          <w:b/>
          <w:bCs/>
        </w:rPr>
        <w:fldChar w:fldCharType="begin"/>
      </w:r>
      <w:r w:rsidR="00D92E57">
        <w:rPr>
          <w:b/>
          <w:bCs/>
        </w:rPr>
        <w:instrText xml:space="preserve"> DOCVARIABLE VAULT_ND_d1ec5c47-aff5-45b4-bb46-d4ebbe2f63ce \* MERGEFORMAT </w:instrText>
      </w:r>
      <w:r w:rsidR="00D92E57">
        <w:rPr>
          <w:b/>
          <w:bCs/>
        </w:rPr>
        <w:fldChar w:fldCharType="separate"/>
      </w:r>
      <w:r w:rsidR="00D92E57">
        <w:rPr>
          <w:b/>
          <w:bCs/>
        </w:rPr>
        <w:t xml:space="preserve"> </w:t>
      </w:r>
      <w:r w:rsidR="00D92E57">
        <w:rPr>
          <w:b/>
          <w:bCs/>
        </w:rPr>
        <w:fldChar w:fldCharType="end"/>
      </w:r>
    </w:p>
    <w:p w14:paraId="104F1338" w14:textId="77777777" w:rsidR="00CE2306" w:rsidRPr="00680DB4" w:rsidRDefault="00CE2306" w:rsidP="00CE2306">
      <w:pPr>
        <w:spacing w:line="240" w:lineRule="auto"/>
      </w:pPr>
    </w:p>
    <w:p w14:paraId="44A10AA8" w14:textId="2FA8E2EC" w:rsidR="00CE2306" w:rsidRPr="00680DB4" w:rsidRDefault="00E04EA9" w:rsidP="00CE2306">
      <w:pPr>
        <w:spacing w:line="240" w:lineRule="auto"/>
      </w:pPr>
      <w:r>
        <w:t xml:space="preserve">Minden kifújt adag </w:t>
      </w:r>
      <w:r w:rsidR="00CE2306">
        <w:t>92 mikrogramm flutikazon</w:t>
      </w:r>
      <w:r w:rsidR="00CE2306">
        <w:noBreakHyphen/>
        <w:t>furoát</w:t>
      </w:r>
      <w:r>
        <w:t>ot</w:t>
      </w:r>
      <w:r w:rsidR="00CE2306">
        <w:t xml:space="preserve">, </w:t>
      </w:r>
      <w:r w:rsidR="00CE2306" w:rsidRPr="00680DB4">
        <w:t>55 mikrogramm umeklidinium</w:t>
      </w:r>
      <w:r w:rsidR="00D05220">
        <w:t>ot</w:t>
      </w:r>
      <w:r w:rsidR="00CE2306" w:rsidRPr="00680DB4">
        <w:t xml:space="preserve"> (amely megfelel 65 mikrogramm umeklidinium</w:t>
      </w:r>
      <w:r w:rsidR="00CE2306" w:rsidRPr="00680DB4">
        <w:noBreakHyphen/>
        <w:t>bromidnak) és 22 mikrogramm vilanterol</w:t>
      </w:r>
      <w:r w:rsidR="00D05220">
        <w:t>t tartalmaz</w:t>
      </w:r>
      <w:r w:rsidR="00CE2306" w:rsidRPr="00680DB4">
        <w:t xml:space="preserve"> (trifenatát formájában).</w:t>
      </w:r>
    </w:p>
    <w:p w14:paraId="7122BB86" w14:textId="77777777" w:rsidR="00CE2306" w:rsidRPr="00680DB4" w:rsidRDefault="00CE2306" w:rsidP="00CE2306">
      <w:pPr>
        <w:spacing w:line="240" w:lineRule="auto"/>
      </w:pPr>
    </w:p>
    <w:p w14:paraId="5C81047B" w14:textId="77777777" w:rsidR="00CE2306" w:rsidRPr="00680DB4" w:rsidRDefault="00CE2306" w:rsidP="00CE2306">
      <w:pPr>
        <w:spacing w:line="240" w:lineRule="auto"/>
      </w:pPr>
    </w:p>
    <w:p w14:paraId="5C95C5D0" w14:textId="5A60BBE4" w:rsidR="00CE2306" w:rsidRPr="00680DB4" w:rsidRDefault="00CE2306" w:rsidP="00CE2306">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3.</w:t>
      </w:r>
      <w:r w:rsidRPr="00680DB4">
        <w:rPr>
          <w:b/>
          <w:bCs/>
        </w:rPr>
        <w:tab/>
        <w:t>SEGÉDANYAGOK FELSOROLÁSA</w:t>
      </w:r>
      <w:r w:rsidR="00D92E57">
        <w:rPr>
          <w:b/>
          <w:bCs/>
        </w:rPr>
        <w:fldChar w:fldCharType="begin"/>
      </w:r>
      <w:r w:rsidR="00D92E57">
        <w:rPr>
          <w:b/>
          <w:bCs/>
        </w:rPr>
        <w:instrText xml:space="preserve"> DOCVARIABLE VAULT_ND_5a3637c6-75ff-4ba8-8f0e-20a5ca0e46f4 \* MERGEFORMAT </w:instrText>
      </w:r>
      <w:r w:rsidR="00D92E57">
        <w:rPr>
          <w:b/>
          <w:bCs/>
        </w:rPr>
        <w:fldChar w:fldCharType="separate"/>
      </w:r>
      <w:r w:rsidR="00D92E57">
        <w:rPr>
          <w:b/>
          <w:bCs/>
        </w:rPr>
        <w:t xml:space="preserve"> </w:t>
      </w:r>
      <w:r w:rsidR="00D92E57">
        <w:rPr>
          <w:b/>
          <w:bCs/>
        </w:rPr>
        <w:fldChar w:fldCharType="end"/>
      </w:r>
    </w:p>
    <w:p w14:paraId="78D2A250" w14:textId="77777777" w:rsidR="00CE2306" w:rsidRPr="00680DB4" w:rsidRDefault="00CE2306" w:rsidP="00CE2306">
      <w:pPr>
        <w:spacing w:line="240" w:lineRule="auto"/>
      </w:pPr>
    </w:p>
    <w:p w14:paraId="43A9CA87" w14:textId="4A1D8262" w:rsidR="00CE2306" w:rsidRDefault="00E057FA" w:rsidP="00CE2306">
      <w:pPr>
        <w:spacing w:line="240" w:lineRule="auto"/>
      </w:pPr>
      <w:r>
        <w:t xml:space="preserve">Egyéb összetevők: </w:t>
      </w:r>
      <w:r w:rsidR="00F5594A">
        <w:t>l</w:t>
      </w:r>
      <w:r w:rsidR="00CE2306" w:rsidRPr="00680DB4">
        <w:t>aktóz</w:t>
      </w:r>
      <w:r w:rsidR="00816386">
        <w:t>-monohidrát</w:t>
      </w:r>
      <w:r w:rsidR="00CE2306" w:rsidRPr="00680DB4">
        <w:t xml:space="preserve"> és magnézium</w:t>
      </w:r>
      <w:r w:rsidR="00CE2306" w:rsidRPr="00680DB4">
        <w:noBreakHyphen/>
        <w:t>sztearát.</w:t>
      </w:r>
    </w:p>
    <w:p w14:paraId="63CB736F" w14:textId="77777777" w:rsidR="00E057FA" w:rsidRPr="00680DB4" w:rsidRDefault="00E057FA" w:rsidP="00CE2306">
      <w:pPr>
        <w:spacing w:line="240" w:lineRule="auto"/>
      </w:pPr>
      <w:bookmarkStart w:id="6" w:name="_Hlk20477079"/>
      <w:r w:rsidRPr="00680DB4">
        <w:rPr>
          <w:highlight w:val="lightGray"/>
        </w:rPr>
        <w:t>További információkért lásd a mellékelt betegtájékoztatót.</w:t>
      </w:r>
    </w:p>
    <w:p w14:paraId="0F1853BA" w14:textId="77777777" w:rsidR="00CE2306" w:rsidRPr="00680DB4" w:rsidRDefault="00CE2306" w:rsidP="00CE2306">
      <w:pPr>
        <w:spacing w:line="240" w:lineRule="auto"/>
      </w:pPr>
    </w:p>
    <w:bookmarkEnd w:id="6"/>
    <w:p w14:paraId="3350B75A" w14:textId="77777777" w:rsidR="00CE2306" w:rsidRPr="00680DB4" w:rsidRDefault="00CE2306" w:rsidP="00CE2306">
      <w:pPr>
        <w:spacing w:line="240" w:lineRule="auto"/>
      </w:pPr>
    </w:p>
    <w:p w14:paraId="3A96B4B0" w14:textId="66304E38" w:rsidR="00CE2306" w:rsidRPr="00680DB4" w:rsidRDefault="00CE2306" w:rsidP="00CE2306">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4.</w:t>
      </w:r>
      <w:r w:rsidRPr="00680DB4">
        <w:rPr>
          <w:b/>
          <w:bCs/>
        </w:rPr>
        <w:tab/>
        <w:t>GYÓGYSZERFORMA ÉS TARTALOM</w:t>
      </w:r>
      <w:r w:rsidR="00D92E57">
        <w:rPr>
          <w:b/>
          <w:bCs/>
        </w:rPr>
        <w:fldChar w:fldCharType="begin"/>
      </w:r>
      <w:r w:rsidR="00D92E57">
        <w:rPr>
          <w:b/>
          <w:bCs/>
        </w:rPr>
        <w:instrText xml:space="preserve"> DOCVARIABLE VAULT_ND_7a5ff4b9-c611-46c3-b3da-97c9b473b8e8 \* MERGEFORMAT </w:instrText>
      </w:r>
      <w:r w:rsidR="00D92E57">
        <w:rPr>
          <w:b/>
          <w:bCs/>
        </w:rPr>
        <w:fldChar w:fldCharType="separate"/>
      </w:r>
      <w:r w:rsidR="00D92E57">
        <w:rPr>
          <w:b/>
          <w:bCs/>
        </w:rPr>
        <w:t xml:space="preserve"> </w:t>
      </w:r>
      <w:r w:rsidR="00D92E57">
        <w:rPr>
          <w:b/>
          <w:bCs/>
        </w:rPr>
        <w:fldChar w:fldCharType="end"/>
      </w:r>
    </w:p>
    <w:p w14:paraId="429E983B" w14:textId="77777777" w:rsidR="00CE2306" w:rsidRPr="00680DB4" w:rsidRDefault="00CE2306" w:rsidP="00CE2306">
      <w:pPr>
        <w:spacing w:line="240" w:lineRule="auto"/>
      </w:pPr>
    </w:p>
    <w:p w14:paraId="5942F689" w14:textId="77777777" w:rsidR="00CE2306" w:rsidRPr="00680DB4" w:rsidRDefault="00CE2306" w:rsidP="00CE2306">
      <w:pPr>
        <w:spacing w:line="240" w:lineRule="auto"/>
      </w:pPr>
      <w:r w:rsidRPr="00680DB4">
        <w:rPr>
          <w:highlight w:val="lightGray"/>
        </w:rPr>
        <w:t>Adagolt inhalációs por.</w:t>
      </w:r>
    </w:p>
    <w:p w14:paraId="78F8BD35" w14:textId="5B66F008" w:rsidR="00CE2306" w:rsidRPr="00680DB4" w:rsidRDefault="00CE2306" w:rsidP="00CE2306">
      <w:pPr>
        <w:spacing w:line="240" w:lineRule="auto"/>
      </w:pPr>
      <w:r w:rsidRPr="00004E31">
        <w:t>Gyűjtőcsomagolás: 90</w:t>
      </w:r>
      <w:r w:rsidR="00816386">
        <w:t> adag</w:t>
      </w:r>
      <w:r w:rsidRPr="00004E31">
        <w:t xml:space="preserve"> (3 </w:t>
      </w:r>
      <w:r w:rsidR="00816386">
        <w:t>db</w:t>
      </w:r>
      <w:r w:rsidRPr="00004E31">
        <w:t xml:space="preserve"> 30</w:t>
      </w:r>
      <w:r w:rsidR="00816386">
        <w:t> adagos inhalátor</w:t>
      </w:r>
      <w:r w:rsidRPr="00004E31">
        <w:t>)</w:t>
      </w:r>
    </w:p>
    <w:p w14:paraId="797F997B" w14:textId="77777777" w:rsidR="00CE2306" w:rsidRPr="00680DB4" w:rsidRDefault="00CE2306" w:rsidP="00CE2306">
      <w:pPr>
        <w:spacing w:line="240" w:lineRule="auto"/>
      </w:pPr>
    </w:p>
    <w:p w14:paraId="2F2FEE02" w14:textId="77777777" w:rsidR="00CE2306" w:rsidRPr="00680DB4" w:rsidRDefault="00CE2306" w:rsidP="00CE2306">
      <w:pPr>
        <w:spacing w:line="240" w:lineRule="auto"/>
      </w:pPr>
    </w:p>
    <w:p w14:paraId="5CCA92F9" w14:textId="3E0E45F0" w:rsidR="00CE2306" w:rsidRPr="00680DB4" w:rsidRDefault="00CE2306" w:rsidP="00CE2306">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5.</w:t>
      </w:r>
      <w:r w:rsidRPr="00680DB4">
        <w:rPr>
          <w:b/>
          <w:bCs/>
        </w:rPr>
        <w:tab/>
        <w:t>AZ ALKALMAZÁSSAL KAPCSOLATOS TUDNIVALÓK ÉS AZ ALKALMAZÁS MÓDJA(I)</w:t>
      </w:r>
      <w:r w:rsidR="00D92E57">
        <w:rPr>
          <w:b/>
          <w:bCs/>
        </w:rPr>
        <w:fldChar w:fldCharType="begin"/>
      </w:r>
      <w:r w:rsidR="00D92E57">
        <w:rPr>
          <w:b/>
          <w:bCs/>
        </w:rPr>
        <w:instrText xml:space="preserve"> DOCVARIABLE VAULT_ND_ecca4090-7548-45e6-9e4d-4bcfe2089223 \* MERGEFORMAT </w:instrText>
      </w:r>
      <w:r w:rsidR="00D92E57">
        <w:rPr>
          <w:b/>
          <w:bCs/>
        </w:rPr>
        <w:fldChar w:fldCharType="separate"/>
      </w:r>
      <w:r w:rsidR="00D92E57">
        <w:rPr>
          <w:b/>
          <w:bCs/>
        </w:rPr>
        <w:t xml:space="preserve"> </w:t>
      </w:r>
      <w:r w:rsidR="00D92E57">
        <w:rPr>
          <w:b/>
          <w:bCs/>
        </w:rPr>
        <w:fldChar w:fldCharType="end"/>
      </w:r>
    </w:p>
    <w:p w14:paraId="627548E6" w14:textId="77777777" w:rsidR="00CE2306" w:rsidRPr="00680DB4" w:rsidRDefault="00CE2306" w:rsidP="00CE2306">
      <w:pPr>
        <w:spacing w:line="240" w:lineRule="auto"/>
      </w:pPr>
    </w:p>
    <w:p w14:paraId="487A95B7" w14:textId="77777777" w:rsidR="00CE2306" w:rsidRDefault="00CE2306" w:rsidP="00CE2306">
      <w:pPr>
        <w:spacing w:line="240" w:lineRule="auto"/>
      </w:pPr>
      <w:r>
        <w:t>NAPONTA EGYSZER</w:t>
      </w:r>
    </w:p>
    <w:p w14:paraId="21CE787B" w14:textId="77777777" w:rsidR="00CE2306" w:rsidRDefault="00CE2306" w:rsidP="00CE2306">
      <w:pPr>
        <w:spacing w:line="240" w:lineRule="auto"/>
      </w:pPr>
    </w:p>
    <w:p w14:paraId="08F0C8D9" w14:textId="48FC5879" w:rsidR="00CE2306" w:rsidRPr="00680DB4" w:rsidRDefault="00FC619E" w:rsidP="00CE2306">
      <w:pPr>
        <w:spacing w:line="240" w:lineRule="auto"/>
      </w:pPr>
      <w:r>
        <w:t>Alkalmazás</w:t>
      </w:r>
      <w:r w:rsidRPr="00680DB4">
        <w:t xml:space="preserve"> </w:t>
      </w:r>
      <w:r w:rsidR="00CE2306" w:rsidRPr="00680DB4">
        <w:t>előtt olvassa el a mellékelt betegtájékoztatót!</w:t>
      </w:r>
    </w:p>
    <w:p w14:paraId="1855EF39" w14:textId="50A2A10F" w:rsidR="00E057FA" w:rsidRDefault="00E057FA" w:rsidP="00E057FA">
      <w:pPr>
        <w:spacing w:line="240" w:lineRule="auto"/>
      </w:pPr>
      <w:r w:rsidRPr="0009604C">
        <w:t>Inhalációs alkalmazásra</w:t>
      </w:r>
    </w:p>
    <w:p w14:paraId="0A0998EA" w14:textId="2E53B7F5" w:rsidR="00816386" w:rsidRPr="0009604C" w:rsidRDefault="00816386" w:rsidP="00E057FA">
      <w:pPr>
        <w:spacing w:line="240" w:lineRule="auto"/>
      </w:pPr>
      <w:r>
        <w:t>Ne rázza fel.</w:t>
      </w:r>
    </w:p>
    <w:p w14:paraId="33C70EA3" w14:textId="77777777" w:rsidR="00CE2306" w:rsidRPr="00680DB4" w:rsidRDefault="00CE2306" w:rsidP="00CE2306">
      <w:pPr>
        <w:spacing w:line="240" w:lineRule="auto"/>
      </w:pPr>
    </w:p>
    <w:p w14:paraId="76894E24" w14:textId="77777777" w:rsidR="00CE2306" w:rsidRPr="00680DB4" w:rsidRDefault="00CE2306" w:rsidP="00CE2306">
      <w:pPr>
        <w:spacing w:line="240" w:lineRule="auto"/>
      </w:pPr>
    </w:p>
    <w:p w14:paraId="0C87AD7F" w14:textId="0B24B737" w:rsidR="00CE2306" w:rsidRPr="00680DB4" w:rsidRDefault="00CE2306" w:rsidP="00CE2306">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6.</w:t>
      </w:r>
      <w:r w:rsidRPr="00680DB4">
        <w:rPr>
          <w:b/>
          <w:bCs/>
        </w:rPr>
        <w:tab/>
        <w:t>KÜLÖN FIGYELMEZTETÉS, MELY SZERINT A GYÓGYSZERT GYERMEKEKTŐL ELZÁRVA KELL TARTANI</w:t>
      </w:r>
      <w:r w:rsidR="00D92E57">
        <w:rPr>
          <w:b/>
          <w:bCs/>
        </w:rPr>
        <w:fldChar w:fldCharType="begin"/>
      </w:r>
      <w:r w:rsidR="00D92E57">
        <w:rPr>
          <w:b/>
          <w:bCs/>
        </w:rPr>
        <w:instrText xml:space="preserve"> DOCVARIABLE VAULT_ND_5a02dcf5-e213-4123-a035-1f7382c6f058 \* MERGEFORMAT </w:instrText>
      </w:r>
      <w:r w:rsidR="00D92E57">
        <w:rPr>
          <w:b/>
          <w:bCs/>
        </w:rPr>
        <w:fldChar w:fldCharType="separate"/>
      </w:r>
      <w:r w:rsidR="00D92E57">
        <w:rPr>
          <w:b/>
          <w:bCs/>
        </w:rPr>
        <w:t xml:space="preserve"> </w:t>
      </w:r>
      <w:r w:rsidR="00D92E57">
        <w:rPr>
          <w:b/>
          <w:bCs/>
        </w:rPr>
        <w:fldChar w:fldCharType="end"/>
      </w:r>
    </w:p>
    <w:p w14:paraId="4C17A2B3" w14:textId="77777777" w:rsidR="00CE2306" w:rsidRPr="00680DB4" w:rsidRDefault="00CE2306" w:rsidP="00CE2306">
      <w:pPr>
        <w:spacing w:line="240" w:lineRule="auto"/>
      </w:pPr>
    </w:p>
    <w:p w14:paraId="41C98465" w14:textId="77777777" w:rsidR="00CE2306" w:rsidRPr="00680DB4" w:rsidRDefault="00CE2306" w:rsidP="00CE2306">
      <w:pPr>
        <w:spacing w:line="240" w:lineRule="auto"/>
      </w:pPr>
      <w:r w:rsidRPr="00680DB4">
        <w:t>A gyógyszer gyermekektől elzárva tartandó!</w:t>
      </w:r>
    </w:p>
    <w:p w14:paraId="6AE8E896" w14:textId="77777777" w:rsidR="00CE2306" w:rsidRPr="00680DB4" w:rsidRDefault="00CE2306" w:rsidP="00CE2306">
      <w:pPr>
        <w:spacing w:line="240" w:lineRule="auto"/>
      </w:pPr>
    </w:p>
    <w:p w14:paraId="042FB0CA" w14:textId="77777777" w:rsidR="00CE2306" w:rsidRPr="00680DB4" w:rsidRDefault="00CE2306" w:rsidP="00CE2306">
      <w:pPr>
        <w:spacing w:line="240" w:lineRule="auto"/>
      </w:pPr>
    </w:p>
    <w:p w14:paraId="349DF73F" w14:textId="5C03EC15" w:rsidR="00CE2306" w:rsidRPr="00680DB4" w:rsidRDefault="00CE2306" w:rsidP="00CE2306">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7.</w:t>
      </w:r>
      <w:r w:rsidRPr="00680DB4">
        <w:rPr>
          <w:b/>
          <w:bCs/>
        </w:rPr>
        <w:tab/>
        <w:t>TOVÁBBI FIGYELMEZTETÉS(EK), AMENNYIBEN SZÜKSÉGES</w:t>
      </w:r>
      <w:r w:rsidR="00D92E57">
        <w:rPr>
          <w:b/>
          <w:bCs/>
        </w:rPr>
        <w:fldChar w:fldCharType="begin"/>
      </w:r>
      <w:r w:rsidR="00D92E57">
        <w:rPr>
          <w:b/>
          <w:bCs/>
        </w:rPr>
        <w:instrText xml:space="preserve"> DOCVARIABLE VAULT_ND_50a216ff-be77-4855-b831-6420d754d225 \* MERGEFORMAT </w:instrText>
      </w:r>
      <w:r w:rsidR="00D92E57">
        <w:rPr>
          <w:b/>
          <w:bCs/>
        </w:rPr>
        <w:fldChar w:fldCharType="separate"/>
      </w:r>
      <w:r w:rsidR="00D92E57">
        <w:rPr>
          <w:b/>
          <w:bCs/>
        </w:rPr>
        <w:t xml:space="preserve"> </w:t>
      </w:r>
      <w:r w:rsidR="00D92E57">
        <w:rPr>
          <w:b/>
          <w:bCs/>
        </w:rPr>
        <w:fldChar w:fldCharType="end"/>
      </w:r>
    </w:p>
    <w:p w14:paraId="7ED2B3C7" w14:textId="77777777" w:rsidR="00816386" w:rsidRDefault="00816386" w:rsidP="00816386">
      <w:pPr>
        <w:spacing w:line="240" w:lineRule="auto"/>
      </w:pPr>
    </w:p>
    <w:p w14:paraId="2B22F8C4" w14:textId="4F3337C0" w:rsidR="00CE2306" w:rsidRDefault="00816386" w:rsidP="00816386">
      <w:pPr>
        <w:spacing w:line="240" w:lineRule="auto"/>
      </w:pPr>
      <w:r>
        <w:t xml:space="preserve">Ne nyelje le a </w:t>
      </w:r>
      <w:r w:rsidR="002F49D0" w:rsidRPr="002F49D0">
        <w:t>nedvszívó tasakot</w:t>
      </w:r>
      <w:r>
        <w:t>.</w:t>
      </w:r>
    </w:p>
    <w:p w14:paraId="69AD8305" w14:textId="77777777" w:rsidR="00087EF4" w:rsidRPr="00680DB4" w:rsidRDefault="00087EF4" w:rsidP="00816386">
      <w:pPr>
        <w:spacing w:line="240" w:lineRule="auto"/>
      </w:pPr>
    </w:p>
    <w:p w14:paraId="77AE389D" w14:textId="77777777" w:rsidR="00CE2306" w:rsidRPr="00680DB4" w:rsidRDefault="00CE2306" w:rsidP="00CE2306">
      <w:pPr>
        <w:spacing w:line="240" w:lineRule="auto"/>
      </w:pPr>
    </w:p>
    <w:p w14:paraId="71BECED3" w14:textId="32E9FE71" w:rsidR="00CE2306" w:rsidRPr="00680DB4" w:rsidRDefault="00CE2306" w:rsidP="00CE2306">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8.</w:t>
      </w:r>
      <w:r w:rsidRPr="00680DB4">
        <w:rPr>
          <w:b/>
          <w:bCs/>
        </w:rPr>
        <w:tab/>
        <w:t>LEJÁRATI IDŐ</w:t>
      </w:r>
      <w:r w:rsidR="00D92E57">
        <w:rPr>
          <w:b/>
          <w:bCs/>
        </w:rPr>
        <w:fldChar w:fldCharType="begin"/>
      </w:r>
      <w:r w:rsidR="00D92E57">
        <w:rPr>
          <w:b/>
          <w:bCs/>
        </w:rPr>
        <w:instrText xml:space="preserve"> DOCVARIABLE VAULT_ND_1e9f4bf5-37ad-4992-a498-aca06829aa4a \* MERGEFORMAT </w:instrText>
      </w:r>
      <w:r w:rsidR="00D92E57">
        <w:rPr>
          <w:b/>
          <w:bCs/>
        </w:rPr>
        <w:fldChar w:fldCharType="separate"/>
      </w:r>
      <w:r w:rsidR="00D92E57">
        <w:rPr>
          <w:b/>
          <w:bCs/>
        </w:rPr>
        <w:t xml:space="preserve"> </w:t>
      </w:r>
      <w:r w:rsidR="00D92E57">
        <w:rPr>
          <w:b/>
          <w:bCs/>
        </w:rPr>
        <w:fldChar w:fldCharType="end"/>
      </w:r>
    </w:p>
    <w:p w14:paraId="40117528" w14:textId="77777777" w:rsidR="00CE2306" w:rsidRPr="00680DB4" w:rsidRDefault="00CE2306" w:rsidP="00CE2306">
      <w:pPr>
        <w:spacing w:line="240" w:lineRule="auto"/>
      </w:pPr>
    </w:p>
    <w:p w14:paraId="78C846C9" w14:textId="77777777" w:rsidR="00CE2306" w:rsidRPr="00680DB4" w:rsidRDefault="00CE2306" w:rsidP="00CE2306">
      <w:pPr>
        <w:spacing w:line="240" w:lineRule="auto"/>
      </w:pPr>
      <w:r w:rsidRPr="00680DB4">
        <w:t>EXP</w:t>
      </w:r>
    </w:p>
    <w:p w14:paraId="36508342" w14:textId="77777777" w:rsidR="00CE2306" w:rsidRPr="00680DB4" w:rsidRDefault="00CE2306" w:rsidP="00CE2306">
      <w:pPr>
        <w:spacing w:line="240" w:lineRule="auto"/>
      </w:pPr>
      <w:r>
        <w:t>Felbontás utáni</w:t>
      </w:r>
      <w:r w:rsidRPr="00680DB4">
        <w:t xml:space="preserve"> felhasználhatósági időtartam: 6 hét.</w:t>
      </w:r>
    </w:p>
    <w:p w14:paraId="49C846BB" w14:textId="3E30B3C8" w:rsidR="00CE2306" w:rsidRDefault="00CE2306" w:rsidP="00CE2306">
      <w:pPr>
        <w:spacing w:line="240" w:lineRule="auto"/>
      </w:pPr>
    </w:p>
    <w:p w14:paraId="6D6DDC0A" w14:textId="77777777" w:rsidR="0025164B" w:rsidRPr="00680DB4" w:rsidRDefault="0025164B" w:rsidP="00CE2306">
      <w:pPr>
        <w:spacing w:line="240" w:lineRule="auto"/>
      </w:pPr>
    </w:p>
    <w:p w14:paraId="234E3FEA" w14:textId="11645D62" w:rsidR="00CE2306" w:rsidRPr="00680DB4" w:rsidRDefault="00CE2306" w:rsidP="00CE2306">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lastRenderedPageBreak/>
        <w:t>9.</w:t>
      </w:r>
      <w:r w:rsidRPr="00680DB4">
        <w:rPr>
          <w:b/>
          <w:bCs/>
        </w:rPr>
        <w:tab/>
        <w:t>KÜLÖNLEGES TÁROLÁSI ELŐÍRÁSOK</w:t>
      </w:r>
      <w:r w:rsidR="00D92E57">
        <w:rPr>
          <w:b/>
          <w:bCs/>
        </w:rPr>
        <w:fldChar w:fldCharType="begin"/>
      </w:r>
      <w:r w:rsidR="00D92E57">
        <w:rPr>
          <w:b/>
          <w:bCs/>
        </w:rPr>
        <w:instrText xml:space="preserve"> DOCVARIABLE VAULT_ND_479966fb-21ad-4a4d-b625-24c97dff9438 \* MERGEFORMAT </w:instrText>
      </w:r>
      <w:r w:rsidR="00D92E57">
        <w:rPr>
          <w:b/>
          <w:bCs/>
        </w:rPr>
        <w:fldChar w:fldCharType="separate"/>
      </w:r>
      <w:r w:rsidR="00D92E57">
        <w:rPr>
          <w:b/>
          <w:bCs/>
        </w:rPr>
        <w:t xml:space="preserve"> </w:t>
      </w:r>
      <w:r w:rsidR="00D92E57">
        <w:rPr>
          <w:b/>
          <w:bCs/>
        </w:rPr>
        <w:fldChar w:fldCharType="end"/>
      </w:r>
    </w:p>
    <w:p w14:paraId="0BF6AE88" w14:textId="77777777" w:rsidR="00CE2306" w:rsidRPr="00680DB4" w:rsidRDefault="00CE2306" w:rsidP="00CE2306">
      <w:pPr>
        <w:spacing w:line="240" w:lineRule="auto"/>
      </w:pPr>
    </w:p>
    <w:p w14:paraId="11924591" w14:textId="77777777" w:rsidR="00CE2306" w:rsidRPr="00680DB4" w:rsidRDefault="00CE2306" w:rsidP="00CE2306">
      <w:pPr>
        <w:spacing w:line="240" w:lineRule="auto"/>
      </w:pPr>
      <w:r w:rsidRPr="00680DB4">
        <w:t>Legfeljebb 30°C-on tárolandó.</w:t>
      </w:r>
    </w:p>
    <w:p w14:paraId="33837AF5" w14:textId="77777777" w:rsidR="00CE2306" w:rsidRPr="00680DB4" w:rsidRDefault="00CE2306" w:rsidP="00CE2306">
      <w:pPr>
        <w:spacing w:line="240" w:lineRule="auto"/>
      </w:pPr>
      <w:r w:rsidRPr="00680DB4">
        <w:t>A nedvességtől való védelem érdekében az eredeti csomagolásban tárolandó.</w:t>
      </w:r>
    </w:p>
    <w:p w14:paraId="5610D415" w14:textId="77777777" w:rsidR="00CE2306" w:rsidRPr="00680DB4" w:rsidRDefault="00CE2306" w:rsidP="00CE2306">
      <w:pPr>
        <w:spacing w:line="240" w:lineRule="auto"/>
      </w:pPr>
    </w:p>
    <w:p w14:paraId="5EA5039E" w14:textId="77777777" w:rsidR="00CE2306" w:rsidRPr="00680DB4" w:rsidRDefault="00CE2306" w:rsidP="00CE2306">
      <w:pPr>
        <w:spacing w:line="240" w:lineRule="auto"/>
      </w:pPr>
    </w:p>
    <w:p w14:paraId="7B88A401" w14:textId="52AFE268" w:rsidR="00CE2306" w:rsidRPr="00680DB4" w:rsidRDefault="00CE2306" w:rsidP="00CE2306">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10.</w:t>
      </w:r>
      <w:r w:rsidRPr="00680DB4">
        <w:rPr>
          <w:b/>
          <w:bCs/>
        </w:rPr>
        <w:tab/>
        <w:t>KÜLÖNLEGES ÓVINTÉZKEDÉSEK A FEL NEM HASZNÁLT GYÓGYSZEREK VAGY AZ ILYEN TERMÉKEKBŐL KELETKEZETT HULLADÉKANYAGOK ÁRTALMATLANNÁ TÉTELÉRE, HA ILYENEKRE SZÜKSÉG VAN</w:t>
      </w:r>
      <w:r w:rsidR="00D92E57">
        <w:rPr>
          <w:b/>
          <w:bCs/>
        </w:rPr>
        <w:fldChar w:fldCharType="begin"/>
      </w:r>
      <w:r w:rsidR="00D92E57">
        <w:rPr>
          <w:b/>
          <w:bCs/>
        </w:rPr>
        <w:instrText xml:space="preserve"> DOCVARIABLE VAULT_ND_53fbb32b-4b43-48a3-81df-7813ffd7ec7e \* MERGEFORMAT </w:instrText>
      </w:r>
      <w:r w:rsidR="00D92E57">
        <w:rPr>
          <w:b/>
          <w:bCs/>
        </w:rPr>
        <w:fldChar w:fldCharType="separate"/>
      </w:r>
      <w:r w:rsidR="00D92E57">
        <w:rPr>
          <w:b/>
          <w:bCs/>
        </w:rPr>
        <w:t xml:space="preserve"> </w:t>
      </w:r>
      <w:r w:rsidR="00D92E57">
        <w:rPr>
          <w:b/>
          <w:bCs/>
        </w:rPr>
        <w:fldChar w:fldCharType="end"/>
      </w:r>
    </w:p>
    <w:p w14:paraId="4408B1E0" w14:textId="77777777" w:rsidR="00CE2306" w:rsidRPr="00680DB4" w:rsidRDefault="00CE2306" w:rsidP="00CE2306">
      <w:pPr>
        <w:spacing w:line="240" w:lineRule="auto"/>
      </w:pPr>
    </w:p>
    <w:p w14:paraId="1C9CAD6D" w14:textId="77777777" w:rsidR="00CE2306" w:rsidRPr="00680DB4" w:rsidRDefault="00CE2306" w:rsidP="00CE2306">
      <w:pPr>
        <w:spacing w:line="240" w:lineRule="auto"/>
      </w:pPr>
    </w:p>
    <w:p w14:paraId="41B5FA47" w14:textId="076CCF42" w:rsidR="00CE2306" w:rsidRPr="00680DB4" w:rsidRDefault="00CE2306" w:rsidP="00CE2306">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11.</w:t>
      </w:r>
      <w:r w:rsidRPr="00680DB4">
        <w:rPr>
          <w:b/>
          <w:bCs/>
        </w:rPr>
        <w:tab/>
        <w:t>A FORGALOMBA HOZATALI ENGEDÉLY JOGOSULTJÁNAK NEVE ÉS CÍME</w:t>
      </w:r>
      <w:r w:rsidR="00D92E57">
        <w:rPr>
          <w:b/>
          <w:bCs/>
        </w:rPr>
        <w:fldChar w:fldCharType="begin"/>
      </w:r>
      <w:r w:rsidR="00D92E57">
        <w:rPr>
          <w:b/>
          <w:bCs/>
        </w:rPr>
        <w:instrText xml:space="preserve"> DOCVARIABLE VAULT_ND_23da1396-1f07-4dda-beae-b47d2243f7f3 \* MERGEFORMAT </w:instrText>
      </w:r>
      <w:r w:rsidR="00D92E57">
        <w:rPr>
          <w:b/>
          <w:bCs/>
        </w:rPr>
        <w:fldChar w:fldCharType="separate"/>
      </w:r>
      <w:r w:rsidR="00D92E57">
        <w:rPr>
          <w:b/>
          <w:bCs/>
        </w:rPr>
        <w:t xml:space="preserve"> </w:t>
      </w:r>
      <w:r w:rsidR="00D92E57">
        <w:rPr>
          <w:b/>
          <w:bCs/>
        </w:rPr>
        <w:fldChar w:fldCharType="end"/>
      </w:r>
    </w:p>
    <w:p w14:paraId="7D4F3ACC" w14:textId="77777777" w:rsidR="00CE2306" w:rsidRPr="00680DB4" w:rsidRDefault="00CE2306" w:rsidP="00CE2306">
      <w:pPr>
        <w:spacing w:line="240" w:lineRule="auto"/>
      </w:pPr>
    </w:p>
    <w:p w14:paraId="638FAF79" w14:textId="77777777" w:rsidR="00CE2306" w:rsidRPr="009B5068" w:rsidRDefault="00CE2306" w:rsidP="00CE2306">
      <w:pPr>
        <w:autoSpaceDE w:val="0"/>
        <w:autoSpaceDN w:val="0"/>
        <w:adjustRightInd w:val="0"/>
      </w:pPr>
      <w:r w:rsidRPr="009B5068">
        <w:t>G</w:t>
      </w:r>
      <w:r>
        <w:t>laxoSmithKline</w:t>
      </w:r>
      <w:r w:rsidRPr="009B5068">
        <w:t xml:space="preserve"> Trading Services L</w:t>
      </w:r>
      <w:r>
        <w:t>imi</w:t>
      </w:r>
      <w:r w:rsidRPr="009B5068">
        <w:t>t</w:t>
      </w:r>
      <w:r>
        <w:t>e</w:t>
      </w:r>
      <w:r w:rsidRPr="009B5068">
        <w:t>d</w:t>
      </w:r>
    </w:p>
    <w:p w14:paraId="1A4BAF78" w14:textId="77777777" w:rsidR="00E057FA" w:rsidRDefault="00E057FA" w:rsidP="00CE2306">
      <w:pPr>
        <w:autoSpaceDE w:val="0"/>
        <w:autoSpaceDN w:val="0"/>
        <w:adjustRightInd w:val="0"/>
      </w:pPr>
      <w:r>
        <w:t>12 Riverwalk</w:t>
      </w:r>
    </w:p>
    <w:p w14:paraId="64974165" w14:textId="77777777" w:rsidR="00CE2306" w:rsidRPr="009B5068" w:rsidRDefault="00E057FA" w:rsidP="00CE2306">
      <w:pPr>
        <w:autoSpaceDE w:val="0"/>
        <w:autoSpaceDN w:val="0"/>
        <w:adjustRightInd w:val="0"/>
      </w:pPr>
      <w:r>
        <w:t>Citywest Business Campus</w:t>
      </w:r>
    </w:p>
    <w:p w14:paraId="19B49F61" w14:textId="77777777" w:rsidR="00CE2306" w:rsidRPr="009B5068" w:rsidRDefault="00E057FA" w:rsidP="00CE2306">
      <w:pPr>
        <w:autoSpaceDE w:val="0"/>
        <w:autoSpaceDN w:val="0"/>
        <w:adjustRightInd w:val="0"/>
      </w:pPr>
      <w:r>
        <w:t>Dublin 24</w:t>
      </w:r>
    </w:p>
    <w:p w14:paraId="4D0098F3" w14:textId="77777777" w:rsidR="00F260C3" w:rsidRPr="00F260C3" w:rsidRDefault="00CE2306" w:rsidP="00F260C3">
      <w:pPr>
        <w:autoSpaceDE w:val="0"/>
        <w:autoSpaceDN w:val="0"/>
        <w:adjustRightInd w:val="0"/>
        <w:rPr>
          <w:lang w:val="en-GB"/>
        </w:rPr>
      </w:pPr>
      <w:r>
        <w:t>Írország</w:t>
      </w:r>
    </w:p>
    <w:p w14:paraId="2AF88F4D" w14:textId="77777777" w:rsidR="00F260C3" w:rsidRDefault="00F260C3" w:rsidP="00F260C3">
      <w:pPr>
        <w:spacing w:line="240" w:lineRule="auto"/>
        <w:rPr>
          <w:lang w:val="en-GB"/>
        </w:rPr>
      </w:pPr>
      <w:r w:rsidRPr="00F260C3">
        <w:rPr>
          <w:highlight w:val="lightGray"/>
          <w:lang w:val="en-GB"/>
        </w:rPr>
        <w:t>GlaxoSmithKline Trading Services Limited log</w:t>
      </w:r>
      <w:r>
        <w:rPr>
          <w:highlight w:val="lightGray"/>
          <w:lang w:val="en-GB"/>
        </w:rPr>
        <w:t>ó</w:t>
      </w:r>
    </w:p>
    <w:p w14:paraId="4152FDFE" w14:textId="1C9E3B77" w:rsidR="00CE2306" w:rsidRDefault="00CE2306" w:rsidP="00CE2306">
      <w:pPr>
        <w:spacing w:line="240" w:lineRule="auto"/>
        <w:rPr>
          <w:lang w:val="en-GB"/>
        </w:rPr>
      </w:pPr>
    </w:p>
    <w:p w14:paraId="27E6C421" w14:textId="77777777" w:rsidR="00CE2306" w:rsidRPr="00680DB4" w:rsidRDefault="00CE2306" w:rsidP="00CE2306">
      <w:pPr>
        <w:spacing w:line="240" w:lineRule="auto"/>
      </w:pPr>
    </w:p>
    <w:p w14:paraId="5AFEEB12" w14:textId="77777777" w:rsidR="00CE2306" w:rsidRPr="00680DB4" w:rsidRDefault="00CE2306" w:rsidP="00CE2306">
      <w:pPr>
        <w:spacing w:line="240" w:lineRule="auto"/>
      </w:pPr>
    </w:p>
    <w:p w14:paraId="008CFD84" w14:textId="6F54339C" w:rsidR="00CE2306" w:rsidRPr="00680DB4" w:rsidRDefault="00CE2306" w:rsidP="00CE2306">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12.</w:t>
      </w:r>
      <w:r w:rsidRPr="00680DB4">
        <w:rPr>
          <w:b/>
          <w:bCs/>
        </w:rPr>
        <w:tab/>
        <w:t>A FORGALOMBA HOZATALI ENGEDÉLY SZÁMA(I)</w:t>
      </w:r>
      <w:r w:rsidR="00D92E57">
        <w:rPr>
          <w:b/>
          <w:bCs/>
        </w:rPr>
        <w:fldChar w:fldCharType="begin"/>
      </w:r>
      <w:r w:rsidR="00D92E57">
        <w:rPr>
          <w:b/>
          <w:bCs/>
        </w:rPr>
        <w:instrText xml:space="preserve"> DOCVARIABLE VAULT_ND_a0d45aac-2cbf-44f5-8e6a-0aeb1a07f9c6 \* MERGEFORMAT </w:instrText>
      </w:r>
      <w:r w:rsidR="00D92E57">
        <w:rPr>
          <w:b/>
          <w:bCs/>
        </w:rPr>
        <w:fldChar w:fldCharType="separate"/>
      </w:r>
      <w:r w:rsidR="00D92E57">
        <w:rPr>
          <w:b/>
          <w:bCs/>
        </w:rPr>
        <w:t xml:space="preserve"> </w:t>
      </w:r>
      <w:r w:rsidR="00D92E57">
        <w:rPr>
          <w:b/>
          <w:bCs/>
        </w:rPr>
        <w:fldChar w:fldCharType="end"/>
      </w:r>
    </w:p>
    <w:p w14:paraId="3BE65A9D" w14:textId="77777777" w:rsidR="00CE2306" w:rsidRPr="00680DB4" w:rsidRDefault="00CE2306" w:rsidP="00CE2306">
      <w:pPr>
        <w:spacing w:line="240" w:lineRule="auto"/>
      </w:pPr>
    </w:p>
    <w:p w14:paraId="0F2F1294" w14:textId="77777777" w:rsidR="00CE2306" w:rsidRPr="00272997" w:rsidRDefault="00CE2306" w:rsidP="00CE2306">
      <w:pPr>
        <w:spacing w:line="240" w:lineRule="auto"/>
        <w:rPr>
          <w:highlight w:val="lightGray"/>
        </w:rPr>
      </w:pPr>
      <w:r w:rsidRPr="00004E31">
        <w:t>EU/1/17/1236/003</w:t>
      </w:r>
    </w:p>
    <w:p w14:paraId="1BE87908" w14:textId="77777777" w:rsidR="00CE2306" w:rsidRDefault="00CE2306" w:rsidP="00CE2306">
      <w:pPr>
        <w:spacing w:line="240" w:lineRule="auto"/>
      </w:pPr>
    </w:p>
    <w:p w14:paraId="4077E366" w14:textId="77777777" w:rsidR="00CE2306" w:rsidRPr="00680DB4" w:rsidRDefault="00CE2306" w:rsidP="00CE2306">
      <w:pPr>
        <w:spacing w:line="240" w:lineRule="auto"/>
      </w:pPr>
    </w:p>
    <w:p w14:paraId="525BA26F" w14:textId="3454F41A" w:rsidR="00CE2306" w:rsidRPr="00680DB4" w:rsidRDefault="00CE2306" w:rsidP="00CE2306">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13.</w:t>
      </w:r>
      <w:r w:rsidRPr="00680DB4">
        <w:rPr>
          <w:b/>
          <w:bCs/>
        </w:rPr>
        <w:tab/>
        <w:t>A GYÁRTÁSI TÉTEL SZÁMA</w:t>
      </w:r>
      <w:r w:rsidR="00D92E57">
        <w:rPr>
          <w:b/>
          <w:bCs/>
        </w:rPr>
        <w:fldChar w:fldCharType="begin"/>
      </w:r>
      <w:r w:rsidR="00D92E57">
        <w:rPr>
          <w:b/>
          <w:bCs/>
        </w:rPr>
        <w:instrText xml:space="preserve"> DOCVARIABLE VAULT_ND_8b37cb56-73b1-48e4-9577-1062311d3e34 \* MERGEFORMAT </w:instrText>
      </w:r>
      <w:r w:rsidR="00D92E57">
        <w:rPr>
          <w:b/>
          <w:bCs/>
        </w:rPr>
        <w:fldChar w:fldCharType="separate"/>
      </w:r>
      <w:r w:rsidR="00D92E57">
        <w:rPr>
          <w:b/>
          <w:bCs/>
        </w:rPr>
        <w:t xml:space="preserve"> </w:t>
      </w:r>
      <w:r w:rsidR="00D92E57">
        <w:rPr>
          <w:b/>
          <w:bCs/>
        </w:rPr>
        <w:fldChar w:fldCharType="end"/>
      </w:r>
    </w:p>
    <w:p w14:paraId="2073691F" w14:textId="77777777" w:rsidR="00CE2306" w:rsidRPr="00680DB4" w:rsidRDefault="00CE2306" w:rsidP="00CE2306">
      <w:pPr>
        <w:spacing w:line="240" w:lineRule="auto"/>
      </w:pPr>
    </w:p>
    <w:p w14:paraId="06949A37" w14:textId="77777777" w:rsidR="00CE2306" w:rsidRPr="00680DB4" w:rsidRDefault="00CE2306" w:rsidP="00CE2306">
      <w:pPr>
        <w:spacing w:line="240" w:lineRule="auto"/>
      </w:pPr>
      <w:r>
        <w:t>Lot</w:t>
      </w:r>
    </w:p>
    <w:p w14:paraId="0DECDC31" w14:textId="77777777" w:rsidR="00CE2306" w:rsidRPr="00680DB4" w:rsidRDefault="00CE2306" w:rsidP="00CE2306">
      <w:pPr>
        <w:spacing w:line="240" w:lineRule="auto"/>
      </w:pPr>
    </w:p>
    <w:p w14:paraId="52C7FDB8" w14:textId="77777777" w:rsidR="00CE2306" w:rsidRPr="00680DB4" w:rsidRDefault="00CE2306" w:rsidP="00CE2306">
      <w:pPr>
        <w:spacing w:line="240" w:lineRule="auto"/>
      </w:pPr>
    </w:p>
    <w:p w14:paraId="5D5D6557" w14:textId="77ADDB97" w:rsidR="00CE2306" w:rsidRPr="00680DB4" w:rsidRDefault="00CE2306" w:rsidP="00FC619E">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14.</w:t>
      </w:r>
      <w:r w:rsidRPr="00680DB4">
        <w:rPr>
          <w:b/>
          <w:bCs/>
        </w:rPr>
        <w:tab/>
      </w:r>
      <w:r w:rsidR="00FC619E" w:rsidRPr="00FC619E">
        <w:rPr>
          <w:b/>
          <w:bCs/>
        </w:rPr>
        <w:t>A GYÓGYSZER ÁLTALÁNOS BESOROLÁSA RENDELHETŐSÉG</w:t>
      </w:r>
      <w:r w:rsidR="00FC619E">
        <w:rPr>
          <w:b/>
          <w:bCs/>
        </w:rPr>
        <w:t xml:space="preserve"> </w:t>
      </w:r>
      <w:r w:rsidR="00FC619E" w:rsidRPr="00FC619E">
        <w:rPr>
          <w:b/>
          <w:bCs/>
        </w:rPr>
        <w:t>SZEMPONTJÁBÓL</w:t>
      </w:r>
      <w:r w:rsidR="00AB59C9">
        <w:rPr>
          <w:b/>
          <w:bCs/>
        </w:rPr>
        <w:fldChar w:fldCharType="begin"/>
      </w:r>
      <w:r w:rsidR="00AB59C9">
        <w:rPr>
          <w:b/>
          <w:bCs/>
        </w:rPr>
        <w:instrText xml:space="preserve"> DOCVARIABLE VAULT_ND_bd242a49-abe0-4722-b405-836f3223ce74 \* MERGEFORMAT </w:instrText>
      </w:r>
      <w:r w:rsidR="00AB59C9">
        <w:rPr>
          <w:b/>
          <w:bCs/>
        </w:rPr>
        <w:fldChar w:fldCharType="separate"/>
      </w:r>
      <w:r w:rsidR="00AB59C9">
        <w:rPr>
          <w:b/>
          <w:bCs/>
        </w:rPr>
        <w:t xml:space="preserve"> </w:t>
      </w:r>
      <w:r w:rsidR="00AB59C9">
        <w:rPr>
          <w:b/>
          <w:bCs/>
        </w:rPr>
        <w:fldChar w:fldCharType="end"/>
      </w:r>
    </w:p>
    <w:p w14:paraId="6305B137" w14:textId="77777777" w:rsidR="00CE2306" w:rsidRPr="00680DB4" w:rsidRDefault="00CE2306" w:rsidP="00CE2306">
      <w:pPr>
        <w:spacing w:line="240" w:lineRule="auto"/>
      </w:pPr>
    </w:p>
    <w:p w14:paraId="6C6C796C" w14:textId="77777777" w:rsidR="00CE2306" w:rsidRDefault="00CE2306" w:rsidP="00CE2306">
      <w:pPr>
        <w:spacing w:line="240" w:lineRule="auto"/>
      </w:pPr>
    </w:p>
    <w:p w14:paraId="187B1A66" w14:textId="56E366E8" w:rsidR="00CE2306" w:rsidRPr="00680DB4" w:rsidRDefault="00CE2306" w:rsidP="00CE2306">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15.</w:t>
      </w:r>
      <w:r w:rsidRPr="00680DB4">
        <w:rPr>
          <w:b/>
          <w:bCs/>
        </w:rPr>
        <w:tab/>
        <w:t>AZ ALKALMAZÁSRA VONATKOZÓ UTASÍTÁSOK</w:t>
      </w:r>
      <w:r w:rsidR="00D92E57">
        <w:rPr>
          <w:b/>
          <w:bCs/>
        </w:rPr>
        <w:fldChar w:fldCharType="begin"/>
      </w:r>
      <w:r w:rsidR="00D92E57">
        <w:rPr>
          <w:b/>
          <w:bCs/>
        </w:rPr>
        <w:instrText xml:space="preserve"> DOCVARIABLE VAULT_ND_4408ad62-b3bc-4c65-9504-10fda3df2162 \* MERGEFORMAT </w:instrText>
      </w:r>
      <w:r w:rsidR="00D92E57">
        <w:rPr>
          <w:b/>
          <w:bCs/>
        </w:rPr>
        <w:fldChar w:fldCharType="separate"/>
      </w:r>
      <w:r w:rsidR="00D92E57">
        <w:rPr>
          <w:b/>
          <w:bCs/>
        </w:rPr>
        <w:t xml:space="preserve"> </w:t>
      </w:r>
      <w:r w:rsidR="00D92E57">
        <w:rPr>
          <w:b/>
          <w:bCs/>
        </w:rPr>
        <w:fldChar w:fldCharType="end"/>
      </w:r>
    </w:p>
    <w:p w14:paraId="45B07FC4" w14:textId="77777777" w:rsidR="00CE2306" w:rsidRPr="00680DB4" w:rsidRDefault="00CE2306" w:rsidP="00CE2306">
      <w:pPr>
        <w:spacing w:line="240" w:lineRule="auto"/>
      </w:pPr>
    </w:p>
    <w:p w14:paraId="1F224B56" w14:textId="77777777" w:rsidR="00CE2306" w:rsidRPr="00680DB4" w:rsidRDefault="00CE2306" w:rsidP="00CE2306">
      <w:pPr>
        <w:spacing w:line="240" w:lineRule="auto"/>
      </w:pPr>
    </w:p>
    <w:p w14:paraId="01B0E083" w14:textId="0676C906" w:rsidR="00CE2306" w:rsidRPr="00680DB4" w:rsidRDefault="00CE2306" w:rsidP="00CE2306">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16.</w:t>
      </w:r>
      <w:r w:rsidRPr="00680DB4">
        <w:rPr>
          <w:b/>
          <w:bCs/>
        </w:rPr>
        <w:tab/>
        <w:t>BRAILLE ÍRÁSSAL FELTÜNTETETT INFORMÁCIÓK</w:t>
      </w:r>
      <w:r w:rsidR="00D92E57">
        <w:rPr>
          <w:b/>
          <w:bCs/>
        </w:rPr>
        <w:fldChar w:fldCharType="begin"/>
      </w:r>
      <w:r w:rsidR="00D92E57">
        <w:rPr>
          <w:b/>
          <w:bCs/>
        </w:rPr>
        <w:instrText xml:space="preserve"> DOCVARIABLE VAULT_ND_98ed04e1-1bc0-4bdb-847d-528358c99558 \* MERGEFORMAT </w:instrText>
      </w:r>
      <w:r w:rsidR="00D92E57">
        <w:rPr>
          <w:b/>
          <w:bCs/>
        </w:rPr>
        <w:fldChar w:fldCharType="separate"/>
      </w:r>
      <w:r w:rsidR="00D92E57">
        <w:rPr>
          <w:b/>
          <w:bCs/>
        </w:rPr>
        <w:t xml:space="preserve"> </w:t>
      </w:r>
      <w:r w:rsidR="00D92E57">
        <w:rPr>
          <w:b/>
          <w:bCs/>
        </w:rPr>
        <w:fldChar w:fldCharType="end"/>
      </w:r>
    </w:p>
    <w:p w14:paraId="79A1B2E4" w14:textId="77777777" w:rsidR="00CE2306" w:rsidRPr="00680DB4" w:rsidRDefault="00CE2306" w:rsidP="00CE2306">
      <w:pPr>
        <w:spacing w:line="240" w:lineRule="auto"/>
      </w:pPr>
    </w:p>
    <w:p w14:paraId="4B58C29A" w14:textId="77777777" w:rsidR="00CE2306" w:rsidRPr="00680DB4" w:rsidRDefault="00CE2306" w:rsidP="00CE2306">
      <w:pPr>
        <w:spacing w:line="240" w:lineRule="auto"/>
      </w:pPr>
      <w:r>
        <w:t>trelegy</w:t>
      </w:r>
      <w:r w:rsidRPr="00680DB4">
        <w:t xml:space="preserve"> ellipta </w:t>
      </w:r>
    </w:p>
    <w:p w14:paraId="272E5C66" w14:textId="77777777" w:rsidR="00CE2306" w:rsidRDefault="00CE2306" w:rsidP="00CE2306">
      <w:pPr>
        <w:spacing w:line="240" w:lineRule="auto"/>
      </w:pPr>
    </w:p>
    <w:p w14:paraId="389B6F5A" w14:textId="77777777" w:rsidR="00CE2306" w:rsidRDefault="00CE2306" w:rsidP="00CE2306">
      <w:pPr>
        <w:spacing w:line="240" w:lineRule="auto"/>
      </w:pPr>
    </w:p>
    <w:p w14:paraId="3E0B8F4F" w14:textId="688D032E" w:rsidR="00CE2306" w:rsidRDefault="00CE2306" w:rsidP="001834D3">
      <w:pPr>
        <w:keepNext/>
        <w:numPr>
          <w:ilvl w:val="0"/>
          <w:numId w:val="53"/>
        </w:numPr>
        <w:pBdr>
          <w:top w:val="single" w:sz="4" w:space="1" w:color="auto"/>
          <w:left w:val="single" w:sz="4" w:space="4" w:color="auto"/>
          <w:bottom w:val="single" w:sz="4" w:space="1" w:color="auto"/>
          <w:right w:val="single" w:sz="4" w:space="4" w:color="auto"/>
        </w:pBdr>
        <w:spacing w:line="240" w:lineRule="auto"/>
        <w:ind w:hanging="2520"/>
        <w:outlineLvl w:val="0"/>
        <w:rPr>
          <w:i/>
          <w:noProof/>
        </w:rPr>
      </w:pPr>
      <w:r>
        <w:rPr>
          <w:b/>
          <w:noProof/>
        </w:rPr>
        <w:t>EGYEDI AZONOSÍTÓ – 2D VONALKÓD</w:t>
      </w:r>
      <w:r w:rsidR="00D92E57">
        <w:rPr>
          <w:b/>
          <w:noProof/>
        </w:rPr>
        <w:fldChar w:fldCharType="begin"/>
      </w:r>
      <w:r w:rsidR="00D92E57">
        <w:rPr>
          <w:b/>
          <w:noProof/>
        </w:rPr>
        <w:instrText xml:space="preserve"> DOCVARIABLE VAULT_ND_381dafae-a266-4460-9f78-1756de3fea77 \* MERGEFORMAT </w:instrText>
      </w:r>
      <w:r w:rsidR="00D92E57">
        <w:rPr>
          <w:b/>
          <w:noProof/>
        </w:rPr>
        <w:fldChar w:fldCharType="separate"/>
      </w:r>
      <w:r w:rsidR="00D92E57">
        <w:rPr>
          <w:b/>
          <w:noProof/>
        </w:rPr>
        <w:t xml:space="preserve"> </w:t>
      </w:r>
      <w:r w:rsidR="00D92E57">
        <w:rPr>
          <w:b/>
          <w:noProof/>
        </w:rPr>
        <w:fldChar w:fldCharType="end"/>
      </w:r>
    </w:p>
    <w:p w14:paraId="5C85ABB4" w14:textId="77777777" w:rsidR="00CE2306" w:rsidRDefault="00CE2306" w:rsidP="00CE2306">
      <w:pPr>
        <w:tabs>
          <w:tab w:val="clear" w:pos="567"/>
          <w:tab w:val="left" w:pos="720"/>
        </w:tabs>
        <w:spacing w:line="240" w:lineRule="auto"/>
        <w:rPr>
          <w:noProof/>
        </w:rPr>
      </w:pPr>
    </w:p>
    <w:p w14:paraId="0F1908B6" w14:textId="77777777" w:rsidR="00CE2306" w:rsidRDefault="00CE2306" w:rsidP="00CE2306">
      <w:pPr>
        <w:spacing w:line="240" w:lineRule="auto"/>
        <w:rPr>
          <w:noProof/>
          <w:shd w:val="clear" w:color="auto" w:fill="CCCCCC"/>
        </w:rPr>
      </w:pPr>
      <w:r>
        <w:rPr>
          <w:noProof/>
          <w:highlight w:val="lightGray"/>
        </w:rPr>
        <w:t>Egyedi azonosítójú 2D vonalkóddal ellátva.</w:t>
      </w:r>
    </w:p>
    <w:p w14:paraId="4E6FEC4F" w14:textId="77777777" w:rsidR="00CE2306" w:rsidRDefault="00CE2306" w:rsidP="00CE2306">
      <w:pPr>
        <w:spacing w:line="240" w:lineRule="auto"/>
        <w:rPr>
          <w:noProof/>
          <w:shd w:val="clear" w:color="auto" w:fill="CCCCCC"/>
        </w:rPr>
      </w:pPr>
    </w:p>
    <w:p w14:paraId="36C96366" w14:textId="77777777" w:rsidR="00CE2306" w:rsidRDefault="00CE2306" w:rsidP="00CE2306">
      <w:pPr>
        <w:spacing w:line="240" w:lineRule="auto"/>
        <w:rPr>
          <w:noProof/>
          <w:shd w:val="clear" w:color="auto" w:fill="CCCCCC"/>
        </w:rPr>
      </w:pPr>
    </w:p>
    <w:p w14:paraId="66F70B95" w14:textId="77777777" w:rsidR="00CE2306" w:rsidRDefault="00CE2306" w:rsidP="00CE2306">
      <w:pPr>
        <w:spacing w:line="240" w:lineRule="auto"/>
        <w:rPr>
          <w:noProof/>
          <w:vanish/>
        </w:rPr>
      </w:pPr>
    </w:p>
    <w:p w14:paraId="2E843091" w14:textId="076B2535" w:rsidR="00CE2306" w:rsidRDefault="00CE2306" w:rsidP="001834D3">
      <w:pPr>
        <w:keepNext/>
        <w:numPr>
          <w:ilvl w:val="0"/>
          <w:numId w:val="53"/>
        </w:numPr>
        <w:pBdr>
          <w:top w:val="single" w:sz="4" w:space="1" w:color="auto"/>
          <w:left w:val="single" w:sz="4" w:space="4" w:color="auto"/>
          <w:bottom w:val="single" w:sz="4" w:space="1" w:color="auto"/>
          <w:right w:val="single" w:sz="4" w:space="4" w:color="auto"/>
        </w:pBdr>
        <w:spacing w:line="240" w:lineRule="auto"/>
        <w:ind w:left="567" w:hanging="567"/>
        <w:outlineLvl w:val="0"/>
        <w:rPr>
          <w:i/>
          <w:noProof/>
        </w:rPr>
      </w:pPr>
      <w:r>
        <w:rPr>
          <w:b/>
          <w:noProof/>
        </w:rPr>
        <w:t>EGYEDI AZONOSÍTÓ OLVASHATÓ FORMÁTUMA</w:t>
      </w:r>
      <w:r w:rsidR="00D92E57">
        <w:rPr>
          <w:b/>
          <w:noProof/>
        </w:rPr>
        <w:fldChar w:fldCharType="begin"/>
      </w:r>
      <w:r w:rsidR="00D92E57">
        <w:rPr>
          <w:b/>
          <w:noProof/>
        </w:rPr>
        <w:instrText xml:space="preserve"> DOCVARIABLE VAULT_ND_17f6e428-c694-425a-8ea3-1712e949655e \* MERGEFORMAT </w:instrText>
      </w:r>
      <w:r w:rsidR="00D92E57">
        <w:rPr>
          <w:b/>
          <w:noProof/>
        </w:rPr>
        <w:fldChar w:fldCharType="separate"/>
      </w:r>
      <w:r w:rsidR="00D92E57">
        <w:rPr>
          <w:b/>
          <w:noProof/>
        </w:rPr>
        <w:t xml:space="preserve"> </w:t>
      </w:r>
      <w:r w:rsidR="00D92E57">
        <w:rPr>
          <w:b/>
          <w:noProof/>
        </w:rPr>
        <w:fldChar w:fldCharType="end"/>
      </w:r>
    </w:p>
    <w:p w14:paraId="2047F18F" w14:textId="77777777" w:rsidR="00CE2306" w:rsidRDefault="00CE2306" w:rsidP="00CE2306">
      <w:pPr>
        <w:tabs>
          <w:tab w:val="clear" w:pos="567"/>
          <w:tab w:val="left" w:pos="720"/>
        </w:tabs>
        <w:spacing w:line="240" w:lineRule="auto"/>
        <w:rPr>
          <w:noProof/>
        </w:rPr>
      </w:pPr>
    </w:p>
    <w:p w14:paraId="030ACE59" w14:textId="171346CA" w:rsidR="00CE2306" w:rsidRPr="00F23695" w:rsidRDefault="00CE2306" w:rsidP="00CE2306">
      <w:r>
        <w:t>PC</w:t>
      </w:r>
    </w:p>
    <w:p w14:paraId="509AE62D" w14:textId="598F6BBA" w:rsidR="00CE2306" w:rsidRDefault="00CE2306" w:rsidP="00CE2306">
      <w:r>
        <w:t>SN</w:t>
      </w:r>
    </w:p>
    <w:p w14:paraId="617D2EE1" w14:textId="6E24AF2F" w:rsidR="00CE2306" w:rsidRDefault="00CE2306" w:rsidP="00CE2306">
      <w:pPr>
        <w:spacing w:line="240" w:lineRule="auto"/>
      </w:pPr>
      <w:r w:rsidRPr="009B5068">
        <w:t>NN</w:t>
      </w:r>
    </w:p>
    <w:p w14:paraId="1A7C591D" w14:textId="77777777" w:rsidR="006A6693" w:rsidRDefault="006A6693" w:rsidP="00CE2306">
      <w:pPr>
        <w:spacing w:line="240" w:lineRule="auto"/>
      </w:pPr>
    </w:p>
    <w:p w14:paraId="2F736C2D" w14:textId="77777777" w:rsidR="000D5D6E" w:rsidRPr="00680DB4" w:rsidRDefault="000D5D6E" w:rsidP="008F326B">
      <w:pPr>
        <w:spacing w:line="240" w:lineRule="auto"/>
      </w:pPr>
    </w:p>
    <w:p w14:paraId="7A09CE7D" w14:textId="77777777" w:rsidR="00B32C6C" w:rsidRPr="00680DB4" w:rsidRDefault="00B32C6C" w:rsidP="008F326B">
      <w:pPr>
        <w:keepNext/>
        <w:pBdr>
          <w:top w:val="single" w:sz="4" w:space="1" w:color="auto"/>
          <w:left w:val="single" w:sz="4" w:space="4" w:color="auto"/>
          <w:bottom w:val="single" w:sz="4" w:space="1" w:color="auto"/>
          <w:right w:val="single" w:sz="4" w:space="4" w:color="auto"/>
        </w:pBdr>
        <w:spacing w:line="240" w:lineRule="auto"/>
        <w:rPr>
          <w:b/>
          <w:bCs/>
        </w:rPr>
      </w:pPr>
      <w:r w:rsidRPr="00680DB4">
        <w:rPr>
          <w:b/>
          <w:bCs/>
        </w:rPr>
        <w:t>A KÜLSŐ CSOMAGOLÁSON FELTÜNTETENDŐ ADATOK</w:t>
      </w:r>
    </w:p>
    <w:p w14:paraId="654390F0" w14:textId="77777777" w:rsidR="00B32C6C" w:rsidRPr="00680DB4" w:rsidRDefault="00B32C6C" w:rsidP="008F326B">
      <w:pPr>
        <w:keepNext/>
        <w:pBdr>
          <w:top w:val="single" w:sz="4" w:space="1" w:color="auto"/>
          <w:left w:val="single" w:sz="4" w:space="4" w:color="auto"/>
          <w:bottom w:val="single" w:sz="4" w:space="1" w:color="auto"/>
          <w:right w:val="single" w:sz="4" w:space="4" w:color="auto"/>
        </w:pBdr>
        <w:spacing w:line="240" w:lineRule="auto"/>
        <w:rPr>
          <w:b/>
          <w:bCs/>
        </w:rPr>
      </w:pPr>
    </w:p>
    <w:p w14:paraId="6C1C2705" w14:textId="0C0A7B3B" w:rsidR="00B32C6C" w:rsidRPr="00680DB4" w:rsidRDefault="00596DEB" w:rsidP="008F326B">
      <w:pPr>
        <w:keepNext/>
        <w:pBdr>
          <w:top w:val="single" w:sz="4" w:space="1" w:color="auto"/>
          <w:left w:val="single" w:sz="4" w:space="4" w:color="auto"/>
          <w:bottom w:val="single" w:sz="4" w:space="1" w:color="auto"/>
          <w:right w:val="single" w:sz="4" w:space="4" w:color="auto"/>
        </w:pBdr>
        <w:spacing w:line="240" w:lineRule="auto"/>
        <w:rPr>
          <w:b/>
          <w:bCs/>
        </w:rPr>
      </w:pPr>
      <w:r>
        <w:rPr>
          <w:b/>
          <w:bCs/>
        </w:rPr>
        <w:t xml:space="preserve">GYŰJTŐCSOMAGOLÁS </w:t>
      </w:r>
      <w:r w:rsidR="00B32C6C" w:rsidRPr="00680DB4">
        <w:rPr>
          <w:b/>
          <w:bCs/>
        </w:rPr>
        <w:t>KÖZBÜLSŐ DOBOZ</w:t>
      </w:r>
      <w:r>
        <w:rPr>
          <w:b/>
          <w:bCs/>
        </w:rPr>
        <w:t>A</w:t>
      </w:r>
      <w:r w:rsidR="00B32C6C" w:rsidRPr="00680DB4">
        <w:rPr>
          <w:b/>
          <w:bCs/>
        </w:rPr>
        <w:t xml:space="preserve"> (BLUE BOX NÉLKÜL)</w:t>
      </w:r>
    </w:p>
    <w:p w14:paraId="0F11D0DF" w14:textId="77777777" w:rsidR="00B32C6C" w:rsidRPr="00680DB4" w:rsidRDefault="00B32C6C" w:rsidP="008F326B">
      <w:pPr>
        <w:keepNext/>
        <w:spacing w:line="240" w:lineRule="auto"/>
      </w:pPr>
    </w:p>
    <w:p w14:paraId="3986BDC6" w14:textId="77777777" w:rsidR="00B32C6C" w:rsidRPr="00680DB4" w:rsidRDefault="00B32C6C" w:rsidP="008F326B">
      <w:pPr>
        <w:keepNext/>
        <w:spacing w:line="240" w:lineRule="auto"/>
      </w:pPr>
    </w:p>
    <w:p w14:paraId="012B28B4" w14:textId="2C12E756" w:rsidR="00B32C6C" w:rsidRPr="00680DB4" w:rsidRDefault="00B32C6C" w:rsidP="008F326B">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w:t>
      </w:r>
      <w:r w:rsidRPr="00680DB4">
        <w:rPr>
          <w:b/>
          <w:bCs/>
        </w:rPr>
        <w:tab/>
        <w:t>A GYÓGYSZER NEVE</w:t>
      </w:r>
      <w:r w:rsidR="00D92E57">
        <w:rPr>
          <w:b/>
          <w:bCs/>
        </w:rPr>
        <w:fldChar w:fldCharType="begin"/>
      </w:r>
      <w:r w:rsidR="00D92E57">
        <w:rPr>
          <w:b/>
          <w:bCs/>
        </w:rPr>
        <w:instrText xml:space="preserve"> DOCVARIABLE VAULT_ND_dcf4000c-c93f-4750-9fb5-0990679028b0 \* MERGEFORMAT </w:instrText>
      </w:r>
      <w:r w:rsidR="00D92E57">
        <w:rPr>
          <w:b/>
          <w:bCs/>
        </w:rPr>
        <w:fldChar w:fldCharType="separate"/>
      </w:r>
      <w:r w:rsidR="00D92E57">
        <w:rPr>
          <w:b/>
          <w:bCs/>
        </w:rPr>
        <w:t xml:space="preserve"> </w:t>
      </w:r>
      <w:r w:rsidR="00D92E57">
        <w:rPr>
          <w:b/>
          <w:bCs/>
        </w:rPr>
        <w:fldChar w:fldCharType="end"/>
      </w:r>
    </w:p>
    <w:p w14:paraId="6FC537B6" w14:textId="77777777" w:rsidR="00B32C6C" w:rsidRPr="00680DB4" w:rsidRDefault="00B32C6C" w:rsidP="008F326B">
      <w:pPr>
        <w:spacing w:line="240" w:lineRule="auto"/>
      </w:pPr>
    </w:p>
    <w:p w14:paraId="7BF73567" w14:textId="77777777" w:rsidR="00A80B48" w:rsidRPr="00680DB4" w:rsidRDefault="00A80B48" w:rsidP="008F326B">
      <w:pPr>
        <w:spacing w:line="240" w:lineRule="auto"/>
      </w:pPr>
      <w:r>
        <w:t>Trelegy Ellipta 92 mikrogramm/</w:t>
      </w:r>
      <w:r w:rsidRPr="00680DB4">
        <w:t>55 mikrogramm/22 mikrogramm adagolt inhalációs por</w:t>
      </w:r>
    </w:p>
    <w:p w14:paraId="55C8B890" w14:textId="77777777" w:rsidR="00A80B48" w:rsidRPr="00680DB4" w:rsidRDefault="008A62C7" w:rsidP="008F326B">
      <w:pPr>
        <w:spacing w:line="240" w:lineRule="auto"/>
      </w:pPr>
      <w:r>
        <w:t>flutikazon</w:t>
      </w:r>
      <w:r>
        <w:noBreakHyphen/>
      </w:r>
      <w:r w:rsidR="00A80B48">
        <w:t>furoát/</w:t>
      </w:r>
      <w:r w:rsidR="00A80B48" w:rsidRPr="00680DB4">
        <w:t>umeklidinium/vilanterol</w:t>
      </w:r>
    </w:p>
    <w:p w14:paraId="105D47CE" w14:textId="77777777" w:rsidR="00B32C6C" w:rsidRPr="00680DB4" w:rsidRDefault="00B32C6C" w:rsidP="008F326B">
      <w:pPr>
        <w:spacing w:line="240" w:lineRule="auto"/>
      </w:pPr>
    </w:p>
    <w:p w14:paraId="659854FE" w14:textId="77777777" w:rsidR="00B32C6C" w:rsidRPr="00680DB4" w:rsidRDefault="00B32C6C" w:rsidP="008F326B">
      <w:pPr>
        <w:spacing w:line="240" w:lineRule="auto"/>
      </w:pPr>
    </w:p>
    <w:p w14:paraId="20018617" w14:textId="6B86CC34" w:rsidR="00B32C6C" w:rsidRPr="00680DB4" w:rsidRDefault="00B32C6C" w:rsidP="008F326B">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2.</w:t>
      </w:r>
      <w:r w:rsidRPr="00680DB4">
        <w:rPr>
          <w:b/>
          <w:bCs/>
        </w:rPr>
        <w:tab/>
        <w:t>HATÓANYAG(OK) MEGNEVEZÉSE</w:t>
      </w:r>
      <w:r w:rsidR="00D92E57">
        <w:rPr>
          <w:b/>
          <w:bCs/>
        </w:rPr>
        <w:fldChar w:fldCharType="begin"/>
      </w:r>
      <w:r w:rsidR="00D92E57">
        <w:rPr>
          <w:b/>
          <w:bCs/>
        </w:rPr>
        <w:instrText xml:space="preserve"> DOCVARIABLE VAULT_ND_2faf246d-f780-4adf-be83-f1017c75886f \* MERGEFORMAT </w:instrText>
      </w:r>
      <w:r w:rsidR="00D92E57">
        <w:rPr>
          <w:b/>
          <w:bCs/>
        </w:rPr>
        <w:fldChar w:fldCharType="separate"/>
      </w:r>
      <w:r w:rsidR="00D92E57">
        <w:rPr>
          <w:b/>
          <w:bCs/>
        </w:rPr>
        <w:t xml:space="preserve"> </w:t>
      </w:r>
      <w:r w:rsidR="00D92E57">
        <w:rPr>
          <w:b/>
          <w:bCs/>
        </w:rPr>
        <w:fldChar w:fldCharType="end"/>
      </w:r>
    </w:p>
    <w:p w14:paraId="7581F6D2" w14:textId="77777777" w:rsidR="00B32C6C" w:rsidRPr="00680DB4" w:rsidRDefault="00B32C6C" w:rsidP="008F326B">
      <w:pPr>
        <w:spacing w:line="240" w:lineRule="auto"/>
      </w:pPr>
    </w:p>
    <w:p w14:paraId="15E6C7A9" w14:textId="09263B09" w:rsidR="00B32C6C" w:rsidRPr="00680DB4" w:rsidRDefault="0022091D" w:rsidP="008F326B">
      <w:pPr>
        <w:spacing w:line="240" w:lineRule="auto"/>
      </w:pPr>
      <w:r>
        <w:t xml:space="preserve">Minden kifújt adag </w:t>
      </w:r>
      <w:r w:rsidR="00A80B48">
        <w:t xml:space="preserve">92 mikrogramm </w:t>
      </w:r>
      <w:r w:rsidR="008A62C7">
        <w:t>flutikazon</w:t>
      </w:r>
      <w:r w:rsidR="008A62C7">
        <w:noBreakHyphen/>
      </w:r>
      <w:r w:rsidR="00A80B48">
        <w:t>furoát</w:t>
      </w:r>
      <w:r w:rsidR="00A56736">
        <w:t>ot</w:t>
      </w:r>
      <w:r w:rsidR="00A80B48">
        <w:t xml:space="preserve">, </w:t>
      </w:r>
      <w:r w:rsidR="00A80B48" w:rsidRPr="00680DB4">
        <w:t>55 mikrogramm umeklidinium</w:t>
      </w:r>
      <w:r w:rsidR="00015D5E">
        <w:t>ot</w:t>
      </w:r>
      <w:r w:rsidR="00A80B48" w:rsidRPr="00680DB4">
        <w:t xml:space="preserve"> (amely megfelel 65 mikrogramm umeklidinium</w:t>
      </w:r>
      <w:r w:rsidR="00A80B48" w:rsidRPr="00680DB4">
        <w:noBreakHyphen/>
        <w:t>bromidnak) és 22 mikrogramm vilanterol</w:t>
      </w:r>
      <w:r w:rsidR="00015D5E">
        <w:t>t tartalmaz</w:t>
      </w:r>
      <w:r w:rsidR="00A80B48" w:rsidRPr="00680DB4">
        <w:t xml:space="preserve"> (trifenatát formájában) </w:t>
      </w:r>
    </w:p>
    <w:p w14:paraId="51864B20" w14:textId="77777777" w:rsidR="00B32C6C" w:rsidRPr="00680DB4" w:rsidRDefault="00B32C6C" w:rsidP="008F326B">
      <w:pPr>
        <w:spacing w:line="240" w:lineRule="auto"/>
      </w:pPr>
    </w:p>
    <w:p w14:paraId="27FCF553" w14:textId="77777777" w:rsidR="00B32C6C" w:rsidRPr="00680DB4" w:rsidRDefault="00B32C6C" w:rsidP="008F326B">
      <w:pPr>
        <w:spacing w:line="240" w:lineRule="auto"/>
      </w:pPr>
    </w:p>
    <w:p w14:paraId="2E5C3DCE" w14:textId="178300AC" w:rsidR="00B32C6C" w:rsidRPr="00680DB4" w:rsidRDefault="00B32C6C" w:rsidP="008F326B">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3.</w:t>
      </w:r>
      <w:r w:rsidRPr="00680DB4">
        <w:rPr>
          <w:b/>
          <w:bCs/>
        </w:rPr>
        <w:tab/>
        <w:t>SEGÉDANYAGOK FELSOROLÁSA</w:t>
      </w:r>
      <w:r w:rsidR="00D92E57">
        <w:rPr>
          <w:b/>
          <w:bCs/>
        </w:rPr>
        <w:fldChar w:fldCharType="begin"/>
      </w:r>
      <w:r w:rsidR="00D92E57">
        <w:rPr>
          <w:b/>
          <w:bCs/>
        </w:rPr>
        <w:instrText xml:space="preserve"> DOCVARIABLE VAULT_ND_bc35829e-7638-4b4b-baaf-5b5b5cf9ed9d \* MERGEFORMAT </w:instrText>
      </w:r>
      <w:r w:rsidR="00D92E57">
        <w:rPr>
          <w:b/>
          <w:bCs/>
        </w:rPr>
        <w:fldChar w:fldCharType="separate"/>
      </w:r>
      <w:r w:rsidR="00D92E57">
        <w:rPr>
          <w:b/>
          <w:bCs/>
        </w:rPr>
        <w:t xml:space="preserve"> </w:t>
      </w:r>
      <w:r w:rsidR="00D92E57">
        <w:rPr>
          <w:b/>
          <w:bCs/>
        </w:rPr>
        <w:fldChar w:fldCharType="end"/>
      </w:r>
    </w:p>
    <w:p w14:paraId="23BBDAB5" w14:textId="77777777" w:rsidR="00B32C6C" w:rsidRPr="00680DB4" w:rsidRDefault="00B32C6C" w:rsidP="008F326B">
      <w:pPr>
        <w:spacing w:line="240" w:lineRule="auto"/>
      </w:pPr>
    </w:p>
    <w:p w14:paraId="78C2278B" w14:textId="560F7F55" w:rsidR="00B32C6C" w:rsidRPr="00680DB4" w:rsidRDefault="00E057FA" w:rsidP="008F326B">
      <w:pPr>
        <w:spacing w:line="240" w:lineRule="auto"/>
      </w:pPr>
      <w:r>
        <w:t xml:space="preserve">Egyéb összetevők: </w:t>
      </w:r>
      <w:r w:rsidR="00F5594A">
        <w:t>l</w:t>
      </w:r>
      <w:r w:rsidR="003219BE" w:rsidRPr="00680DB4">
        <w:t>aktóz</w:t>
      </w:r>
      <w:r w:rsidR="00596DEB">
        <w:t>-monohidrát</w:t>
      </w:r>
      <w:r w:rsidR="003219BE" w:rsidRPr="00680DB4">
        <w:t xml:space="preserve"> és magnézium</w:t>
      </w:r>
      <w:r w:rsidR="003219BE" w:rsidRPr="00680DB4">
        <w:noBreakHyphen/>
      </w:r>
      <w:r w:rsidR="00A80B48">
        <w:t>sztearát</w:t>
      </w:r>
      <w:r w:rsidR="00B32C6C" w:rsidRPr="00680DB4">
        <w:t>.</w:t>
      </w:r>
    </w:p>
    <w:p w14:paraId="4B73FEE0" w14:textId="77777777" w:rsidR="00E057FA" w:rsidRPr="00680DB4" w:rsidRDefault="00E057FA" w:rsidP="00E057FA">
      <w:pPr>
        <w:spacing w:line="240" w:lineRule="auto"/>
      </w:pPr>
      <w:bookmarkStart w:id="7" w:name="_Hlk20477226"/>
      <w:r w:rsidRPr="00680DB4">
        <w:rPr>
          <w:highlight w:val="lightGray"/>
        </w:rPr>
        <w:t>További információkért lásd a mellékelt betegtájékoztatót.</w:t>
      </w:r>
    </w:p>
    <w:bookmarkEnd w:id="7"/>
    <w:p w14:paraId="3C05A91F" w14:textId="77777777" w:rsidR="00B32C6C" w:rsidRPr="00680DB4" w:rsidRDefault="00B32C6C" w:rsidP="008F326B">
      <w:pPr>
        <w:spacing w:line="240" w:lineRule="auto"/>
      </w:pPr>
    </w:p>
    <w:p w14:paraId="4035EA9F" w14:textId="77777777" w:rsidR="00B32C6C" w:rsidRPr="00680DB4" w:rsidRDefault="00B32C6C" w:rsidP="008F326B">
      <w:pPr>
        <w:spacing w:line="240" w:lineRule="auto"/>
      </w:pPr>
    </w:p>
    <w:p w14:paraId="6F769FDD" w14:textId="08516356" w:rsidR="00B32C6C" w:rsidRPr="00680DB4" w:rsidRDefault="00B32C6C" w:rsidP="008F326B">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4.</w:t>
      </w:r>
      <w:r w:rsidRPr="00680DB4">
        <w:rPr>
          <w:b/>
          <w:bCs/>
        </w:rPr>
        <w:tab/>
        <w:t>GYÓGYSZERFORMA ÉS TARTALOM</w:t>
      </w:r>
      <w:r w:rsidR="00D92E57">
        <w:rPr>
          <w:b/>
          <w:bCs/>
        </w:rPr>
        <w:fldChar w:fldCharType="begin"/>
      </w:r>
      <w:r w:rsidR="00D92E57">
        <w:rPr>
          <w:b/>
          <w:bCs/>
        </w:rPr>
        <w:instrText xml:space="preserve"> DOCVARIABLE VAULT_ND_1ef75b31-a1cd-4525-9dd5-c748174e42d2 \* MERGEFORMAT </w:instrText>
      </w:r>
      <w:r w:rsidR="00D92E57">
        <w:rPr>
          <w:b/>
          <w:bCs/>
        </w:rPr>
        <w:fldChar w:fldCharType="separate"/>
      </w:r>
      <w:r w:rsidR="00D92E57">
        <w:rPr>
          <w:b/>
          <w:bCs/>
        </w:rPr>
        <w:t xml:space="preserve"> </w:t>
      </w:r>
      <w:r w:rsidR="00D92E57">
        <w:rPr>
          <w:b/>
          <w:bCs/>
        </w:rPr>
        <w:fldChar w:fldCharType="end"/>
      </w:r>
    </w:p>
    <w:p w14:paraId="34DFD3C7" w14:textId="77777777" w:rsidR="00B32C6C" w:rsidRPr="00680DB4" w:rsidRDefault="00B32C6C" w:rsidP="008F326B">
      <w:pPr>
        <w:spacing w:line="240" w:lineRule="auto"/>
      </w:pPr>
    </w:p>
    <w:p w14:paraId="09CC41C1" w14:textId="77777777" w:rsidR="00EA49C0" w:rsidRDefault="00EA49C0" w:rsidP="008F326B">
      <w:pPr>
        <w:spacing w:line="240" w:lineRule="auto"/>
      </w:pPr>
      <w:r w:rsidRPr="0009604C">
        <w:rPr>
          <w:highlight w:val="lightGray"/>
        </w:rPr>
        <w:t>Adagolt inhalációs por.</w:t>
      </w:r>
    </w:p>
    <w:p w14:paraId="7C032F06" w14:textId="77777777" w:rsidR="00B32C6C" w:rsidRPr="00680DB4" w:rsidRDefault="00B32C6C" w:rsidP="008F326B">
      <w:pPr>
        <w:spacing w:line="240" w:lineRule="auto"/>
      </w:pPr>
      <w:r w:rsidRPr="00680DB4">
        <w:t>1</w:t>
      </w:r>
      <w:r w:rsidR="003A67C5" w:rsidRPr="00680DB4">
        <w:t> </w:t>
      </w:r>
      <w:r w:rsidRPr="00680DB4">
        <w:t>db 30</w:t>
      </w:r>
      <w:r w:rsidR="003A67C5" w:rsidRPr="00680DB4">
        <w:t> </w:t>
      </w:r>
      <w:r w:rsidRPr="00680DB4">
        <w:t>adagos inhalátor</w:t>
      </w:r>
    </w:p>
    <w:p w14:paraId="212FF5F0" w14:textId="77777777" w:rsidR="00B32C6C" w:rsidRPr="00680DB4" w:rsidRDefault="00B32C6C" w:rsidP="008F326B">
      <w:pPr>
        <w:spacing w:line="240" w:lineRule="auto"/>
      </w:pPr>
      <w:r w:rsidRPr="00680DB4">
        <w:t xml:space="preserve">A </w:t>
      </w:r>
      <w:r w:rsidRPr="00680DB4">
        <w:rPr>
          <w:noProof/>
        </w:rPr>
        <w:t>gyűjtőcsomagolás</w:t>
      </w:r>
      <w:r w:rsidRPr="00680DB4">
        <w:t xml:space="preserve"> </w:t>
      </w:r>
      <w:r w:rsidR="00D4462D">
        <w:t>része,</w:t>
      </w:r>
      <w:r w:rsidR="00D4462D" w:rsidRPr="00680DB4">
        <w:t xml:space="preserve"> </w:t>
      </w:r>
      <w:r w:rsidR="00D4462D">
        <w:t>önmagában</w:t>
      </w:r>
      <w:r w:rsidRPr="00680DB4">
        <w:t xml:space="preserve"> nem értékesíthető.</w:t>
      </w:r>
    </w:p>
    <w:p w14:paraId="47FABC4C" w14:textId="77777777" w:rsidR="00B32C6C" w:rsidRPr="00680DB4" w:rsidRDefault="00B32C6C" w:rsidP="008F326B">
      <w:pPr>
        <w:spacing w:line="240" w:lineRule="auto"/>
      </w:pPr>
    </w:p>
    <w:p w14:paraId="79168DB7" w14:textId="77777777" w:rsidR="00B32C6C" w:rsidRPr="00680DB4" w:rsidRDefault="00B32C6C" w:rsidP="008F326B">
      <w:pPr>
        <w:spacing w:line="240" w:lineRule="auto"/>
      </w:pPr>
    </w:p>
    <w:p w14:paraId="7147AB13" w14:textId="6FF8AB98" w:rsidR="00B32C6C" w:rsidRPr="00680DB4" w:rsidRDefault="00B32C6C" w:rsidP="008F326B">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5.</w:t>
      </w:r>
      <w:r w:rsidRPr="00680DB4">
        <w:rPr>
          <w:b/>
          <w:bCs/>
        </w:rPr>
        <w:tab/>
        <w:t>AZ ALKALMAZÁSSAL KAPCSOLATOS TUDNIVALÓK ÉS AZ ALKALMAZÁS MÓDJA(I)</w:t>
      </w:r>
      <w:r w:rsidR="00D92E57">
        <w:rPr>
          <w:b/>
          <w:bCs/>
        </w:rPr>
        <w:fldChar w:fldCharType="begin"/>
      </w:r>
      <w:r w:rsidR="00D92E57">
        <w:rPr>
          <w:b/>
          <w:bCs/>
        </w:rPr>
        <w:instrText xml:space="preserve"> DOCVARIABLE VAULT_ND_7cf1b4ee-0e61-441d-b83b-eb6d65254b84 \* MERGEFORMAT </w:instrText>
      </w:r>
      <w:r w:rsidR="00D92E57">
        <w:rPr>
          <w:b/>
          <w:bCs/>
        </w:rPr>
        <w:fldChar w:fldCharType="separate"/>
      </w:r>
      <w:r w:rsidR="00D92E57">
        <w:rPr>
          <w:b/>
          <w:bCs/>
        </w:rPr>
        <w:t xml:space="preserve"> </w:t>
      </w:r>
      <w:r w:rsidR="00D92E57">
        <w:rPr>
          <w:b/>
          <w:bCs/>
        </w:rPr>
        <w:fldChar w:fldCharType="end"/>
      </w:r>
    </w:p>
    <w:p w14:paraId="657AF302" w14:textId="77777777" w:rsidR="00B32C6C" w:rsidRPr="00680DB4" w:rsidRDefault="00B32C6C" w:rsidP="008F326B">
      <w:pPr>
        <w:spacing w:line="240" w:lineRule="auto"/>
      </w:pPr>
    </w:p>
    <w:p w14:paraId="38C97E5A" w14:textId="77777777" w:rsidR="00EA49C0" w:rsidRPr="00680DB4" w:rsidRDefault="00EA49C0" w:rsidP="008F326B">
      <w:pPr>
        <w:spacing w:line="240" w:lineRule="auto"/>
      </w:pPr>
      <w:r w:rsidRPr="00680DB4">
        <w:t>NAPONTA EGYSZER</w:t>
      </w:r>
    </w:p>
    <w:p w14:paraId="25010861" w14:textId="77777777" w:rsidR="00EA49C0" w:rsidRDefault="00EA49C0" w:rsidP="008F326B">
      <w:pPr>
        <w:spacing w:line="240" w:lineRule="auto"/>
      </w:pPr>
    </w:p>
    <w:p w14:paraId="33AB483B" w14:textId="13D3325A" w:rsidR="00B32C6C" w:rsidRPr="00680DB4" w:rsidRDefault="00FC619E" w:rsidP="008F326B">
      <w:pPr>
        <w:spacing w:line="240" w:lineRule="auto"/>
      </w:pPr>
      <w:r>
        <w:t>Alkalmazás</w:t>
      </w:r>
      <w:r w:rsidR="00B32C6C" w:rsidRPr="00680DB4">
        <w:t xml:space="preserve"> előtt olvassa el a mellékelt betegtájékoztatót!</w:t>
      </w:r>
    </w:p>
    <w:p w14:paraId="4CFED4DA" w14:textId="70A051EE" w:rsidR="00E057FA" w:rsidRDefault="00E057FA" w:rsidP="00E057FA">
      <w:pPr>
        <w:spacing w:line="240" w:lineRule="auto"/>
      </w:pPr>
      <w:r>
        <w:t>Inhalációs alkalmazásra</w:t>
      </w:r>
    </w:p>
    <w:p w14:paraId="51741172" w14:textId="1BC8BD4E" w:rsidR="00D80068" w:rsidRDefault="00D80068" w:rsidP="00E057FA">
      <w:pPr>
        <w:spacing w:line="240" w:lineRule="auto"/>
      </w:pPr>
      <w:r>
        <w:t>Ne rázza fel.</w:t>
      </w:r>
    </w:p>
    <w:p w14:paraId="67388BBB" w14:textId="77777777" w:rsidR="00B32C6C" w:rsidRPr="00680DB4" w:rsidRDefault="00B32C6C" w:rsidP="008F326B">
      <w:pPr>
        <w:spacing w:line="240" w:lineRule="auto"/>
      </w:pPr>
    </w:p>
    <w:p w14:paraId="7F556B48" w14:textId="77777777" w:rsidR="00B32C6C" w:rsidRPr="00680DB4" w:rsidRDefault="00B32C6C" w:rsidP="008F326B">
      <w:pPr>
        <w:spacing w:line="240" w:lineRule="auto"/>
      </w:pPr>
    </w:p>
    <w:p w14:paraId="0B01AE02" w14:textId="49972EEB" w:rsidR="00B32C6C" w:rsidRPr="00680DB4" w:rsidRDefault="00B32C6C" w:rsidP="008F326B">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6.</w:t>
      </w:r>
      <w:r w:rsidRPr="00680DB4">
        <w:rPr>
          <w:b/>
          <w:bCs/>
        </w:rPr>
        <w:tab/>
        <w:t>KÜLÖN FIGYELMEZTETÉS, MELY SZERINT A GYÓGYSZERT GYERMEKEKTŐL ELZÁRVA KELL TARTANI</w:t>
      </w:r>
      <w:r w:rsidR="00D92E57">
        <w:rPr>
          <w:b/>
          <w:bCs/>
        </w:rPr>
        <w:fldChar w:fldCharType="begin"/>
      </w:r>
      <w:r w:rsidR="00D92E57">
        <w:rPr>
          <w:b/>
          <w:bCs/>
        </w:rPr>
        <w:instrText xml:space="preserve"> DOCVARIABLE VAULT_ND_87ac049c-56b2-4713-8fad-bf7612412276 \* MERGEFORMAT </w:instrText>
      </w:r>
      <w:r w:rsidR="00D92E57">
        <w:rPr>
          <w:b/>
          <w:bCs/>
        </w:rPr>
        <w:fldChar w:fldCharType="separate"/>
      </w:r>
      <w:r w:rsidR="00D92E57">
        <w:rPr>
          <w:b/>
          <w:bCs/>
        </w:rPr>
        <w:t xml:space="preserve"> </w:t>
      </w:r>
      <w:r w:rsidR="00D92E57">
        <w:rPr>
          <w:b/>
          <w:bCs/>
        </w:rPr>
        <w:fldChar w:fldCharType="end"/>
      </w:r>
    </w:p>
    <w:p w14:paraId="5A7D3826" w14:textId="77777777" w:rsidR="00B32C6C" w:rsidRPr="00680DB4" w:rsidRDefault="00B32C6C" w:rsidP="008F326B">
      <w:pPr>
        <w:spacing w:line="240" w:lineRule="auto"/>
      </w:pPr>
    </w:p>
    <w:p w14:paraId="10DFF734" w14:textId="77777777" w:rsidR="00B32C6C" w:rsidRPr="00680DB4" w:rsidRDefault="00B32C6C" w:rsidP="008F326B">
      <w:pPr>
        <w:spacing w:line="240" w:lineRule="auto"/>
      </w:pPr>
      <w:r w:rsidRPr="00680DB4">
        <w:t>A gyógyszer gyermekektől elzárva tartandó!</w:t>
      </w:r>
    </w:p>
    <w:p w14:paraId="7B1B40DB" w14:textId="77777777" w:rsidR="00B32C6C" w:rsidRPr="00680DB4" w:rsidRDefault="00B32C6C" w:rsidP="008F326B">
      <w:pPr>
        <w:spacing w:line="240" w:lineRule="auto"/>
      </w:pPr>
    </w:p>
    <w:p w14:paraId="5F940FE3" w14:textId="77777777" w:rsidR="00B32C6C" w:rsidRPr="00680DB4" w:rsidRDefault="00B32C6C" w:rsidP="008F326B">
      <w:pPr>
        <w:spacing w:line="240" w:lineRule="auto"/>
      </w:pPr>
    </w:p>
    <w:p w14:paraId="4E325AE5" w14:textId="753A0F40" w:rsidR="00B32C6C" w:rsidRPr="00680DB4" w:rsidRDefault="00B32C6C" w:rsidP="008F326B">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7.</w:t>
      </w:r>
      <w:r w:rsidRPr="00680DB4">
        <w:rPr>
          <w:b/>
          <w:bCs/>
        </w:rPr>
        <w:tab/>
        <w:t>TOVÁBBI FIGYELMEZTETÉS(EK), AMENNYIBEN SZÜKSÉGES</w:t>
      </w:r>
      <w:r w:rsidR="00D92E57">
        <w:rPr>
          <w:b/>
          <w:bCs/>
        </w:rPr>
        <w:fldChar w:fldCharType="begin"/>
      </w:r>
      <w:r w:rsidR="00D92E57">
        <w:rPr>
          <w:b/>
          <w:bCs/>
        </w:rPr>
        <w:instrText xml:space="preserve"> DOCVARIABLE VAULT_ND_177fa333-28d3-4ba4-a186-b47449b0d086 \* MERGEFORMAT </w:instrText>
      </w:r>
      <w:r w:rsidR="00D92E57">
        <w:rPr>
          <w:b/>
          <w:bCs/>
        </w:rPr>
        <w:fldChar w:fldCharType="separate"/>
      </w:r>
      <w:r w:rsidR="00D92E57">
        <w:rPr>
          <w:b/>
          <w:bCs/>
        </w:rPr>
        <w:t xml:space="preserve"> </w:t>
      </w:r>
      <w:r w:rsidR="00D92E57">
        <w:rPr>
          <w:b/>
          <w:bCs/>
        </w:rPr>
        <w:fldChar w:fldCharType="end"/>
      </w:r>
    </w:p>
    <w:p w14:paraId="7CD5DE73" w14:textId="77777777" w:rsidR="00B32C6C" w:rsidRPr="00680DB4" w:rsidRDefault="00B32C6C" w:rsidP="008F326B">
      <w:pPr>
        <w:spacing w:line="240" w:lineRule="auto"/>
      </w:pPr>
    </w:p>
    <w:p w14:paraId="33C3EB1F" w14:textId="5D28E248" w:rsidR="00B32C6C" w:rsidRDefault="004F370C" w:rsidP="004F370C">
      <w:pPr>
        <w:spacing w:line="240" w:lineRule="auto"/>
      </w:pPr>
      <w:r>
        <w:t xml:space="preserve">Ne nyelje le a </w:t>
      </w:r>
      <w:r w:rsidR="002F49D0" w:rsidRPr="002F49D0">
        <w:t>nedvszívó tasakot</w:t>
      </w:r>
      <w:r>
        <w:t>.</w:t>
      </w:r>
    </w:p>
    <w:p w14:paraId="182EC090" w14:textId="549E1BDE" w:rsidR="004F370C" w:rsidRDefault="004F370C" w:rsidP="004F370C">
      <w:pPr>
        <w:spacing w:line="240" w:lineRule="auto"/>
      </w:pPr>
    </w:p>
    <w:p w14:paraId="509FFF65" w14:textId="77777777" w:rsidR="004F370C" w:rsidRPr="00680DB4" w:rsidRDefault="004F370C" w:rsidP="004F370C">
      <w:pPr>
        <w:spacing w:line="240" w:lineRule="auto"/>
      </w:pPr>
    </w:p>
    <w:p w14:paraId="7E1FDC26" w14:textId="018B4381" w:rsidR="00B32C6C" w:rsidRPr="00680DB4" w:rsidRDefault="00B32C6C" w:rsidP="008F326B">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8.</w:t>
      </w:r>
      <w:r w:rsidRPr="00680DB4">
        <w:rPr>
          <w:b/>
          <w:bCs/>
        </w:rPr>
        <w:tab/>
        <w:t>LEJÁRATI IDŐ</w:t>
      </w:r>
      <w:r w:rsidR="00D92E57">
        <w:rPr>
          <w:b/>
          <w:bCs/>
        </w:rPr>
        <w:fldChar w:fldCharType="begin"/>
      </w:r>
      <w:r w:rsidR="00D92E57">
        <w:rPr>
          <w:b/>
          <w:bCs/>
        </w:rPr>
        <w:instrText xml:space="preserve"> DOCVARIABLE VAULT_ND_d559e7fb-855b-41c2-a677-675aaa3b07c7 \* MERGEFORMAT </w:instrText>
      </w:r>
      <w:r w:rsidR="00D92E57">
        <w:rPr>
          <w:b/>
          <w:bCs/>
        </w:rPr>
        <w:fldChar w:fldCharType="separate"/>
      </w:r>
      <w:r w:rsidR="00D92E57">
        <w:rPr>
          <w:b/>
          <w:bCs/>
        </w:rPr>
        <w:t xml:space="preserve"> </w:t>
      </w:r>
      <w:r w:rsidR="00D92E57">
        <w:rPr>
          <w:b/>
          <w:bCs/>
        </w:rPr>
        <w:fldChar w:fldCharType="end"/>
      </w:r>
    </w:p>
    <w:p w14:paraId="274DA07B" w14:textId="77777777" w:rsidR="00B32C6C" w:rsidRPr="00680DB4" w:rsidRDefault="00B32C6C" w:rsidP="008F326B">
      <w:pPr>
        <w:spacing w:line="240" w:lineRule="auto"/>
      </w:pPr>
    </w:p>
    <w:p w14:paraId="68126021" w14:textId="77777777" w:rsidR="00B32C6C" w:rsidRPr="00680DB4" w:rsidRDefault="001E69AB" w:rsidP="008F326B">
      <w:pPr>
        <w:spacing w:line="240" w:lineRule="auto"/>
      </w:pPr>
      <w:r w:rsidRPr="00680DB4">
        <w:t>EXP</w:t>
      </w:r>
    </w:p>
    <w:p w14:paraId="23FEBCD7" w14:textId="77777777" w:rsidR="00B32C6C" w:rsidRPr="00680DB4" w:rsidRDefault="00A06D15" w:rsidP="008F326B">
      <w:pPr>
        <w:spacing w:line="240" w:lineRule="auto"/>
      </w:pPr>
      <w:r>
        <w:t xml:space="preserve">Felbontás utáni </w:t>
      </w:r>
      <w:r w:rsidR="00BB0B34" w:rsidRPr="00680DB4">
        <w:t>felhasználhatósági időtartam</w:t>
      </w:r>
      <w:r w:rsidR="00B32C6C" w:rsidRPr="00680DB4">
        <w:t>: 6 hét.</w:t>
      </w:r>
    </w:p>
    <w:p w14:paraId="7E9F3854" w14:textId="77777777" w:rsidR="00B32C6C" w:rsidRPr="00680DB4" w:rsidRDefault="00EA49C0" w:rsidP="008F326B">
      <w:pPr>
        <w:spacing w:line="240" w:lineRule="auto"/>
      </w:pPr>
      <w:r>
        <w:lastRenderedPageBreak/>
        <w:t>Megsemmisítés dátuma:</w:t>
      </w:r>
    </w:p>
    <w:p w14:paraId="3D40DF82" w14:textId="77777777" w:rsidR="00B32C6C" w:rsidRDefault="00B32C6C" w:rsidP="008F326B">
      <w:pPr>
        <w:spacing w:line="240" w:lineRule="auto"/>
      </w:pPr>
    </w:p>
    <w:p w14:paraId="7CCB54C4" w14:textId="77777777" w:rsidR="009C045E" w:rsidRDefault="009C045E" w:rsidP="008F326B">
      <w:pPr>
        <w:spacing w:line="240" w:lineRule="auto"/>
      </w:pPr>
    </w:p>
    <w:p w14:paraId="1F7FDB8A" w14:textId="77777777" w:rsidR="000D5D6E" w:rsidRPr="00680DB4" w:rsidRDefault="000D5D6E" w:rsidP="008F326B">
      <w:pPr>
        <w:spacing w:line="240" w:lineRule="auto"/>
      </w:pPr>
    </w:p>
    <w:p w14:paraId="07160C30" w14:textId="6CC99010" w:rsidR="00B32C6C" w:rsidRPr="00680DB4" w:rsidRDefault="00B32C6C" w:rsidP="008F326B">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9.</w:t>
      </w:r>
      <w:r w:rsidRPr="00680DB4">
        <w:rPr>
          <w:b/>
          <w:bCs/>
        </w:rPr>
        <w:tab/>
        <w:t>KÜLÖNLEGES TÁROLÁSI ELŐÍRÁSOK</w:t>
      </w:r>
      <w:r w:rsidR="00D92E57">
        <w:rPr>
          <w:b/>
          <w:bCs/>
        </w:rPr>
        <w:fldChar w:fldCharType="begin"/>
      </w:r>
      <w:r w:rsidR="00D92E57">
        <w:rPr>
          <w:b/>
          <w:bCs/>
        </w:rPr>
        <w:instrText xml:space="preserve"> DOCVARIABLE VAULT_ND_9e77d4a7-29be-438b-ba76-a5345552813b \* MERGEFORMAT </w:instrText>
      </w:r>
      <w:r w:rsidR="00D92E57">
        <w:rPr>
          <w:b/>
          <w:bCs/>
        </w:rPr>
        <w:fldChar w:fldCharType="separate"/>
      </w:r>
      <w:r w:rsidR="00D92E57">
        <w:rPr>
          <w:b/>
          <w:bCs/>
        </w:rPr>
        <w:t xml:space="preserve"> </w:t>
      </w:r>
      <w:r w:rsidR="00D92E57">
        <w:rPr>
          <w:b/>
          <w:bCs/>
        </w:rPr>
        <w:fldChar w:fldCharType="end"/>
      </w:r>
    </w:p>
    <w:p w14:paraId="73DE32C0" w14:textId="77777777" w:rsidR="00B32C6C" w:rsidRPr="00680DB4" w:rsidRDefault="00B32C6C" w:rsidP="008F326B">
      <w:pPr>
        <w:spacing w:line="240" w:lineRule="auto"/>
      </w:pPr>
    </w:p>
    <w:p w14:paraId="2E4DDB20" w14:textId="77777777" w:rsidR="00B32C6C" w:rsidRPr="00680DB4" w:rsidRDefault="00B32C6C" w:rsidP="008F326B">
      <w:pPr>
        <w:spacing w:line="240" w:lineRule="auto"/>
      </w:pPr>
      <w:r w:rsidRPr="00680DB4">
        <w:t>Legfeljebb 30°C-on tárolandó.</w:t>
      </w:r>
    </w:p>
    <w:p w14:paraId="7BDC1956" w14:textId="77777777" w:rsidR="00B32C6C" w:rsidRPr="00680DB4" w:rsidRDefault="00B32C6C" w:rsidP="008F326B">
      <w:pPr>
        <w:spacing w:line="240" w:lineRule="auto"/>
      </w:pPr>
      <w:r w:rsidRPr="00680DB4">
        <w:t>A nedvességtől való védelem érdekében az eredeti csomagolásban tárolandó.</w:t>
      </w:r>
    </w:p>
    <w:p w14:paraId="45C4F9B8" w14:textId="77777777" w:rsidR="00B32C6C" w:rsidRPr="00680DB4" w:rsidRDefault="00B32C6C" w:rsidP="008F326B">
      <w:pPr>
        <w:spacing w:line="240" w:lineRule="auto"/>
      </w:pPr>
    </w:p>
    <w:p w14:paraId="30ACDCE3" w14:textId="77777777" w:rsidR="00B32C6C" w:rsidRPr="00680DB4" w:rsidRDefault="00B32C6C" w:rsidP="008F326B">
      <w:pPr>
        <w:spacing w:line="240" w:lineRule="auto"/>
      </w:pPr>
    </w:p>
    <w:p w14:paraId="72A2D085" w14:textId="199D5C24" w:rsidR="00B32C6C" w:rsidRPr="00680DB4" w:rsidRDefault="00B32C6C" w:rsidP="008F326B">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10.</w:t>
      </w:r>
      <w:r w:rsidRPr="00680DB4">
        <w:rPr>
          <w:b/>
          <w:bCs/>
        </w:rPr>
        <w:tab/>
        <w:t>KÜLÖNLEGES ÓVINTÉZKEDÉSEK A FEL NEM HASZNÁLT GYÓGYSZEREK VAGY AZ ILYEN TERMÉKEKBŐL KELETKEZETT HULLADÉKANYAGOK ÁRTALMATLANNÁ TÉTELÉRE, HA ILYENEKRE SZÜKSÉG VAN</w:t>
      </w:r>
      <w:r w:rsidR="00D92E57">
        <w:rPr>
          <w:b/>
          <w:bCs/>
        </w:rPr>
        <w:fldChar w:fldCharType="begin"/>
      </w:r>
      <w:r w:rsidR="00D92E57">
        <w:rPr>
          <w:b/>
          <w:bCs/>
        </w:rPr>
        <w:instrText xml:space="preserve"> DOCVARIABLE VAULT_ND_429b3bd3-4450-4e0c-8a62-6f80aee732c3 \* MERGEFORMAT </w:instrText>
      </w:r>
      <w:r w:rsidR="00D92E57">
        <w:rPr>
          <w:b/>
          <w:bCs/>
        </w:rPr>
        <w:fldChar w:fldCharType="separate"/>
      </w:r>
      <w:r w:rsidR="00D92E57">
        <w:rPr>
          <w:b/>
          <w:bCs/>
        </w:rPr>
        <w:t xml:space="preserve"> </w:t>
      </w:r>
      <w:r w:rsidR="00D92E57">
        <w:rPr>
          <w:b/>
          <w:bCs/>
        </w:rPr>
        <w:fldChar w:fldCharType="end"/>
      </w:r>
    </w:p>
    <w:p w14:paraId="6B267945" w14:textId="77777777" w:rsidR="00B32C6C" w:rsidRPr="00680DB4" w:rsidRDefault="00B32C6C" w:rsidP="008F326B">
      <w:pPr>
        <w:spacing w:line="240" w:lineRule="auto"/>
      </w:pPr>
    </w:p>
    <w:p w14:paraId="3E074F1E" w14:textId="77777777" w:rsidR="00B32C6C" w:rsidRPr="00680DB4" w:rsidRDefault="00B32C6C" w:rsidP="008F326B">
      <w:pPr>
        <w:spacing w:line="240" w:lineRule="auto"/>
      </w:pPr>
    </w:p>
    <w:p w14:paraId="3972FFE6" w14:textId="75B6C034" w:rsidR="00B32C6C" w:rsidRPr="00680DB4" w:rsidRDefault="00B32C6C" w:rsidP="008F326B">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11.</w:t>
      </w:r>
      <w:r w:rsidRPr="00680DB4">
        <w:rPr>
          <w:b/>
          <w:bCs/>
        </w:rPr>
        <w:tab/>
        <w:t>A FORGALOMBA HOZATALI ENGEDÉLY JOGOSULTJÁNAK NEVE ÉS CÍME</w:t>
      </w:r>
      <w:r w:rsidR="00D92E57">
        <w:rPr>
          <w:b/>
          <w:bCs/>
        </w:rPr>
        <w:fldChar w:fldCharType="begin"/>
      </w:r>
      <w:r w:rsidR="00D92E57">
        <w:rPr>
          <w:b/>
          <w:bCs/>
        </w:rPr>
        <w:instrText xml:space="preserve"> DOCVARIABLE VAULT_ND_c3b5b1c2-82ec-4aca-8520-2bd0f0bb131c \* MERGEFORMAT </w:instrText>
      </w:r>
      <w:r w:rsidR="00D92E57">
        <w:rPr>
          <w:b/>
          <w:bCs/>
        </w:rPr>
        <w:fldChar w:fldCharType="separate"/>
      </w:r>
      <w:r w:rsidR="00D92E57">
        <w:rPr>
          <w:b/>
          <w:bCs/>
        </w:rPr>
        <w:t xml:space="preserve"> </w:t>
      </w:r>
      <w:r w:rsidR="00D92E57">
        <w:rPr>
          <w:b/>
          <w:bCs/>
        </w:rPr>
        <w:fldChar w:fldCharType="end"/>
      </w:r>
    </w:p>
    <w:p w14:paraId="0BCFF7C5" w14:textId="77777777" w:rsidR="00B32C6C" w:rsidRPr="00680DB4" w:rsidRDefault="00B32C6C" w:rsidP="008F326B">
      <w:pPr>
        <w:spacing w:line="240" w:lineRule="auto"/>
      </w:pPr>
    </w:p>
    <w:p w14:paraId="4460F28B" w14:textId="77777777" w:rsidR="00EA49C0" w:rsidRPr="009B5068" w:rsidRDefault="00EA49C0" w:rsidP="008F326B">
      <w:pPr>
        <w:autoSpaceDE w:val="0"/>
        <w:autoSpaceDN w:val="0"/>
        <w:adjustRightInd w:val="0"/>
      </w:pPr>
      <w:r w:rsidRPr="009B5068">
        <w:t>G</w:t>
      </w:r>
      <w:r w:rsidR="00AD2020">
        <w:t>laxo</w:t>
      </w:r>
      <w:r w:rsidRPr="009B5068">
        <w:t>S</w:t>
      </w:r>
      <w:r w:rsidR="00AD2020">
        <w:t>mith</w:t>
      </w:r>
      <w:r w:rsidRPr="009B5068">
        <w:t>K</w:t>
      </w:r>
      <w:r w:rsidR="00AD2020">
        <w:t>line</w:t>
      </w:r>
      <w:r w:rsidRPr="009B5068">
        <w:t xml:space="preserve"> Trading Services L</w:t>
      </w:r>
      <w:r w:rsidR="00AD2020">
        <w:t>imi</w:t>
      </w:r>
      <w:r w:rsidRPr="009B5068">
        <w:t>t</w:t>
      </w:r>
      <w:r w:rsidR="0000661F">
        <w:t>e</w:t>
      </w:r>
      <w:r w:rsidRPr="009B5068">
        <w:t>d</w:t>
      </w:r>
    </w:p>
    <w:p w14:paraId="56459E41" w14:textId="77777777" w:rsidR="00E057FA" w:rsidRDefault="00E057FA" w:rsidP="008F326B">
      <w:pPr>
        <w:autoSpaceDE w:val="0"/>
        <w:autoSpaceDN w:val="0"/>
        <w:adjustRightInd w:val="0"/>
      </w:pPr>
      <w:r>
        <w:t>12 Riverwalk</w:t>
      </w:r>
    </w:p>
    <w:p w14:paraId="47D502B2" w14:textId="77777777" w:rsidR="00EA49C0" w:rsidRPr="009B5068" w:rsidRDefault="00E057FA" w:rsidP="008F326B">
      <w:pPr>
        <w:autoSpaceDE w:val="0"/>
        <w:autoSpaceDN w:val="0"/>
        <w:adjustRightInd w:val="0"/>
      </w:pPr>
      <w:r>
        <w:t>Citywest Business Campus</w:t>
      </w:r>
    </w:p>
    <w:p w14:paraId="51D553C2" w14:textId="77777777" w:rsidR="00EA49C0" w:rsidRPr="009B5068" w:rsidRDefault="00E057FA" w:rsidP="008F326B">
      <w:pPr>
        <w:autoSpaceDE w:val="0"/>
        <w:autoSpaceDN w:val="0"/>
        <w:adjustRightInd w:val="0"/>
      </w:pPr>
      <w:r>
        <w:t>Dublin 24</w:t>
      </w:r>
    </w:p>
    <w:p w14:paraId="0104A584" w14:textId="77777777" w:rsidR="00F260C3" w:rsidRPr="00F260C3" w:rsidRDefault="000D5D6E" w:rsidP="00F260C3">
      <w:pPr>
        <w:autoSpaceDE w:val="0"/>
        <w:autoSpaceDN w:val="0"/>
        <w:adjustRightInd w:val="0"/>
        <w:rPr>
          <w:lang w:val="en-GB"/>
        </w:rPr>
      </w:pPr>
      <w:r>
        <w:t>Írország</w:t>
      </w:r>
    </w:p>
    <w:p w14:paraId="7FFB254B" w14:textId="1CA9DF3D" w:rsidR="00B32C6C" w:rsidRPr="00680DB4" w:rsidRDefault="00F260C3" w:rsidP="008F326B">
      <w:pPr>
        <w:spacing w:line="240" w:lineRule="auto"/>
      </w:pPr>
      <w:r w:rsidRPr="00F260C3">
        <w:rPr>
          <w:highlight w:val="lightGray"/>
          <w:lang w:val="en-GB"/>
        </w:rPr>
        <w:t>GlaxoSmithKline Trading Services Limited log</w:t>
      </w:r>
      <w:r>
        <w:rPr>
          <w:highlight w:val="lightGray"/>
          <w:lang w:val="en-GB"/>
        </w:rPr>
        <w:t>ó</w:t>
      </w:r>
    </w:p>
    <w:p w14:paraId="60D2BD0F" w14:textId="77777777" w:rsidR="00B32C6C" w:rsidRPr="00680DB4" w:rsidRDefault="00B32C6C" w:rsidP="008F326B">
      <w:pPr>
        <w:spacing w:line="240" w:lineRule="auto"/>
      </w:pPr>
    </w:p>
    <w:p w14:paraId="0FABCA62" w14:textId="77777777" w:rsidR="00B32C6C" w:rsidRPr="00680DB4" w:rsidRDefault="00B32C6C" w:rsidP="008F326B">
      <w:pPr>
        <w:spacing w:line="240" w:lineRule="auto"/>
      </w:pPr>
    </w:p>
    <w:p w14:paraId="4C7FD496" w14:textId="05A108B0" w:rsidR="00B32C6C" w:rsidRPr="00680DB4" w:rsidRDefault="00B32C6C" w:rsidP="008F326B">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12.</w:t>
      </w:r>
      <w:r w:rsidRPr="00680DB4">
        <w:rPr>
          <w:b/>
          <w:bCs/>
        </w:rPr>
        <w:tab/>
        <w:t>A FORGALOMBA HOZATALI ENGEDÉLY SZÁMA(I)</w:t>
      </w:r>
      <w:r w:rsidR="00D92E57">
        <w:rPr>
          <w:b/>
          <w:bCs/>
        </w:rPr>
        <w:fldChar w:fldCharType="begin"/>
      </w:r>
      <w:r w:rsidR="00D92E57">
        <w:rPr>
          <w:b/>
          <w:bCs/>
        </w:rPr>
        <w:instrText xml:space="preserve"> DOCVARIABLE VAULT_ND_1bea0215-d14e-4131-bcca-39c88d2243f7 \* MERGEFORMAT </w:instrText>
      </w:r>
      <w:r w:rsidR="00D92E57">
        <w:rPr>
          <w:b/>
          <w:bCs/>
        </w:rPr>
        <w:fldChar w:fldCharType="separate"/>
      </w:r>
      <w:r w:rsidR="00D92E57">
        <w:rPr>
          <w:b/>
          <w:bCs/>
        </w:rPr>
        <w:t xml:space="preserve"> </w:t>
      </w:r>
      <w:r w:rsidR="00D92E57">
        <w:rPr>
          <w:b/>
          <w:bCs/>
        </w:rPr>
        <w:fldChar w:fldCharType="end"/>
      </w:r>
    </w:p>
    <w:p w14:paraId="5F0B672A" w14:textId="77777777" w:rsidR="00B32C6C" w:rsidRPr="00680DB4" w:rsidRDefault="00B32C6C" w:rsidP="008F326B">
      <w:pPr>
        <w:spacing w:line="240" w:lineRule="auto"/>
      </w:pPr>
    </w:p>
    <w:p w14:paraId="5381ACF1" w14:textId="675395FA" w:rsidR="00B32C6C" w:rsidRDefault="007E5A97" w:rsidP="008F326B">
      <w:pPr>
        <w:spacing w:line="240" w:lineRule="auto"/>
        <w:rPr>
          <w:noProof/>
        </w:rPr>
      </w:pPr>
      <w:r>
        <w:rPr>
          <w:noProof/>
        </w:rPr>
        <w:t>EU/1/17/1236/003</w:t>
      </w:r>
    </w:p>
    <w:p w14:paraId="0CAD8718" w14:textId="77777777" w:rsidR="007E5A97" w:rsidRDefault="007E5A97" w:rsidP="008F326B">
      <w:pPr>
        <w:spacing w:line="240" w:lineRule="auto"/>
      </w:pPr>
    </w:p>
    <w:p w14:paraId="68E68DDA" w14:textId="77777777" w:rsidR="007E5A97" w:rsidRPr="00680DB4" w:rsidRDefault="007E5A97" w:rsidP="008F326B">
      <w:pPr>
        <w:spacing w:line="240" w:lineRule="auto"/>
      </w:pPr>
    </w:p>
    <w:p w14:paraId="30D48EF7" w14:textId="1C4689E3" w:rsidR="00B32C6C" w:rsidRPr="00680DB4" w:rsidRDefault="00B32C6C" w:rsidP="008F326B">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13.</w:t>
      </w:r>
      <w:r w:rsidRPr="00680DB4">
        <w:rPr>
          <w:b/>
          <w:bCs/>
        </w:rPr>
        <w:tab/>
        <w:t>A GYÁRTÁSI TÉTEL SZÁMA</w:t>
      </w:r>
      <w:r w:rsidR="00D92E57">
        <w:rPr>
          <w:b/>
          <w:bCs/>
        </w:rPr>
        <w:fldChar w:fldCharType="begin"/>
      </w:r>
      <w:r w:rsidR="00D92E57">
        <w:rPr>
          <w:b/>
          <w:bCs/>
        </w:rPr>
        <w:instrText xml:space="preserve"> DOCVARIABLE VAULT_ND_6d29adc1-70a8-4207-be99-9597537575f2 \* MERGEFORMAT </w:instrText>
      </w:r>
      <w:r w:rsidR="00D92E57">
        <w:rPr>
          <w:b/>
          <w:bCs/>
        </w:rPr>
        <w:fldChar w:fldCharType="separate"/>
      </w:r>
      <w:r w:rsidR="00D92E57">
        <w:rPr>
          <w:b/>
          <w:bCs/>
        </w:rPr>
        <w:t xml:space="preserve"> </w:t>
      </w:r>
      <w:r w:rsidR="00D92E57">
        <w:rPr>
          <w:b/>
          <w:bCs/>
        </w:rPr>
        <w:fldChar w:fldCharType="end"/>
      </w:r>
    </w:p>
    <w:p w14:paraId="657D6568" w14:textId="77777777" w:rsidR="00B32C6C" w:rsidRPr="00680DB4" w:rsidRDefault="00B32C6C" w:rsidP="008F326B">
      <w:pPr>
        <w:spacing w:line="240" w:lineRule="auto"/>
      </w:pPr>
    </w:p>
    <w:p w14:paraId="16A83228" w14:textId="77777777" w:rsidR="00B32C6C" w:rsidRPr="00680DB4" w:rsidRDefault="00240E70" w:rsidP="008F326B">
      <w:pPr>
        <w:spacing w:line="240" w:lineRule="auto"/>
      </w:pPr>
      <w:r>
        <w:t>Lot</w:t>
      </w:r>
    </w:p>
    <w:p w14:paraId="4D98E72C" w14:textId="77777777" w:rsidR="00B32C6C" w:rsidRPr="00680DB4" w:rsidRDefault="00B32C6C" w:rsidP="008F326B">
      <w:pPr>
        <w:spacing w:line="240" w:lineRule="auto"/>
      </w:pPr>
    </w:p>
    <w:p w14:paraId="7DE95720" w14:textId="77777777" w:rsidR="00B32C6C" w:rsidRPr="00680DB4" w:rsidRDefault="00B32C6C" w:rsidP="008F326B">
      <w:pPr>
        <w:spacing w:line="240" w:lineRule="auto"/>
      </w:pPr>
    </w:p>
    <w:p w14:paraId="7BC06626" w14:textId="3AF5FD44" w:rsidR="00B32C6C" w:rsidRPr="00680DB4" w:rsidRDefault="00B32C6C" w:rsidP="00FC619E">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14.</w:t>
      </w:r>
      <w:r w:rsidRPr="00680DB4">
        <w:rPr>
          <w:b/>
          <w:bCs/>
        </w:rPr>
        <w:tab/>
      </w:r>
      <w:r w:rsidR="00FC619E" w:rsidRPr="00FC619E">
        <w:rPr>
          <w:b/>
          <w:bCs/>
        </w:rPr>
        <w:t>A GYÓGYSZER ÁLTALÁNOS BESOROLÁSA RENDELHETŐSÉG</w:t>
      </w:r>
      <w:r w:rsidR="00FC619E">
        <w:rPr>
          <w:b/>
          <w:bCs/>
        </w:rPr>
        <w:t xml:space="preserve"> </w:t>
      </w:r>
      <w:r w:rsidR="00FC619E" w:rsidRPr="00FC619E">
        <w:rPr>
          <w:b/>
          <w:bCs/>
        </w:rPr>
        <w:t>SZEMPONTJÁBÓL</w:t>
      </w:r>
      <w:r w:rsidR="00AB59C9">
        <w:rPr>
          <w:b/>
          <w:bCs/>
        </w:rPr>
        <w:fldChar w:fldCharType="begin"/>
      </w:r>
      <w:r w:rsidR="00AB59C9">
        <w:rPr>
          <w:b/>
          <w:bCs/>
        </w:rPr>
        <w:instrText xml:space="preserve"> DOCVARIABLE VAULT_ND_c7cffef0-71a8-4c51-a418-68586c93401f \* MERGEFORMAT </w:instrText>
      </w:r>
      <w:r w:rsidR="00AB59C9">
        <w:rPr>
          <w:b/>
          <w:bCs/>
        </w:rPr>
        <w:fldChar w:fldCharType="separate"/>
      </w:r>
      <w:r w:rsidR="00AB59C9">
        <w:rPr>
          <w:b/>
          <w:bCs/>
        </w:rPr>
        <w:t xml:space="preserve"> </w:t>
      </w:r>
      <w:r w:rsidR="00AB59C9">
        <w:rPr>
          <w:b/>
          <w:bCs/>
        </w:rPr>
        <w:fldChar w:fldCharType="end"/>
      </w:r>
    </w:p>
    <w:p w14:paraId="1F1BC601" w14:textId="77777777" w:rsidR="00B32C6C" w:rsidRPr="00680DB4" w:rsidRDefault="00B32C6C" w:rsidP="008F326B">
      <w:pPr>
        <w:spacing w:line="240" w:lineRule="auto"/>
      </w:pPr>
    </w:p>
    <w:p w14:paraId="0787D422" w14:textId="77777777" w:rsidR="00B32C6C" w:rsidRPr="00680DB4" w:rsidRDefault="00B32C6C" w:rsidP="008F326B">
      <w:pPr>
        <w:spacing w:line="240" w:lineRule="auto"/>
      </w:pPr>
    </w:p>
    <w:p w14:paraId="00E1BF92" w14:textId="72B2442A" w:rsidR="00B32C6C" w:rsidRPr="00680DB4" w:rsidRDefault="00B32C6C" w:rsidP="008F326B">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15.</w:t>
      </w:r>
      <w:r w:rsidRPr="00680DB4">
        <w:rPr>
          <w:b/>
          <w:bCs/>
        </w:rPr>
        <w:tab/>
        <w:t>AZ ALKALMAZÁSRA VONATKOZÓ UTASÍTÁSOK</w:t>
      </w:r>
      <w:r w:rsidR="00D92E57">
        <w:rPr>
          <w:b/>
          <w:bCs/>
        </w:rPr>
        <w:fldChar w:fldCharType="begin"/>
      </w:r>
      <w:r w:rsidR="00D92E57">
        <w:rPr>
          <w:b/>
          <w:bCs/>
        </w:rPr>
        <w:instrText xml:space="preserve"> DOCVARIABLE VAULT_ND_9e554f06-0d77-4c1d-9ef6-9aa2f0baeb5a \* MERGEFORMAT </w:instrText>
      </w:r>
      <w:r w:rsidR="00D92E57">
        <w:rPr>
          <w:b/>
          <w:bCs/>
        </w:rPr>
        <w:fldChar w:fldCharType="separate"/>
      </w:r>
      <w:r w:rsidR="00D92E57">
        <w:rPr>
          <w:b/>
          <w:bCs/>
        </w:rPr>
        <w:t xml:space="preserve"> </w:t>
      </w:r>
      <w:r w:rsidR="00D92E57">
        <w:rPr>
          <w:b/>
          <w:bCs/>
        </w:rPr>
        <w:fldChar w:fldCharType="end"/>
      </w:r>
    </w:p>
    <w:p w14:paraId="6F7F05C0" w14:textId="77777777" w:rsidR="00B32C6C" w:rsidRPr="00680DB4" w:rsidRDefault="00B32C6C" w:rsidP="008F326B">
      <w:pPr>
        <w:spacing w:line="240" w:lineRule="auto"/>
      </w:pPr>
    </w:p>
    <w:p w14:paraId="770C7C0D" w14:textId="77777777" w:rsidR="00B32C6C" w:rsidRPr="00680DB4" w:rsidRDefault="00B32C6C" w:rsidP="008F326B">
      <w:pPr>
        <w:spacing w:line="240" w:lineRule="auto"/>
      </w:pPr>
    </w:p>
    <w:p w14:paraId="34FFFA48" w14:textId="1417B1F0" w:rsidR="00B32C6C" w:rsidRPr="00680DB4" w:rsidRDefault="00B32C6C" w:rsidP="008F326B">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16.</w:t>
      </w:r>
      <w:r w:rsidRPr="00680DB4">
        <w:rPr>
          <w:b/>
          <w:bCs/>
        </w:rPr>
        <w:tab/>
        <w:t>BRAILLE ÍRÁSSAL FELTÜNTETETT INFORMÁCIÓK</w:t>
      </w:r>
      <w:r w:rsidR="00D92E57">
        <w:rPr>
          <w:b/>
          <w:bCs/>
        </w:rPr>
        <w:fldChar w:fldCharType="begin"/>
      </w:r>
      <w:r w:rsidR="00D92E57">
        <w:rPr>
          <w:b/>
          <w:bCs/>
        </w:rPr>
        <w:instrText xml:space="preserve"> DOCVARIABLE VAULT_ND_89ab81b5-1320-4fe1-be82-28998ac647e1 \* MERGEFORMAT </w:instrText>
      </w:r>
      <w:r w:rsidR="00D92E57">
        <w:rPr>
          <w:b/>
          <w:bCs/>
        </w:rPr>
        <w:fldChar w:fldCharType="separate"/>
      </w:r>
      <w:r w:rsidR="00D92E57">
        <w:rPr>
          <w:b/>
          <w:bCs/>
        </w:rPr>
        <w:t xml:space="preserve"> </w:t>
      </w:r>
      <w:r w:rsidR="00D92E57">
        <w:rPr>
          <w:b/>
          <w:bCs/>
        </w:rPr>
        <w:fldChar w:fldCharType="end"/>
      </w:r>
    </w:p>
    <w:p w14:paraId="5B3163DC" w14:textId="77777777" w:rsidR="00B32C6C" w:rsidRPr="00680DB4" w:rsidRDefault="00B32C6C" w:rsidP="008F326B">
      <w:pPr>
        <w:spacing w:line="240" w:lineRule="auto"/>
      </w:pPr>
    </w:p>
    <w:p w14:paraId="10D0E89C" w14:textId="77777777" w:rsidR="00D46991" w:rsidRDefault="00240E70" w:rsidP="008F326B">
      <w:pPr>
        <w:spacing w:line="240" w:lineRule="auto"/>
      </w:pPr>
      <w:r>
        <w:t>trelegy</w:t>
      </w:r>
      <w:r w:rsidR="00B32C6C" w:rsidRPr="00680DB4">
        <w:t xml:space="preserve"> ellipta</w:t>
      </w:r>
    </w:p>
    <w:p w14:paraId="39785B8D" w14:textId="77777777" w:rsidR="00F23695" w:rsidRDefault="00F23695" w:rsidP="008F326B">
      <w:pPr>
        <w:spacing w:line="240" w:lineRule="auto"/>
      </w:pPr>
    </w:p>
    <w:p w14:paraId="595CF083" w14:textId="77777777" w:rsidR="00F23695" w:rsidRDefault="00F23695" w:rsidP="008F326B">
      <w:pPr>
        <w:spacing w:line="240" w:lineRule="auto"/>
      </w:pPr>
    </w:p>
    <w:p w14:paraId="5D83A595" w14:textId="7BE43362" w:rsidR="00F23695" w:rsidRDefault="00CB036C" w:rsidP="008F326B">
      <w:pPr>
        <w:keepNext/>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i/>
          <w:noProof/>
        </w:rPr>
      </w:pPr>
      <w:r>
        <w:rPr>
          <w:b/>
          <w:noProof/>
        </w:rPr>
        <w:t>17.</w:t>
      </w:r>
      <w:r>
        <w:rPr>
          <w:b/>
          <w:noProof/>
        </w:rPr>
        <w:tab/>
      </w:r>
      <w:r w:rsidR="00F23695">
        <w:rPr>
          <w:b/>
          <w:noProof/>
        </w:rPr>
        <w:t>EGYEDI AZONOSÍTÓ – 2D VONALKÓD</w:t>
      </w:r>
      <w:r w:rsidR="00D92E57">
        <w:rPr>
          <w:b/>
          <w:noProof/>
        </w:rPr>
        <w:fldChar w:fldCharType="begin"/>
      </w:r>
      <w:r w:rsidR="00D92E57">
        <w:rPr>
          <w:b/>
          <w:noProof/>
        </w:rPr>
        <w:instrText xml:space="preserve"> DOCVARIABLE VAULT_ND_fef97f03-92dd-44db-9d8c-4bc4a27da6b2 \* MERGEFORMAT </w:instrText>
      </w:r>
      <w:r w:rsidR="00D92E57">
        <w:rPr>
          <w:b/>
          <w:noProof/>
        </w:rPr>
        <w:fldChar w:fldCharType="separate"/>
      </w:r>
      <w:r w:rsidR="00D92E57">
        <w:rPr>
          <w:b/>
          <w:noProof/>
        </w:rPr>
        <w:t xml:space="preserve"> </w:t>
      </w:r>
      <w:r w:rsidR="00D92E57">
        <w:rPr>
          <w:b/>
          <w:noProof/>
        </w:rPr>
        <w:fldChar w:fldCharType="end"/>
      </w:r>
    </w:p>
    <w:p w14:paraId="1E7436B9" w14:textId="77777777" w:rsidR="00F23695" w:rsidRDefault="00F23695" w:rsidP="008F326B">
      <w:pPr>
        <w:spacing w:line="240" w:lineRule="auto"/>
        <w:rPr>
          <w:noProof/>
          <w:shd w:val="clear" w:color="auto" w:fill="CCCCCC"/>
        </w:rPr>
      </w:pPr>
    </w:p>
    <w:p w14:paraId="6B6418C4" w14:textId="77777777" w:rsidR="00326277" w:rsidRDefault="00326277" w:rsidP="008F326B">
      <w:pPr>
        <w:spacing w:line="240" w:lineRule="auto"/>
        <w:rPr>
          <w:noProof/>
          <w:shd w:val="clear" w:color="auto" w:fill="CCCCCC"/>
        </w:rPr>
      </w:pPr>
    </w:p>
    <w:p w14:paraId="7A1714EE" w14:textId="77777777" w:rsidR="00F23695" w:rsidRDefault="00F23695" w:rsidP="008F326B">
      <w:pPr>
        <w:spacing w:line="240" w:lineRule="auto"/>
        <w:rPr>
          <w:noProof/>
          <w:vanish/>
        </w:rPr>
      </w:pPr>
    </w:p>
    <w:p w14:paraId="628AE6DE" w14:textId="21509A03" w:rsidR="00F23695" w:rsidRDefault="00CB036C" w:rsidP="008F326B">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rPr>
      </w:pPr>
      <w:r>
        <w:rPr>
          <w:b/>
          <w:noProof/>
        </w:rPr>
        <w:t>18.</w:t>
      </w:r>
      <w:r>
        <w:rPr>
          <w:b/>
          <w:noProof/>
        </w:rPr>
        <w:tab/>
      </w:r>
      <w:r w:rsidR="00F23695">
        <w:rPr>
          <w:b/>
          <w:noProof/>
        </w:rPr>
        <w:t>EGYEDI AZONOSÍTÓ OLVASHATÓ FORMÁTUMA</w:t>
      </w:r>
      <w:r w:rsidR="00D92E57">
        <w:rPr>
          <w:b/>
          <w:noProof/>
        </w:rPr>
        <w:fldChar w:fldCharType="begin"/>
      </w:r>
      <w:r w:rsidR="00D92E57">
        <w:rPr>
          <w:b/>
          <w:noProof/>
        </w:rPr>
        <w:instrText xml:space="preserve"> DOCVARIABLE VAULT_ND_b66be43c-3ed7-487f-aac5-177cd5ca3559 \* MERGEFORMAT </w:instrText>
      </w:r>
      <w:r w:rsidR="00D92E57">
        <w:rPr>
          <w:b/>
          <w:noProof/>
        </w:rPr>
        <w:fldChar w:fldCharType="separate"/>
      </w:r>
      <w:r w:rsidR="00D92E57">
        <w:rPr>
          <w:b/>
          <w:noProof/>
        </w:rPr>
        <w:t xml:space="preserve"> </w:t>
      </w:r>
      <w:r w:rsidR="00D92E57">
        <w:rPr>
          <w:b/>
          <w:noProof/>
        </w:rPr>
        <w:fldChar w:fldCharType="end"/>
      </w:r>
    </w:p>
    <w:p w14:paraId="05C7CEF5" w14:textId="77777777" w:rsidR="00F23695" w:rsidRDefault="00F23695" w:rsidP="008F326B">
      <w:pPr>
        <w:tabs>
          <w:tab w:val="clear" w:pos="567"/>
          <w:tab w:val="left" w:pos="720"/>
        </w:tabs>
        <w:spacing w:line="240" w:lineRule="auto"/>
        <w:rPr>
          <w:noProof/>
        </w:rPr>
      </w:pPr>
    </w:p>
    <w:p w14:paraId="5D5B4D97" w14:textId="77777777" w:rsidR="00E80B68" w:rsidRDefault="00E80B68" w:rsidP="008F326B">
      <w:pPr>
        <w:tabs>
          <w:tab w:val="clear" w:pos="567"/>
          <w:tab w:val="left" w:pos="720"/>
        </w:tabs>
        <w:spacing w:line="240" w:lineRule="auto"/>
        <w:rPr>
          <w:noProof/>
        </w:rPr>
      </w:pPr>
    </w:p>
    <w:p w14:paraId="12BC89BA" w14:textId="3DE466D3" w:rsidR="004F43A2" w:rsidRPr="00680DB4" w:rsidRDefault="004F43A2" w:rsidP="008F326B">
      <w:pPr>
        <w:pBdr>
          <w:top w:val="single" w:sz="4" w:space="1" w:color="auto"/>
          <w:left w:val="single" w:sz="4" w:space="4" w:color="auto"/>
          <w:bottom w:val="single" w:sz="4" w:space="1" w:color="auto"/>
          <w:right w:val="single" w:sz="4" w:space="4" w:color="auto"/>
        </w:pBdr>
        <w:spacing w:line="240" w:lineRule="auto"/>
        <w:outlineLvl w:val="0"/>
        <w:rPr>
          <w:b/>
          <w:bCs/>
        </w:rPr>
      </w:pPr>
      <w:r w:rsidRPr="00680DB4">
        <w:br w:type="page"/>
      </w:r>
      <w:r w:rsidRPr="00680DB4">
        <w:rPr>
          <w:b/>
          <w:bCs/>
        </w:rPr>
        <w:lastRenderedPageBreak/>
        <w:t>A BUBORÉKCSOMAGOLÁSON VAGY A FÓLIACSÍKON MINIMÁLISAN FELTÜNTETENDŐ ADATOK</w:t>
      </w:r>
      <w:r w:rsidR="00D92E57">
        <w:rPr>
          <w:b/>
          <w:bCs/>
        </w:rPr>
        <w:fldChar w:fldCharType="begin"/>
      </w:r>
      <w:r w:rsidR="00D92E57">
        <w:rPr>
          <w:b/>
          <w:bCs/>
        </w:rPr>
        <w:instrText xml:space="preserve"> DOCVARIABLE VAULT_ND_402a53fa-c753-4412-aaad-2348ef82e1e0 \* MERGEFORMAT </w:instrText>
      </w:r>
      <w:r w:rsidR="00D92E57">
        <w:rPr>
          <w:b/>
          <w:bCs/>
        </w:rPr>
        <w:fldChar w:fldCharType="separate"/>
      </w:r>
      <w:r w:rsidR="00D92E57">
        <w:rPr>
          <w:b/>
          <w:bCs/>
        </w:rPr>
        <w:t xml:space="preserve"> </w:t>
      </w:r>
      <w:r w:rsidR="00D92E57">
        <w:rPr>
          <w:b/>
          <w:bCs/>
        </w:rPr>
        <w:fldChar w:fldCharType="end"/>
      </w:r>
    </w:p>
    <w:p w14:paraId="65FC5F50" w14:textId="77777777" w:rsidR="004F43A2" w:rsidRPr="00680DB4" w:rsidRDefault="004F43A2" w:rsidP="008F326B">
      <w:pPr>
        <w:pBdr>
          <w:top w:val="single" w:sz="4" w:space="1" w:color="auto"/>
          <w:left w:val="single" w:sz="4" w:space="4" w:color="auto"/>
          <w:bottom w:val="single" w:sz="4" w:space="1" w:color="auto"/>
          <w:right w:val="single" w:sz="4" w:space="4" w:color="auto"/>
        </w:pBdr>
        <w:spacing w:line="240" w:lineRule="auto"/>
        <w:ind w:left="567" w:hanging="567"/>
        <w:rPr>
          <w:b/>
          <w:bCs/>
        </w:rPr>
      </w:pPr>
    </w:p>
    <w:p w14:paraId="1DE1697D" w14:textId="77777777" w:rsidR="004F43A2" w:rsidRPr="00680DB4" w:rsidRDefault="004F43A2" w:rsidP="008F326B">
      <w:pPr>
        <w:pBdr>
          <w:top w:val="single" w:sz="4" w:space="1" w:color="auto"/>
          <w:left w:val="single" w:sz="4" w:space="4" w:color="auto"/>
          <w:bottom w:val="single" w:sz="4" w:space="1" w:color="auto"/>
          <w:right w:val="single" w:sz="4" w:space="4" w:color="auto"/>
        </w:pBdr>
        <w:spacing w:line="240" w:lineRule="auto"/>
        <w:ind w:left="567" w:hanging="567"/>
        <w:rPr>
          <w:b/>
          <w:bCs/>
        </w:rPr>
      </w:pPr>
      <w:r w:rsidRPr="00680DB4">
        <w:rPr>
          <w:b/>
          <w:bCs/>
        </w:rPr>
        <w:t>A TÁLCA CÍMKESZÖVEGE</w:t>
      </w:r>
    </w:p>
    <w:p w14:paraId="6B98A9B0" w14:textId="77777777" w:rsidR="00EA1846" w:rsidRPr="00680DB4" w:rsidRDefault="00EA1846" w:rsidP="008F326B">
      <w:pPr>
        <w:spacing w:line="240" w:lineRule="auto"/>
      </w:pPr>
    </w:p>
    <w:p w14:paraId="5AB2B780" w14:textId="77777777" w:rsidR="00EA1846" w:rsidRPr="00680DB4" w:rsidRDefault="00EA1846" w:rsidP="008F326B">
      <w:pPr>
        <w:spacing w:line="240" w:lineRule="auto"/>
        <w:rPr>
          <w:b/>
          <w:bCs/>
        </w:rPr>
      </w:pPr>
    </w:p>
    <w:p w14:paraId="15369F5D" w14:textId="7725664B" w:rsidR="00EA1846" w:rsidRPr="00680DB4" w:rsidRDefault="00EA1846" w:rsidP="008F326B">
      <w:pPr>
        <w:pBdr>
          <w:top w:val="single" w:sz="4" w:space="1" w:color="auto"/>
          <w:left w:val="single" w:sz="4" w:space="4" w:color="auto"/>
          <w:bottom w:val="single" w:sz="4" w:space="1" w:color="auto"/>
          <w:right w:val="single" w:sz="4" w:space="4" w:color="auto"/>
        </w:pBdr>
        <w:spacing w:line="240" w:lineRule="auto"/>
        <w:outlineLvl w:val="0"/>
        <w:rPr>
          <w:b/>
          <w:bCs/>
        </w:rPr>
      </w:pPr>
      <w:r w:rsidRPr="00680DB4">
        <w:rPr>
          <w:b/>
          <w:bCs/>
        </w:rPr>
        <w:t>1.</w:t>
      </w:r>
      <w:r w:rsidRPr="00680DB4">
        <w:rPr>
          <w:b/>
          <w:bCs/>
        </w:rPr>
        <w:tab/>
        <w:t>A GYÓGYSZER NEVE</w:t>
      </w:r>
      <w:r w:rsidR="00D92E57">
        <w:rPr>
          <w:b/>
          <w:bCs/>
        </w:rPr>
        <w:fldChar w:fldCharType="begin"/>
      </w:r>
      <w:r w:rsidR="00D92E57">
        <w:rPr>
          <w:b/>
          <w:bCs/>
        </w:rPr>
        <w:instrText xml:space="preserve"> DOCVARIABLE VAULT_ND_36407164-3a0d-4255-bd23-7cbae3a8dbe8 \* MERGEFORMAT </w:instrText>
      </w:r>
      <w:r w:rsidR="00D92E57">
        <w:rPr>
          <w:b/>
          <w:bCs/>
        </w:rPr>
        <w:fldChar w:fldCharType="separate"/>
      </w:r>
      <w:r w:rsidR="00D92E57">
        <w:rPr>
          <w:b/>
          <w:bCs/>
        </w:rPr>
        <w:t xml:space="preserve"> </w:t>
      </w:r>
      <w:r w:rsidR="00D92E57">
        <w:rPr>
          <w:b/>
          <w:bCs/>
        </w:rPr>
        <w:fldChar w:fldCharType="end"/>
      </w:r>
    </w:p>
    <w:p w14:paraId="6B8C81E8" w14:textId="77777777" w:rsidR="00B32C6C" w:rsidRPr="00680DB4" w:rsidRDefault="00B32C6C" w:rsidP="008F326B">
      <w:pPr>
        <w:spacing w:line="240" w:lineRule="auto"/>
      </w:pPr>
    </w:p>
    <w:p w14:paraId="08609A4B" w14:textId="77777777" w:rsidR="00B32C6C" w:rsidRPr="00680DB4" w:rsidRDefault="00240E70" w:rsidP="008F326B">
      <w:pPr>
        <w:spacing w:line="240" w:lineRule="auto"/>
      </w:pPr>
      <w:r>
        <w:t>Trelegy Ellipta</w:t>
      </w:r>
      <w:r w:rsidR="00B32C6C" w:rsidRPr="00680DB4">
        <w:t xml:space="preserve"> </w:t>
      </w:r>
      <w:r>
        <w:t>92/</w:t>
      </w:r>
      <w:r w:rsidR="00B32C6C" w:rsidRPr="00680DB4">
        <w:t>55/22</w:t>
      </w:r>
      <w:r w:rsidR="00020779" w:rsidRPr="00680DB4">
        <w:t> </w:t>
      </w:r>
      <w:r w:rsidR="00D859F1">
        <w:t>µ</w:t>
      </w:r>
      <w:r w:rsidR="00A5657D">
        <w:t>g</w:t>
      </w:r>
      <w:r w:rsidR="00A5657D" w:rsidRPr="00680DB4">
        <w:t xml:space="preserve"> </w:t>
      </w:r>
      <w:r w:rsidR="00B32C6C" w:rsidRPr="00680DB4">
        <w:t>inhalációs por</w:t>
      </w:r>
    </w:p>
    <w:p w14:paraId="7D0BF035" w14:textId="77777777" w:rsidR="00B32C6C" w:rsidRDefault="008A62C7" w:rsidP="008F326B">
      <w:pPr>
        <w:spacing w:line="240" w:lineRule="auto"/>
      </w:pPr>
      <w:r>
        <w:t>flutikazon</w:t>
      </w:r>
      <w:r>
        <w:noBreakHyphen/>
      </w:r>
      <w:r w:rsidR="00240E70">
        <w:t>furoát/</w:t>
      </w:r>
      <w:r w:rsidR="009059EC" w:rsidRPr="00680DB4">
        <w:t>u</w:t>
      </w:r>
      <w:r w:rsidR="00B32C6C" w:rsidRPr="00680DB4">
        <w:t>meklidinium/vilanterol</w:t>
      </w:r>
    </w:p>
    <w:p w14:paraId="4E0B0D9A" w14:textId="77777777" w:rsidR="007A6379" w:rsidRPr="00680DB4" w:rsidRDefault="007A6379" w:rsidP="008F326B">
      <w:pPr>
        <w:spacing w:line="240" w:lineRule="auto"/>
      </w:pPr>
      <w:r>
        <w:t>(fluticasone-furoate/umeclidinium/vilanterol)</w:t>
      </w:r>
    </w:p>
    <w:p w14:paraId="1915999A" w14:textId="77777777" w:rsidR="00EA1846" w:rsidRPr="00680DB4" w:rsidRDefault="00EA1846" w:rsidP="008F326B">
      <w:pPr>
        <w:spacing w:line="240" w:lineRule="auto"/>
        <w:ind w:left="567" w:hanging="567"/>
      </w:pPr>
    </w:p>
    <w:p w14:paraId="6CB25573" w14:textId="77777777" w:rsidR="00EA1846" w:rsidRPr="00680DB4" w:rsidRDefault="00EA1846" w:rsidP="008F326B">
      <w:pPr>
        <w:spacing w:line="240" w:lineRule="auto"/>
        <w:ind w:left="567" w:hanging="567"/>
      </w:pPr>
    </w:p>
    <w:p w14:paraId="108518F0" w14:textId="6798D220" w:rsidR="00EA1846" w:rsidRPr="00680DB4" w:rsidRDefault="00EA1846" w:rsidP="008F326B">
      <w:pPr>
        <w:pBdr>
          <w:top w:val="single" w:sz="4" w:space="1" w:color="auto"/>
          <w:left w:val="single" w:sz="4" w:space="4" w:color="auto"/>
          <w:bottom w:val="single" w:sz="4" w:space="1" w:color="auto"/>
          <w:right w:val="single" w:sz="4" w:space="4" w:color="auto"/>
        </w:pBdr>
        <w:spacing w:line="240" w:lineRule="auto"/>
        <w:outlineLvl w:val="0"/>
        <w:rPr>
          <w:b/>
          <w:bCs/>
        </w:rPr>
      </w:pPr>
      <w:r w:rsidRPr="00680DB4">
        <w:rPr>
          <w:b/>
          <w:bCs/>
        </w:rPr>
        <w:t>2.</w:t>
      </w:r>
      <w:r w:rsidRPr="00680DB4">
        <w:rPr>
          <w:b/>
          <w:bCs/>
        </w:rPr>
        <w:tab/>
      </w:r>
      <w:r w:rsidR="009059EC" w:rsidRPr="00680DB4">
        <w:rPr>
          <w:b/>
          <w:bCs/>
        </w:rPr>
        <w:t>A FORGALOMBA HOZATALI ENGEDÉLY JOGOSULTJÁNAK NEVE</w:t>
      </w:r>
      <w:r w:rsidR="00D92E57">
        <w:rPr>
          <w:b/>
          <w:bCs/>
        </w:rPr>
        <w:fldChar w:fldCharType="begin"/>
      </w:r>
      <w:r w:rsidR="00D92E57">
        <w:rPr>
          <w:b/>
          <w:bCs/>
        </w:rPr>
        <w:instrText xml:space="preserve"> DOCVARIABLE VAULT_ND_af47fce6-2f84-472f-86ef-08e4c95c66f8 \* MERGEFORMAT </w:instrText>
      </w:r>
      <w:r w:rsidR="00D92E57">
        <w:rPr>
          <w:b/>
          <w:bCs/>
        </w:rPr>
        <w:fldChar w:fldCharType="separate"/>
      </w:r>
      <w:r w:rsidR="00D92E57">
        <w:rPr>
          <w:b/>
          <w:bCs/>
        </w:rPr>
        <w:t xml:space="preserve"> </w:t>
      </w:r>
      <w:r w:rsidR="00D92E57">
        <w:rPr>
          <w:b/>
          <w:bCs/>
        </w:rPr>
        <w:fldChar w:fldCharType="end"/>
      </w:r>
    </w:p>
    <w:p w14:paraId="5D1A61EA" w14:textId="77777777" w:rsidR="00EA1846" w:rsidRPr="00680DB4" w:rsidRDefault="00EA1846" w:rsidP="008F326B">
      <w:pPr>
        <w:spacing w:line="240" w:lineRule="auto"/>
        <w:ind w:left="567" w:hanging="567"/>
      </w:pPr>
    </w:p>
    <w:p w14:paraId="582B26B9" w14:textId="77777777" w:rsidR="00B32C6C" w:rsidRPr="004F370A" w:rsidRDefault="00240E70" w:rsidP="008F326B">
      <w:pPr>
        <w:spacing w:line="240" w:lineRule="auto"/>
        <w:rPr>
          <w:highlight w:val="lightGray"/>
        </w:rPr>
      </w:pPr>
      <w:r w:rsidRPr="004F370A">
        <w:rPr>
          <w:highlight w:val="lightGray"/>
        </w:rPr>
        <w:t>G</w:t>
      </w:r>
      <w:r w:rsidR="0000661F">
        <w:rPr>
          <w:highlight w:val="lightGray"/>
        </w:rPr>
        <w:t>laxo</w:t>
      </w:r>
      <w:r w:rsidRPr="004F370A">
        <w:rPr>
          <w:highlight w:val="lightGray"/>
        </w:rPr>
        <w:t>S</w:t>
      </w:r>
      <w:r w:rsidR="0000661F">
        <w:rPr>
          <w:highlight w:val="lightGray"/>
        </w:rPr>
        <w:t>mith</w:t>
      </w:r>
      <w:r w:rsidRPr="004F370A">
        <w:rPr>
          <w:highlight w:val="lightGray"/>
        </w:rPr>
        <w:t>K</w:t>
      </w:r>
      <w:r w:rsidR="0000661F">
        <w:rPr>
          <w:highlight w:val="lightGray"/>
        </w:rPr>
        <w:t>line</w:t>
      </w:r>
      <w:r w:rsidRPr="004F370A">
        <w:rPr>
          <w:highlight w:val="lightGray"/>
        </w:rPr>
        <w:t xml:space="preserve"> Trading Services L</w:t>
      </w:r>
      <w:r w:rsidR="0000661F">
        <w:rPr>
          <w:highlight w:val="lightGray"/>
        </w:rPr>
        <w:t>imi</w:t>
      </w:r>
      <w:r w:rsidRPr="004F370A">
        <w:rPr>
          <w:highlight w:val="lightGray"/>
        </w:rPr>
        <w:t>t</w:t>
      </w:r>
      <w:r w:rsidR="0000661F">
        <w:rPr>
          <w:highlight w:val="lightGray"/>
        </w:rPr>
        <w:t>e</w:t>
      </w:r>
      <w:r w:rsidRPr="004F370A">
        <w:rPr>
          <w:highlight w:val="lightGray"/>
        </w:rPr>
        <w:t>d</w:t>
      </w:r>
    </w:p>
    <w:p w14:paraId="0A796373" w14:textId="77777777" w:rsidR="00240E70" w:rsidRPr="00680DB4" w:rsidRDefault="00240E70" w:rsidP="008F326B">
      <w:pPr>
        <w:spacing w:line="240" w:lineRule="auto"/>
      </w:pPr>
      <w:r w:rsidRPr="004F370A">
        <w:rPr>
          <w:highlight w:val="lightGray"/>
        </w:rPr>
        <w:t>GSK Logo</w:t>
      </w:r>
    </w:p>
    <w:p w14:paraId="6DE8D6E4" w14:textId="77777777" w:rsidR="00B32C6C" w:rsidRPr="00680DB4" w:rsidRDefault="00B32C6C" w:rsidP="008F326B">
      <w:pPr>
        <w:spacing w:line="240" w:lineRule="auto"/>
        <w:ind w:left="567" w:hanging="567"/>
      </w:pPr>
    </w:p>
    <w:p w14:paraId="1888D7CD" w14:textId="77777777" w:rsidR="00EA1846" w:rsidRPr="00680DB4" w:rsidRDefault="00EA1846" w:rsidP="008F326B">
      <w:pPr>
        <w:spacing w:line="240" w:lineRule="auto"/>
        <w:ind w:left="567" w:hanging="567"/>
      </w:pPr>
    </w:p>
    <w:p w14:paraId="54CB8766" w14:textId="65DC961B" w:rsidR="00EA1846" w:rsidRPr="00680DB4" w:rsidRDefault="00EA1846" w:rsidP="008F326B">
      <w:pPr>
        <w:pBdr>
          <w:top w:val="single" w:sz="4" w:space="1" w:color="auto"/>
          <w:left w:val="single" w:sz="4" w:space="4" w:color="auto"/>
          <w:bottom w:val="single" w:sz="4" w:space="1" w:color="auto"/>
          <w:right w:val="single" w:sz="4" w:space="4" w:color="auto"/>
        </w:pBdr>
        <w:spacing w:line="240" w:lineRule="auto"/>
        <w:outlineLvl w:val="0"/>
        <w:rPr>
          <w:b/>
          <w:bCs/>
        </w:rPr>
      </w:pPr>
      <w:r w:rsidRPr="00680DB4">
        <w:rPr>
          <w:b/>
          <w:bCs/>
        </w:rPr>
        <w:t>3.</w:t>
      </w:r>
      <w:r w:rsidRPr="00680DB4">
        <w:rPr>
          <w:b/>
          <w:bCs/>
        </w:rPr>
        <w:tab/>
        <w:t>LEJÁRATI IDŐ</w:t>
      </w:r>
      <w:r w:rsidR="00D92E57">
        <w:rPr>
          <w:b/>
          <w:bCs/>
        </w:rPr>
        <w:fldChar w:fldCharType="begin"/>
      </w:r>
      <w:r w:rsidR="00D92E57">
        <w:rPr>
          <w:b/>
          <w:bCs/>
        </w:rPr>
        <w:instrText xml:space="preserve"> DOCVARIABLE VAULT_ND_a3b992f7-ced4-40b5-bd5a-f9643dda8084 \* MERGEFORMAT </w:instrText>
      </w:r>
      <w:r w:rsidR="00D92E57">
        <w:rPr>
          <w:b/>
          <w:bCs/>
        </w:rPr>
        <w:fldChar w:fldCharType="separate"/>
      </w:r>
      <w:r w:rsidR="00D92E57">
        <w:rPr>
          <w:b/>
          <w:bCs/>
        </w:rPr>
        <w:t xml:space="preserve"> </w:t>
      </w:r>
      <w:r w:rsidR="00D92E57">
        <w:rPr>
          <w:b/>
          <w:bCs/>
        </w:rPr>
        <w:fldChar w:fldCharType="end"/>
      </w:r>
    </w:p>
    <w:p w14:paraId="1F16292D" w14:textId="77777777" w:rsidR="00EA1846" w:rsidRPr="00680DB4" w:rsidRDefault="00EA1846" w:rsidP="008F326B">
      <w:pPr>
        <w:spacing w:line="240" w:lineRule="auto"/>
        <w:ind w:left="567" w:hanging="567"/>
      </w:pPr>
    </w:p>
    <w:p w14:paraId="30366403" w14:textId="77777777" w:rsidR="00B32C6C" w:rsidRPr="00680DB4" w:rsidRDefault="001E69AB" w:rsidP="008F326B">
      <w:pPr>
        <w:spacing w:line="240" w:lineRule="auto"/>
        <w:ind w:left="567" w:hanging="567"/>
      </w:pPr>
      <w:r w:rsidRPr="00680DB4">
        <w:t>EXP</w:t>
      </w:r>
    </w:p>
    <w:p w14:paraId="31A79790" w14:textId="77777777" w:rsidR="00B32C6C" w:rsidRPr="00680DB4" w:rsidRDefault="00B32C6C" w:rsidP="008F326B">
      <w:pPr>
        <w:spacing w:line="240" w:lineRule="auto"/>
        <w:ind w:left="567" w:hanging="567"/>
      </w:pPr>
    </w:p>
    <w:p w14:paraId="056E4C4D" w14:textId="77777777" w:rsidR="00B32C6C" w:rsidRPr="00680DB4" w:rsidRDefault="00B32C6C" w:rsidP="008F326B">
      <w:pPr>
        <w:spacing w:line="240" w:lineRule="auto"/>
      </w:pPr>
    </w:p>
    <w:p w14:paraId="7371E968" w14:textId="661E10FC" w:rsidR="00B32C6C" w:rsidRPr="00680DB4" w:rsidRDefault="00B32C6C" w:rsidP="008F326B">
      <w:pPr>
        <w:pBdr>
          <w:top w:val="single" w:sz="4" w:space="1" w:color="auto"/>
          <w:left w:val="single" w:sz="4" w:space="4" w:color="auto"/>
          <w:bottom w:val="single" w:sz="4" w:space="1" w:color="auto"/>
          <w:right w:val="single" w:sz="4" w:space="4" w:color="auto"/>
        </w:pBdr>
        <w:spacing w:line="240" w:lineRule="auto"/>
        <w:outlineLvl w:val="0"/>
        <w:rPr>
          <w:b/>
          <w:bCs/>
        </w:rPr>
      </w:pPr>
      <w:r w:rsidRPr="00680DB4">
        <w:rPr>
          <w:b/>
          <w:bCs/>
        </w:rPr>
        <w:t>4.</w:t>
      </w:r>
      <w:r w:rsidRPr="00680DB4">
        <w:rPr>
          <w:b/>
          <w:bCs/>
        </w:rPr>
        <w:tab/>
        <w:t>A GYÁRTÁSI TÉTEL SZÁMA</w:t>
      </w:r>
      <w:r w:rsidR="00D92E57">
        <w:rPr>
          <w:b/>
          <w:bCs/>
        </w:rPr>
        <w:fldChar w:fldCharType="begin"/>
      </w:r>
      <w:r w:rsidR="00D92E57">
        <w:rPr>
          <w:b/>
          <w:bCs/>
        </w:rPr>
        <w:instrText xml:space="preserve"> DOCVARIABLE VAULT_ND_06e9a95f-882d-46f9-8660-3d67b6cda879 \* MERGEFORMAT </w:instrText>
      </w:r>
      <w:r w:rsidR="00D92E57">
        <w:rPr>
          <w:b/>
          <w:bCs/>
        </w:rPr>
        <w:fldChar w:fldCharType="separate"/>
      </w:r>
      <w:r w:rsidR="00D92E57">
        <w:rPr>
          <w:b/>
          <w:bCs/>
        </w:rPr>
        <w:t xml:space="preserve"> </w:t>
      </w:r>
      <w:r w:rsidR="00D92E57">
        <w:rPr>
          <w:b/>
          <w:bCs/>
        </w:rPr>
        <w:fldChar w:fldCharType="end"/>
      </w:r>
    </w:p>
    <w:p w14:paraId="741426E6" w14:textId="77777777" w:rsidR="00B32C6C" w:rsidRPr="00680DB4" w:rsidRDefault="00B32C6C" w:rsidP="008F326B">
      <w:pPr>
        <w:spacing w:line="240" w:lineRule="auto"/>
      </w:pPr>
    </w:p>
    <w:p w14:paraId="442549F4" w14:textId="77777777" w:rsidR="00B32C6C" w:rsidRPr="00680DB4" w:rsidRDefault="00240E70" w:rsidP="008F326B">
      <w:pPr>
        <w:spacing w:line="240" w:lineRule="auto"/>
      </w:pPr>
      <w:r>
        <w:t>Lot</w:t>
      </w:r>
    </w:p>
    <w:p w14:paraId="6592EDFB" w14:textId="77777777" w:rsidR="00B32C6C" w:rsidRPr="00680DB4" w:rsidRDefault="00B32C6C" w:rsidP="008F326B">
      <w:pPr>
        <w:spacing w:line="240" w:lineRule="auto"/>
      </w:pPr>
    </w:p>
    <w:p w14:paraId="50C095F1" w14:textId="77777777" w:rsidR="00B32C6C" w:rsidRPr="00680DB4" w:rsidRDefault="00B32C6C" w:rsidP="008F326B">
      <w:pPr>
        <w:spacing w:line="240" w:lineRule="auto"/>
      </w:pPr>
    </w:p>
    <w:p w14:paraId="07451DA3" w14:textId="2672F31B" w:rsidR="00B32C6C" w:rsidRPr="00680DB4" w:rsidRDefault="00B32C6C" w:rsidP="008F326B">
      <w:pPr>
        <w:pBdr>
          <w:top w:val="single" w:sz="4" w:space="1" w:color="auto"/>
          <w:left w:val="single" w:sz="4" w:space="4" w:color="auto"/>
          <w:bottom w:val="single" w:sz="4" w:space="1" w:color="auto"/>
          <w:right w:val="single" w:sz="4" w:space="4" w:color="auto"/>
        </w:pBdr>
        <w:spacing w:line="240" w:lineRule="auto"/>
        <w:outlineLvl w:val="0"/>
        <w:rPr>
          <w:b/>
          <w:bCs/>
        </w:rPr>
      </w:pPr>
      <w:r w:rsidRPr="00680DB4">
        <w:rPr>
          <w:b/>
          <w:bCs/>
        </w:rPr>
        <w:t>5.</w:t>
      </w:r>
      <w:r w:rsidRPr="00680DB4">
        <w:rPr>
          <w:b/>
          <w:bCs/>
        </w:rPr>
        <w:tab/>
        <w:t>EGYÉB INFORMÁCIÓK</w:t>
      </w:r>
      <w:r w:rsidR="00D92E57">
        <w:rPr>
          <w:b/>
          <w:bCs/>
        </w:rPr>
        <w:fldChar w:fldCharType="begin"/>
      </w:r>
      <w:r w:rsidR="00D92E57">
        <w:rPr>
          <w:b/>
          <w:bCs/>
        </w:rPr>
        <w:instrText xml:space="preserve"> DOCVARIABLE VAULT_ND_6ea2d760-b0f5-406b-ae07-7d4ec9281c89 \* MERGEFORMAT </w:instrText>
      </w:r>
      <w:r w:rsidR="00D92E57">
        <w:rPr>
          <w:b/>
          <w:bCs/>
        </w:rPr>
        <w:fldChar w:fldCharType="separate"/>
      </w:r>
      <w:r w:rsidR="00D92E57">
        <w:rPr>
          <w:b/>
          <w:bCs/>
        </w:rPr>
        <w:t xml:space="preserve"> </w:t>
      </w:r>
      <w:r w:rsidR="00D92E57">
        <w:rPr>
          <w:b/>
          <w:bCs/>
        </w:rPr>
        <w:fldChar w:fldCharType="end"/>
      </w:r>
    </w:p>
    <w:p w14:paraId="018EBCF4" w14:textId="77777777" w:rsidR="00B32C6C" w:rsidRPr="00680DB4" w:rsidRDefault="00B32C6C" w:rsidP="008F326B">
      <w:pPr>
        <w:spacing w:line="240" w:lineRule="auto"/>
      </w:pPr>
    </w:p>
    <w:p w14:paraId="5BF37BBC" w14:textId="77777777" w:rsidR="00B32C6C" w:rsidRPr="00680DB4" w:rsidRDefault="00B32C6C" w:rsidP="008F326B">
      <w:pPr>
        <w:spacing w:line="240" w:lineRule="auto"/>
      </w:pPr>
      <w:r w:rsidRPr="00680DB4">
        <w:t>Ne nyissa fel, amíg fel nem készült az alkalmazásra.</w:t>
      </w:r>
    </w:p>
    <w:p w14:paraId="26DEC3C0" w14:textId="77777777" w:rsidR="00B32C6C" w:rsidRDefault="00A5657D" w:rsidP="008F326B">
      <w:pPr>
        <w:spacing w:line="240" w:lineRule="auto"/>
      </w:pPr>
      <w:r>
        <w:t>Felbontás utáni</w:t>
      </w:r>
      <w:r w:rsidR="00B32C6C" w:rsidRPr="00680DB4">
        <w:t xml:space="preserve"> </w:t>
      </w:r>
      <w:r w:rsidR="00BB0B34" w:rsidRPr="00680DB4">
        <w:t>felhasználhatósági időtartam</w:t>
      </w:r>
      <w:r w:rsidR="00B32C6C" w:rsidRPr="00680DB4">
        <w:t>: 6 hét.</w:t>
      </w:r>
    </w:p>
    <w:p w14:paraId="4B0863A2" w14:textId="77777777" w:rsidR="004F370A" w:rsidRPr="00680DB4" w:rsidRDefault="004F370A" w:rsidP="008F326B">
      <w:pPr>
        <w:spacing w:line="240" w:lineRule="auto"/>
      </w:pPr>
    </w:p>
    <w:p w14:paraId="1BE31140" w14:textId="77777777" w:rsidR="00B32C6C" w:rsidRPr="00680DB4" w:rsidRDefault="004F370A" w:rsidP="008F326B">
      <w:pPr>
        <w:spacing w:line="240" w:lineRule="auto"/>
      </w:pPr>
      <w:r>
        <w:t>14</w:t>
      </w:r>
      <w:r w:rsidR="009059EC" w:rsidRPr="00680DB4">
        <w:t> </w:t>
      </w:r>
      <w:r w:rsidR="00B32C6C" w:rsidRPr="00680DB4">
        <w:t>adag</w:t>
      </w:r>
    </w:p>
    <w:p w14:paraId="71197E18" w14:textId="77777777" w:rsidR="00B32C6C" w:rsidRPr="00680DB4" w:rsidRDefault="00B32C6C" w:rsidP="008F326B">
      <w:pPr>
        <w:spacing w:line="240" w:lineRule="auto"/>
      </w:pPr>
      <w:r w:rsidRPr="00680DB4">
        <w:rPr>
          <w:highlight w:val="lightGray"/>
        </w:rPr>
        <w:t>30</w:t>
      </w:r>
      <w:r w:rsidR="009059EC" w:rsidRPr="00680DB4">
        <w:rPr>
          <w:highlight w:val="lightGray"/>
        </w:rPr>
        <w:t> </w:t>
      </w:r>
      <w:r w:rsidRPr="00680DB4">
        <w:rPr>
          <w:highlight w:val="lightGray"/>
        </w:rPr>
        <w:t>adag</w:t>
      </w:r>
    </w:p>
    <w:p w14:paraId="7A07413F" w14:textId="2023E197" w:rsidR="0072266C" w:rsidRPr="00680DB4" w:rsidRDefault="00EA1846" w:rsidP="008F326B">
      <w:pPr>
        <w:pBdr>
          <w:top w:val="single" w:sz="4" w:space="1" w:color="auto"/>
          <w:left w:val="single" w:sz="4" w:space="4" w:color="auto"/>
          <w:bottom w:val="single" w:sz="4" w:space="1" w:color="auto"/>
          <w:right w:val="single" w:sz="4" w:space="4" w:color="auto"/>
        </w:pBdr>
        <w:spacing w:line="240" w:lineRule="auto"/>
        <w:outlineLvl w:val="0"/>
        <w:rPr>
          <w:b/>
          <w:bCs/>
        </w:rPr>
      </w:pPr>
      <w:r w:rsidRPr="00680DB4">
        <w:br w:type="page"/>
      </w:r>
      <w:r w:rsidR="00B32C6C" w:rsidRPr="00680DB4">
        <w:rPr>
          <w:b/>
          <w:bCs/>
        </w:rPr>
        <w:lastRenderedPageBreak/>
        <w:t>A</w:t>
      </w:r>
      <w:r w:rsidR="0072266C" w:rsidRPr="00680DB4">
        <w:rPr>
          <w:b/>
          <w:bCs/>
        </w:rPr>
        <w:t xml:space="preserve"> KIS KÖZVETLEN CSOMAGOLÁSI EGYSÉGEKEN MINIMÁLISAN FELTÜNTETENDŐ ADATOK</w:t>
      </w:r>
      <w:r w:rsidR="00D92E57">
        <w:rPr>
          <w:b/>
          <w:bCs/>
        </w:rPr>
        <w:fldChar w:fldCharType="begin"/>
      </w:r>
      <w:r w:rsidR="00D92E57">
        <w:rPr>
          <w:b/>
          <w:bCs/>
        </w:rPr>
        <w:instrText xml:space="preserve"> DOCVARIABLE VAULT_ND_2f6841fd-1d3b-46f0-a75a-cde7bff97fe9 \* MERGEFORMAT </w:instrText>
      </w:r>
      <w:r w:rsidR="00D92E57">
        <w:rPr>
          <w:b/>
          <w:bCs/>
        </w:rPr>
        <w:fldChar w:fldCharType="separate"/>
      </w:r>
      <w:r w:rsidR="00D92E57">
        <w:rPr>
          <w:b/>
          <w:bCs/>
        </w:rPr>
        <w:t xml:space="preserve"> </w:t>
      </w:r>
      <w:r w:rsidR="00D92E57">
        <w:rPr>
          <w:b/>
          <w:bCs/>
        </w:rPr>
        <w:fldChar w:fldCharType="end"/>
      </w:r>
    </w:p>
    <w:p w14:paraId="035F08B3" w14:textId="77777777" w:rsidR="0072266C" w:rsidRPr="00680DB4" w:rsidRDefault="0072266C" w:rsidP="008F326B">
      <w:pPr>
        <w:pBdr>
          <w:top w:val="single" w:sz="4" w:space="1" w:color="auto"/>
          <w:left w:val="single" w:sz="4" w:space="4" w:color="auto"/>
          <w:bottom w:val="single" w:sz="4" w:space="1" w:color="auto"/>
          <w:right w:val="single" w:sz="4" w:space="4" w:color="auto"/>
        </w:pBdr>
        <w:spacing w:line="240" w:lineRule="auto"/>
        <w:rPr>
          <w:b/>
          <w:bCs/>
        </w:rPr>
      </w:pPr>
    </w:p>
    <w:p w14:paraId="6FDD6369" w14:textId="77777777" w:rsidR="0072266C" w:rsidRPr="00680DB4" w:rsidRDefault="0072266C" w:rsidP="008F326B">
      <w:pPr>
        <w:pBdr>
          <w:top w:val="single" w:sz="4" w:space="1" w:color="auto"/>
          <w:left w:val="single" w:sz="4" w:space="4" w:color="auto"/>
          <w:bottom w:val="single" w:sz="4" w:space="1" w:color="auto"/>
          <w:right w:val="single" w:sz="4" w:space="4" w:color="auto"/>
        </w:pBdr>
        <w:spacing w:line="240" w:lineRule="auto"/>
        <w:rPr>
          <w:b/>
          <w:bCs/>
        </w:rPr>
      </w:pPr>
      <w:r w:rsidRPr="00680DB4">
        <w:rPr>
          <w:b/>
          <w:bCs/>
        </w:rPr>
        <w:t>AZ INHALÁTOR CÍMKESZÖVEGE</w:t>
      </w:r>
    </w:p>
    <w:p w14:paraId="1B3BAFAE" w14:textId="77777777" w:rsidR="0072266C" w:rsidRPr="00680DB4" w:rsidRDefault="0072266C" w:rsidP="008F326B">
      <w:pPr>
        <w:spacing w:line="240" w:lineRule="auto"/>
      </w:pPr>
    </w:p>
    <w:p w14:paraId="5BCF557D" w14:textId="77777777" w:rsidR="0072266C" w:rsidRPr="00680DB4" w:rsidRDefault="0072266C" w:rsidP="008F326B">
      <w:pPr>
        <w:spacing w:line="240" w:lineRule="auto"/>
        <w:rPr>
          <w:b/>
          <w:bCs/>
        </w:rPr>
      </w:pPr>
    </w:p>
    <w:p w14:paraId="3C0F8DDA" w14:textId="1B776423" w:rsidR="0072266C" w:rsidRPr="00680DB4" w:rsidRDefault="0072266C" w:rsidP="008F326B">
      <w:pPr>
        <w:pBdr>
          <w:top w:val="single" w:sz="4" w:space="1" w:color="auto"/>
          <w:left w:val="single" w:sz="4" w:space="4" w:color="auto"/>
          <w:bottom w:val="single" w:sz="4" w:space="1" w:color="auto"/>
          <w:right w:val="single" w:sz="4" w:space="4" w:color="auto"/>
        </w:pBdr>
        <w:spacing w:line="240" w:lineRule="auto"/>
        <w:outlineLvl w:val="0"/>
        <w:rPr>
          <w:b/>
          <w:bCs/>
        </w:rPr>
      </w:pPr>
      <w:r w:rsidRPr="00680DB4">
        <w:rPr>
          <w:b/>
          <w:bCs/>
        </w:rPr>
        <w:t>1.</w:t>
      </w:r>
      <w:r w:rsidRPr="00680DB4">
        <w:rPr>
          <w:b/>
          <w:bCs/>
        </w:rPr>
        <w:tab/>
        <w:t>A GYÓGYSZER NEVE ÉS AZ ALKALMAZÁS MÓDJA(I)</w:t>
      </w:r>
      <w:r w:rsidR="00D92E57">
        <w:rPr>
          <w:b/>
          <w:bCs/>
        </w:rPr>
        <w:fldChar w:fldCharType="begin"/>
      </w:r>
      <w:r w:rsidR="00D92E57">
        <w:rPr>
          <w:b/>
          <w:bCs/>
        </w:rPr>
        <w:instrText xml:space="preserve"> DOCVARIABLE VAULT_ND_7173d015-412d-471b-8b12-981e6b57b68e \* MERGEFORMAT </w:instrText>
      </w:r>
      <w:r w:rsidR="00D92E57">
        <w:rPr>
          <w:b/>
          <w:bCs/>
        </w:rPr>
        <w:fldChar w:fldCharType="separate"/>
      </w:r>
      <w:r w:rsidR="00D92E57">
        <w:rPr>
          <w:b/>
          <w:bCs/>
        </w:rPr>
        <w:t xml:space="preserve"> </w:t>
      </w:r>
      <w:r w:rsidR="00D92E57">
        <w:rPr>
          <w:b/>
          <w:bCs/>
        </w:rPr>
        <w:fldChar w:fldCharType="end"/>
      </w:r>
    </w:p>
    <w:p w14:paraId="3BC1BE2F" w14:textId="77777777" w:rsidR="0072266C" w:rsidRPr="00680DB4" w:rsidRDefault="0072266C" w:rsidP="008F326B">
      <w:pPr>
        <w:spacing w:line="240" w:lineRule="auto"/>
        <w:ind w:left="567" w:hanging="567"/>
      </w:pPr>
    </w:p>
    <w:p w14:paraId="12A9F0B0" w14:textId="77777777" w:rsidR="0072266C" w:rsidRPr="00680DB4" w:rsidRDefault="004E4B8F" w:rsidP="008F326B">
      <w:pPr>
        <w:spacing w:line="240" w:lineRule="auto"/>
      </w:pPr>
      <w:r>
        <w:t>Trelegy Ellipta 92/</w:t>
      </w:r>
      <w:r w:rsidR="0072266C" w:rsidRPr="00680DB4">
        <w:t>55/22</w:t>
      </w:r>
      <w:r w:rsidR="00020779" w:rsidRPr="00680DB4">
        <w:t> </w:t>
      </w:r>
      <w:r w:rsidR="00D859F1">
        <w:t>µg</w:t>
      </w:r>
      <w:r w:rsidR="00A5657D">
        <w:t xml:space="preserve"> </w:t>
      </w:r>
      <w:r w:rsidR="0072266C" w:rsidRPr="00680DB4">
        <w:t>inhalációs por</w:t>
      </w:r>
    </w:p>
    <w:p w14:paraId="1C833AB9" w14:textId="77777777" w:rsidR="004E4B8F" w:rsidRDefault="004E4B8F" w:rsidP="008F326B">
      <w:pPr>
        <w:spacing w:line="240" w:lineRule="auto"/>
      </w:pPr>
    </w:p>
    <w:p w14:paraId="71709A2E" w14:textId="77777777" w:rsidR="0072266C" w:rsidRPr="00680DB4" w:rsidRDefault="008A62C7" w:rsidP="008F326B">
      <w:pPr>
        <w:spacing w:line="240" w:lineRule="auto"/>
      </w:pPr>
      <w:r>
        <w:t>flutikazon</w:t>
      </w:r>
      <w:r>
        <w:noBreakHyphen/>
      </w:r>
      <w:r w:rsidR="004E4B8F">
        <w:t>furoát/</w:t>
      </w:r>
      <w:r w:rsidR="0072266C" w:rsidRPr="00680DB4">
        <w:t>umeklidinium/vilanterol</w:t>
      </w:r>
    </w:p>
    <w:p w14:paraId="07D7C1CA" w14:textId="77777777" w:rsidR="004E4B8F" w:rsidRDefault="007A6379" w:rsidP="008F326B">
      <w:pPr>
        <w:spacing w:line="240" w:lineRule="auto"/>
        <w:ind w:left="567" w:hanging="567"/>
      </w:pPr>
      <w:r>
        <w:t>(fluticasone-furoate/umeclidinium/vilanterol)</w:t>
      </w:r>
    </w:p>
    <w:p w14:paraId="7B320539" w14:textId="77777777" w:rsidR="0072266C" w:rsidRPr="00680DB4" w:rsidRDefault="0072266C" w:rsidP="008F326B">
      <w:pPr>
        <w:spacing w:line="240" w:lineRule="auto"/>
        <w:ind w:left="567" w:hanging="567"/>
      </w:pPr>
      <w:r w:rsidRPr="00680DB4">
        <w:t>Inhalációs alkalmazásra</w:t>
      </w:r>
    </w:p>
    <w:p w14:paraId="48FF474E" w14:textId="77777777" w:rsidR="0072266C" w:rsidRPr="00680DB4" w:rsidRDefault="0072266C" w:rsidP="008F326B">
      <w:pPr>
        <w:spacing w:line="240" w:lineRule="auto"/>
        <w:ind w:left="567" w:hanging="567"/>
      </w:pPr>
    </w:p>
    <w:p w14:paraId="045F4EE3" w14:textId="77777777" w:rsidR="0072266C" w:rsidRPr="00680DB4" w:rsidRDefault="0072266C" w:rsidP="008F326B">
      <w:pPr>
        <w:spacing w:line="240" w:lineRule="auto"/>
        <w:ind w:left="567" w:hanging="567"/>
      </w:pPr>
    </w:p>
    <w:p w14:paraId="5761FBE2" w14:textId="17C23309" w:rsidR="0072266C" w:rsidRPr="00680DB4" w:rsidRDefault="0072266C" w:rsidP="008F326B">
      <w:pPr>
        <w:pBdr>
          <w:top w:val="single" w:sz="4" w:space="1" w:color="auto"/>
          <w:left w:val="single" w:sz="4" w:space="4" w:color="auto"/>
          <w:bottom w:val="single" w:sz="4" w:space="1" w:color="auto"/>
          <w:right w:val="single" w:sz="4" w:space="4" w:color="auto"/>
        </w:pBdr>
        <w:spacing w:line="240" w:lineRule="auto"/>
        <w:outlineLvl w:val="0"/>
        <w:rPr>
          <w:b/>
          <w:bCs/>
        </w:rPr>
      </w:pPr>
      <w:r w:rsidRPr="00680DB4">
        <w:rPr>
          <w:b/>
          <w:bCs/>
        </w:rPr>
        <w:t>2.</w:t>
      </w:r>
      <w:r w:rsidRPr="00680DB4">
        <w:rPr>
          <w:b/>
          <w:bCs/>
        </w:rPr>
        <w:tab/>
        <w:t>AZ ALKALMAZÁSSAL KAPCSOLATOS TUDNIVALÓK</w:t>
      </w:r>
      <w:r w:rsidR="00D92E57">
        <w:rPr>
          <w:b/>
          <w:bCs/>
        </w:rPr>
        <w:fldChar w:fldCharType="begin"/>
      </w:r>
      <w:r w:rsidR="00D92E57">
        <w:rPr>
          <w:b/>
          <w:bCs/>
        </w:rPr>
        <w:instrText xml:space="preserve"> DOCVARIABLE VAULT_ND_4e9e4b76-d672-4c12-85e9-18c4320abb33 \* MERGEFORMAT </w:instrText>
      </w:r>
      <w:r w:rsidR="00D92E57">
        <w:rPr>
          <w:b/>
          <w:bCs/>
        </w:rPr>
        <w:fldChar w:fldCharType="separate"/>
      </w:r>
      <w:r w:rsidR="00D92E57">
        <w:rPr>
          <w:b/>
          <w:bCs/>
        </w:rPr>
        <w:t xml:space="preserve"> </w:t>
      </w:r>
      <w:r w:rsidR="00D92E57">
        <w:rPr>
          <w:b/>
          <w:bCs/>
        </w:rPr>
        <w:fldChar w:fldCharType="end"/>
      </w:r>
    </w:p>
    <w:p w14:paraId="6508E763" w14:textId="77777777" w:rsidR="0072266C" w:rsidRPr="00680DB4" w:rsidRDefault="0072266C" w:rsidP="008F326B">
      <w:pPr>
        <w:spacing w:line="240" w:lineRule="auto"/>
        <w:ind w:left="567" w:hanging="567"/>
      </w:pPr>
    </w:p>
    <w:p w14:paraId="21A1BC73" w14:textId="77777777" w:rsidR="0072266C" w:rsidRPr="00680DB4" w:rsidRDefault="0072266C" w:rsidP="008F326B">
      <w:pPr>
        <w:spacing w:line="240" w:lineRule="auto"/>
        <w:ind w:left="567" w:hanging="567"/>
      </w:pPr>
    </w:p>
    <w:p w14:paraId="54C74871" w14:textId="0E714DF2" w:rsidR="0072266C" w:rsidRPr="00680DB4" w:rsidRDefault="0072266C" w:rsidP="008F326B">
      <w:pPr>
        <w:pBdr>
          <w:top w:val="single" w:sz="4" w:space="1" w:color="auto"/>
          <w:left w:val="single" w:sz="4" w:space="4" w:color="auto"/>
          <w:bottom w:val="single" w:sz="4" w:space="1" w:color="auto"/>
          <w:right w:val="single" w:sz="4" w:space="4" w:color="auto"/>
        </w:pBdr>
        <w:spacing w:line="240" w:lineRule="auto"/>
        <w:outlineLvl w:val="0"/>
        <w:rPr>
          <w:b/>
          <w:bCs/>
        </w:rPr>
      </w:pPr>
      <w:r w:rsidRPr="00680DB4">
        <w:rPr>
          <w:b/>
          <w:bCs/>
        </w:rPr>
        <w:t>3.</w:t>
      </w:r>
      <w:r w:rsidRPr="00680DB4">
        <w:rPr>
          <w:b/>
          <w:bCs/>
        </w:rPr>
        <w:tab/>
        <w:t>LEJÁRATI IDŐ</w:t>
      </w:r>
      <w:r w:rsidR="00D92E57">
        <w:rPr>
          <w:b/>
          <w:bCs/>
        </w:rPr>
        <w:fldChar w:fldCharType="begin"/>
      </w:r>
      <w:r w:rsidR="00D92E57">
        <w:rPr>
          <w:b/>
          <w:bCs/>
        </w:rPr>
        <w:instrText xml:space="preserve"> DOCVARIABLE VAULT_ND_3202ef2c-cf8a-433f-87c8-89ca13b8e64b \* MERGEFORMAT </w:instrText>
      </w:r>
      <w:r w:rsidR="00D92E57">
        <w:rPr>
          <w:b/>
          <w:bCs/>
        </w:rPr>
        <w:fldChar w:fldCharType="separate"/>
      </w:r>
      <w:r w:rsidR="00D92E57">
        <w:rPr>
          <w:b/>
          <w:bCs/>
        </w:rPr>
        <w:t xml:space="preserve"> </w:t>
      </w:r>
      <w:r w:rsidR="00D92E57">
        <w:rPr>
          <w:b/>
          <w:bCs/>
        </w:rPr>
        <w:fldChar w:fldCharType="end"/>
      </w:r>
    </w:p>
    <w:p w14:paraId="7C32E785" w14:textId="77777777" w:rsidR="0072266C" w:rsidRPr="00680DB4" w:rsidRDefault="0072266C" w:rsidP="008F326B">
      <w:pPr>
        <w:spacing w:line="240" w:lineRule="auto"/>
        <w:ind w:left="567" w:hanging="567"/>
      </w:pPr>
    </w:p>
    <w:p w14:paraId="47E8DCAA" w14:textId="77777777" w:rsidR="0072266C" w:rsidRPr="00680DB4" w:rsidRDefault="001E69AB" w:rsidP="008F326B">
      <w:pPr>
        <w:spacing w:line="240" w:lineRule="auto"/>
        <w:ind w:left="567" w:hanging="567"/>
      </w:pPr>
      <w:r w:rsidRPr="00680DB4">
        <w:t>EXP</w:t>
      </w:r>
    </w:p>
    <w:p w14:paraId="4B664FA2" w14:textId="77777777" w:rsidR="0072266C" w:rsidRDefault="0072266C" w:rsidP="008F326B">
      <w:pPr>
        <w:spacing w:line="240" w:lineRule="auto"/>
        <w:ind w:left="567" w:hanging="567"/>
      </w:pPr>
    </w:p>
    <w:p w14:paraId="2F09C694" w14:textId="77777777" w:rsidR="00E057FA" w:rsidRPr="00680DB4" w:rsidRDefault="00E057FA" w:rsidP="00E057FA">
      <w:pPr>
        <w:spacing w:line="240" w:lineRule="auto"/>
      </w:pPr>
      <w:r>
        <w:t xml:space="preserve">Felbontás utáni </w:t>
      </w:r>
      <w:r w:rsidRPr="00680DB4">
        <w:t>felhasználhatósági időtartam: 6 hét.</w:t>
      </w:r>
    </w:p>
    <w:p w14:paraId="2513F59B" w14:textId="77777777" w:rsidR="00E057FA" w:rsidRPr="00680DB4" w:rsidRDefault="00E057FA" w:rsidP="00E057FA">
      <w:pPr>
        <w:spacing w:line="240" w:lineRule="auto"/>
      </w:pPr>
      <w:r>
        <w:t>Megsemmisítés dátuma:</w:t>
      </w:r>
    </w:p>
    <w:p w14:paraId="09C20CFC" w14:textId="77777777" w:rsidR="00E057FA" w:rsidRPr="00680DB4" w:rsidRDefault="00E057FA" w:rsidP="008F326B">
      <w:pPr>
        <w:spacing w:line="240" w:lineRule="auto"/>
        <w:ind w:left="567" w:hanging="567"/>
      </w:pPr>
    </w:p>
    <w:p w14:paraId="7478D292" w14:textId="77777777" w:rsidR="0072266C" w:rsidRPr="00680DB4" w:rsidRDefault="0072266C" w:rsidP="008F326B">
      <w:pPr>
        <w:spacing w:line="240" w:lineRule="auto"/>
        <w:ind w:left="567" w:hanging="567"/>
      </w:pPr>
    </w:p>
    <w:p w14:paraId="5A331FA0" w14:textId="28873AD1" w:rsidR="0072266C" w:rsidRPr="00680DB4" w:rsidRDefault="0072266C" w:rsidP="008F326B">
      <w:pPr>
        <w:pBdr>
          <w:top w:val="single" w:sz="4" w:space="1" w:color="auto"/>
          <w:left w:val="single" w:sz="4" w:space="4" w:color="auto"/>
          <w:bottom w:val="single" w:sz="4" w:space="1" w:color="auto"/>
          <w:right w:val="single" w:sz="4" w:space="4" w:color="auto"/>
        </w:pBdr>
        <w:spacing w:line="240" w:lineRule="auto"/>
        <w:outlineLvl w:val="0"/>
        <w:rPr>
          <w:b/>
          <w:bCs/>
        </w:rPr>
      </w:pPr>
      <w:r w:rsidRPr="00680DB4">
        <w:rPr>
          <w:b/>
          <w:bCs/>
        </w:rPr>
        <w:t>4.</w:t>
      </w:r>
      <w:r w:rsidRPr="00680DB4">
        <w:rPr>
          <w:b/>
          <w:bCs/>
        </w:rPr>
        <w:tab/>
        <w:t>A GYÁRTÁSI TÉTEL SZÁMA</w:t>
      </w:r>
      <w:r w:rsidR="00D92E57">
        <w:rPr>
          <w:b/>
          <w:bCs/>
        </w:rPr>
        <w:fldChar w:fldCharType="begin"/>
      </w:r>
      <w:r w:rsidR="00D92E57">
        <w:rPr>
          <w:b/>
          <w:bCs/>
        </w:rPr>
        <w:instrText xml:space="preserve"> DOCVARIABLE VAULT_ND_ba44b9c0-558e-4f11-9677-2bd3b3b64636 \* MERGEFORMAT </w:instrText>
      </w:r>
      <w:r w:rsidR="00D92E57">
        <w:rPr>
          <w:b/>
          <w:bCs/>
        </w:rPr>
        <w:fldChar w:fldCharType="separate"/>
      </w:r>
      <w:r w:rsidR="00D92E57">
        <w:rPr>
          <w:b/>
          <w:bCs/>
        </w:rPr>
        <w:t xml:space="preserve"> </w:t>
      </w:r>
      <w:r w:rsidR="00D92E57">
        <w:rPr>
          <w:b/>
          <w:bCs/>
        </w:rPr>
        <w:fldChar w:fldCharType="end"/>
      </w:r>
    </w:p>
    <w:p w14:paraId="76512F3D" w14:textId="77777777" w:rsidR="0072266C" w:rsidRPr="00680DB4" w:rsidRDefault="0072266C" w:rsidP="008F326B">
      <w:pPr>
        <w:spacing w:line="240" w:lineRule="auto"/>
        <w:ind w:left="567" w:hanging="567"/>
      </w:pPr>
    </w:p>
    <w:p w14:paraId="238E2981" w14:textId="77777777" w:rsidR="0072266C" w:rsidRPr="00680DB4" w:rsidRDefault="004E4B8F" w:rsidP="008F326B">
      <w:pPr>
        <w:spacing w:line="240" w:lineRule="auto"/>
        <w:ind w:left="567" w:hanging="567"/>
      </w:pPr>
      <w:r>
        <w:t>Lot</w:t>
      </w:r>
    </w:p>
    <w:p w14:paraId="1FDAF489" w14:textId="77777777" w:rsidR="0072266C" w:rsidRPr="00680DB4" w:rsidRDefault="0072266C" w:rsidP="008F326B">
      <w:pPr>
        <w:spacing w:line="240" w:lineRule="auto"/>
        <w:ind w:left="567" w:hanging="567"/>
      </w:pPr>
    </w:p>
    <w:p w14:paraId="2DE3E7DD" w14:textId="77777777" w:rsidR="0072266C" w:rsidRPr="00680DB4" w:rsidRDefault="0072266C" w:rsidP="008F326B">
      <w:pPr>
        <w:spacing w:line="240" w:lineRule="auto"/>
        <w:ind w:left="567" w:hanging="567"/>
      </w:pPr>
    </w:p>
    <w:p w14:paraId="1B42D6B0" w14:textId="3FC4BB36" w:rsidR="0072266C" w:rsidRPr="00680DB4" w:rsidRDefault="0072266C" w:rsidP="008F326B">
      <w:pPr>
        <w:pBdr>
          <w:top w:val="single" w:sz="4" w:space="1" w:color="auto"/>
          <w:left w:val="single" w:sz="4" w:space="4" w:color="auto"/>
          <w:bottom w:val="single" w:sz="4" w:space="1" w:color="auto"/>
          <w:right w:val="single" w:sz="4" w:space="4" w:color="auto"/>
        </w:pBdr>
        <w:spacing w:line="240" w:lineRule="auto"/>
        <w:outlineLvl w:val="0"/>
        <w:rPr>
          <w:b/>
          <w:bCs/>
        </w:rPr>
      </w:pPr>
      <w:r w:rsidRPr="00680DB4">
        <w:rPr>
          <w:b/>
          <w:bCs/>
        </w:rPr>
        <w:t>5.</w:t>
      </w:r>
      <w:r w:rsidRPr="00680DB4">
        <w:rPr>
          <w:b/>
          <w:bCs/>
        </w:rPr>
        <w:tab/>
        <w:t>A TARTALOM SÚLYRA, TÉRFOGATRA, VAGY EGYSÉGRE VONATKOZTATVA</w:t>
      </w:r>
      <w:r w:rsidR="00D92E57">
        <w:rPr>
          <w:b/>
          <w:bCs/>
        </w:rPr>
        <w:fldChar w:fldCharType="begin"/>
      </w:r>
      <w:r w:rsidR="00D92E57">
        <w:rPr>
          <w:b/>
          <w:bCs/>
        </w:rPr>
        <w:instrText xml:space="preserve"> DOCVARIABLE VAULT_ND_c5808b0c-4568-4ef3-a7b7-cd6a5c8ba744 \* MERGEFORMAT </w:instrText>
      </w:r>
      <w:r w:rsidR="00D92E57">
        <w:rPr>
          <w:b/>
          <w:bCs/>
        </w:rPr>
        <w:fldChar w:fldCharType="separate"/>
      </w:r>
      <w:r w:rsidR="00D92E57">
        <w:rPr>
          <w:b/>
          <w:bCs/>
        </w:rPr>
        <w:t xml:space="preserve"> </w:t>
      </w:r>
      <w:r w:rsidR="00D92E57">
        <w:rPr>
          <w:b/>
          <w:bCs/>
        </w:rPr>
        <w:fldChar w:fldCharType="end"/>
      </w:r>
    </w:p>
    <w:p w14:paraId="6E32E9C3" w14:textId="77777777" w:rsidR="0072266C" w:rsidRPr="00680DB4" w:rsidRDefault="0072266C" w:rsidP="008F326B">
      <w:pPr>
        <w:spacing w:line="240" w:lineRule="auto"/>
        <w:ind w:left="567" w:hanging="567"/>
      </w:pPr>
    </w:p>
    <w:p w14:paraId="323ED726" w14:textId="77777777" w:rsidR="0072266C" w:rsidRPr="00680DB4" w:rsidRDefault="004E4B8F" w:rsidP="008F326B">
      <w:pPr>
        <w:spacing w:line="240" w:lineRule="auto"/>
        <w:ind w:left="567" w:hanging="567"/>
      </w:pPr>
      <w:r>
        <w:t>14</w:t>
      </w:r>
      <w:r w:rsidR="009059EC" w:rsidRPr="00680DB4">
        <w:t> </w:t>
      </w:r>
      <w:r w:rsidR="0072266C" w:rsidRPr="00680DB4">
        <w:t>adag</w:t>
      </w:r>
    </w:p>
    <w:p w14:paraId="2FD0A9A4" w14:textId="77777777" w:rsidR="0072266C" w:rsidRPr="00680DB4" w:rsidRDefault="0072266C" w:rsidP="008F326B">
      <w:pPr>
        <w:spacing w:line="240" w:lineRule="auto"/>
        <w:ind w:left="567" w:hanging="567"/>
      </w:pPr>
      <w:r w:rsidRPr="00680DB4">
        <w:rPr>
          <w:highlight w:val="lightGray"/>
        </w:rPr>
        <w:t>30</w:t>
      </w:r>
      <w:r w:rsidR="009059EC" w:rsidRPr="00680DB4">
        <w:rPr>
          <w:highlight w:val="lightGray"/>
        </w:rPr>
        <w:t> </w:t>
      </w:r>
      <w:r w:rsidRPr="00680DB4">
        <w:rPr>
          <w:highlight w:val="lightGray"/>
        </w:rPr>
        <w:t>adag</w:t>
      </w:r>
    </w:p>
    <w:p w14:paraId="7308D470" w14:textId="77777777" w:rsidR="0072266C" w:rsidRPr="00680DB4" w:rsidRDefault="0072266C" w:rsidP="008F326B">
      <w:pPr>
        <w:spacing w:line="240" w:lineRule="auto"/>
        <w:ind w:left="567" w:hanging="567"/>
      </w:pPr>
    </w:p>
    <w:p w14:paraId="34CAC10D" w14:textId="77777777" w:rsidR="0072266C" w:rsidRPr="00680DB4" w:rsidRDefault="0072266C" w:rsidP="008F326B">
      <w:pPr>
        <w:spacing w:line="240" w:lineRule="auto"/>
        <w:ind w:left="567" w:hanging="567"/>
      </w:pPr>
    </w:p>
    <w:p w14:paraId="615CED02" w14:textId="66E4136A" w:rsidR="0072266C" w:rsidRPr="00680DB4" w:rsidRDefault="0072266C" w:rsidP="008F326B">
      <w:pPr>
        <w:pBdr>
          <w:top w:val="single" w:sz="4" w:space="1" w:color="auto"/>
          <w:left w:val="single" w:sz="4" w:space="4" w:color="auto"/>
          <w:bottom w:val="single" w:sz="4" w:space="1" w:color="auto"/>
          <w:right w:val="single" w:sz="4" w:space="4" w:color="auto"/>
        </w:pBdr>
        <w:spacing w:line="240" w:lineRule="auto"/>
        <w:outlineLvl w:val="0"/>
        <w:rPr>
          <w:b/>
          <w:bCs/>
        </w:rPr>
      </w:pPr>
      <w:r w:rsidRPr="00680DB4">
        <w:rPr>
          <w:b/>
          <w:bCs/>
        </w:rPr>
        <w:t>6.</w:t>
      </w:r>
      <w:r w:rsidRPr="00680DB4">
        <w:rPr>
          <w:b/>
          <w:bCs/>
        </w:rPr>
        <w:tab/>
        <w:t>EGYÉB INFORMÁCIÓK</w:t>
      </w:r>
      <w:r w:rsidR="00D92E57">
        <w:rPr>
          <w:b/>
          <w:bCs/>
        </w:rPr>
        <w:fldChar w:fldCharType="begin"/>
      </w:r>
      <w:r w:rsidR="00D92E57">
        <w:rPr>
          <w:b/>
          <w:bCs/>
        </w:rPr>
        <w:instrText xml:space="preserve"> DOCVARIABLE VAULT_ND_798f098c-ba8c-46d6-946e-42045bf674fc \* MERGEFORMAT </w:instrText>
      </w:r>
      <w:r w:rsidR="00D92E57">
        <w:rPr>
          <w:b/>
          <w:bCs/>
        </w:rPr>
        <w:fldChar w:fldCharType="separate"/>
      </w:r>
      <w:r w:rsidR="00D92E57">
        <w:rPr>
          <w:b/>
          <w:bCs/>
        </w:rPr>
        <w:t xml:space="preserve"> </w:t>
      </w:r>
      <w:r w:rsidR="00D92E57">
        <w:rPr>
          <w:b/>
          <w:bCs/>
        </w:rPr>
        <w:fldChar w:fldCharType="end"/>
      </w:r>
    </w:p>
    <w:p w14:paraId="44FD4509" w14:textId="77777777" w:rsidR="0072266C" w:rsidRDefault="0072266C" w:rsidP="008F326B">
      <w:pPr>
        <w:spacing w:line="240" w:lineRule="auto"/>
        <w:ind w:left="567" w:hanging="567"/>
      </w:pPr>
    </w:p>
    <w:p w14:paraId="434E45E8" w14:textId="77777777" w:rsidR="00E057FA" w:rsidRPr="00680DB4" w:rsidRDefault="00E057FA" w:rsidP="008F326B">
      <w:pPr>
        <w:spacing w:line="240" w:lineRule="auto"/>
        <w:ind w:left="567" w:hanging="567"/>
      </w:pPr>
    </w:p>
    <w:p w14:paraId="2CDCB4BE" w14:textId="77777777" w:rsidR="00EA1846" w:rsidRPr="00680DB4" w:rsidRDefault="0072266C" w:rsidP="008F326B">
      <w:pPr>
        <w:spacing w:line="240" w:lineRule="auto"/>
        <w:rPr>
          <w:b/>
          <w:bCs/>
        </w:rPr>
      </w:pPr>
      <w:r w:rsidRPr="00680DB4">
        <w:br w:type="page"/>
      </w:r>
    </w:p>
    <w:p w14:paraId="2A0EA03C" w14:textId="77777777" w:rsidR="00EA1846" w:rsidRPr="00680DB4" w:rsidRDefault="00EA1846" w:rsidP="008F326B">
      <w:pPr>
        <w:spacing w:line="240" w:lineRule="auto"/>
        <w:outlineLvl w:val="0"/>
        <w:rPr>
          <w:b/>
          <w:bCs/>
        </w:rPr>
      </w:pPr>
    </w:p>
    <w:p w14:paraId="0E25F504" w14:textId="77777777" w:rsidR="00EA1846" w:rsidRPr="00680DB4" w:rsidRDefault="00EA1846" w:rsidP="008F326B">
      <w:pPr>
        <w:spacing w:line="240" w:lineRule="auto"/>
        <w:outlineLvl w:val="0"/>
        <w:rPr>
          <w:b/>
          <w:bCs/>
        </w:rPr>
      </w:pPr>
    </w:p>
    <w:p w14:paraId="61355E69" w14:textId="77777777" w:rsidR="00EA1846" w:rsidRPr="00680DB4" w:rsidRDefault="00EA1846" w:rsidP="008F326B">
      <w:pPr>
        <w:spacing w:line="240" w:lineRule="auto"/>
        <w:outlineLvl w:val="0"/>
        <w:rPr>
          <w:b/>
          <w:bCs/>
        </w:rPr>
      </w:pPr>
    </w:p>
    <w:p w14:paraId="5773D8AE" w14:textId="77777777" w:rsidR="00EA1846" w:rsidRPr="00680DB4" w:rsidRDefault="00EA1846" w:rsidP="008F326B">
      <w:pPr>
        <w:spacing w:line="240" w:lineRule="auto"/>
        <w:outlineLvl w:val="0"/>
        <w:rPr>
          <w:b/>
          <w:bCs/>
        </w:rPr>
      </w:pPr>
    </w:p>
    <w:p w14:paraId="124C72B1" w14:textId="77777777" w:rsidR="00EA1846" w:rsidRPr="00680DB4" w:rsidRDefault="00EA1846" w:rsidP="008F326B">
      <w:pPr>
        <w:spacing w:line="240" w:lineRule="auto"/>
        <w:outlineLvl w:val="0"/>
        <w:rPr>
          <w:b/>
          <w:bCs/>
        </w:rPr>
      </w:pPr>
    </w:p>
    <w:p w14:paraId="19D89DDC" w14:textId="77777777" w:rsidR="00EA1846" w:rsidRPr="00680DB4" w:rsidRDefault="00EA1846" w:rsidP="008F326B">
      <w:pPr>
        <w:spacing w:line="240" w:lineRule="auto"/>
        <w:outlineLvl w:val="0"/>
        <w:rPr>
          <w:b/>
          <w:bCs/>
        </w:rPr>
      </w:pPr>
    </w:p>
    <w:p w14:paraId="262CC52F" w14:textId="77777777" w:rsidR="00EA1846" w:rsidRPr="00680DB4" w:rsidRDefault="00EA1846" w:rsidP="008F326B">
      <w:pPr>
        <w:spacing w:line="240" w:lineRule="auto"/>
        <w:outlineLvl w:val="0"/>
        <w:rPr>
          <w:b/>
          <w:bCs/>
        </w:rPr>
      </w:pPr>
    </w:p>
    <w:p w14:paraId="1E9561C3" w14:textId="77777777" w:rsidR="00EA1846" w:rsidRPr="00680DB4" w:rsidRDefault="00EA1846" w:rsidP="008F326B">
      <w:pPr>
        <w:spacing w:line="240" w:lineRule="auto"/>
        <w:outlineLvl w:val="0"/>
        <w:rPr>
          <w:b/>
          <w:bCs/>
        </w:rPr>
      </w:pPr>
    </w:p>
    <w:p w14:paraId="63D42677" w14:textId="77777777" w:rsidR="00EA1846" w:rsidRPr="00680DB4" w:rsidRDefault="00EA1846" w:rsidP="008F326B">
      <w:pPr>
        <w:spacing w:line="240" w:lineRule="auto"/>
        <w:outlineLvl w:val="0"/>
        <w:rPr>
          <w:b/>
          <w:bCs/>
        </w:rPr>
      </w:pPr>
    </w:p>
    <w:p w14:paraId="5CD49F03" w14:textId="77777777" w:rsidR="00EA1846" w:rsidRPr="00680DB4" w:rsidRDefault="00EA1846" w:rsidP="008F326B">
      <w:pPr>
        <w:spacing w:line="240" w:lineRule="auto"/>
        <w:outlineLvl w:val="0"/>
        <w:rPr>
          <w:b/>
          <w:bCs/>
        </w:rPr>
      </w:pPr>
    </w:p>
    <w:p w14:paraId="63E512A0" w14:textId="77777777" w:rsidR="00EA1846" w:rsidRPr="00680DB4" w:rsidRDefault="00EA1846" w:rsidP="008F326B">
      <w:pPr>
        <w:spacing w:line="240" w:lineRule="auto"/>
        <w:outlineLvl w:val="0"/>
        <w:rPr>
          <w:b/>
          <w:bCs/>
        </w:rPr>
      </w:pPr>
    </w:p>
    <w:p w14:paraId="66086A7A" w14:textId="77777777" w:rsidR="00EA1846" w:rsidRPr="00680DB4" w:rsidRDefault="00EA1846" w:rsidP="008F326B">
      <w:pPr>
        <w:spacing w:line="240" w:lineRule="auto"/>
        <w:outlineLvl w:val="0"/>
        <w:rPr>
          <w:b/>
          <w:bCs/>
        </w:rPr>
      </w:pPr>
    </w:p>
    <w:p w14:paraId="6BE9A8CD" w14:textId="77777777" w:rsidR="00EA1846" w:rsidRPr="00680DB4" w:rsidRDefault="00EA1846" w:rsidP="008F326B">
      <w:pPr>
        <w:spacing w:line="240" w:lineRule="auto"/>
        <w:outlineLvl w:val="0"/>
        <w:rPr>
          <w:b/>
          <w:bCs/>
        </w:rPr>
      </w:pPr>
    </w:p>
    <w:p w14:paraId="7DFDC28B" w14:textId="77777777" w:rsidR="00EA1846" w:rsidRPr="00680DB4" w:rsidRDefault="00EA1846" w:rsidP="008F326B">
      <w:pPr>
        <w:spacing w:line="240" w:lineRule="auto"/>
        <w:outlineLvl w:val="0"/>
        <w:rPr>
          <w:b/>
          <w:bCs/>
        </w:rPr>
      </w:pPr>
    </w:p>
    <w:p w14:paraId="0B1D5B4A" w14:textId="77777777" w:rsidR="00EA1846" w:rsidRPr="00680DB4" w:rsidRDefault="00EA1846" w:rsidP="008F326B">
      <w:pPr>
        <w:spacing w:line="240" w:lineRule="auto"/>
        <w:outlineLvl w:val="0"/>
        <w:rPr>
          <w:b/>
          <w:bCs/>
        </w:rPr>
      </w:pPr>
    </w:p>
    <w:p w14:paraId="0043E50D" w14:textId="77777777" w:rsidR="00EA1846" w:rsidRPr="00680DB4" w:rsidRDefault="00EA1846" w:rsidP="008F326B">
      <w:pPr>
        <w:spacing w:line="240" w:lineRule="auto"/>
        <w:outlineLvl w:val="0"/>
        <w:rPr>
          <w:b/>
          <w:bCs/>
        </w:rPr>
      </w:pPr>
    </w:p>
    <w:p w14:paraId="47B6DBEB" w14:textId="77777777" w:rsidR="00EA1846" w:rsidRPr="00680DB4" w:rsidRDefault="00EA1846" w:rsidP="008F326B">
      <w:pPr>
        <w:spacing w:line="240" w:lineRule="auto"/>
        <w:outlineLvl w:val="0"/>
        <w:rPr>
          <w:b/>
          <w:bCs/>
        </w:rPr>
      </w:pPr>
    </w:p>
    <w:p w14:paraId="4D1FA90D" w14:textId="77777777" w:rsidR="00EA1846" w:rsidRPr="00680DB4" w:rsidRDefault="00EA1846" w:rsidP="008F326B">
      <w:pPr>
        <w:spacing w:line="240" w:lineRule="auto"/>
        <w:outlineLvl w:val="0"/>
        <w:rPr>
          <w:b/>
          <w:bCs/>
        </w:rPr>
      </w:pPr>
    </w:p>
    <w:p w14:paraId="52A5486A" w14:textId="77777777" w:rsidR="00EA1846" w:rsidRPr="00680DB4" w:rsidRDefault="00EA1846" w:rsidP="008F326B">
      <w:pPr>
        <w:spacing w:line="240" w:lineRule="auto"/>
        <w:outlineLvl w:val="0"/>
        <w:rPr>
          <w:b/>
          <w:bCs/>
        </w:rPr>
      </w:pPr>
    </w:p>
    <w:p w14:paraId="29D7EB8B" w14:textId="77777777" w:rsidR="00EA1846" w:rsidRPr="00680DB4" w:rsidRDefault="00EA1846" w:rsidP="008F326B">
      <w:pPr>
        <w:spacing w:line="240" w:lineRule="auto"/>
        <w:outlineLvl w:val="0"/>
        <w:rPr>
          <w:b/>
          <w:bCs/>
        </w:rPr>
      </w:pPr>
    </w:p>
    <w:p w14:paraId="5B73EF96" w14:textId="77777777" w:rsidR="00EA1846" w:rsidRPr="00680DB4" w:rsidRDefault="00EA1846" w:rsidP="007F5135">
      <w:pPr>
        <w:pStyle w:val="TitleA"/>
        <w:rPr>
          <w:lang w:val="hu-HU"/>
        </w:rPr>
      </w:pPr>
      <w:r w:rsidRPr="00680DB4">
        <w:rPr>
          <w:lang w:val="hu-HU"/>
        </w:rPr>
        <w:t>B. BETEGTÁJÉKOZTATÓ</w:t>
      </w:r>
    </w:p>
    <w:p w14:paraId="09BB4143" w14:textId="0F6CA07E" w:rsidR="00EA1846" w:rsidRPr="00680DB4" w:rsidRDefault="00643ECE" w:rsidP="00020325">
      <w:pPr>
        <w:tabs>
          <w:tab w:val="clear" w:pos="567"/>
          <w:tab w:val="left" w:pos="720"/>
        </w:tabs>
        <w:spacing w:line="240" w:lineRule="auto"/>
        <w:jc w:val="center"/>
        <w:outlineLvl w:val="0"/>
      </w:pPr>
      <w:r w:rsidRPr="00680DB4">
        <w:rPr>
          <w:b/>
          <w:bCs/>
        </w:rPr>
        <w:br w:type="page"/>
      </w:r>
      <w:r w:rsidR="00EA1846" w:rsidRPr="00680DB4">
        <w:rPr>
          <w:b/>
          <w:bCs/>
        </w:rPr>
        <w:lastRenderedPageBreak/>
        <w:t xml:space="preserve">Betegtájékoztató: Információk a </w:t>
      </w:r>
      <w:r w:rsidR="00E80B68">
        <w:rPr>
          <w:b/>
          <w:bCs/>
        </w:rPr>
        <w:t>beteg</w:t>
      </w:r>
      <w:r w:rsidR="00EA1846" w:rsidRPr="00680DB4">
        <w:rPr>
          <w:b/>
          <w:bCs/>
        </w:rPr>
        <w:t xml:space="preserve"> számára</w:t>
      </w:r>
      <w:r w:rsidR="00D92E57">
        <w:rPr>
          <w:b/>
          <w:bCs/>
        </w:rPr>
        <w:fldChar w:fldCharType="begin"/>
      </w:r>
      <w:r w:rsidR="00D92E57">
        <w:rPr>
          <w:b/>
          <w:bCs/>
        </w:rPr>
        <w:instrText xml:space="preserve"> DOCVARIABLE vault_nd_e2e25770-b65f-4815-a49d-5b1f4a7366b4 \* MERGEFORMAT </w:instrText>
      </w:r>
      <w:r w:rsidR="00D92E57">
        <w:rPr>
          <w:b/>
          <w:bCs/>
        </w:rPr>
        <w:fldChar w:fldCharType="separate"/>
      </w:r>
      <w:r w:rsidR="00D92E57">
        <w:rPr>
          <w:b/>
          <w:bCs/>
        </w:rPr>
        <w:t xml:space="preserve"> </w:t>
      </w:r>
      <w:r w:rsidR="00D92E57">
        <w:rPr>
          <w:b/>
          <w:bCs/>
        </w:rPr>
        <w:fldChar w:fldCharType="end"/>
      </w:r>
    </w:p>
    <w:p w14:paraId="6FC34CCD" w14:textId="77777777" w:rsidR="00EA1846" w:rsidRPr="00680DB4" w:rsidRDefault="00EA1846" w:rsidP="008F326B">
      <w:pPr>
        <w:numPr>
          <w:ilvl w:val="12"/>
          <w:numId w:val="0"/>
        </w:numPr>
        <w:shd w:val="clear" w:color="auto" w:fill="FFFFFF"/>
        <w:tabs>
          <w:tab w:val="clear" w:pos="567"/>
          <w:tab w:val="left" w:pos="720"/>
        </w:tabs>
        <w:spacing w:line="240" w:lineRule="auto"/>
      </w:pPr>
    </w:p>
    <w:p w14:paraId="32664DC8" w14:textId="77777777" w:rsidR="00C104A6" w:rsidRPr="00680DB4" w:rsidRDefault="00E80B68" w:rsidP="00020325">
      <w:pPr>
        <w:widowControl w:val="0"/>
        <w:spacing w:line="240" w:lineRule="auto"/>
        <w:jc w:val="center"/>
        <w:rPr>
          <w:b/>
        </w:rPr>
      </w:pPr>
      <w:r>
        <w:rPr>
          <w:b/>
        </w:rPr>
        <w:t>Trelegy Ellipta</w:t>
      </w:r>
      <w:r w:rsidR="00F43342" w:rsidRPr="00680DB4">
        <w:rPr>
          <w:b/>
        </w:rPr>
        <w:t xml:space="preserve"> </w:t>
      </w:r>
      <w:r>
        <w:rPr>
          <w:b/>
        </w:rPr>
        <w:t>92 mikrogramm/</w:t>
      </w:r>
      <w:r w:rsidR="00C104A6" w:rsidRPr="00680DB4">
        <w:rPr>
          <w:b/>
        </w:rPr>
        <w:t>55</w:t>
      </w:r>
      <w:r w:rsidR="00BD4206" w:rsidRPr="00680DB4">
        <w:rPr>
          <w:b/>
        </w:rPr>
        <w:t> </w:t>
      </w:r>
      <w:r w:rsidR="00C104A6" w:rsidRPr="00680DB4">
        <w:rPr>
          <w:b/>
        </w:rPr>
        <w:t>mikrogramm/22</w:t>
      </w:r>
      <w:r w:rsidR="00BD4206" w:rsidRPr="00680DB4">
        <w:rPr>
          <w:b/>
        </w:rPr>
        <w:t> </w:t>
      </w:r>
      <w:r w:rsidR="00C104A6" w:rsidRPr="00680DB4">
        <w:rPr>
          <w:b/>
        </w:rPr>
        <w:t>mikrogramm</w:t>
      </w:r>
      <w:r w:rsidR="00B21C2C" w:rsidRPr="00680DB4">
        <w:rPr>
          <w:b/>
        </w:rPr>
        <w:t xml:space="preserve"> adagolt</w:t>
      </w:r>
      <w:r w:rsidR="00C104A6" w:rsidRPr="00680DB4">
        <w:rPr>
          <w:b/>
        </w:rPr>
        <w:t xml:space="preserve"> inhalációs por</w:t>
      </w:r>
    </w:p>
    <w:p w14:paraId="19C2CE7F" w14:textId="77777777" w:rsidR="009162B0" w:rsidRDefault="009162B0" w:rsidP="00020325">
      <w:pPr>
        <w:numPr>
          <w:ilvl w:val="12"/>
          <w:numId w:val="0"/>
        </w:numPr>
        <w:spacing w:line="240" w:lineRule="auto"/>
        <w:jc w:val="center"/>
      </w:pPr>
    </w:p>
    <w:p w14:paraId="617893A2" w14:textId="77777777" w:rsidR="00EA1846" w:rsidRDefault="008A62C7" w:rsidP="00020325">
      <w:pPr>
        <w:numPr>
          <w:ilvl w:val="12"/>
          <w:numId w:val="0"/>
        </w:numPr>
        <w:spacing w:line="240" w:lineRule="auto"/>
        <w:jc w:val="center"/>
      </w:pPr>
      <w:r>
        <w:t>flutikazon</w:t>
      </w:r>
      <w:r>
        <w:noBreakHyphen/>
      </w:r>
      <w:r w:rsidR="00E80B68">
        <w:t>furoát/</w:t>
      </w:r>
      <w:r w:rsidR="00BD4206" w:rsidRPr="00680DB4">
        <w:t>u</w:t>
      </w:r>
      <w:r w:rsidR="00C104A6" w:rsidRPr="00680DB4">
        <w:t>meklidinium/vilanterol</w:t>
      </w:r>
    </w:p>
    <w:p w14:paraId="69C4A237" w14:textId="77777777" w:rsidR="00EA1846" w:rsidRPr="00680DB4" w:rsidRDefault="00EA1846" w:rsidP="008F326B">
      <w:pPr>
        <w:tabs>
          <w:tab w:val="clear" w:pos="567"/>
          <w:tab w:val="left" w:pos="720"/>
        </w:tabs>
        <w:spacing w:line="240" w:lineRule="auto"/>
      </w:pPr>
    </w:p>
    <w:p w14:paraId="1D691DD4" w14:textId="77777777" w:rsidR="00EA1846" w:rsidRPr="00680DB4" w:rsidRDefault="00C104A6" w:rsidP="008F326B">
      <w:pPr>
        <w:spacing w:line="240" w:lineRule="auto"/>
        <w:rPr>
          <w:b/>
          <w:bCs/>
        </w:rPr>
      </w:pPr>
      <w:r w:rsidRPr="00680DB4">
        <w:rPr>
          <w:b/>
          <w:bCs/>
        </w:rPr>
        <w:t>Mielőtt elkezdi alkalmazni</w:t>
      </w:r>
      <w:r w:rsidR="00EA1846" w:rsidRPr="00680DB4">
        <w:rPr>
          <w:b/>
          <w:bCs/>
        </w:rPr>
        <w:t xml:space="preserve"> ezt a gyógyszert, olvassa el figyelmesen az alábbi betegtájékoztatót, mert</w:t>
      </w:r>
      <w:r w:rsidR="007F235A" w:rsidRPr="00680DB4">
        <w:rPr>
          <w:b/>
          <w:bCs/>
        </w:rPr>
        <w:t xml:space="preserve"> </w:t>
      </w:r>
      <w:r w:rsidR="00EA1846" w:rsidRPr="00680DB4">
        <w:rPr>
          <w:b/>
          <w:bCs/>
        </w:rPr>
        <w:t>az Ön számára fontos információkat tartalmaz.</w:t>
      </w:r>
    </w:p>
    <w:p w14:paraId="64AA14BF" w14:textId="77777777" w:rsidR="00EA1846" w:rsidRPr="00680DB4" w:rsidRDefault="00EA1846" w:rsidP="008F326B">
      <w:pPr>
        <w:numPr>
          <w:ilvl w:val="0"/>
          <w:numId w:val="27"/>
        </w:numPr>
        <w:tabs>
          <w:tab w:val="clear" w:pos="567"/>
        </w:tabs>
        <w:suppressAutoHyphens/>
        <w:snapToGrid w:val="0"/>
        <w:spacing w:line="240" w:lineRule="auto"/>
        <w:ind w:left="567" w:hanging="567"/>
      </w:pPr>
      <w:r w:rsidRPr="00680DB4">
        <w:t>Tartsa meg a betegtájékoztatót, mert a benne szereplő információkra a későbbiekben is szüksége lehet.</w:t>
      </w:r>
    </w:p>
    <w:p w14:paraId="6BEACF35" w14:textId="77777777" w:rsidR="00EA1846" w:rsidRPr="00680DB4" w:rsidRDefault="00C104A6" w:rsidP="008F326B">
      <w:pPr>
        <w:numPr>
          <w:ilvl w:val="0"/>
          <w:numId w:val="27"/>
        </w:numPr>
        <w:tabs>
          <w:tab w:val="clear" w:pos="567"/>
        </w:tabs>
        <w:suppressAutoHyphens/>
        <w:snapToGrid w:val="0"/>
        <w:spacing w:line="240" w:lineRule="auto"/>
        <w:ind w:left="567" w:hanging="567"/>
      </w:pPr>
      <w:r w:rsidRPr="00680DB4">
        <w:t>További kérdéseivel</w:t>
      </w:r>
      <w:r w:rsidR="00F43342" w:rsidRPr="00680DB4">
        <w:t xml:space="preserve"> forduljon kezelőorvosához, gyógyszerészéhez </w:t>
      </w:r>
      <w:r w:rsidR="00EA1846" w:rsidRPr="00680DB4">
        <w:t>vagy a</w:t>
      </w:r>
      <w:r w:rsidR="007F235A" w:rsidRPr="00680DB4">
        <w:t xml:space="preserve"> </w:t>
      </w:r>
      <w:r w:rsidR="00EA1846" w:rsidRPr="00680DB4">
        <w:t>gondozását végző egészségügyi szakemberhez.</w:t>
      </w:r>
    </w:p>
    <w:p w14:paraId="2A1C0CB5" w14:textId="77777777" w:rsidR="00EA1846" w:rsidRPr="00680DB4" w:rsidRDefault="00EA1846" w:rsidP="008F326B">
      <w:pPr>
        <w:numPr>
          <w:ilvl w:val="0"/>
          <w:numId w:val="27"/>
        </w:numPr>
        <w:tabs>
          <w:tab w:val="clear" w:pos="567"/>
        </w:tabs>
        <w:suppressAutoHyphens/>
        <w:snapToGrid w:val="0"/>
        <w:spacing w:line="240" w:lineRule="auto"/>
        <w:ind w:left="567" w:hanging="567"/>
      </w:pPr>
      <w:r w:rsidRPr="00680DB4">
        <w:t>Ezt a gyógyszert az orvos kizárólag Önnek írta fel. Ne adja át a készítményt másnak, mert számára ártalmas lehet még abban az esetben is, ha a betegsé</w:t>
      </w:r>
      <w:r w:rsidR="00F43342" w:rsidRPr="00680DB4">
        <w:t>ge tünetei az Önéhez hasonlóak.</w:t>
      </w:r>
    </w:p>
    <w:p w14:paraId="11203753" w14:textId="77777777" w:rsidR="00EA1846" w:rsidRPr="00680DB4" w:rsidRDefault="00EA1846" w:rsidP="008F326B">
      <w:pPr>
        <w:numPr>
          <w:ilvl w:val="0"/>
          <w:numId w:val="27"/>
        </w:numPr>
        <w:tabs>
          <w:tab w:val="clear" w:pos="567"/>
        </w:tabs>
        <w:suppressAutoHyphens/>
        <w:snapToGrid w:val="0"/>
        <w:spacing w:line="240" w:lineRule="auto"/>
        <w:ind w:left="567" w:hanging="567"/>
      </w:pPr>
      <w:r w:rsidRPr="00680DB4">
        <w:t>Ha Önnél bármilyen mellékhatás j</w:t>
      </w:r>
      <w:r w:rsidR="00F43342" w:rsidRPr="00680DB4">
        <w:t xml:space="preserve">elentkezik, tájékoztassa erről kezelőorvosát, gyógyszerészét </w:t>
      </w:r>
      <w:r w:rsidRPr="00680DB4">
        <w:t>vagy a</w:t>
      </w:r>
      <w:r w:rsidR="007F235A" w:rsidRPr="00680DB4">
        <w:t xml:space="preserve"> </w:t>
      </w:r>
      <w:r w:rsidRPr="00680DB4">
        <w:t>gondozását végző egészségügyi szakembert. Ez a betegtájékoztatóban fel nem sorolt bármilyen lehetséges mellékhatásra is vonatkozik.</w:t>
      </w:r>
      <w:r w:rsidR="007F235A" w:rsidRPr="00680DB4">
        <w:t xml:space="preserve"> </w:t>
      </w:r>
      <w:r w:rsidRPr="00680DB4">
        <w:t>Lásd 4.</w:t>
      </w:r>
      <w:r w:rsidR="00BD4206" w:rsidRPr="00680DB4">
        <w:t> </w:t>
      </w:r>
      <w:r w:rsidR="00F43342" w:rsidRPr="00680DB4">
        <w:t>p</w:t>
      </w:r>
      <w:r w:rsidRPr="00680DB4">
        <w:t>ont</w:t>
      </w:r>
      <w:r w:rsidR="00F43342" w:rsidRPr="00680DB4">
        <w:t>.</w:t>
      </w:r>
    </w:p>
    <w:p w14:paraId="1BF72E24" w14:textId="77777777" w:rsidR="00EA1846" w:rsidRPr="00680DB4" w:rsidRDefault="00EA1846" w:rsidP="008F326B">
      <w:pPr>
        <w:tabs>
          <w:tab w:val="clear" w:pos="567"/>
          <w:tab w:val="left" w:pos="720"/>
        </w:tabs>
        <w:spacing w:line="240" w:lineRule="auto"/>
        <w:ind w:left="567" w:right="-2" w:hanging="567"/>
      </w:pPr>
    </w:p>
    <w:p w14:paraId="74B1DD63" w14:textId="77777777" w:rsidR="00EA1846" w:rsidRPr="00680DB4" w:rsidRDefault="00EA1846" w:rsidP="008F326B">
      <w:pPr>
        <w:tabs>
          <w:tab w:val="left" w:pos="1724"/>
        </w:tabs>
        <w:suppressAutoHyphens/>
        <w:spacing w:line="240" w:lineRule="auto"/>
        <w:ind w:right="-2"/>
      </w:pPr>
    </w:p>
    <w:p w14:paraId="668715A6" w14:textId="4917C2AD" w:rsidR="00EA1846" w:rsidRPr="00680DB4" w:rsidRDefault="00EA1846" w:rsidP="008F326B">
      <w:pPr>
        <w:keepNext/>
        <w:numPr>
          <w:ilvl w:val="12"/>
          <w:numId w:val="0"/>
        </w:numPr>
        <w:tabs>
          <w:tab w:val="clear" w:pos="567"/>
          <w:tab w:val="left" w:pos="720"/>
        </w:tabs>
        <w:spacing w:line="240" w:lineRule="auto"/>
        <w:ind w:right="-2"/>
        <w:outlineLvl w:val="0"/>
        <w:rPr>
          <w:b/>
          <w:bCs/>
        </w:rPr>
      </w:pPr>
      <w:r w:rsidRPr="00680DB4">
        <w:rPr>
          <w:b/>
          <w:bCs/>
        </w:rPr>
        <w:t>A betegtájékoztató tartalma:</w:t>
      </w:r>
      <w:r w:rsidR="00D92E57">
        <w:rPr>
          <w:b/>
          <w:bCs/>
        </w:rPr>
        <w:fldChar w:fldCharType="begin"/>
      </w:r>
      <w:r w:rsidR="00D92E57">
        <w:rPr>
          <w:b/>
          <w:bCs/>
        </w:rPr>
        <w:instrText xml:space="preserve"> DOCVARIABLE vault_nd_8a135f3b-1375-44a8-b8b9-eb3f999048c9 \* MERGEFORMAT </w:instrText>
      </w:r>
      <w:r w:rsidR="00D92E57">
        <w:rPr>
          <w:b/>
          <w:bCs/>
        </w:rPr>
        <w:fldChar w:fldCharType="separate"/>
      </w:r>
      <w:r w:rsidR="00D92E57">
        <w:rPr>
          <w:b/>
          <w:bCs/>
        </w:rPr>
        <w:t xml:space="preserve"> </w:t>
      </w:r>
      <w:r w:rsidR="00D92E57">
        <w:rPr>
          <w:b/>
          <w:bCs/>
        </w:rPr>
        <w:fldChar w:fldCharType="end"/>
      </w:r>
    </w:p>
    <w:p w14:paraId="675676B7" w14:textId="77777777" w:rsidR="00EA1846" w:rsidRPr="00680DB4" w:rsidRDefault="00EA1846" w:rsidP="008F326B">
      <w:pPr>
        <w:numPr>
          <w:ilvl w:val="12"/>
          <w:numId w:val="0"/>
        </w:numPr>
        <w:tabs>
          <w:tab w:val="clear" w:pos="567"/>
          <w:tab w:val="left" w:pos="720"/>
        </w:tabs>
        <w:spacing w:line="240" w:lineRule="auto"/>
        <w:ind w:right="-2"/>
        <w:outlineLvl w:val="0"/>
      </w:pPr>
    </w:p>
    <w:p w14:paraId="7B153C85" w14:textId="77777777" w:rsidR="00EA1846" w:rsidRPr="00680DB4" w:rsidRDefault="00EA1846" w:rsidP="008F326B">
      <w:pPr>
        <w:numPr>
          <w:ilvl w:val="1"/>
          <w:numId w:val="9"/>
        </w:numPr>
        <w:tabs>
          <w:tab w:val="clear" w:pos="567"/>
          <w:tab w:val="left" w:pos="426"/>
        </w:tabs>
        <w:suppressAutoHyphens/>
        <w:snapToGrid w:val="0"/>
        <w:spacing w:line="240" w:lineRule="auto"/>
        <w:ind w:left="567" w:right="-29" w:hanging="567"/>
      </w:pPr>
      <w:r w:rsidRPr="00680DB4">
        <w:t xml:space="preserve">Milyen típusú gyógyszer a </w:t>
      </w:r>
      <w:r w:rsidR="002B0D6C">
        <w:t>Trelegy Ellipta</w:t>
      </w:r>
      <w:r w:rsidRPr="00680DB4">
        <w:t xml:space="preserve"> és milyen betegségek esetén alkalmazható?</w:t>
      </w:r>
    </w:p>
    <w:p w14:paraId="78BFA5AF" w14:textId="77777777" w:rsidR="00EA1846" w:rsidRPr="00680DB4" w:rsidRDefault="00EA1846" w:rsidP="008F326B">
      <w:pPr>
        <w:numPr>
          <w:ilvl w:val="1"/>
          <w:numId w:val="9"/>
        </w:numPr>
        <w:tabs>
          <w:tab w:val="clear" w:pos="567"/>
          <w:tab w:val="left" w:pos="426"/>
        </w:tabs>
        <w:suppressAutoHyphens/>
        <w:snapToGrid w:val="0"/>
        <w:spacing w:line="240" w:lineRule="auto"/>
        <w:ind w:left="567" w:right="-29" w:hanging="567"/>
      </w:pPr>
      <w:r w:rsidRPr="00680DB4">
        <w:t xml:space="preserve">Tudnivalók a </w:t>
      </w:r>
      <w:r w:rsidR="002B0D6C">
        <w:t xml:space="preserve">Trelegy Ellipta </w:t>
      </w:r>
      <w:r w:rsidR="00F43342" w:rsidRPr="00680DB4">
        <w:t>alkalmazása</w:t>
      </w:r>
      <w:r w:rsidRPr="00680DB4">
        <w:t xml:space="preserve"> előtt</w:t>
      </w:r>
    </w:p>
    <w:p w14:paraId="6B443603" w14:textId="77777777" w:rsidR="00EA1846" w:rsidRPr="00680DB4" w:rsidRDefault="00EA1846" w:rsidP="008F326B">
      <w:pPr>
        <w:tabs>
          <w:tab w:val="clear" w:pos="567"/>
          <w:tab w:val="left" w:pos="426"/>
        </w:tabs>
        <w:spacing w:line="240" w:lineRule="auto"/>
        <w:ind w:left="567" w:right="-29" w:hanging="567"/>
      </w:pPr>
      <w:r w:rsidRPr="00680DB4">
        <w:t>3.</w:t>
      </w:r>
      <w:r w:rsidRPr="00680DB4">
        <w:tab/>
      </w:r>
      <w:r w:rsidR="00F43342" w:rsidRPr="00680DB4">
        <w:t>Hogyan kell alkalmazni</w:t>
      </w:r>
      <w:r w:rsidRPr="00680DB4">
        <w:t xml:space="preserve"> a </w:t>
      </w:r>
      <w:r w:rsidR="002B0D6C">
        <w:t xml:space="preserve">Trelegy </w:t>
      </w:r>
      <w:r w:rsidR="00DE2C33">
        <w:t>Ellipta</w:t>
      </w:r>
      <w:r w:rsidR="00DE2C33">
        <w:noBreakHyphen/>
      </w:r>
      <w:r w:rsidR="002B0D6C">
        <w:t>t</w:t>
      </w:r>
      <w:r w:rsidRPr="00680DB4">
        <w:t>?</w:t>
      </w:r>
    </w:p>
    <w:p w14:paraId="32D912A4" w14:textId="77777777" w:rsidR="00EA1846" w:rsidRPr="00680DB4" w:rsidRDefault="00EA1846" w:rsidP="008F326B">
      <w:pPr>
        <w:tabs>
          <w:tab w:val="clear" w:pos="567"/>
          <w:tab w:val="left" w:pos="426"/>
        </w:tabs>
        <w:spacing w:line="240" w:lineRule="auto"/>
        <w:ind w:left="567" w:right="-29" w:hanging="567"/>
      </w:pPr>
      <w:r w:rsidRPr="00680DB4">
        <w:t>4.</w:t>
      </w:r>
      <w:r w:rsidRPr="00680DB4">
        <w:tab/>
        <w:t>Lehetséges mellékhatások</w:t>
      </w:r>
    </w:p>
    <w:p w14:paraId="4CACF9AA" w14:textId="77777777" w:rsidR="00EA1846" w:rsidRPr="00680DB4" w:rsidRDefault="00EA1846" w:rsidP="008F326B">
      <w:pPr>
        <w:tabs>
          <w:tab w:val="clear" w:pos="567"/>
          <w:tab w:val="left" w:pos="426"/>
        </w:tabs>
        <w:spacing w:line="240" w:lineRule="auto"/>
        <w:ind w:left="567" w:right="-29" w:hanging="567"/>
      </w:pPr>
      <w:r w:rsidRPr="00680DB4">
        <w:t>5.</w:t>
      </w:r>
      <w:r w:rsidRPr="00680DB4">
        <w:tab/>
        <w:t xml:space="preserve">Hogyan kell a </w:t>
      </w:r>
      <w:r w:rsidR="002B0D6C">
        <w:t xml:space="preserve">Trelegy </w:t>
      </w:r>
      <w:r w:rsidR="00DE2C33">
        <w:t>Ellipta</w:t>
      </w:r>
      <w:r w:rsidR="00DE2C33">
        <w:noBreakHyphen/>
      </w:r>
      <w:r w:rsidR="002B0D6C">
        <w:t>t</w:t>
      </w:r>
      <w:r w:rsidR="00F43342" w:rsidRPr="00680DB4">
        <w:t xml:space="preserve"> </w:t>
      </w:r>
      <w:r w:rsidRPr="00680DB4">
        <w:t>tárolni?</w:t>
      </w:r>
    </w:p>
    <w:p w14:paraId="22F2D1AA" w14:textId="77777777" w:rsidR="00EA1846" w:rsidRPr="00680DB4" w:rsidRDefault="00EA1846" w:rsidP="008F326B">
      <w:pPr>
        <w:tabs>
          <w:tab w:val="clear" w:pos="567"/>
          <w:tab w:val="left" w:pos="426"/>
        </w:tabs>
        <w:spacing w:line="240" w:lineRule="auto"/>
        <w:ind w:left="567" w:right="-29" w:hanging="567"/>
      </w:pPr>
      <w:r w:rsidRPr="00680DB4">
        <w:t>6.</w:t>
      </w:r>
      <w:r w:rsidRPr="00680DB4">
        <w:tab/>
        <w:t>A csomagolás tartalma és egyéb információk</w:t>
      </w:r>
    </w:p>
    <w:p w14:paraId="5862379B" w14:textId="77777777" w:rsidR="00B21C2C" w:rsidRPr="00680DB4" w:rsidRDefault="00DC4D6C" w:rsidP="008F326B">
      <w:pPr>
        <w:numPr>
          <w:ilvl w:val="12"/>
          <w:numId w:val="0"/>
        </w:numPr>
        <w:tabs>
          <w:tab w:val="clear" w:pos="567"/>
          <w:tab w:val="left" w:pos="720"/>
        </w:tabs>
        <w:spacing w:line="240" w:lineRule="auto"/>
        <w:ind w:right="-2"/>
      </w:pPr>
      <w:r>
        <w:t>Ú</w:t>
      </w:r>
      <w:r w:rsidR="00BD4206" w:rsidRPr="00680DB4">
        <w:t>tmutató lépésről lépésre</w:t>
      </w:r>
    </w:p>
    <w:p w14:paraId="4AFC0EC6" w14:textId="77777777" w:rsidR="00EA1846" w:rsidRPr="00680DB4" w:rsidRDefault="00EA1846" w:rsidP="008F326B">
      <w:pPr>
        <w:numPr>
          <w:ilvl w:val="12"/>
          <w:numId w:val="0"/>
        </w:numPr>
        <w:tabs>
          <w:tab w:val="clear" w:pos="567"/>
          <w:tab w:val="left" w:pos="720"/>
        </w:tabs>
        <w:spacing w:line="240" w:lineRule="auto"/>
      </w:pPr>
    </w:p>
    <w:p w14:paraId="42CF9720" w14:textId="77777777" w:rsidR="00EA1846" w:rsidRPr="00680DB4" w:rsidRDefault="00EA1846" w:rsidP="008F326B">
      <w:pPr>
        <w:numPr>
          <w:ilvl w:val="0"/>
          <w:numId w:val="2"/>
        </w:numPr>
        <w:tabs>
          <w:tab w:val="clear" w:pos="570"/>
        </w:tabs>
        <w:snapToGrid w:val="0"/>
        <w:spacing w:line="240" w:lineRule="auto"/>
        <w:ind w:right="-2"/>
        <w:rPr>
          <w:b/>
          <w:bCs/>
        </w:rPr>
      </w:pPr>
      <w:r w:rsidRPr="00680DB4">
        <w:rPr>
          <w:b/>
          <w:bCs/>
        </w:rPr>
        <w:t xml:space="preserve">Milyen típusú gyógyszer a </w:t>
      </w:r>
      <w:r w:rsidR="002B0D6C">
        <w:rPr>
          <w:b/>
        </w:rPr>
        <w:t>Trelegy Ellipta</w:t>
      </w:r>
      <w:r w:rsidRPr="00680DB4">
        <w:rPr>
          <w:b/>
          <w:bCs/>
        </w:rPr>
        <w:t xml:space="preserve"> és milyen betegségek esetén alkalmazható?</w:t>
      </w:r>
    </w:p>
    <w:p w14:paraId="30E56E42" w14:textId="77777777" w:rsidR="00EA1846" w:rsidRPr="00680DB4" w:rsidRDefault="00EA1846" w:rsidP="008F326B">
      <w:pPr>
        <w:tabs>
          <w:tab w:val="clear" w:pos="567"/>
          <w:tab w:val="left" w:pos="720"/>
        </w:tabs>
        <w:spacing w:line="240" w:lineRule="auto"/>
      </w:pPr>
    </w:p>
    <w:p w14:paraId="6CC3A653" w14:textId="77777777" w:rsidR="00B21C2C" w:rsidRPr="00680DB4" w:rsidRDefault="00B21C2C" w:rsidP="008F326B">
      <w:pPr>
        <w:tabs>
          <w:tab w:val="clear" w:pos="567"/>
          <w:tab w:val="left" w:pos="720"/>
        </w:tabs>
        <w:spacing w:line="240" w:lineRule="auto"/>
      </w:pPr>
      <w:r w:rsidRPr="00680DB4">
        <w:rPr>
          <w:b/>
          <w:bCs/>
        </w:rPr>
        <w:t>Milyen típusú gyógyszer a</w:t>
      </w:r>
      <w:r w:rsidR="002B0D6C">
        <w:rPr>
          <w:b/>
          <w:bCs/>
        </w:rPr>
        <w:t xml:space="preserve"> Trelegy Ellipta</w:t>
      </w:r>
      <w:r w:rsidRPr="00680DB4">
        <w:rPr>
          <w:b/>
        </w:rPr>
        <w:t>?</w:t>
      </w:r>
    </w:p>
    <w:p w14:paraId="28D0C1E1" w14:textId="77777777" w:rsidR="00B21C2C" w:rsidRPr="00680DB4" w:rsidRDefault="00B21C2C" w:rsidP="008F326B">
      <w:pPr>
        <w:tabs>
          <w:tab w:val="clear" w:pos="567"/>
          <w:tab w:val="left" w:pos="720"/>
        </w:tabs>
        <w:spacing w:line="240" w:lineRule="auto"/>
      </w:pPr>
    </w:p>
    <w:p w14:paraId="6BAA94CD" w14:textId="77777777" w:rsidR="00104F3B" w:rsidRPr="00680DB4" w:rsidRDefault="00104F3B" w:rsidP="008F326B">
      <w:pPr>
        <w:tabs>
          <w:tab w:val="clear" w:pos="567"/>
          <w:tab w:val="left" w:pos="720"/>
        </w:tabs>
        <w:spacing w:line="240" w:lineRule="auto"/>
      </w:pPr>
      <w:r w:rsidRPr="00680DB4">
        <w:t xml:space="preserve">A </w:t>
      </w:r>
      <w:r w:rsidR="002B0D6C">
        <w:t>Trelegy Ellipta</w:t>
      </w:r>
      <w:r w:rsidRPr="00680DB4">
        <w:t xml:space="preserve"> </w:t>
      </w:r>
      <w:r w:rsidR="002B0D6C">
        <w:t>három</w:t>
      </w:r>
      <w:r w:rsidR="0014354D">
        <w:t>féle</w:t>
      </w:r>
      <w:r w:rsidRPr="00680DB4">
        <w:t xml:space="preserve"> hatóanyagot tartalmaz</w:t>
      </w:r>
      <w:r w:rsidR="00B21C2C" w:rsidRPr="00680DB4">
        <w:t xml:space="preserve">, </w:t>
      </w:r>
      <w:r w:rsidR="002B0D6C">
        <w:t xml:space="preserve">a </w:t>
      </w:r>
      <w:r w:rsidR="008A62C7">
        <w:t>flutikazon</w:t>
      </w:r>
      <w:r w:rsidR="008A62C7">
        <w:noBreakHyphen/>
      </w:r>
      <w:r w:rsidR="002B0D6C">
        <w:t xml:space="preserve">furoátot, </w:t>
      </w:r>
      <w:r w:rsidR="00B21C2C" w:rsidRPr="00680DB4">
        <w:t>az</w:t>
      </w:r>
      <w:r w:rsidRPr="00680DB4">
        <w:t xml:space="preserve"> umeklidinium</w:t>
      </w:r>
      <w:r w:rsidR="00EF55CA">
        <w:noBreakHyphen/>
        <w:t>bromid</w:t>
      </w:r>
      <w:r w:rsidRPr="00680DB4">
        <w:t xml:space="preserve">ot és </w:t>
      </w:r>
      <w:r w:rsidR="00B21C2C" w:rsidRPr="00680DB4">
        <w:t xml:space="preserve">a </w:t>
      </w:r>
      <w:r w:rsidRPr="00680DB4">
        <w:t xml:space="preserve">vilanterolt. </w:t>
      </w:r>
      <w:r w:rsidR="002B0D6C" w:rsidRPr="0009604C">
        <w:t xml:space="preserve">A </w:t>
      </w:r>
      <w:r w:rsidR="008A62C7">
        <w:t>flutikazon</w:t>
      </w:r>
      <w:r w:rsidR="008A62C7">
        <w:noBreakHyphen/>
      </w:r>
      <w:r w:rsidR="002B0D6C" w:rsidRPr="0009604C">
        <w:t xml:space="preserve">furoát a kortikoszteroidoknak nevezett gyógyszerek csoportjába tartozik, amelyeket gyakran csak </w:t>
      </w:r>
      <w:r w:rsidR="002B0D6C" w:rsidRPr="009622DC">
        <w:rPr>
          <w:i/>
        </w:rPr>
        <w:t>szteroidoknak</w:t>
      </w:r>
      <w:r w:rsidR="002B0D6C" w:rsidRPr="009622DC">
        <w:t xml:space="preserve"> </w:t>
      </w:r>
      <w:r w:rsidR="002B0D6C" w:rsidRPr="0009604C">
        <w:t>neveznek.</w:t>
      </w:r>
      <w:r w:rsidR="00AC285F">
        <w:t xml:space="preserve"> </w:t>
      </w:r>
      <w:r w:rsidR="00E67621">
        <w:t>Az umeklidinium</w:t>
      </w:r>
      <w:r w:rsidR="00EF55CA">
        <w:noBreakHyphen/>
        <w:t>bromid</w:t>
      </w:r>
      <w:r w:rsidR="00E67621">
        <w:t xml:space="preserve"> és a vilanterol </w:t>
      </w:r>
      <w:r w:rsidR="00B21C2C" w:rsidRPr="00680DB4">
        <w:t xml:space="preserve">a </w:t>
      </w:r>
      <w:r w:rsidR="00B21C2C" w:rsidRPr="00272997">
        <w:t>hörg</w:t>
      </w:r>
      <w:r w:rsidR="00A70BC8" w:rsidRPr="00272997">
        <w:t>ő</w:t>
      </w:r>
      <w:r w:rsidR="00B21C2C" w:rsidRPr="00272997">
        <w:t>tágítók</w:t>
      </w:r>
      <w:r w:rsidR="00E67621" w:rsidRPr="00272997">
        <w:t>nak</w:t>
      </w:r>
      <w:r w:rsidR="00B21C2C" w:rsidRPr="00D4462D">
        <w:t xml:space="preserve"> </w:t>
      </w:r>
      <w:r w:rsidR="00B21C2C" w:rsidRPr="00680DB4">
        <w:t>(</w:t>
      </w:r>
      <w:r w:rsidR="00B21C2C" w:rsidRPr="00680DB4">
        <w:rPr>
          <w:i/>
        </w:rPr>
        <w:t>bronhodilatátorok</w:t>
      </w:r>
      <w:r w:rsidR="00E67621">
        <w:rPr>
          <w:i/>
        </w:rPr>
        <w:t>nak</w:t>
      </w:r>
      <w:r w:rsidR="00B21C2C" w:rsidRPr="00680DB4">
        <w:t xml:space="preserve">) </w:t>
      </w:r>
      <w:r w:rsidR="00E67621">
        <w:t xml:space="preserve">nevezett gyógyszerek </w:t>
      </w:r>
      <w:r w:rsidR="00B21C2C" w:rsidRPr="00680DB4">
        <w:t>csoportjába tartoznak.</w:t>
      </w:r>
    </w:p>
    <w:p w14:paraId="0A1B61EE" w14:textId="77777777" w:rsidR="00EA1846" w:rsidRPr="00680DB4" w:rsidRDefault="00EA1846" w:rsidP="008F326B">
      <w:pPr>
        <w:tabs>
          <w:tab w:val="clear" w:pos="567"/>
          <w:tab w:val="left" w:pos="720"/>
        </w:tabs>
        <w:spacing w:line="240" w:lineRule="auto"/>
        <w:ind w:right="-2"/>
      </w:pPr>
    </w:p>
    <w:p w14:paraId="578898D6" w14:textId="77777777" w:rsidR="00B21C2C" w:rsidRDefault="00B21C2C" w:rsidP="008F326B">
      <w:pPr>
        <w:tabs>
          <w:tab w:val="clear" w:pos="567"/>
          <w:tab w:val="left" w:pos="720"/>
        </w:tabs>
        <w:spacing w:line="240" w:lineRule="auto"/>
        <w:ind w:right="-2"/>
        <w:rPr>
          <w:b/>
          <w:bCs/>
        </w:rPr>
      </w:pPr>
      <w:r w:rsidRPr="00680DB4">
        <w:rPr>
          <w:b/>
          <w:bCs/>
        </w:rPr>
        <w:t xml:space="preserve">Milyen betegségek esetén alkalmazható a </w:t>
      </w:r>
      <w:r w:rsidR="00E67621">
        <w:rPr>
          <w:b/>
          <w:bCs/>
        </w:rPr>
        <w:t>Trelegy Ellipta</w:t>
      </w:r>
      <w:r w:rsidRPr="00680DB4">
        <w:rPr>
          <w:b/>
          <w:bCs/>
        </w:rPr>
        <w:t>?</w:t>
      </w:r>
    </w:p>
    <w:p w14:paraId="2E5C3E7B" w14:textId="77777777" w:rsidR="00796086" w:rsidRPr="00680DB4" w:rsidRDefault="00796086" w:rsidP="008F326B">
      <w:pPr>
        <w:tabs>
          <w:tab w:val="clear" w:pos="567"/>
          <w:tab w:val="left" w:pos="720"/>
        </w:tabs>
        <w:spacing w:line="240" w:lineRule="auto"/>
        <w:ind w:right="-2"/>
      </w:pPr>
    </w:p>
    <w:p w14:paraId="23D5CE60" w14:textId="77777777" w:rsidR="00B21C2C" w:rsidRPr="00680DB4" w:rsidRDefault="00B21C2C" w:rsidP="008F326B">
      <w:pPr>
        <w:tabs>
          <w:tab w:val="clear" w:pos="567"/>
          <w:tab w:val="left" w:pos="720"/>
        </w:tabs>
        <w:spacing w:line="240" w:lineRule="auto"/>
        <w:ind w:right="-2"/>
      </w:pPr>
      <w:r w:rsidRPr="00680DB4">
        <w:t xml:space="preserve">A </w:t>
      </w:r>
      <w:r w:rsidR="00E67621">
        <w:t xml:space="preserve">Trelegy </w:t>
      </w:r>
      <w:r w:rsidR="00DE2C33">
        <w:t>Ellipta</w:t>
      </w:r>
      <w:r w:rsidR="00DE2C33">
        <w:noBreakHyphen/>
      </w:r>
      <w:r w:rsidRPr="00680DB4">
        <w:t xml:space="preserve">t a </w:t>
      </w:r>
      <w:r w:rsidRPr="00680DB4">
        <w:rPr>
          <w:i/>
        </w:rPr>
        <w:t>krónikus obstruktív tüdőbetegség</w:t>
      </w:r>
      <w:r w:rsidRPr="00680DB4">
        <w:t xml:space="preserve"> (</w:t>
      </w:r>
      <w:r w:rsidRPr="00680DB4">
        <w:rPr>
          <w:b/>
        </w:rPr>
        <w:t>COPD</w:t>
      </w:r>
      <w:r w:rsidRPr="00272997">
        <w:t>)</w:t>
      </w:r>
      <w:r w:rsidRPr="00796086">
        <w:t xml:space="preserve"> </w:t>
      </w:r>
      <w:r w:rsidRPr="00680DB4">
        <w:t xml:space="preserve">kezelésére alkalmazzák felnőtteknél. A COPD hosszú lefolyású betegség, amelyet lassan </w:t>
      </w:r>
      <w:r w:rsidR="00572FE6" w:rsidRPr="00680DB4">
        <w:t>rosszabbodó</w:t>
      </w:r>
      <w:r w:rsidRPr="00680DB4">
        <w:t xml:space="preserve"> légzési nehézség jellemez.</w:t>
      </w:r>
    </w:p>
    <w:p w14:paraId="5C5AFC9C" w14:textId="77777777" w:rsidR="00B21C2C" w:rsidRPr="00680DB4" w:rsidRDefault="00B21C2C" w:rsidP="008F326B">
      <w:pPr>
        <w:tabs>
          <w:tab w:val="clear" w:pos="567"/>
          <w:tab w:val="left" w:pos="720"/>
        </w:tabs>
        <w:spacing w:line="240" w:lineRule="auto"/>
        <w:ind w:right="-2"/>
      </w:pPr>
    </w:p>
    <w:p w14:paraId="2999CE4E" w14:textId="77777777" w:rsidR="00B21C2C" w:rsidRPr="00680DB4" w:rsidRDefault="00B21C2C" w:rsidP="008F326B">
      <w:pPr>
        <w:tabs>
          <w:tab w:val="clear" w:pos="567"/>
          <w:tab w:val="left" w:pos="720"/>
        </w:tabs>
        <w:spacing w:line="240" w:lineRule="auto"/>
        <w:ind w:right="-2"/>
      </w:pPr>
      <w:r w:rsidRPr="00680DB4">
        <w:t>A COPD-ben a légutakat kör</w:t>
      </w:r>
      <w:r w:rsidR="00B03AE8" w:rsidRPr="00680DB4">
        <w:t>ül</w:t>
      </w:r>
      <w:r w:rsidRPr="00680DB4">
        <w:t>vevő izmok összehúzódnak</w:t>
      </w:r>
      <w:r w:rsidR="00011F9B">
        <w:t xml:space="preserve">, </w:t>
      </w:r>
      <w:r w:rsidR="00AC285F">
        <w:t xml:space="preserve">nehezítve </w:t>
      </w:r>
      <w:r w:rsidR="00011F9B">
        <w:t>a légzést</w:t>
      </w:r>
      <w:r w:rsidRPr="00680DB4">
        <w:t xml:space="preserve">. </w:t>
      </w:r>
      <w:r w:rsidR="00796086">
        <w:t xml:space="preserve">Ez a gyógyszer ellazítja a légutakban levő izmokat, </w:t>
      </w:r>
      <w:r w:rsidR="007A49AB">
        <w:t xml:space="preserve">csökkenti a nyákképződést, </w:t>
      </w:r>
      <w:r w:rsidR="00A644BB">
        <w:t>e</w:t>
      </w:r>
      <w:r w:rsidR="00A644BB" w:rsidRPr="0009604C">
        <w:t>nyhít</w:t>
      </w:r>
      <w:r w:rsidR="00A644BB">
        <w:t>ve</w:t>
      </w:r>
      <w:r w:rsidR="00A644BB" w:rsidRPr="0009604C">
        <w:t xml:space="preserve"> a tüdőben a kis légutak duzzanatát és irritációját, </w:t>
      </w:r>
      <w:r w:rsidR="00A644BB">
        <w:t xml:space="preserve">és </w:t>
      </w:r>
      <w:r w:rsidRPr="00680DB4">
        <w:t>íg</w:t>
      </w:r>
      <w:r w:rsidR="002A52E9" w:rsidRPr="00680DB4">
        <w:t>y megkönnyít</w:t>
      </w:r>
      <w:r w:rsidR="00A644BB">
        <w:t>ve</w:t>
      </w:r>
      <w:r w:rsidR="002A52E9" w:rsidRPr="00680DB4">
        <w:t xml:space="preserve"> a leveg</w:t>
      </w:r>
      <w:r w:rsidRPr="00680DB4">
        <w:t xml:space="preserve">ő ki- és beáramlását a tüdőbe. </w:t>
      </w:r>
      <w:r w:rsidR="00086999" w:rsidRPr="00680DB4">
        <w:t xml:space="preserve">Rendszeres </w:t>
      </w:r>
      <w:r w:rsidR="00B43619" w:rsidRPr="00680DB4">
        <w:t>alkalmazás</w:t>
      </w:r>
      <w:r w:rsidR="00D16A95" w:rsidRPr="00680DB4">
        <w:t>ával</w:t>
      </w:r>
      <w:r w:rsidR="00086999" w:rsidRPr="00680DB4">
        <w:t xml:space="preserve"> segít</w:t>
      </w:r>
      <w:r w:rsidR="00D16A95" w:rsidRPr="00680DB4">
        <w:t>séget nyújt</w:t>
      </w:r>
      <w:r w:rsidR="00086999" w:rsidRPr="00680DB4">
        <w:t xml:space="preserve"> Önnek a légzési nehézségek </w:t>
      </w:r>
      <w:r w:rsidR="00D16A95" w:rsidRPr="00680DB4">
        <w:t>kezelésében</w:t>
      </w:r>
      <w:r w:rsidR="00086999" w:rsidRPr="00680DB4">
        <w:t xml:space="preserve"> és a COPD </w:t>
      </w:r>
      <w:r w:rsidR="007275E2" w:rsidRPr="00680DB4">
        <w:t>minden</w:t>
      </w:r>
      <w:r w:rsidR="00086999" w:rsidRPr="00680DB4">
        <w:t xml:space="preserve">napi </w:t>
      </w:r>
      <w:r w:rsidR="007275E2" w:rsidRPr="00680DB4">
        <w:t xml:space="preserve">életre </w:t>
      </w:r>
      <w:r w:rsidR="00086999" w:rsidRPr="00680DB4">
        <w:t>gyakorolt hatásának csökkentésében.</w:t>
      </w:r>
    </w:p>
    <w:p w14:paraId="0C8C53D1" w14:textId="77777777" w:rsidR="00B21C2C" w:rsidRPr="00680DB4" w:rsidRDefault="00B21C2C" w:rsidP="008F326B">
      <w:pPr>
        <w:tabs>
          <w:tab w:val="clear" w:pos="567"/>
          <w:tab w:val="left" w:pos="720"/>
        </w:tabs>
        <w:spacing w:line="240" w:lineRule="auto"/>
        <w:ind w:right="-2"/>
      </w:pPr>
    </w:p>
    <w:p w14:paraId="7E78255B" w14:textId="7DFC3E3F" w:rsidR="00221F60" w:rsidRPr="00680DB4" w:rsidRDefault="00A644BB" w:rsidP="008F326B">
      <w:pPr>
        <w:tabs>
          <w:tab w:val="clear" w:pos="567"/>
          <w:tab w:val="left" w:pos="720"/>
        </w:tabs>
        <w:spacing w:line="240" w:lineRule="auto"/>
        <w:ind w:left="570" w:right="-2"/>
      </w:pPr>
      <w:r w:rsidRPr="0009604C">
        <w:rPr>
          <w:b/>
        </w:rPr>
        <w:t xml:space="preserve">A </w:t>
      </w:r>
      <w:r w:rsidR="00D47E15">
        <w:rPr>
          <w:b/>
        </w:rPr>
        <w:t>Trelegy</w:t>
      </w:r>
      <w:r w:rsidRPr="0009604C">
        <w:rPr>
          <w:b/>
        </w:rPr>
        <w:t xml:space="preserve"> </w:t>
      </w:r>
      <w:r w:rsidR="00DE2C33">
        <w:rPr>
          <w:b/>
        </w:rPr>
        <w:t>Ellipta</w:t>
      </w:r>
      <w:r w:rsidR="00DE2C33">
        <w:rPr>
          <w:b/>
        </w:rPr>
        <w:noBreakHyphen/>
      </w:r>
      <w:r w:rsidRPr="0009604C">
        <w:rPr>
          <w:b/>
        </w:rPr>
        <w:t>t napi rendszerességgel kell alkalmazni</w:t>
      </w:r>
      <w:r w:rsidR="00AC285F">
        <w:rPr>
          <w:b/>
        </w:rPr>
        <w:t>,</w:t>
      </w:r>
      <w:r w:rsidRPr="0009604C">
        <w:rPr>
          <w:b/>
        </w:rPr>
        <w:t xml:space="preserve"> és nem csak akkor, amikor Önnél légzési panaszok</w:t>
      </w:r>
      <w:r w:rsidR="00AC285F">
        <w:rPr>
          <w:b/>
        </w:rPr>
        <w:t>,</w:t>
      </w:r>
      <w:r w:rsidRPr="0009604C">
        <w:rPr>
          <w:b/>
        </w:rPr>
        <w:t xml:space="preserve"> illetve a COPD egyéb tünetei jelentkeznek.</w:t>
      </w:r>
      <w:r w:rsidR="00D47E15">
        <w:rPr>
          <w:b/>
        </w:rPr>
        <w:t xml:space="preserve"> N</w:t>
      </w:r>
      <w:r w:rsidR="00221F60" w:rsidRPr="00680DB4">
        <w:rPr>
          <w:b/>
        </w:rPr>
        <w:t xml:space="preserve">em alkalmazható a hirtelen, rohamszerűen jelentkező légszomj vagy </w:t>
      </w:r>
      <w:r w:rsidR="007275E2" w:rsidRPr="00680DB4">
        <w:rPr>
          <w:b/>
        </w:rPr>
        <w:t xml:space="preserve">sípoló légzés </w:t>
      </w:r>
      <w:r w:rsidR="00221F60" w:rsidRPr="00680DB4">
        <w:rPr>
          <w:b/>
        </w:rPr>
        <w:t>enyhítésére.</w:t>
      </w:r>
      <w:r w:rsidR="00796086">
        <w:t xml:space="preserve"> </w:t>
      </w:r>
      <w:r w:rsidR="00221F60" w:rsidRPr="00680DB4">
        <w:t>Ha ilyen rohama van, egy gyorsan ható inhalátort (p</w:t>
      </w:r>
      <w:r w:rsidR="00B91BBB">
        <w:t xml:space="preserve">éldául </w:t>
      </w:r>
      <w:r w:rsidR="005C14B0">
        <w:t xml:space="preserve">a </w:t>
      </w:r>
      <w:r w:rsidR="00221F60" w:rsidRPr="00680DB4">
        <w:t>szalbutamol) kell alkalmaznia.</w:t>
      </w:r>
      <w:r w:rsidR="0006145B">
        <w:t xml:space="preserve"> Ha nincs gyorsan ható inhalátora, forduljon kezelőorvosához.</w:t>
      </w:r>
    </w:p>
    <w:p w14:paraId="623E093F" w14:textId="77777777" w:rsidR="00F43342" w:rsidRPr="00680DB4" w:rsidRDefault="00F43342" w:rsidP="008F326B">
      <w:pPr>
        <w:tabs>
          <w:tab w:val="clear" w:pos="567"/>
          <w:tab w:val="left" w:pos="720"/>
        </w:tabs>
        <w:spacing w:line="240" w:lineRule="auto"/>
        <w:ind w:right="-2"/>
      </w:pPr>
    </w:p>
    <w:p w14:paraId="00F59307" w14:textId="77777777" w:rsidR="00F43342" w:rsidRPr="00680DB4" w:rsidRDefault="00F43342" w:rsidP="008F326B">
      <w:pPr>
        <w:tabs>
          <w:tab w:val="clear" w:pos="567"/>
          <w:tab w:val="left" w:pos="720"/>
        </w:tabs>
        <w:spacing w:line="240" w:lineRule="auto"/>
        <w:ind w:right="-2"/>
      </w:pPr>
    </w:p>
    <w:p w14:paraId="68161E8D" w14:textId="77777777" w:rsidR="00EA1846" w:rsidRPr="00680DB4" w:rsidRDefault="00EA1846" w:rsidP="008F326B">
      <w:pPr>
        <w:keepNext/>
        <w:numPr>
          <w:ilvl w:val="0"/>
          <w:numId w:val="3"/>
        </w:numPr>
        <w:tabs>
          <w:tab w:val="clear" w:pos="570"/>
        </w:tabs>
        <w:snapToGrid w:val="0"/>
        <w:spacing w:line="240" w:lineRule="auto"/>
        <w:ind w:right="-2"/>
        <w:rPr>
          <w:b/>
          <w:bCs/>
        </w:rPr>
      </w:pPr>
      <w:r w:rsidRPr="00680DB4">
        <w:rPr>
          <w:b/>
          <w:bCs/>
        </w:rPr>
        <w:lastRenderedPageBreak/>
        <w:t>Tudnivalók a</w:t>
      </w:r>
      <w:r w:rsidR="006D03A4">
        <w:rPr>
          <w:b/>
          <w:bCs/>
        </w:rPr>
        <w:t xml:space="preserve"> </w:t>
      </w:r>
      <w:r w:rsidR="006D03A4">
        <w:rPr>
          <w:b/>
        </w:rPr>
        <w:t>Trelegy Ellipta</w:t>
      </w:r>
      <w:r w:rsidR="00F43342" w:rsidRPr="00680DB4">
        <w:rPr>
          <w:b/>
          <w:bCs/>
        </w:rPr>
        <w:t xml:space="preserve"> alkalmazása</w:t>
      </w:r>
      <w:r w:rsidRPr="00680DB4">
        <w:rPr>
          <w:b/>
          <w:bCs/>
        </w:rPr>
        <w:t xml:space="preserve"> előtt</w:t>
      </w:r>
    </w:p>
    <w:p w14:paraId="339EEB1B" w14:textId="77777777" w:rsidR="00EA1846" w:rsidRPr="00680DB4" w:rsidRDefault="00EA1846" w:rsidP="008F326B">
      <w:pPr>
        <w:keepNext/>
        <w:tabs>
          <w:tab w:val="clear" w:pos="567"/>
          <w:tab w:val="left" w:pos="720"/>
        </w:tabs>
        <w:spacing w:line="240" w:lineRule="auto"/>
        <w:outlineLvl w:val="0"/>
        <w:rPr>
          <w:i/>
          <w:iCs/>
        </w:rPr>
      </w:pPr>
    </w:p>
    <w:p w14:paraId="72AE2E9E" w14:textId="77777777" w:rsidR="00EA1846" w:rsidRPr="00680DB4" w:rsidRDefault="00F43342" w:rsidP="008F326B">
      <w:pPr>
        <w:keepNext/>
        <w:spacing w:line="240" w:lineRule="auto"/>
        <w:rPr>
          <w:b/>
          <w:bCs/>
        </w:rPr>
      </w:pPr>
      <w:r w:rsidRPr="00680DB4">
        <w:rPr>
          <w:b/>
          <w:bCs/>
        </w:rPr>
        <w:t xml:space="preserve">Ne </w:t>
      </w:r>
      <w:r w:rsidR="00EA1846" w:rsidRPr="00680DB4">
        <w:rPr>
          <w:b/>
          <w:bCs/>
        </w:rPr>
        <w:t>alkalm</w:t>
      </w:r>
      <w:r w:rsidRPr="00680DB4">
        <w:rPr>
          <w:b/>
          <w:bCs/>
        </w:rPr>
        <w:t>azza</w:t>
      </w:r>
      <w:r w:rsidR="00EA1846" w:rsidRPr="00680DB4">
        <w:rPr>
          <w:b/>
          <w:bCs/>
        </w:rPr>
        <w:t xml:space="preserve"> a </w:t>
      </w:r>
      <w:r w:rsidR="006D03A4">
        <w:rPr>
          <w:b/>
        </w:rPr>
        <w:t xml:space="preserve">Trelegy </w:t>
      </w:r>
      <w:r w:rsidR="00DE2C33">
        <w:rPr>
          <w:b/>
        </w:rPr>
        <w:t>Ellipta</w:t>
      </w:r>
      <w:r w:rsidR="00DE2C33">
        <w:rPr>
          <w:b/>
        </w:rPr>
        <w:noBreakHyphen/>
      </w:r>
      <w:r w:rsidRPr="00680DB4">
        <w:rPr>
          <w:b/>
        </w:rPr>
        <w:t>t</w:t>
      </w:r>
      <w:r w:rsidRPr="00680DB4">
        <w:rPr>
          <w:b/>
          <w:bCs/>
        </w:rPr>
        <w:t>:</w:t>
      </w:r>
    </w:p>
    <w:p w14:paraId="1F3F4C00" w14:textId="77777777" w:rsidR="00EA1846" w:rsidRPr="00680DB4" w:rsidRDefault="00EA1846" w:rsidP="008F326B">
      <w:pPr>
        <w:numPr>
          <w:ilvl w:val="0"/>
          <w:numId w:val="4"/>
        </w:numPr>
        <w:tabs>
          <w:tab w:val="clear" w:pos="360"/>
          <w:tab w:val="num" w:pos="567"/>
        </w:tabs>
        <w:suppressAutoHyphens/>
        <w:snapToGrid w:val="0"/>
        <w:spacing w:line="240" w:lineRule="auto"/>
        <w:ind w:left="567" w:hanging="567"/>
      </w:pPr>
      <w:r w:rsidRPr="0014354D">
        <w:t xml:space="preserve">ha </w:t>
      </w:r>
      <w:r w:rsidRPr="00722D0F">
        <w:t xml:space="preserve">allergiás </w:t>
      </w:r>
      <w:r w:rsidR="00A47966" w:rsidRPr="00722D0F">
        <w:t xml:space="preserve">a </w:t>
      </w:r>
      <w:r w:rsidR="008A62C7" w:rsidRPr="00722D0F">
        <w:t>flutikazon</w:t>
      </w:r>
      <w:r w:rsidR="008A62C7" w:rsidRPr="00722D0F">
        <w:noBreakHyphen/>
      </w:r>
      <w:r w:rsidR="00A47966" w:rsidRPr="00722D0F">
        <w:t>furoátra,</w:t>
      </w:r>
      <w:r w:rsidR="00F43342" w:rsidRPr="00680DB4">
        <w:t xml:space="preserve"> umeklidiniumra, vilanterolra</w:t>
      </w:r>
      <w:r w:rsidRPr="00680DB4">
        <w:t xml:space="preserve"> vagy a gyógyszer (</w:t>
      </w:r>
      <w:r w:rsidRPr="00272997">
        <w:t>6.</w:t>
      </w:r>
      <w:r w:rsidR="009930D1" w:rsidRPr="00272997">
        <w:t> </w:t>
      </w:r>
      <w:r w:rsidRPr="00272997">
        <w:t>pontban felsorolt</w:t>
      </w:r>
      <w:r w:rsidR="00F43342" w:rsidRPr="00680DB4">
        <w:t>) egyéb összetevőjére.</w:t>
      </w:r>
    </w:p>
    <w:p w14:paraId="5A53655B" w14:textId="77777777" w:rsidR="00F43342" w:rsidRPr="00680DB4" w:rsidRDefault="00F43342" w:rsidP="008F326B">
      <w:pPr>
        <w:suppressAutoHyphens/>
        <w:spacing w:line="240" w:lineRule="auto"/>
      </w:pPr>
    </w:p>
    <w:p w14:paraId="4C64273B" w14:textId="77777777" w:rsidR="00EA1846" w:rsidRPr="00680DB4" w:rsidRDefault="00EA1846" w:rsidP="008F326B">
      <w:pPr>
        <w:spacing w:line="240" w:lineRule="auto"/>
        <w:ind w:right="-2"/>
        <w:rPr>
          <w:b/>
          <w:bCs/>
        </w:rPr>
      </w:pPr>
      <w:r w:rsidRPr="00680DB4">
        <w:rPr>
          <w:b/>
          <w:bCs/>
        </w:rPr>
        <w:t>Figyelmeztetések és óvintézkedések</w:t>
      </w:r>
    </w:p>
    <w:p w14:paraId="3941CDBD" w14:textId="77777777" w:rsidR="00EA1846" w:rsidRPr="00680DB4" w:rsidRDefault="007D05F1" w:rsidP="008F326B">
      <w:pPr>
        <w:spacing w:line="240" w:lineRule="auto"/>
        <w:ind w:right="-2"/>
      </w:pPr>
      <w:r w:rsidRPr="00680DB4">
        <w:t>A</w:t>
      </w:r>
      <w:r w:rsidR="0029111D" w:rsidRPr="00680DB4">
        <w:t xml:space="preserve"> </w:t>
      </w:r>
      <w:r w:rsidR="00A47966">
        <w:t>Trelegy Ellipta</w:t>
      </w:r>
      <w:r w:rsidR="00F43342" w:rsidRPr="00680DB4">
        <w:t xml:space="preserve"> alkalmazása </w:t>
      </w:r>
      <w:r w:rsidR="0029111D" w:rsidRPr="00680DB4">
        <w:t>előtt beszéljen kezelőorvosával</w:t>
      </w:r>
      <w:r w:rsidR="0041546C">
        <w:t>:</w:t>
      </w:r>
    </w:p>
    <w:p w14:paraId="2C7E9431" w14:textId="356ACF91" w:rsidR="0029111D" w:rsidRPr="00680DB4" w:rsidRDefault="00086999" w:rsidP="008F326B">
      <w:pPr>
        <w:numPr>
          <w:ilvl w:val="0"/>
          <w:numId w:val="4"/>
        </w:numPr>
        <w:tabs>
          <w:tab w:val="clear" w:pos="567"/>
          <w:tab w:val="left" w:pos="426"/>
        </w:tabs>
        <w:spacing w:line="240" w:lineRule="auto"/>
        <w:ind w:right="-2"/>
        <w:rPr>
          <w:b/>
          <w:bCs/>
        </w:rPr>
      </w:pPr>
      <w:r w:rsidRPr="00680DB4">
        <w:t xml:space="preserve">ha </w:t>
      </w:r>
      <w:r w:rsidR="003247D2">
        <w:t xml:space="preserve">Ön </w:t>
      </w:r>
      <w:r w:rsidR="0029111D" w:rsidRPr="00680DB4">
        <w:rPr>
          <w:b/>
        </w:rPr>
        <w:t xml:space="preserve">asztmás </w:t>
      </w:r>
      <w:r w:rsidR="0029111D" w:rsidRPr="00680DB4">
        <w:t xml:space="preserve">(ne </w:t>
      </w:r>
      <w:r w:rsidR="00A70BC8" w:rsidRPr="00680DB4">
        <w:t>alkalmazza</w:t>
      </w:r>
      <w:r w:rsidR="0029111D" w:rsidRPr="00680DB4">
        <w:t xml:space="preserve"> a </w:t>
      </w:r>
      <w:r w:rsidR="00A47966">
        <w:t xml:space="preserve">Trelegy </w:t>
      </w:r>
      <w:r w:rsidR="00DE2C33">
        <w:t>Ellipta</w:t>
      </w:r>
      <w:r w:rsidR="00DE2C33">
        <w:noBreakHyphen/>
      </w:r>
      <w:r w:rsidR="0029111D" w:rsidRPr="00680DB4">
        <w:t>t asztma kezelésére)</w:t>
      </w:r>
      <w:r w:rsidR="003D526B">
        <w:t>;</w:t>
      </w:r>
    </w:p>
    <w:p w14:paraId="0F07EF0D" w14:textId="7BC50D5C" w:rsidR="0029111D" w:rsidRPr="00A47966" w:rsidRDefault="00086999" w:rsidP="008F326B">
      <w:pPr>
        <w:numPr>
          <w:ilvl w:val="0"/>
          <w:numId w:val="4"/>
        </w:numPr>
        <w:tabs>
          <w:tab w:val="clear" w:pos="567"/>
          <w:tab w:val="left" w:pos="426"/>
        </w:tabs>
        <w:spacing w:line="240" w:lineRule="auto"/>
        <w:ind w:right="-2"/>
        <w:rPr>
          <w:b/>
          <w:bCs/>
        </w:rPr>
      </w:pPr>
      <w:r w:rsidRPr="00680DB4">
        <w:rPr>
          <w:bCs/>
        </w:rPr>
        <w:t xml:space="preserve">ha </w:t>
      </w:r>
      <w:r w:rsidR="003247D2">
        <w:rPr>
          <w:bCs/>
        </w:rPr>
        <w:t xml:space="preserve">Önnek </w:t>
      </w:r>
      <w:r w:rsidR="0029111D" w:rsidRPr="00680DB4">
        <w:rPr>
          <w:b/>
          <w:bCs/>
        </w:rPr>
        <w:t>szívpanaszai</w:t>
      </w:r>
      <w:r w:rsidR="0029111D" w:rsidRPr="00680DB4">
        <w:rPr>
          <w:bCs/>
        </w:rPr>
        <w:t xml:space="preserve"> vagy </w:t>
      </w:r>
      <w:r w:rsidR="0029111D" w:rsidRPr="00680DB4">
        <w:rPr>
          <w:b/>
          <w:bCs/>
        </w:rPr>
        <w:t>magasvérnyomása</w:t>
      </w:r>
      <w:r w:rsidR="0029111D" w:rsidRPr="00680DB4">
        <w:rPr>
          <w:bCs/>
        </w:rPr>
        <w:t xml:space="preserve"> van</w:t>
      </w:r>
      <w:r w:rsidR="003D526B">
        <w:rPr>
          <w:bCs/>
        </w:rPr>
        <w:t>;</w:t>
      </w:r>
    </w:p>
    <w:p w14:paraId="3E6A71A2" w14:textId="53FDC7AD" w:rsidR="00A47966" w:rsidRPr="00A47966" w:rsidRDefault="00A47966" w:rsidP="008F326B">
      <w:pPr>
        <w:numPr>
          <w:ilvl w:val="0"/>
          <w:numId w:val="4"/>
        </w:numPr>
        <w:tabs>
          <w:tab w:val="clear" w:pos="567"/>
          <w:tab w:val="left" w:pos="426"/>
        </w:tabs>
        <w:spacing w:line="240" w:lineRule="auto"/>
        <w:ind w:right="-2"/>
        <w:rPr>
          <w:b/>
          <w:bCs/>
        </w:rPr>
      </w:pPr>
      <w:r w:rsidRPr="00A47966">
        <w:rPr>
          <w:bCs/>
        </w:rPr>
        <w:t xml:space="preserve">ha </w:t>
      </w:r>
      <w:r w:rsidR="003247D2">
        <w:rPr>
          <w:bCs/>
        </w:rPr>
        <w:t xml:space="preserve">Önnek </w:t>
      </w:r>
      <w:r w:rsidRPr="00A47966">
        <w:rPr>
          <w:b/>
          <w:bCs/>
        </w:rPr>
        <w:t>májproblémája</w:t>
      </w:r>
      <w:r w:rsidR="003D526B">
        <w:rPr>
          <w:bCs/>
        </w:rPr>
        <w:t xml:space="preserve"> van;</w:t>
      </w:r>
    </w:p>
    <w:p w14:paraId="14961844" w14:textId="4A995209" w:rsidR="00A47966" w:rsidRDefault="00A47966" w:rsidP="008F326B">
      <w:pPr>
        <w:numPr>
          <w:ilvl w:val="0"/>
          <w:numId w:val="4"/>
        </w:numPr>
        <w:tabs>
          <w:tab w:val="clear" w:pos="567"/>
          <w:tab w:val="left" w:pos="426"/>
        </w:tabs>
        <w:spacing w:line="240" w:lineRule="auto"/>
        <w:ind w:right="-2"/>
        <w:rPr>
          <w:b/>
          <w:bCs/>
        </w:rPr>
      </w:pPr>
      <w:r w:rsidRPr="0009604C">
        <w:t xml:space="preserve">ha </w:t>
      </w:r>
      <w:r w:rsidR="003247D2">
        <w:t xml:space="preserve">Önnek </w:t>
      </w:r>
      <w:r w:rsidRPr="00A47966">
        <w:rPr>
          <w:b/>
        </w:rPr>
        <w:t>tüdőtuberkulózisa</w:t>
      </w:r>
      <w:r w:rsidRPr="0009604C">
        <w:t xml:space="preserve"> (tbc-je) vagy </w:t>
      </w:r>
      <w:r w:rsidRPr="00A47966">
        <w:rPr>
          <w:b/>
        </w:rPr>
        <w:t>bármilyen régebb óta fennálló</w:t>
      </w:r>
      <w:r w:rsidRPr="0009604C">
        <w:t xml:space="preserve">, illetve </w:t>
      </w:r>
      <w:r w:rsidRPr="00A47966">
        <w:rPr>
          <w:b/>
        </w:rPr>
        <w:t>kezeletlen fertőzése</w:t>
      </w:r>
      <w:r w:rsidR="003D526B">
        <w:t xml:space="preserve"> van;</w:t>
      </w:r>
    </w:p>
    <w:p w14:paraId="5D2D95F5" w14:textId="09F79CAC" w:rsidR="0029111D" w:rsidRPr="00A47966" w:rsidRDefault="00086999" w:rsidP="008F326B">
      <w:pPr>
        <w:numPr>
          <w:ilvl w:val="0"/>
          <w:numId w:val="4"/>
        </w:numPr>
        <w:tabs>
          <w:tab w:val="clear" w:pos="567"/>
          <w:tab w:val="left" w:pos="426"/>
        </w:tabs>
        <w:spacing w:line="240" w:lineRule="auto"/>
        <w:ind w:right="-2"/>
        <w:rPr>
          <w:b/>
          <w:bCs/>
        </w:rPr>
      </w:pPr>
      <w:r w:rsidRPr="00A47966">
        <w:rPr>
          <w:bCs/>
        </w:rPr>
        <w:t xml:space="preserve">ha </w:t>
      </w:r>
      <w:r w:rsidR="003247D2">
        <w:rPr>
          <w:bCs/>
        </w:rPr>
        <w:t xml:space="preserve">Önnek </w:t>
      </w:r>
      <w:r w:rsidR="0029111D" w:rsidRPr="00A47966">
        <w:rPr>
          <w:b/>
          <w:bCs/>
        </w:rPr>
        <w:t>szűkzugú zöldhályog (glaukóma)</w:t>
      </w:r>
      <w:r w:rsidR="0029111D" w:rsidRPr="00A47966">
        <w:rPr>
          <w:bCs/>
        </w:rPr>
        <w:t xml:space="preserve"> nevű szembetegsége van</w:t>
      </w:r>
      <w:r w:rsidR="003D526B">
        <w:rPr>
          <w:bCs/>
        </w:rPr>
        <w:t>;</w:t>
      </w:r>
    </w:p>
    <w:p w14:paraId="38DECD1E" w14:textId="3532C5C9" w:rsidR="0029111D" w:rsidRPr="00680DB4" w:rsidRDefault="00086999" w:rsidP="008F326B">
      <w:pPr>
        <w:numPr>
          <w:ilvl w:val="0"/>
          <w:numId w:val="4"/>
        </w:numPr>
        <w:tabs>
          <w:tab w:val="clear" w:pos="567"/>
          <w:tab w:val="left" w:pos="426"/>
        </w:tabs>
        <w:spacing w:line="240" w:lineRule="auto"/>
        <w:ind w:right="-2"/>
        <w:rPr>
          <w:b/>
          <w:bCs/>
        </w:rPr>
      </w:pPr>
      <w:r w:rsidRPr="00680DB4">
        <w:rPr>
          <w:bCs/>
        </w:rPr>
        <w:t xml:space="preserve">ha </w:t>
      </w:r>
      <w:r w:rsidR="003247D2">
        <w:rPr>
          <w:bCs/>
        </w:rPr>
        <w:t xml:space="preserve">Önnek </w:t>
      </w:r>
      <w:r w:rsidR="0029111D" w:rsidRPr="00680DB4">
        <w:rPr>
          <w:b/>
          <w:bCs/>
        </w:rPr>
        <w:t>prosztata-megnagyobbodása, vizeletürítési nehézsége</w:t>
      </w:r>
      <w:r w:rsidR="0029111D" w:rsidRPr="00680DB4">
        <w:rPr>
          <w:bCs/>
        </w:rPr>
        <w:t xml:space="preserve"> vagy</w:t>
      </w:r>
      <w:r w:rsidR="0029111D" w:rsidRPr="00680DB4">
        <w:rPr>
          <w:b/>
          <w:bCs/>
        </w:rPr>
        <w:t xml:space="preserve"> hólyagelzáródása</w:t>
      </w:r>
      <w:r w:rsidR="0029111D" w:rsidRPr="00680DB4">
        <w:rPr>
          <w:bCs/>
        </w:rPr>
        <w:t xml:space="preserve"> van</w:t>
      </w:r>
      <w:r w:rsidR="003D526B">
        <w:rPr>
          <w:bCs/>
        </w:rPr>
        <w:t>;</w:t>
      </w:r>
    </w:p>
    <w:p w14:paraId="566FCE11" w14:textId="3AFA039F" w:rsidR="00086999" w:rsidRPr="00680DB4" w:rsidRDefault="00A47966" w:rsidP="008F326B">
      <w:pPr>
        <w:numPr>
          <w:ilvl w:val="0"/>
          <w:numId w:val="4"/>
        </w:numPr>
        <w:tabs>
          <w:tab w:val="clear" w:pos="567"/>
          <w:tab w:val="left" w:pos="426"/>
        </w:tabs>
        <w:spacing w:line="240" w:lineRule="auto"/>
        <w:ind w:right="-2"/>
        <w:rPr>
          <w:b/>
          <w:bCs/>
        </w:rPr>
      </w:pPr>
      <w:r>
        <w:rPr>
          <w:bCs/>
        </w:rPr>
        <w:t>h</w:t>
      </w:r>
      <w:r w:rsidR="00086999" w:rsidRPr="00680DB4">
        <w:rPr>
          <w:bCs/>
        </w:rPr>
        <w:t xml:space="preserve">a </w:t>
      </w:r>
      <w:r w:rsidR="003247D2">
        <w:rPr>
          <w:bCs/>
        </w:rPr>
        <w:t xml:space="preserve">Ön </w:t>
      </w:r>
      <w:r w:rsidR="00086999" w:rsidRPr="00680DB4">
        <w:rPr>
          <w:b/>
          <w:bCs/>
        </w:rPr>
        <w:t>epilepsziá</w:t>
      </w:r>
      <w:r w:rsidR="00195090" w:rsidRPr="00680DB4">
        <w:rPr>
          <w:b/>
          <w:bCs/>
        </w:rPr>
        <w:t>s</w:t>
      </w:r>
      <w:r w:rsidR="003D526B" w:rsidRPr="003D526B">
        <w:rPr>
          <w:bCs/>
        </w:rPr>
        <w:t>;</w:t>
      </w:r>
    </w:p>
    <w:p w14:paraId="1A4137AC" w14:textId="519B9A92" w:rsidR="00086999" w:rsidRDefault="00A47966" w:rsidP="008F326B">
      <w:pPr>
        <w:numPr>
          <w:ilvl w:val="0"/>
          <w:numId w:val="4"/>
        </w:numPr>
        <w:tabs>
          <w:tab w:val="clear" w:pos="567"/>
          <w:tab w:val="left" w:pos="426"/>
        </w:tabs>
        <w:spacing w:line="240" w:lineRule="auto"/>
        <w:ind w:right="-2"/>
        <w:rPr>
          <w:b/>
          <w:bCs/>
        </w:rPr>
      </w:pPr>
      <w:r>
        <w:rPr>
          <w:bCs/>
        </w:rPr>
        <w:t>h</w:t>
      </w:r>
      <w:r w:rsidR="00086999" w:rsidRPr="00680DB4">
        <w:rPr>
          <w:bCs/>
        </w:rPr>
        <w:t xml:space="preserve">a </w:t>
      </w:r>
      <w:r w:rsidR="003247D2">
        <w:rPr>
          <w:bCs/>
        </w:rPr>
        <w:t xml:space="preserve">Önnek </w:t>
      </w:r>
      <w:r w:rsidR="00086999" w:rsidRPr="00680DB4">
        <w:rPr>
          <w:b/>
          <w:bCs/>
        </w:rPr>
        <w:t>pajzsmirigyproblémája</w:t>
      </w:r>
      <w:r w:rsidR="00086999" w:rsidRPr="00680DB4">
        <w:rPr>
          <w:bCs/>
        </w:rPr>
        <w:t xml:space="preserve"> van</w:t>
      </w:r>
      <w:r w:rsidR="003D526B">
        <w:rPr>
          <w:bCs/>
        </w:rPr>
        <w:t>;</w:t>
      </w:r>
    </w:p>
    <w:p w14:paraId="53017EA0" w14:textId="77777777" w:rsidR="00A47966" w:rsidRPr="00680DB4" w:rsidRDefault="00A47966" w:rsidP="008F326B">
      <w:pPr>
        <w:numPr>
          <w:ilvl w:val="0"/>
          <w:numId w:val="4"/>
        </w:numPr>
        <w:tabs>
          <w:tab w:val="clear" w:pos="567"/>
          <w:tab w:val="left" w:pos="426"/>
        </w:tabs>
        <w:spacing w:line="240" w:lineRule="auto"/>
        <w:ind w:right="-2"/>
        <w:rPr>
          <w:b/>
          <w:bCs/>
        </w:rPr>
      </w:pPr>
      <w:r>
        <w:t>h</w:t>
      </w:r>
      <w:r w:rsidRPr="002A1ABC">
        <w:t>a</w:t>
      </w:r>
      <w:r>
        <w:rPr>
          <w:b/>
        </w:rPr>
        <w:t xml:space="preserve"> </w:t>
      </w:r>
      <w:r w:rsidRPr="0041682B">
        <w:rPr>
          <w:b/>
        </w:rPr>
        <w:t xml:space="preserve">alacsony </w:t>
      </w:r>
      <w:r w:rsidRPr="0041682B">
        <w:t>a</w:t>
      </w:r>
      <w:r>
        <w:rPr>
          <w:b/>
        </w:rPr>
        <w:t xml:space="preserve"> </w:t>
      </w:r>
      <w:r w:rsidRPr="0041682B">
        <w:rPr>
          <w:b/>
        </w:rPr>
        <w:t xml:space="preserve">káliumszint </w:t>
      </w:r>
      <w:r>
        <w:t>az Ön vérében</w:t>
      </w:r>
      <w:r w:rsidR="003D526B">
        <w:t>;</w:t>
      </w:r>
    </w:p>
    <w:p w14:paraId="7B63A25A" w14:textId="419C619D" w:rsidR="00086999" w:rsidRPr="00680DB4" w:rsidRDefault="00A47966" w:rsidP="008F326B">
      <w:pPr>
        <w:numPr>
          <w:ilvl w:val="0"/>
          <w:numId w:val="4"/>
        </w:numPr>
        <w:tabs>
          <w:tab w:val="clear" w:pos="567"/>
          <w:tab w:val="left" w:pos="426"/>
        </w:tabs>
        <w:spacing w:line="240" w:lineRule="auto"/>
        <w:ind w:right="-2"/>
        <w:rPr>
          <w:b/>
          <w:bCs/>
        </w:rPr>
      </w:pPr>
      <w:r>
        <w:rPr>
          <w:bCs/>
        </w:rPr>
        <w:t>h</w:t>
      </w:r>
      <w:r w:rsidR="00086999" w:rsidRPr="00680DB4">
        <w:rPr>
          <w:bCs/>
        </w:rPr>
        <w:t xml:space="preserve">a </w:t>
      </w:r>
      <w:r w:rsidR="003247D2">
        <w:rPr>
          <w:bCs/>
        </w:rPr>
        <w:t xml:space="preserve">Ön </w:t>
      </w:r>
      <w:r w:rsidR="00086999" w:rsidRPr="00680DB4">
        <w:rPr>
          <w:b/>
          <w:bCs/>
        </w:rPr>
        <w:t>cukorbeteg</w:t>
      </w:r>
      <w:r w:rsidR="003D526B">
        <w:rPr>
          <w:bCs/>
        </w:rPr>
        <w:t>;</w:t>
      </w:r>
    </w:p>
    <w:p w14:paraId="38585BEB" w14:textId="50ECF657" w:rsidR="00086999" w:rsidRPr="00680DB4" w:rsidRDefault="00A47966" w:rsidP="008F326B">
      <w:pPr>
        <w:numPr>
          <w:ilvl w:val="0"/>
          <w:numId w:val="4"/>
        </w:numPr>
        <w:tabs>
          <w:tab w:val="clear" w:pos="567"/>
          <w:tab w:val="left" w:pos="426"/>
        </w:tabs>
        <w:spacing w:line="240" w:lineRule="auto"/>
        <w:ind w:right="-2"/>
        <w:rPr>
          <w:b/>
          <w:bCs/>
        </w:rPr>
      </w:pPr>
      <w:r>
        <w:rPr>
          <w:bCs/>
        </w:rPr>
        <w:t>h</w:t>
      </w:r>
      <w:r w:rsidR="00086999" w:rsidRPr="00680DB4">
        <w:rPr>
          <w:bCs/>
        </w:rPr>
        <w:t xml:space="preserve">a </w:t>
      </w:r>
      <w:r w:rsidR="003247D2">
        <w:rPr>
          <w:bCs/>
        </w:rPr>
        <w:t>az Ön l</w:t>
      </w:r>
      <w:r w:rsidR="00801422">
        <w:rPr>
          <w:bCs/>
        </w:rPr>
        <w:t>átása homályos</w:t>
      </w:r>
      <w:r w:rsidR="001D6C5F">
        <w:rPr>
          <w:bCs/>
        </w:rPr>
        <w:t xml:space="preserve"> vagy </w:t>
      </w:r>
      <w:r w:rsidR="003247D2">
        <w:rPr>
          <w:bCs/>
        </w:rPr>
        <w:t xml:space="preserve">Ön </w:t>
      </w:r>
      <w:r w:rsidR="001D6C5F">
        <w:rPr>
          <w:bCs/>
        </w:rPr>
        <w:t xml:space="preserve">egyéb </w:t>
      </w:r>
      <w:r w:rsidR="001D6C5F" w:rsidRPr="001D6C5F">
        <w:rPr>
          <w:b/>
          <w:bCs/>
        </w:rPr>
        <w:t>látászavart</w:t>
      </w:r>
      <w:r w:rsidR="001D6C5F">
        <w:rPr>
          <w:bCs/>
        </w:rPr>
        <w:t xml:space="preserve"> észlel</w:t>
      </w:r>
      <w:r w:rsidR="00624038" w:rsidRPr="00680DB4">
        <w:rPr>
          <w:b/>
          <w:bCs/>
        </w:rPr>
        <w:t>.</w:t>
      </w:r>
    </w:p>
    <w:p w14:paraId="30CB1EB6" w14:textId="77777777" w:rsidR="00EA1846" w:rsidRPr="00680DB4" w:rsidRDefault="00EA1846" w:rsidP="008F326B">
      <w:pPr>
        <w:tabs>
          <w:tab w:val="clear" w:pos="567"/>
          <w:tab w:val="left" w:pos="426"/>
        </w:tabs>
        <w:spacing w:line="240" w:lineRule="auto"/>
        <w:ind w:right="-2"/>
      </w:pPr>
    </w:p>
    <w:p w14:paraId="7B660BDF" w14:textId="77777777" w:rsidR="00086999" w:rsidRPr="00680DB4" w:rsidRDefault="00086999" w:rsidP="008F326B">
      <w:pPr>
        <w:spacing w:line="240" w:lineRule="auto"/>
        <w:ind w:right="-2"/>
      </w:pPr>
      <w:r w:rsidRPr="00680DB4">
        <w:tab/>
      </w:r>
      <w:r w:rsidRPr="00680DB4">
        <w:rPr>
          <w:b/>
        </w:rPr>
        <w:t>Forduljon kezelőorvosához,</w:t>
      </w:r>
      <w:r w:rsidRPr="00680DB4">
        <w:t xml:space="preserve"> ha úgy gondolja, hogy a fentiek bármelyike vonatkozik Önre.</w:t>
      </w:r>
    </w:p>
    <w:p w14:paraId="14E26F76" w14:textId="77777777" w:rsidR="00086999" w:rsidRPr="00680DB4" w:rsidRDefault="00086999" w:rsidP="008F326B">
      <w:pPr>
        <w:spacing w:line="240" w:lineRule="auto"/>
        <w:ind w:right="-2"/>
      </w:pPr>
    </w:p>
    <w:p w14:paraId="4DDAC8AD" w14:textId="77777777" w:rsidR="0029111D" w:rsidRPr="00680DB4" w:rsidRDefault="00E2784D" w:rsidP="008F326B">
      <w:pPr>
        <w:spacing w:line="240" w:lineRule="auto"/>
        <w:ind w:right="-2"/>
        <w:rPr>
          <w:b/>
        </w:rPr>
      </w:pPr>
      <w:r>
        <w:rPr>
          <w:b/>
        </w:rPr>
        <w:t>Azonnal</w:t>
      </w:r>
      <w:r w:rsidR="0029111D" w:rsidRPr="00680DB4">
        <w:rPr>
          <w:b/>
        </w:rPr>
        <w:t xml:space="preserve"> </w:t>
      </w:r>
      <w:r w:rsidR="009930D1" w:rsidRPr="00680DB4">
        <w:rPr>
          <w:b/>
        </w:rPr>
        <w:t xml:space="preserve">jelentkező </w:t>
      </w:r>
      <w:r w:rsidR="0029111D" w:rsidRPr="00680DB4">
        <w:rPr>
          <w:b/>
        </w:rPr>
        <w:t>légzési nehézségek</w:t>
      </w:r>
    </w:p>
    <w:p w14:paraId="5D516146" w14:textId="77777777" w:rsidR="0029111D" w:rsidRDefault="0029111D" w:rsidP="008F326B">
      <w:pPr>
        <w:spacing w:line="240" w:lineRule="auto"/>
        <w:ind w:right="-2"/>
      </w:pPr>
      <w:r w:rsidRPr="00680DB4">
        <w:t xml:space="preserve">Ha szorító mellkasi érzés, köhögés, </w:t>
      </w:r>
      <w:r w:rsidR="00A70BC8" w:rsidRPr="00680DB4">
        <w:t>sípoló légzés</w:t>
      </w:r>
      <w:r w:rsidRPr="00680DB4">
        <w:t xml:space="preserve"> vagy légszomj alakul ki közvetlenül a </w:t>
      </w:r>
      <w:r w:rsidR="001D6C5F">
        <w:t>Trelegy Ellipta</w:t>
      </w:r>
      <w:r w:rsidRPr="00680DB4">
        <w:t xml:space="preserve"> inhalátor alkalmazását követően:</w:t>
      </w:r>
    </w:p>
    <w:p w14:paraId="160D9EC3" w14:textId="77777777" w:rsidR="000D292A" w:rsidRPr="00680DB4" w:rsidRDefault="000D292A" w:rsidP="008F326B">
      <w:pPr>
        <w:spacing w:line="240" w:lineRule="auto"/>
        <w:ind w:right="-2"/>
      </w:pPr>
    </w:p>
    <w:p w14:paraId="23905AA2" w14:textId="2DB34066" w:rsidR="000045A3" w:rsidRPr="00272997" w:rsidRDefault="004864A2" w:rsidP="008F326B">
      <w:pPr>
        <w:spacing w:line="240" w:lineRule="auto"/>
        <w:ind w:left="567" w:right="-2"/>
      </w:pPr>
      <w:r>
        <w:rPr>
          <w:b/>
        </w:rPr>
        <w:t>h</w:t>
      </w:r>
      <w:r w:rsidR="00D25193" w:rsidRPr="00680DB4">
        <w:rPr>
          <w:b/>
        </w:rPr>
        <w:t xml:space="preserve">agyja </w:t>
      </w:r>
      <w:r w:rsidR="000045A3" w:rsidRPr="00680DB4">
        <w:rPr>
          <w:b/>
        </w:rPr>
        <w:t>abba a gyógyszer alkalmazását</w:t>
      </w:r>
      <w:r w:rsidR="00B95533" w:rsidRPr="00680DB4">
        <w:rPr>
          <w:b/>
        </w:rPr>
        <w:t>,</w:t>
      </w:r>
      <w:r w:rsidR="000045A3" w:rsidRPr="00680DB4">
        <w:rPr>
          <w:b/>
        </w:rPr>
        <w:t xml:space="preserve"> és azonnal forduljon orvoshoz</w:t>
      </w:r>
      <w:r w:rsidR="000045A3" w:rsidRPr="00272997">
        <w:t>, mert Önnél súlyos állapot alakulhat ki</w:t>
      </w:r>
      <w:r w:rsidR="00195090" w:rsidRPr="00272997">
        <w:t xml:space="preserve">, amelyet </w:t>
      </w:r>
      <w:r w:rsidR="00086999" w:rsidRPr="00272997">
        <w:t xml:space="preserve">paradox </w:t>
      </w:r>
      <w:r w:rsidR="008D4B1A" w:rsidRPr="00272997">
        <w:t>bronhospazmusna</w:t>
      </w:r>
      <w:r w:rsidR="009930D1" w:rsidRPr="00272997">
        <w:t>k</w:t>
      </w:r>
      <w:r w:rsidR="00195090" w:rsidRPr="00272997">
        <w:t xml:space="preserve"> neveznek</w:t>
      </w:r>
      <w:r w:rsidR="000045A3" w:rsidRPr="00272997">
        <w:t>.</w:t>
      </w:r>
    </w:p>
    <w:p w14:paraId="73F1D0BD" w14:textId="77777777" w:rsidR="0029111D" w:rsidRPr="00680DB4" w:rsidRDefault="0029111D" w:rsidP="008F326B">
      <w:pPr>
        <w:spacing w:line="240" w:lineRule="auto"/>
        <w:ind w:right="-2"/>
      </w:pPr>
    </w:p>
    <w:p w14:paraId="1EE1E556" w14:textId="77777777" w:rsidR="00086999" w:rsidRPr="00680DB4" w:rsidRDefault="00086999" w:rsidP="008F326B">
      <w:pPr>
        <w:spacing w:line="240" w:lineRule="auto"/>
        <w:ind w:right="-2"/>
        <w:rPr>
          <w:b/>
        </w:rPr>
      </w:pPr>
      <w:r w:rsidRPr="00680DB4">
        <w:rPr>
          <w:b/>
        </w:rPr>
        <w:t>Szemproblémák</w:t>
      </w:r>
      <w:r w:rsidR="00195090" w:rsidRPr="00680DB4">
        <w:rPr>
          <w:b/>
        </w:rPr>
        <w:t xml:space="preserve"> a </w:t>
      </w:r>
      <w:r w:rsidR="003D526B">
        <w:rPr>
          <w:b/>
        </w:rPr>
        <w:t>Trelegy Ellipta</w:t>
      </w:r>
      <w:r w:rsidR="00195090" w:rsidRPr="00680DB4">
        <w:rPr>
          <w:b/>
        </w:rPr>
        <w:t xml:space="preserve"> kezelés során</w:t>
      </w:r>
    </w:p>
    <w:p w14:paraId="5B27E5B0" w14:textId="77777777" w:rsidR="00086999" w:rsidRDefault="00086999" w:rsidP="008F326B">
      <w:pPr>
        <w:spacing w:line="240" w:lineRule="auto"/>
        <w:ind w:right="-2"/>
      </w:pPr>
      <w:r w:rsidRPr="00680DB4">
        <w:t xml:space="preserve">Ha </w:t>
      </w:r>
      <w:r w:rsidR="00676975" w:rsidRPr="00680DB4">
        <w:t xml:space="preserve">a </w:t>
      </w:r>
      <w:r w:rsidR="003D526B">
        <w:t xml:space="preserve">Trelegy </w:t>
      </w:r>
      <w:r w:rsidR="00DE2C33">
        <w:t>Ellipta</w:t>
      </w:r>
      <w:r w:rsidR="00DE2C33">
        <w:noBreakHyphen/>
      </w:r>
      <w:r w:rsidR="003D526B">
        <w:t>val történő</w:t>
      </w:r>
      <w:r w:rsidR="00676975" w:rsidRPr="00680DB4">
        <w:t xml:space="preserve"> kezelés alatt </w:t>
      </w:r>
      <w:r w:rsidRPr="00680DB4">
        <w:t>szemfájdalma</w:t>
      </w:r>
      <w:r w:rsidR="008D4B1A" w:rsidRPr="00680DB4">
        <w:t>t</w:t>
      </w:r>
      <w:r w:rsidRPr="00680DB4">
        <w:t xml:space="preserve"> vagy</w:t>
      </w:r>
      <w:r w:rsidR="008D4B1A" w:rsidRPr="00680DB4">
        <w:t xml:space="preserve"> a szemében jelentkező kellemetlen érzést észlel</w:t>
      </w:r>
      <w:r w:rsidRPr="00680DB4">
        <w:t xml:space="preserve">, látása átmenetileg homályos, </w:t>
      </w:r>
      <w:r w:rsidR="003F72D0" w:rsidRPr="00680DB4">
        <w:t>fényudvart észlel</w:t>
      </w:r>
      <w:r w:rsidR="00676975" w:rsidRPr="00680DB4">
        <w:t>, szeme színesen káprázik és egyidejűleg vörös</w:t>
      </w:r>
      <w:r w:rsidR="003E3265" w:rsidRPr="00680DB4">
        <w:t>:</w:t>
      </w:r>
    </w:p>
    <w:p w14:paraId="24A37BCA" w14:textId="77777777" w:rsidR="000D292A" w:rsidRPr="00680DB4" w:rsidRDefault="000D292A" w:rsidP="008F326B">
      <w:pPr>
        <w:spacing w:line="240" w:lineRule="auto"/>
        <w:ind w:right="-2"/>
      </w:pPr>
    </w:p>
    <w:p w14:paraId="2ED0A89C" w14:textId="60982FFC" w:rsidR="00086999" w:rsidRPr="00680DB4" w:rsidRDefault="004864A2" w:rsidP="008F326B">
      <w:pPr>
        <w:spacing w:line="240" w:lineRule="auto"/>
        <w:ind w:left="567" w:right="-2"/>
      </w:pPr>
      <w:r>
        <w:rPr>
          <w:b/>
        </w:rPr>
        <w:t>h</w:t>
      </w:r>
      <w:r w:rsidR="00676975" w:rsidRPr="00680DB4">
        <w:rPr>
          <w:b/>
        </w:rPr>
        <w:t>agyja abba a gyógyszer alkalmazását</w:t>
      </w:r>
      <w:r w:rsidR="00B95533" w:rsidRPr="00680DB4">
        <w:rPr>
          <w:b/>
        </w:rPr>
        <w:t>,</w:t>
      </w:r>
      <w:r w:rsidR="00676975" w:rsidRPr="00680DB4">
        <w:rPr>
          <w:b/>
        </w:rPr>
        <w:t xml:space="preserve"> és azonnal forduljon orvoshoz</w:t>
      </w:r>
      <w:r w:rsidR="001C4307">
        <w:rPr>
          <w:b/>
        </w:rPr>
        <w:t>.</w:t>
      </w:r>
      <w:r w:rsidR="001C4307" w:rsidRPr="00680DB4">
        <w:rPr>
          <w:b/>
        </w:rPr>
        <w:t xml:space="preserve"> </w:t>
      </w:r>
      <w:r w:rsidR="001C4307">
        <w:t>E</w:t>
      </w:r>
      <w:r w:rsidR="00676975" w:rsidRPr="00680DB4">
        <w:t>zek akut szűkzugú zöldhályog (glaukóma)</w:t>
      </w:r>
      <w:r w:rsidR="009930D1" w:rsidRPr="00680DB4">
        <w:t xml:space="preserve"> </w:t>
      </w:r>
      <w:r w:rsidR="00676975" w:rsidRPr="00680DB4">
        <w:t>roham jelei is lehetnek.</w:t>
      </w:r>
    </w:p>
    <w:p w14:paraId="15E1334E" w14:textId="77777777" w:rsidR="00676975" w:rsidRDefault="00676975" w:rsidP="008F326B">
      <w:pPr>
        <w:spacing w:line="240" w:lineRule="auto"/>
        <w:ind w:right="-2"/>
      </w:pPr>
    </w:p>
    <w:p w14:paraId="7B79E783" w14:textId="77777777" w:rsidR="000A7576" w:rsidRPr="0009604C" w:rsidRDefault="000A7576" w:rsidP="008F326B">
      <w:pPr>
        <w:keepNext/>
        <w:spacing w:line="240" w:lineRule="auto"/>
        <w:rPr>
          <w:b/>
        </w:rPr>
      </w:pPr>
      <w:r w:rsidRPr="0009604C">
        <w:rPr>
          <w:b/>
        </w:rPr>
        <w:t>Tüdő</w:t>
      </w:r>
      <w:r w:rsidR="009162B0">
        <w:rPr>
          <w:b/>
        </w:rPr>
        <w:t>gyulladás</w:t>
      </w:r>
    </w:p>
    <w:p w14:paraId="0EB384EE" w14:textId="77777777" w:rsidR="000A7576" w:rsidRDefault="000A7576" w:rsidP="008F326B">
      <w:pPr>
        <w:spacing w:line="240" w:lineRule="auto"/>
        <w:ind w:right="-2"/>
      </w:pPr>
      <w:r>
        <w:t>Mivel</w:t>
      </w:r>
      <w:r w:rsidRPr="0009604C">
        <w:t xml:space="preserve"> Ön COPD kezelésére </w:t>
      </w:r>
      <w:r>
        <w:t>alkalmazza</w:t>
      </w:r>
      <w:r w:rsidRPr="0009604C">
        <w:t xml:space="preserve"> ezt a gyógyszert, Ön ki lehet téve a tüdőgyulladás (</w:t>
      </w:r>
      <w:r w:rsidRPr="000A7576">
        <w:rPr>
          <w:i/>
        </w:rPr>
        <w:t>pneumónia</w:t>
      </w:r>
      <w:r w:rsidRPr="0009604C">
        <w:t xml:space="preserve">) fokozott kockázatának. Tekintse át a 4. „Lehetséges mellékhatások” pontban azokat a tüneteket, amelyekre figyelnie kell, amíg a gyógyszert alkalmazza. </w:t>
      </w:r>
    </w:p>
    <w:p w14:paraId="17FF4726" w14:textId="77777777" w:rsidR="000A7576" w:rsidRDefault="000A7576" w:rsidP="008F326B">
      <w:pPr>
        <w:spacing w:line="240" w:lineRule="auto"/>
        <w:ind w:right="-2"/>
      </w:pPr>
    </w:p>
    <w:p w14:paraId="3759487C" w14:textId="77777777" w:rsidR="000A7576" w:rsidRDefault="000A7576" w:rsidP="008F326B">
      <w:pPr>
        <w:spacing w:line="240" w:lineRule="auto"/>
        <w:ind w:left="567" w:right="-2"/>
        <w:rPr>
          <w:b/>
        </w:rPr>
      </w:pPr>
      <w:r w:rsidRPr="000A7576">
        <w:rPr>
          <w:b/>
        </w:rPr>
        <w:t>Tájékoztassa kezelőorvosát amilyen hamar csak lehetséges, ha Önnél ezen tünetek bármelyike kialakulna</w:t>
      </w:r>
      <w:r>
        <w:rPr>
          <w:b/>
        </w:rPr>
        <w:t>.</w:t>
      </w:r>
    </w:p>
    <w:p w14:paraId="773E820E" w14:textId="77777777" w:rsidR="000A7576" w:rsidRPr="000A7576" w:rsidRDefault="000A7576" w:rsidP="008F326B">
      <w:pPr>
        <w:spacing w:line="240" w:lineRule="auto"/>
        <w:ind w:right="-2"/>
        <w:rPr>
          <w:b/>
        </w:rPr>
      </w:pPr>
    </w:p>
    <w:p w14:paraId="34103817" w14:textId="77777777" w:rsidR="00EA1846" w:rsidRPr="00680DB4" w:rsidRDefault="00F43342" w:rsidP="008F326B">
      <w:pPr>
        <w:keepNext/>
        <w:spacing w:line="240" w:lineRule="auto"/>
        <w:ind w:right="-2"/>
        <w:rPr>
          <w:b/>
          <w:bCs/>
        </w:rPr>
      </w:pPr>
      <w:r w:rsidRPr="00680DB4">
        <w:rPr>
          <w:b/>
          <w:bCs/>
        </w:rPr>
        <w:t>Gyermekek és serdülők</w:t>
      </w:r>
    </w:p>
    <w:p w14:paraId="6D449E7F" w14:textId="77777777" w:rsidR="00EA1846" w:rsidRPr="00824A50" w:rsidRDefault="00F60B75" w:rsidP="008F326B">
      <w:pPr>
        <w:spacing w:line="240" w:lineRule="auto"/>
        <w:ind w:right="-2"/>
        <w:rPr>
          <w:bCs/>
        </w:rPr>
      </w:pPr>
      <w:r w:rsidRPr="00680DB4">
        <w:rPr>
          <w:bCs/>
        </w:rPr>
        <w:t xml:space="preserve">Ez a gyógyszer nem </w:t>
      </w:r>
      <w:r w:rsidRPr="00824A50">
        <w:rPr>
          <w:bCs/>
        </w:rPr>
        <w:t xml:space="preserve">adható </w:t>
      </w:r>
      <w:r w:rsidRPr="00272997">
        <w:rPr>
          <w:bCs/>
        </w:rPr>
        <w:t>gyermekeknek és 18 év alatti serdülőknek.</w:t>
      </w:r>
    </w:p>
    <w:p w14:paraId="7C816DA9" w14:textId="77777777" w:rsidR="000045A3" w:rsidRPr="00680DB4" w:rsidRDefault="000045A3" w:rsidP="008F326B">
      <w:pPr>
        <w:spacing w:line="240" w:lineRule="auto"/>
        <w:ind w:right="-2"/>
        <w:rPr>
          <w:bCs/>
        </w:rPr>
      </w:pPr>
    </w:p>
    <w:p w14:paraId="0C58F298" w14:textId="77777777" w:rsidR="00EA1846" w:rsidRPr="00680DB4" w:rsidRDefault="00F43342" w:rsidP="008F326B">
      <w:pPr>
        <w:keepNext/>
        <w:spacing w:line="240" w:lineRule="auto"/>
        <w:ind w:right="-2"/>
        <w:rPr>
          <w:b/>
          <w:bCs/>
        </w:rPr>
      </w:pPr>
      <w:r w:rsidRPr="00680DB4">
        <w:rPr>
          <w:b/>
          <w:bCs/>
        </w:rPr>
        <w:t xml:space="preserve">Egyéb gyógyszerek és a </w:t>
      </w:r>
      <w:r w:rsidR="000A7576">
        <w:rPr>
          <w:b/>
          <w:bCs/>
        </w:rPr>
        <w:t>Trelegy Ellipta</w:t>
      </w:r>
    </w:p>
    <w:p w14:paraId="4B5F70FB" w14:textId="77777777" w:rsidR="00EA1846" w:rsidRPr="00680DB4" w:rsidRDefault="009930D1" w:rsidP="008F326B">
      <w:pPr>
        <w:spacing w:line="240" w:lineRule="auto"/>
      </w:pPr>
      <w:r w:rsidRPr="00680DB4">
        <w:t>T</w:t>
      </w:r>
      <w:r w:rsidR="00F60B75" w:rsidRPr="00680DB4">
        <w:t>ájékoztassa kezelőorvosát vagy gyógyszerészét</w:t>
      </w:r>
      <w:r w:rsidR="00EA1846" w:rsidRPr="00680DB4">
        <w:t xml:space="preserve"> a jelenleg vagy nemrégiben </w:t>
      </w:r>
      <w:r w:rsidR="00F60B75" w:rsidRPr="00680DB4">
        <w:t>alkalmazott, valamint alkalmazni</w:t>
      </w:r>
      <w:r w:rsidR="00EA1846" w:rsidRPr="00680DB4">
        <w:t xml:space="preserve"> </w:t>
      </w:r>
      <w:r w:rsidR="00F60B75" w:rsidRPr="00680DB4">
        <w:t>tervezett egyéb gyógyszereiről.</w:t>
      </w:r>
      <w:r w:rsidR="0006145B">
        <w:t xml:space="preserve"> Ha nem biztos a gyógyszer tartalmát illetően, keresse fel kezelőorvosát vagy gyógyszerészét.</w:t>
      </w:r>
    </w:p>
    <w:p w14:paraId="277E3D21" w14:textId="77777777" w:rsidR="00EA1846" w:rsidRPr="00680DB4" w:rsidRDefault="00EA1846" w:rsidP="008F326B">
      <w:pPr>
        <w:spacing w:line="240" w:lineRule="auto"/>
        <w:ind w:right="-2"/>
      </w:pPr>
    </w:p>
    <w:p w14:paraId="30FBDCB4" w14:textId="4975D39A" w:rsidR="00F60B75" w:rsidRPr="00680DB4" w:rsidRDefault="00F60B75" w:rsidP="008F326B">
      <w:pPr>
        <w:spacing w:line="240" w:lineRule="auto"/>
        <w:ind w:right="-2"/>
      </w:pPr>
      <w:r w:rsidRPr="00680DB4">
        <w:t>Egyes gyógyszerek befolyásolhatják</w:t>
      </w:r>
      <w:r w:rsidR="0004016F">
        <w:t xml:space="preserve"> </w:t>
      </w:r>
      <w:r w:rsidR="00676975" w:rsidRPr="00680DB4">
        <w:t>e gyógyszer</w:t>
      </w:r>
      <w:r w:rsidRPr="00680DB4">
        <w:t xml:space="preserve"> hatását vagy </w:t>
      </w:r>
      <w:r w:rsidR="00FC096D" w:rsidRPr="00680DB4">
        <w:t>növelik annak valószínűségét</w:t>
      </w:r>
      <w:r w:rsidRPr="00680DB4">
        <w:t>, hogy mellékhatások alakulnak ki.</w:t>
      </w:r>
    </w:p>
    <w:p w14:paraId="494EA455" w14:textId="77777777" w:rsidR="00F60B75" w:rsidRPr="00680DB4" w:rsidRDefault="000C0165" w:rsidP="008F326B">
      <w:pPr>
        <w:keepNext/>
        <w:spacing w:line="240" w:lineRule="auto"/>
      </w:pPr>
      <w:r w:rsidRPr="00680DB4">
        <w:lastRenderedPageBreak/>
        <w:t>Közéjük tartoznak az alábbiak:</w:t>
      </w:r>
    </w:p>
    <w:p w14:paraId="69031A88" w14:textId="77777777" w:rsidR="00676975" w:rsidRPr="00680DB4" w:rsidRDefault="00676975" w:rsidP="008F326B">
      <w:pPr>
        <w:keepNext/>
        <w:spacing w:line="240" w:lineRule="auto"/>
      </w:pPr>
    </w:p>
    <w:p w14:paraId="371DC273" w14:textId="48439ADA" w:rsidR="000C0165" w:rsidRPr="00680DB4" w:rsidRDefault="005B2858" w:rsidP="008F326B">
      <w:pPr>
        <w:numPr>
          <w:ilvl w:val="0"/>
          <w:numId w:val="4"/>
        </w:numPr>
        <w:spacing w:line="240" w:lineRule="auto"/>
        <w:ind w:left="357" w:hanging="357"/>
      </w:pPr>
      <w:r>
        <w:t>béta</w:t>
      </w:r>
      <w:r w:rsidR="00453EFF">
        <w:t>-</w:t>
      </w:r>
      <w:r w:rsidR="000C0165" w:rsidRPr="00680DB4">
        <w:t>blokkolóknak nevezett gyógyszerek</w:t>
      </w:r>
      <w:r w:rsidR="00676975" w:rsidRPr="00680DB4">
        <w:t xml:space="preserve"> (p</w:t>
      </w:r>
      <w:r w:rsidR="00081AA6">
        <w:t>éldául</w:t>
      </w:r>
      <w:r w:rsidR="00676975" w:rsidRPr="00680DB4">
        <w:t xml:space="preserve"> </w:t>
      </w:r>
      <w:r w:rsidR="005046E2">
        <w:t xml:space="preserve">a </w:t>
      </w:r>
      <w:r w:rsidR="00676975" w:rsidRPr="00680DB4">
        <w:t>propranolol)</w:t>
      </w:r>
      <w:r w:rsidR="000C0165" w:rsidRPr="00680DB4">
        <w:t xml:space="preserve">, amelyeket </w:t>
      </w:r>
      <w:r w:rsidR="000C0165" w:rsidRPr="00801422">
        <w:t>magas vérnyomás</w:t>
      </w:r>
      <w:r w:rsidR="000C0165" w:rsidRPr="00680DB4">
        <w:t xml:space="preserve"> </w:t>
      </w:r>
      <w:r w:rsidR="00FC096D" w:rsidRPr="00680DB4">
        <w:t>vagy</w:t>
      </w:r>
      <w:r w:rsidR="000C0165" w:rsidRPr="00680DB4">
        <w:t xml:space="preserve"> </w:t>
      </w:r>
      <w:r w:rsidR="000C0165" w:rsidRPr="00801422">
        <w:t xml:space="preserve">szívbetegségek </w:t>
      </w:r>
      <w:r w:rsidR="000C0165" w:rsidRPr="00680DB4">
        <w:t xml:space="preserve">kezelésére </w:t>
      </w:r>
      <w:r w:rsidR="00A70BC8" w:rsidRPr="00680DB4">
        <w:t>alkalmaznak</w:t>
      </w:r>
      <w:r w:rsidR="003D526B">
        <w:t>;</w:t>
      </w:r>
    </w:p>
    <w:p w14:paraId="0BB996F6" w14:textId="77777777" w:rsidR="000C0165" w:rsidRPr="00680DB4" w:rsidRDefault="000C0165" w:rsidP="008F326B">
      <w:pPr>
        <w:numPr>
          <w:ilvl w:val="0"/>
          <w:numId w:val="4"/>
        </w:numPr>
        <w:spacing w:line="240" w:lineRule="auto"/>
        <w:ind w:left="357" w:hanging="357"/>
      </w:pPr>
      <w:r w:rsidRPr="00680DB4">
        <w:t xml:space="preserve">ketokonazol vagy itrakonazol, amelyeket </w:t>
      </w:r>
      <w:r w:rsidRPr="00801422">
        <w:t>gombás fertőzések</w:t>
      </w:r>
      <w:r w:rsidRPr="00680DB4">
        <w:t xml:space="preserve"> kezelésére </w:t>
      </w:r>
      <w:r w:rsidR="003D526B">
        <w:t>alkalmaznak;</w:t>
      </w:r>
    </w:p>
    <w:p w14:paraId="69E12565" w14:textId="77777777" w:rsidR="00676975" w:rsidRPr="00680DB4" w:rsidRDefault="000C0165" w:rsidP="008F326B">
      <w:pPr>
        <w:numPr>
          <w:ilvl w:val="0"/>
          <w:numId w:val="4"/>
        </w:numPr>
        <w:spacing w:line="240" w:lineRule="auto"/>
        <w:ind w:left="357" w:hanging="357"/>
      </w:pPr>
      <w:r w:rsidRPr="00680DB4">
        <w:t xml:space="preserve">klaritromicin vagy telitromicin, amelyeket </w:t>
      </w:r>
      <w:r w:rsidRPr="00801422">
        <w:t>bakteriális fertőzések</w:t>
      </w:r>
      <w:r w:rsidRPr="00680DB4">
        <w:t xml:space="preserve"> kezelésére </w:t>
      </w:r>
      <w:r w:rsidR="003D526B">
        <w:t>alkalmaznak;</w:t>
      </w:r>
    </w:p>
    <w:p w14:paraId="7D647F36" w14:textId="77777777" w:rsidR="000C0165" w:rsidRPr="00FC34F3" w:rsidRDefault="000C0165" w:rsidP="008F326B">
      <w:pPr>
        <w:numPr>
          <w:ilvl w:val="0"/>
          <w:numId w:val="4"/>
        </w:numPr>
        <w:spacing w:line="240" w:lineRule="auto"/>
        <w:ind w:left="357" w:hanging="357"/>
      </w:pPr>
      <w:r w:rsidRPr="00680DB4">
        <w:t>ritonavir</w:t>
      </w:r>
      <w:r w:rsidR="00801422">
        <w:t xml:space="preserve"> vagy kobicisztát</w:t>
      </w:r>
      <w:r w:rsidRPr="00680DB4">
        <w:t xml:space="preserve">, amelyet </w:t>
      </w:r>
      <w:r w:rsidRPr="00801422">
        <w:t>HIV</w:t>
      </w:r>
      <w:r w:rsidR="00550EF1">
        <w:t>-</w:t>
      </w:r>
      <w:r w:rsidRPr="00801422">
        <w:t xml:space="preserve">fertőzés </w:t>
      </w:r>
      <w:r w:rsidRPr="00680DB4">
        <w:t>kezelésére</w:t>
      </w:r>
      <w:r w:rsidRPr="00680DB4">
        <w:rPr>
          <w:b/>
        </w:rPr>
        <w:t xml:space="preserve"> </w:t>
      </w:r>
      <w:r w:rsidR="00FC096D" w:rsidRPr="00680DB4">
        <w:t>alkalmaznak</w:t>
      </w:r>
      <w:r w:rsidR="003D526B">
        <w:t>;</w:t>
      </w:r>
    </w:p>
    <w:p w14:paraId="13712D8F" w14:textId="4AFB44D5" w:rsidR="00195090" w:rsidRPr="00680DB4" w:rsidRDefault="00195090" w:rsidP="008F326B">
      <w:pPr>
        <w:numPr>
          <w:ilvl w:val="0"/>
          <w:numId w:val="4"/>
        </w:numPr>
        <w:spacing w:line="240" w:lineRule="auto"/>
        <w:ind w:left="357" w:hanging="357"/>
      </w:pPr>
      <w:r w:rsidRPr="00680DB4">
        <w:t>a vér káliumszintjét csökkentő gyógyszerek, p</w:t>
      </w:r>
      <w:r w:rsidR="00081AA6">
        <w:t>éldául</w:t>
      </w:r>
      <w:r w:rsidRPr="00680DB4">
        <w:t xml:space="preserve"> egyes vizelethajtók (vízhajtók)</w:t>
      </w:r>
      <w:r w:rsidR="0006145B">
        <w:t xml:space="preserve"> vagy néhány gyógyszer, amelyet COPD és asztma kezelésére alkalmaznak (p</w:t>
      </w:r>
      <w:r w:rsidR="00081AA6">
        <w:t>éldául</w:t>
      </w:r>
      <w:r w:rsidR="0006145B">
        <w:t xml:space="preserve"> </w:t>
      </w:r>
      <w:r w:rsidR="0014354D">
        <w:t xml:space="preserve">a </w:t>
      </w:r>
      <w:r w:rsidR="00732791">
        <w:t xml:space="preserve">metil-xantin vagy </w:t>
      </w:r>
      <w:r w:rsidR="0014354D">
        <w:t xml:space="preserve">a </w:t>
      </w:r>
      <w:r w:rsidR="00732791">
        <w:t>szteroidok)</w:t>
      </w:r>
      <w:r w:rsidR="0094574D">
        <w:t>;</w:t>
      </w:r>
    </w:p>
    <w:p w14:paraId="77ED9300" w14:textId="248C8BF4" w:rsidR="000C0165" w:rsidRPr="00680DB4" w:rsidRDefault="000C0165" w:rsidP="008F326B">
      <w:pPr>
        <w:numPr>
          <w:ilvl w:val="0"/>
          <w:numId w:val="4"/>
        </w:numPr>
        <w:spacing w:line="240" w:lineRule="auto"/>
        <w:ind w:left="357" w:hanging="357"/>
      </w:pPr>
      <w:r w:rsidRPr="00680DB4">
        <w:t>egyéb</w:t>
      </w:r>
      <w:r w:rsidR="00195090" w:rsidRPr="00680DB4">
        <w:t>, az ehhez a gyógyszerhez hasonló hosszú hatástartamú</w:t>
      </w:r>
      <w:r w:rsidRPr="00680DB4">
        <w:t xml:space="preserve"> gyógyszerek, amelyeket légzési panaszok kezelésére </w:t>
      </w:r>
      <w:r w:rsidR="0014354D">
        <w:t>alkalmaz</w:t>
      </w:r>
      <w:r w:rsidR="0014354D" w:rsidRPr="00680DB4">
        <w:t>nak</w:t>
      </w:r>
      <w:r w:rsidRPr="00680DB4">
        <w:t>, p</w:t>
      </w:r>
      <w:r w:rsidR="00081AA6">
        <w:t>éldául</w:t>
      </w:r>
      <w:r w:rsidRPr="00680DB4">
        <w:t xml:space="preserve"> </w:t>
      </w:r>
      <w:r w:rsidR="005046E2">
        <w:t xml:space="preserve">a </w:t>
      </w:r>
      <w:r w:rsidRPr="00680DB4">
        <w:t>tio</w:t>
      </w:r>
      <w:r w:rsidR="00FC096D" w:rsidRPr="00680DB4">
        <w:t>t</w:t>
      </w:r>
      <w:r w:rsidRPr="00680DB4">
        <w:t xml:space="preserve">ropium, </w:t>
      </w:r>
      <w:r w:rsidR="00B95533" w:rsidRPr="00680DB4">
        <w:t>indakaterol</w:t>
      </w:r>
      <w:r w:rsidRPr="00680DB4">
        <w:t xml:space="preserve">. Ne </w:t>
      </w:r>
      <w:r w:rsidR="00A70BC8" w:rsidRPr="00680DB4">
        <w:t>alkalmazza</w:t>
      </w:r>
      <w:r w:rsidRPr="00680DB4">
        <w:t xml:space="preserve"> a </w:t>
      </w:r>
      <w:r w:rsidR="00801422">
        <w:t xml:space="preserve">Trelegy </w:t>
      </w:r>
      <w:r w:rsidR="00DE2C33">
        <w:t>Ellipta</w:t>
      </w:r>
      <w:r w:rsidR="00DE2C33">
        <w:noBreakHyphen/>
      </w:r>
      <w:r w:rsidR="00801422">
        <w:t>t</w:t>
      </w:r>
      <w:r w:rsidRPr="00680DB4">
        <w:t xml:space="preserve">, ha Ön már </w:t>
      </w:r>
      <w:r w:rsidR="00FC096D" w:rsidRPr="00680DB4">
        <w:t>alkalmaz</w:t>
      </w:r>
      <w:r w:rsidRPr="00680DB4">
        <w:t xml:space="preserve"> ilyen gyógyszert.</w:t>
      </w:r>
    </w:p>
    <w:p w14:paraId="702D4ED9" w14:textId="77777777" w:rsidR="00624038" w:rsidRPr="00680DB4" w:rsidRDefault="00624038" w:rsidP="008F326B">
      <w:pPr>
        <w:spacing w:line="240" w:lineRule="auto"/>
        <w:ind w:right="-2"/>
      </w:pPr>
    </w:p>
    <w:p w14:paraId="1536D1BF" w14:textId="77777777" w:rsidR="000C0165" w:rsidRPr="00680DB4" w:rsidRDefault="000C0165" w:rsidP="008F326B">
      <w:pPr>
        <w:tabs>
          <w:tab w:val="clear" w:pos="567"/>
          <w:tab w:val="left" w:pos="0"/>
        </w:tabs>
        <w:spacing w:line="240" w:lineRule="auto"/>
        <w:ind w:right="-2"/>
      </w:pPr>
      <w:r w:rsidRPr="00680DB4">
        <w:rPr>
          <w:b/>
        </w:rPr>
        <w:t>Tájékoztassa kezelőorvosát vagy gyógyszerészét</w:t>
      </w:r>
      <w:r w:rsidRPr="00680DB4">
        <w:t xml:space="preserve"> arról, ha Ön a fenti gyógyszerek bármelyikét </w:t>
      </w:r>
      <w:r w:rsidR="00FC096D" w:rsidRPr="00680DB4">
        <w:t>alkalmazza</w:t>
      </w:r>
      <w:r w:rsidRPr="00680DB4">
        <w:t>.</w:t>
      </w:r>
    </w:p>
    <w:p w14:paraId="73194A0D" w14:textId="77777777" w:rsidR="000C0165" w:rsidRDefault="000A7975" w:rsidP="008F326B">
      <w:pPr>
        <w:spacing w:line="240" w:lineRule="auto"/>
        <w:ind w:right="-2"/>
      </w:pPr>
      <w:r>
        <w:rPr>
          <w:rFonts w:cs="Arial"/>
        </w:rPr>
        <w:t>K</w:t>
      </w:r>
      <w:r w:rsidRPr="00E114A3">
        <w:rPr>
          <w:rFonts w:cs="Arial"/>
        </w:rPr>
        <w:t>ezelőorvosa fokozott figyelemmel fogja követni az Ön állapotát, ha ilyen gyóg</w:t>
      </w:r>
      <w:r w:rsidRPr="00B70FA6">
        <w:rPr>
          <w:rFonts w:cs="Arial"/>
        </w:rPr>
        <w:t>yszereket szed</w:t>
      </w:r>
      <w:r>
        <w:rPr>
          <w:rFonts w:cs="Arial"/>
        </w:rPr>
        <w:t xml:space="preserve">, </w:t>
      </w:r>
      <w:r>
        <w:t>mivel ezek fokozhatják a Trelegy Ellipta mellékhatásait.</w:t>
      </w:r>
    </w:p>
    <w:p w14:paraId="2C3AC15F" w14:textId="77777777" w:rsidR="000A7975" w:rsidRPr="00680DB4" w:rsidRDefault="000A7975" w:rsidP="008F326B">
      <w:pPr>
        <w:spacing w:line="240" w:lineRule="auto"/>
        <w:ind w:right="-2"/>
      </w:pPr>
    </w:p>
    <w:p w14:paraId="65191BAC" w14:textId="77777777" w:rsidR="00EA1846" w:rsidRPr="00680DB4" w:rsidRDefault="00F43342" w:rsidP="008F326B">
      <w:pPr>
        <w:keepNext/>
        <w:spacing w:line="240" w:lineRule="auto"/>
        <w:ind w:right="-2"/>
        <w:rPr>
          <w:b/>
          <w:bCs/>
        </w:rPr>
      </w:pPr>
      <w:r w:rsidRPr="00680DB4">
        <w:rPr>
          <w:b/>
          <w:bCs/>
        </w:rPr>
        <w:t>Terhesség</w:t>
      </w:r>
      <w:r w:rsidR="000A7975">
        <w:rPr>
          <w:b/>
          <w:bCs/>
        </w:rPr>
        <w:t xml:space="preserve"> és szoptatás</w:t>
      </w:r>
    </w:p>
    <w:p w14:paraId="0F477E3D" w14:textId="77777777" w:rsidR="00EA1846" w:rsidRPr="00680DB4" w:rsidRDefault="00EA1846" w:rsidP="008F326B">
      <w:pPr>
        <w:spacing w:line="240" w:lineRule="auto"/>
      </w:pPr>
      <w:r w:rsidRPr="00680DB4">
        <w:t>Ha Ön terhes vagy szoptat, illetve ha fennáll Önnél a terhesség lehetősége vagy gyermeket szeretne, a gyógyszer alkalmazása</w:t>
      </w:r>
      <w:r w:rsidR="000C0165" w:rsidRPr="00680DB4">
        <w:t xml:space="preserve"> előtt </w:t>
      </w:r>
      <w:r w:rsidR="000C0165" w:rsidRPr="000A7975">
        <w:t>beszéljen kezelőorvosával.</w:t>
      </w:r>
      <w:r w:rsidR="000C0165" w:rsidRPr="00680DB4">
        <w:t xml:space="preserve"> </w:t>
      </w:r>
      <w:r w:rsidR="00195090" w:rsidRPr="00680DB4">
        <w:t xml:space="preserve">Ne alkalmazza ezt a gyógyszert, ha terhes, kivéve, ha kezelőorvosa </w:t>
      </w:r>
      <w:r w:rsidR="00F04037" w:rsidRPr="00680DB4">
        <w:t>engedi</w:t>
      </w:r>
      <w:r w:rsidR="00195090" w:rsidRPr="00680DB4">
        <w:t>.</w:t>
      </w:r>
    </w:p>
    <w:p w14:paraId="44C29B17" w14:textId="77777777" w:rsidR="004A3B11" w:rsidRPr="00680DB4" w:rsidRDefault="004A3B11" w:rsidP="008F326B">
      <w:pPr>
        <w:spacing w:line="240" w:lineRule="auto"/>
      </w:pPr>
    </w:p>
    <w:p w14:paraId="78C48C48" w14:textId="77777777" w:rsidR="00195090" w:rsidRPr="00680DB4" w:rsidRDefault="000A7975" w:rsidP="008F326B">
      <w:pPr>
        <w:spacing w:line="240" w:lineRule="auto"/>
      </w:pPr>
      <w:r>
        <w:t xml:space="preserve">Nem ismert, hogy a gyógyszer </w:t>
      </w:r>
      <w:r w:rsidR="004A3B11" w:rsidRPr="00680DB4">
        <w:t>hatóanyagai átjutnak-e az anyatejbe.</w:t>
      </w:r>
      <w:r w:rsidR="004A3B11" w:rsidRPr="000A7975">
        <w:t xml:space="preserve"> Ha Ön szoptat, beszéljen kezelőorvosával,</w:t>
      </w:r>
      <w:r w:rsidR="004A3B11" w:rsidRPr="00680DB4">
        <w:t xml:space="preserve"> mielőtt </w:t>
      </w:r>
      <w:r w:rsidR="00F04037" w:rsidRPr="00680DB4">
        <w:t>alkalmazni</w:t>
      </w:r>
      <w:r w:rsidR="004A3B11" w:rsidRPr="00680DB4">
        <w:t xml:space="preserve"> kezdené a </w:t>
      </w:r>
      <w:r>
        <w:t xml:space="preserve">Trelegy </w:t>
      </w:r>
      <w:r w:rsidR="00DE2C33">
        <w:t>Ellipta</w:t>
      </w:r>
      <w:r w:rsidR="00DE2C33">
        <w:noBreakHyphen/>
      </w:r>
      <w:r>
        <w:t>t</w:t>
      </w:r>
      <w:r w:rsidR="004A3B11" w:rsidRPr="00680DB4">
        <w:t>.</w:t>
      </w:r>
      <w:r w:rsidR="00195090" w:rsidRPr="00680DB4">
        <w:t xml:space="preserve"> Ne alkalmazza ezt a gyógyszert, ha szoptat, kivéve, ha kezelőorvosa </w:t>
      </w:r>
      <w:r w:rsidR="00550EF1">
        <w:t>azt jóváhagyta</w:t>
      </w:r>
      <w:r w:rsidR="00195090" w:rsidRPr="00680DB4">
        <w:t>.</w:t>
      </w:r>
    </w:p>
    <w:p w14:paraId="27469893" w14:textId="77777777" w:rsidR="00EA1846" w:rsidRPr="00680DB4" w:rsidRDefault="00EA1846" w:rsidP="008F326B">
      <w:pPr>
        <w:spacing w:line="240" w:lineRule="auto"/>
        <w:ind w:right="-2"/>
      </w:pPr>
    </w:p>
    <w:p w14:paraId="5A5800F7" w14:textId="77777777" w:rsidR="00EA1846" w:rsidRPr="00680DB4" w:rsidRDefault="00EA1846" w:rsidP="008F326B">
      <w:pPr>
        <w:keepNext/>
        <w:spacing w:line="240" w:lineRule="auto"/>
        <w:ind w:right="-29"/>
        <w:rPr>
          <w:b/>
          <w:bCs/>
        </w:rPr>
      </w:pPr>
      <w:r w:rsidRPr="00680DB4">
        <w:rPr>
          <w:b/>
          <w:bCs/>
        </w:rPr>
        <w:t>A készítmény hatásai a gépjárművezetéshez és a gépek kezeléséhez szükséges képességekre</w:t>
      </w:r>
    </w:p>
    <w:p w14:paraId="7D29DB18" w14:textId="77777777" w:rsidR="00EA1846" w:rsidRPr="00680DB4" w:rsidRDefault="004A3B11" w:rsidP="008F326B">
      <w:pPr>
        <w:spacing w:line="240" w:lineRule="auto"/>
        <w:ind w:right="-29"/>
      </w:pPr>
      <w:r w:rsidRPr="00680DB4">
        <w:t xml:space="preserve">Nem valószínű, hogy </w:t>
      </w:r>
      <w:r w:rsidR="00124271">
        <w:t>ez a gyógyszer</w:t>
      </w:r>
      <w:r w:rsidRPr="00680DB4">
        <w:t xml:space="preserve"> befolyásolja az Ön </w:t>
      </w:r>
      <w:r w:rsidRPr="00680DB4">
        <w:rPr>
          <w:bCs/>
        </w:rPr>
        <w:t>gépjárművezetéshez és a gépek kezeléséhez szükséges képességeit.</w:t>
      </w:r>
    </w:p>
    <w:p w14:paraId="49C71FFA" w14:textId="77777777" w:rsidR="004A3B11" w:rsidRPr="00680DB4" w:rsidRDefault="004A3B11" w:rsidP="008F326B">
      <w:pPr>
        <w:spacing w:line="240" w:lineRule="auto"/>
        <w:ind w:right="-29"/>
      </w:pPr>
    </w:p>
    <w:p w14:paraId="7722A830" w14:textId="365F884D" w:rsidR="00EA1846" w:rsidRPr="00680DB4" w:rsidRDefault="00EA1846" w:rsidP="008F326B">
      <w:pPr>
        <w:keepNext/>
        <w:numPr>
          <w:ilvl w:val="12"/>
          <w:numId w:val="0"/>
        </w:numPr>
        <w:tabs>
          <w:tab w:val="clear" w:pos="567"/>
          <w:tab w:val="left" w:pos="720"/>
        </w:tabs>
        <w:spacing w:line="240" w:lineRule="auto"/>
        <w:ind w:right="-2"/>
        <w:outlineLvl w:val="0"/>
        <w:rPr>
          <w:b/>
          <w:bCs/>
        </w:rPr>
      </w:pPr>
      <w:r w:rsidRPr="00680DB4">
        <w:rPr>
          <w:b/>
          <w:bCs/>
        </w:rPr>
        <w:t xml:space="preserve">A </w:t>
      </w:r>
      <w:r w:rsidR="00124271">
        <w:rPr>
          <w:b/>
          <w:bCs/>
        </w:rPr>
        <w:t>Trelegy Ellipta</w:t>
      </w:r>
      <w:r w:rsidRPr="00680DB4">
        <w:rPr>
          <w:b/>
          <w:bCs/>
        </w:rPr>
        <w:t xml:space="preserve"> </w:t>
      </w:r>
      <w:r w:rsidR="00F43342" w:rsidRPr="00680DB4">
        <w:rPr>
          <w:b/>
          <w:bCs/>
        </w:rPr>
        <w:t>laktózt tartalmaz</w:t>
      </w:r>
      <w:r w:rsidR="00D92E57">
        <w:rPr>
          <w:b/>
          <w:bCs/>
        </w:rPr>
        <w:fldChar w:fldCharType="begin"/>
      </w:r>
      <w:r w:rsidR="00D92E57">
        <w:rPr>
          <w:b/>
          <w:bCs/>
        </w:rPr>
        <w:instrText xml:space="preserve"> DOCVARIABLE vault_nd_ba4584ec-be7f-4335-adfa-f80c7da8c6de \* MERGEFORMAT </w:instrText>
      </w:r>
      <w:r w:rsidR="00D92E57">
        <w:rPr>
          <w:b/>
          <w:bCs/>
        </w:rPr>
        <w:fldChar w:fldCharType="separate"/>
      </w:r>
      <w:r w:rsidR="00D92E57">
        <w:rPr>
          <w:b/>
          <w:bCs/>
        </w:rPr>
        <w:t xml:space="preserve"> </w:t>
      </w:r>
      <w:r w:rsidR="00D92E57">
        <w:rPr>
          <w:b/>
          <w:bCs/>
        </w:rPr>
        <w:fldChar w:fldCharType="end"/>
      </w:r>
    </w:p>
    <w:p w14:paraId="079B28A3" w14:textId="77777777" w:rsidR="00EA1846" w:rsidRPr="00680DB4" w:rsidRDefault="00C86340" w:rsidP="008F326B">
      <w:pPr>
        <w:numPr>
          <w:ilvl w:val="12"/>
          <w:numId w:val="0"/>
        </w:numPr>
        <w:tabs>
          <w:tab w:val="clear" w:pos="567"/>
          <w:tab w:val="left" w:pos="720"/>
        </w:tabs>
        <w:spacing w:line="240" w:lineRule="auto"/>
        <w:ind w:right="-2"/>
      </w:pPr>
      <w:r w:rsidRPr="00680DB4">
        <w:t xml:space="preserve">Amennyiben kezelőorvosa korábban már figyelmeztette Önt, hogy bizonyos cukrokra érzékeny, keresse fel </w:t>
      </w:r>
      <w:r w:rsidR="00F04037" w:rsidRPr="00680DB4">
        <w:t>kezelő</w:t>
      </w:r>
      <w:r w:rsidRPr="00680DB4">
        <w:t xml:space="preserve">orvosát, mielőtt elkezdi </w:t>
      </w:r>
      <w:r w:rsidR="00D462B7">
        <w:t>alkalmazni</w:t>
      </w:r>
      <w:r w:rsidRPr="00680DB4">
        <w:t xml:space="preserve"> ezt a gyógyszert.</w:t>
      </w:r>
    </w:p>
    <w:p w14:paraId="6672979B" w14:textId="77777777" w:rsidR="00EA1846" w:rsidRPr="00680DB4" w:rsidRDefault="00EA1846" w:rsidP="008F326B">
      <w:pPr>
        <w:numPr>
          <w:ilvl w:val="12"/>
          <w:numId w:val="0"/>
        </w:numPr>
        <w:tabs>
          <w:tab w:val="clear" w:pos="567"/>
          <w:tab w:val="left" w:pos="720"/>
        </w:tabs>
        <w:spacing w:line="240" w:lineRule="auto"/>
        <w:ind w:right="-2"/>
      </w:pPr>
    </w:p>
    <w:p w14:paraId="552EFD75" w14:textId="77777777" w:rsidR="00C86340" w:rsidRPr="00680DB4" w:rsidRDefault="00C86340" w:rsidP="008F326B">
      <w:pPr>
        <w:numPr>
          <w:ilvl w:val="12"/>
          <w:numId w:val="0"/>
        </w:numPr>
        <w:tabs>
          <w:tab w:val="clear" w:pos="567"/>
          <w:tab w:val="left" w:pos="720"/>
        </w:tabs>
        <w:spacing w:line="240" w:lineRule="auto"/>
        <w:ind w:right="-2"/>
      </w:pPr>
    </w:p>
    <w:p w14:paraId="06BE5DC7" w14:textId="77777777" w:rsidR="00EA1846" w:rsidRPr="00680DB4" w:rsidRDefault="00F43342" w:rsidP="008F326B">
      <w:pPr>
        <w:keepNext/>
        <w:numPr>
          <w:ilvl w:val="0"/>
          <w:numId w:val="3"/>
        </w:numPr>
        <w:tabs>
          <w:tab w:val="clear" w:pos="570"/>
        </w:tabs>
        <w:snapToGrid w:val="0"/>
        <w:spacing w:line="240" w:lineRule="auto"/>
        <w:ind w:right="-2"/>
        <w:rPr>
          <w:b/>
          <w:bCs/>
        </w:rPr>
      </w:pPr>
      <w:r w:rsidRPr="00680DB4">
        <w:rPr>
          <w:b/>
          <w:bCs/>
        </w:rPr>
        <w:t>Hogyan kell alkalmazni</w:t>
      </w:r>
      <w:r w:rsidR="00EA1846" w:rsidRPr="00680DB4">
        <w:rPr>
          <w:b/>
          <w:bCs/>
        </w:rPr>
        <w:t xml:space="preserve"> a </w:t>
      </w:r>
      <w:r w:rsidR="00124271">
        <w:rPr>
          <w:b/>
          <w:bCs/>
        </w:rPr>
        <w:t xml:space="preserve">Trelegy </w:t>
      </w:r>
      <w:r w:rsidR="00DE2C33">
        <w:rPr>
          <w:b/>
          <w:bCs/>
        </w:rPr>
        <w:t>Ellipta</w:t>
      </w:r>
      <w:r w:rsidR="00DE2C33">
        <w:rPr>
          <w:b/>
          <w:bCs/>
        </w:rPr>
        <w:noBreakHyphen/>
      </w:r>
      <w:r w:rsidRPr="00680DB4">
        <w:rPr>
          <w:b/>
          <w:bCs/>
        </w:rPr>
        <w:t>t</w:t>
      </w:r>
      <w:r w:rsidR="00EA1846" w:rsidRPr="00680DB4">
        <w:rPr>
          <w:b/>
          <w:bCs/>
        </w:rPr>
        <w:t>?</w:t>
      </w:r>
    </w:p>
    <w:p w14:paraId="502060D3" w14:textId="77777777" w:rsidR="00EA1846" w:rsidRPr="00680DB4" w:rsidRDefault="00EA1846" w:rsidP="008F326B">
      <w:pPr>
        <w:keepNext/>
        <w:tabs>
          <w:tab w:val="clear" w:pos="567"/>
          <w:tab w:val="left" w:pos="720"/>
        </w:tabs>
        <w:spacing w:line="240" w:lineRule="auto"/>
        <w:ind w:right="-2"/>
        <w:rPr>
          <w:i/>
          <w:iCs/>
        </w:rPr>
      </w:pPr>
    </w:p>
    <w:p w14:paraId="052F6E13" w14:textId="77777777" w:rsidR="00EA1846" w:rsidRPr="00680DB4" w:rsidRDefault="00EA1846" w:rsidP="008F326B">
      <w:pPr>
        <w:spacing w:line="240" w:lineRule="auto"/>
        <w:ind w:right="-2"/>
      </w:pPr>
      <w:r w:rsidRPr="00680DB4">
        <w:t>A gyógyszert mindig a kezelőorvosa által elmo</w:t>
      </w:r>
      <w:r w:rsidR="00C86340" w:rsidRPr="00680DB4">
        <w:t>ndottaknak megfelelően alkalmazza</w:t>
      </w:r>
      <w:r w:rsidRPr="00680DB4">
        <w:t>. Amennyiben nem biztos az adagolá</w:t>
      </w:r>
      <w:r w:rsidR="00C86340" w:rsidRPr="00680DB4">
        <w:t xml:space="preserve">st illetően, kérdezze meg </w:t>
      </w:r>
      <w:r w:rsidRPr="00680DB4">
        <w:t>kezelőorvosát</w:t>
      </w:r>
      <w:r w:rsidR="00C86340" w:rsidRPr="00680DB4">
        <w:t xml:space="preserve"> vagy gyógyszerészét.</w:t>
      </w:r>
    </w:p>
    <w:p w14:paraId="079E8634" w14:textId="77777777" w:rsidR="00C86340" w:rsidRPr="00680DB4" w:rsidRDefault="00C86340" w:rsidP="008F326B">
      <w:pPr>
        <w:spacing w:line="240" w:lineRule="auto"/>
        <w:ind w:right="-2"/>
      </w:pPr>
    </w:p>
    <w:p w14:paraId="678F2E50" w14:textId="77777777" w:rsidR="00C86340" w:rsidRPr="00680DB4" w:rsidRDefault="00C86340" w:rsidP="008F326B">
      <w:pPr>
        <w:spacing w:line="240" w:lineRule="auto"/>
        <w:ind w:right="-2"/>
      </w:pPr>
      <w:r w:rsidRPr="00680DB4">
        <w:t xml:space="preserve">Az </w:t>
      </w:r>
      <w:r w:rsidRPr="00680DB4">
        <w:rPr>
          <w:b/>
        </w:rPr>
        <w:t>ajánlott adag</w:t>
      </w:r>
      <w:r w:rsidRPr="00680DB4">
        <w:t xml:space="preserve"> naponta egy belégzés </w:t>
      </w:r>
      <w:r w:rsidR="00E64ACF" w:rsidRPr="00680DB4">
        <w:t>a nap azonos időszakában</w:t>
      </w:r>
      <w:r w:rsidRPr="00680DB4">
        <w:t>. Naponta csak egyszer kell belélegeznie a gyógyszert, mert annak hatása 24 órán át tart.</w:t>
      </w:r>
    </w:p>
    <w:p w14:paraId="7AF0A074" w14:textId="77777777" w:rsidR="00E64ACF" w:rsidRPr="00680DB4" w:rsidRDefault="00E64ACF" w:rsidP="008F326B">
      <w:pPr>
        <w:spacing w:line="240" w:lineRule="auto"/>
        <w:ind w:right="-2"/>
      </w:pPr>
    </w:p>
    <w:p w14:paraId="7C4889D5" w14:textId="77777777" w:rsidR="00C86340" w:rsidRPr="00680DB4" w:rsidRDefault="00485080" w:rsidP="008F326B">
      <w:pPr>
        <w:spacing w:line="240" w:lineRule="auto"/>
        <w:ind w:right="-2"/>
      </w:pPr>
      <w:r w:rsidRPr="00680DB4">
        <w:rPr>
          <w:b/>
        </w:rPr>
        <w:t>Ne alkalmazzon többet annál</w:t>
      </w:r>
      <w:r w:rsidR="00C86340" w:rsidRPr="00680DB4">
        <w:rPr>
          <w:b/>
        </w:rPr>
        <w:t>, mint amennyit kezelőorvosa előírt Önnek.</w:t>
      </w:r>
    </w:p>
    <w:p w14:paraId="05DCAEC9" w14:textId="77777777" w:rsidR="00C86340" w:rsidRPr="00680DB4" w:rsidRDefault="00C86340" w:rsidP="008F326B">
      <w:pPr>
        <w:spacing w:line="240" w:lineRule="auto"/>
        <w:ind w:right="-2"/>
      </w:pPr>
    </w:p>
    <w:p w14:paraId="7E2A18FA" w14:textId="77777777" w:rsidR="00C86340" w:rsidRPr="00680DB4" w:rsidRDefault="00C86340" w:rsidP="008F326B">
      <w:pPr>
        <w:keepNext/>
        <w:spacing w:line="240" w:lineRule="auto"/>
        <w:ind w:right="-2"/>
        <w:rPr>
          <w:b/>
        </w:rPr>
      </w:pPr>
      <w:r w:rsidRPr="00680DB4">
        <w:rPr>
          <w:b/>
        </w:rPr>
        <w:t xml:space="preserve">Alkalmazza rendszeresen a </w:t>
      </w:r>
      <w:r w:rsidR="00124271">
        <w:rPr>
          <w:b/>
        </w:rPr>
        <w:t xml:space="preserve">Trelegy </w:t>
      </w:r>
      <w:r w:rsidR="00DE2C33">
        <w:rPr>
          <w:b/>
        </w:rPr>
        <w:t>Ellipta</w:t>
      </w:r>
      <w:r w:rsidR="00DE2C33">
        <w:rPr>
          <w:b/>
        </w:rPr>
        <w:noBreakHyphen/>
      </w:r>
      <w:r w:rsidR="00E64ACF" w:rsidRPr="00680DB4">
        <w:rPr>
          <w:b/>
        </w:rPr>
        <w:t>t</w:t>
      </w:r>
    </w:p>
    <w:p w14:paraId="300D255C" w14:textId="77777777" w:rsidR="00C86340" w:rsidRPr="00680DB4" w:rsidRDefault="00C86340" w:rsidP="008F326B">
      <w:pPr>
        <w:spacing w:line="240" w:lineRule="auto"/>
        <w:ind w:right="-2"/>
      </w:pPr>
      <w:r w:rsidRPr="00680DB4">
        <w:t xml:space="preserve">Nagyon fontos, hogy minden nap alkalmazza </w:t>
      </w:r>
      <w:r w:rsidR="004A1A49" w:rsidRPr="00680DB4">
        <w:t xml:space="preserve">a </w:t>
      </w:r>
      <w:r w:rsidR="00124271">
        <w:t xml:space="preserve">Trelegy </w:t>
      </w:r>
      <w:r w:rsidR="00DE2C33">
        <w:t>Ellipta</w:t>
      </w:r>
      <w:r w:rsidR="00DE2C33">
        <w:noBreakHyphen/>
      </w:r>
      <w:r w:rsidR="004A1A49" w:rsidRPr="00680DB4">
        <w:t>t</w:t>
      </w:r>
      <w:r w:rsidR="002B68A8">
        <w:t>,</w:t>
      </w:r>
      <w:r w:rsidRPr="00680DB4">
        <w:t xml:space="preserve"> kezelőorvosa utasításai szerint. Ez elősegíti azt, hogy Ön éjjel-nappal tünetmentes legyen.</w:t>
      </w:r>
    </w:p>
    <w:p w14:paraId="035EFBB0" w14:textId="77777777" w:rsidR="00C86340" w:rsidRPr="00680DB4" w:rsidRDefault="00C86340" w:rsidP="008F326B">
      <w:pPr>
        <w:spacing w:line="240" w:lineRule="auto"/>
        <w:ind w:right="-2"/>
      </w:pPr>
    </w:p>
    <w:p w14:paraId="6DEA4A6E" w14:textId="3EE1CAAF" w:rsidR="00C86340" w:rsidRPr="00680DB4" w:rsidRDefault="00C86340" w:rsidP="008F326B">
      <w:pPr>
        <w:tabs>
          <w:tab w:val="clear" w:pos="567"/>
          <w:tab w:val="left" w:pos="720"/>
        </w:tabs>
        <w:spacing w:line="240" w:lineRule="auto"/>
        <w:ind w:right="-2"/>
      </w:pPr>
      <w:r w:rsidRPr="00680DB4">
        <w:t xml:space="preserve">A </w:t>
      </w:r>
      <w:r w:rsidR="00124271">
        <w:t>Trelegy Ellipta</w:t>
      </w:r>
      <w:r w:rsidRPr="00680DB4">
        <w:t xml:space="preserve"> </w:t>
      </w:r>
      <w:r w:rsidRPr="00680DB4">
        <w:rPr>
          <w:b/>
        </w:rPr>
        <w:t xml:space="preserve">nem </w:t>
      </w:r>
      <w:r w:rsidRPr="00680DB4">
        <w:t xml:space="preserve">alkalmazható </w:t>
      </w:r>
      <w:r w:rsidRPr="00680DB4">
        <w:rPr>
          <w:b/>
        </w:rPr>
        <w:t xml:space="preserve">hirtelen, rohamszerűen kialakuló légszomj vagy </w:t>
      </w:r>
      <w:r w:rsidR="00A70BC8" w:rsidRPr="00680DB4">
        <w:rPr>
          <w:b/>
        </w:rPr>
        <w:t xml:space="preserve">sípoló </w:t>
      </w:r>
      <w:r w:rsidRPr="00680DB4">
        <w:rPr>
          <w:b/>
        </w:rPr>
        <w:t xml:space="preserve">légzés </w:t>
      </w:r>
      <w:r w:rsidRPr="00680DB4">
        <w:t>enyhítésére. Ha Önnél ilyen roham lép fel, Önnek gyorsan ható tünetenyhítő inhalátor</w:t>
      </w:r>
      <w:r w:rsidR="00A70BC8" w:rsidRPr="00680DB4">
        <w:t>t</w:t>
      </w:r>
      <w:r w:rsidRPr="00680DB4">
        <w:t xml:space="preserve"> </w:t>
      </w:r>
      <w:r w:rsidR="00A70BC8" w:rsidRPr="00680DB4">
        <w:t>kell alkalmaznia</w:t>
      </w:r>
      <w:r w:rsidRPr="00680DB4">
        <w:t xml:space="preserve"> (p</w:t>
      </w:r>
      <w:r w:rsidR="005046E2">
        <w:t>éldául a</w:t>
      </w:r>
      <w:r w:rsidRPr="00680DB4">
        <w:t xml:space="preserve"> szalbutamol</w:t>
      </w:r>
      <w:r w:rsidR="00991B92">
        <w:t>t</w:t>
      </w:r>
      <w:r w:rsidRPr="00680DB4">
        <w:t>).</w:t>
      </w:r>
    </w:p>
    <w:p w14:paraId="50364057" w14:textId="77777777" w:rsidR="00C86340" w:rsidRPr="00680DB4" w:rsidRDefault="00C86340" w:rsidP="008F326B">
      <w:pPr>
        <w:spacing w:line="240" w:lineRule="auto"/>
        <w:ind w:right="-2"/>
      </w:pPr>
    </w:p>
    <w:p w14:paraId="4C4F367A" w14:textId="77777777" w:rsidR="00C86340" w:rsidRPr="00680DB4" w:rsidRDefault="00C977C1" w:rsidP="008F326B">
      <w:pPr>
        <w:keepNext/>
        <w:spacing w:line="240" w:lineRule="auto"/>
        <w:rPr>
          <w:b/>
        </w:rPr>
      </w:pPr>
      <w:r w:rsidRPr="00680DB4">
        <w:rPr>
          <w:b/>
        </w:rPr>
        <w:t>Hogyan kell alkalmazni az inhalátort?</w:t>
      </w:r>
    </w:p>
    <w:p w14:paraId="15E9BD3D" w14:textId="77297A81" w:rsidR="00C86340" w:rsidRPr="00680DB4" w:rsidRDefault="00C86340" w:rsidP="008F326B">
      <w:pPr>
        <w:spacing w:line="240" w:lineRule="auto"/>
      </w:pPr>
      <w:r w:rsidRPr="00680DB4">
        <w:t>Teljes információért lásd a</w:t>
      </w:r>
      <w:r w:rsidR="006658F9">
        <w:t>z</w:t>
      </w:r>
      <w:r w:rsidRPr="00680DB4">
        <w:t xml:space="preserve"> </w:t>
      </w:r>
      <w:r w:rsidR="00C977C1" w:rsidRPr="00680DB4">
        <w:t>„</w:t>
      </w:r>
      <w:r w:rsidR="006658F9">
        <w:rPr>
          <w:i/>
        </w:rPr>
        <w:t>Ú</w:t>
      </w:r>
      <w:r w:rsidR="00C977C1" w:rsidRPr="00680DB4">
        <w:rPr>
          <w:i/>
        </w:rPr>
        <w:t>tmutató lépésről lépésre</w:t>
      </w:r>
      <w:r w:rsidR="00C977C1" w:rsidRPr="00680DB4">
        <w:t>” részt</w:t>
      </w:r>
      <w:r w:rsidRPr="00680DB4">
        <w:t xml:space="preserve"> a betegtájékoztató</w:t>
      </w:r>
      <w:r w:rsidR="001C4307">
        <w:t xml:space="preserve"> végén</w:t>
      </w:r>
      <w:r w:rsidRPr="00680DB4">
        <w:t>.</w:t>
      </w:r>
    </w:p>
    <w:p w14:paraId="430D9B9C" w14:textId="77777777" w:rsidR="00C86340" w:rsidRDefault="00C86340" w:rsidP="008F326B">
      <w:pPr>
        <w:spacing w:line="240" w:lineRule="auto"/>
        <w:ind w:right="-2"/>
      </w:pPr>
    </w:p>
    <w:p w14:paraId="7C179053" w14:textId="77777777" w:rsidR="00732791" w:rsidRDefault="00732791" w:rsidP="008F326B">
      <w:pPr>
        <w:spacing w:line="240" w:lineRule="auto"/>
        <w:ind w:right="-2"/>
      </w:pPr>
      <w:r>
        <w:t>A Trelegy Ellipta csak inhalációra alkalmazható</w:t>
      </w:r>
      <w:r w:rsidR="0094574D">
        <w:t>.</w:t>
      </w:r>
    </w:p>
    <w:p w14:paraId="2F08CC7F" w14:textId="77777777" w:rsidR="00732791" w:rsidRDefault="00732791" w:rsidP="008F326B">
      <w:pPr>
        <w:spacing w:line="240" w:lineRule="auto"/>
        <w:ind w:right="-2"/>
      </w:pPr>
    </w:p>
    <w:p w14:paraId="7F99DFDA" w14:textId="77777777" w:rsidR="009040E2" w:rsidRPr="00680DB4" w:rsidRDefault="009040E2" w:rsidP="008F326B">
      <w:pPr>
        <w:spacing w:line="240" w:lineRule="auto"/>
        <w:ind w:right="-2"/>
      </w:pPr>
      <w:r>
        <w:t>Amint kinyitja a tálcát</w:t>
      </w:r>
      <w:r w:rsidR="002B68A8">
        <w:t>,</w:t>
      </w:r>
      <w:r>
        <w:t xml:space="preserve"> a Trelegy Ellipta használatra kész.</w:t>
      </w:r>
    </w:p>
    <w:p w14:paraId="4D2DA57B" w14:textId="77777777" w:rsidR="00C86340" w:rsidRPr="00680DB4" w:rsidRDefault="00C86340" w:rsidP="008F326B">
      <w:pPr>
        <w:spacing w:line="240" w:lineRule="auto"/>
        <w:ind w:right="-2"/>
      </w:pPr>
    </w:p>
    <w:p w14:paraId="6B32401D" w14:textId="77777777" w:rsidR="00C86340" w:rsidRPr="00680DB4" w:rsidRDefault="00C86340" w:rsidP="008F326B">
      <w:pPr>
        <w:keepNext/>
        <w:spacing w:line="240" w:lineRule="auto"/>
        <w:rPr>
          <w:b/>
        </w:rPr>
      </w:pPr>
      <w:r w:rsidRPr="00680DB4">
        <w:rPr>
          <w:b/>
        </w:rPr>
        <w:t>Ha nem javulnak a tünetei</w:t>
      </w:r>
    </w:p>
    <w:p w14:paraId="01D28FFA" w14:textId="77777777" w:rsidR="004A1A49" w:rsidRPr="00680DB4" w:rsidRDefault="00C86340" w:rsidP="008F326B">
      <w:pPr>
        <w:spacing w:line="240" w:lineRule="auto"/>
      </w:pPr>
      <w:r w:rsidRPr="00680DB4">
        <w:t xml:space="preserve">Ha </w:t>
      </w:r>
      <w:r w:rsidR="00C977C1" w:rsidRPr="00680DB4">
        <w:t xml:space="preserve">a COPD </w:t>
      </w:r>
      <w:r w:rsidRPr="00680DB4">
        <w:t xml:space="preserve">tünetei (légszomj, </w:t>
      </w:r>
      <w:r w:rsidR="00A70BC8" w:rsidRPr="00680DB4">
        <w:t xml:space="preserve">sípoló </w:t>
      </w:r>
      <w:r w:rsidRPr="00680DB4">
        <w:t>légzés, köhögés) nem javulnak</w:t>
      </w:r>
      <w:r w:rsidR="007100C0">
        <w:t>,</w:t>
      </w:r>
      <w:r w:rsidRPr="00680DB4">
        <w:t xml:space="preserve"> vagy romlanak, vagy ha gyakrabban </w:t>
      </w:r>
      <w:r w:rsidR="00A70BC8" w:rsidRPr="00680DB4">
        <w:t>alkalmazz</w:t>
      </w:r>
      <w:r w:rsidRPr="00680DB4">
        <w:t>a a gyorshatású inhalátorát:</w:t>
      </w:r>
    </w:p>
    <w:p w14:paraId="05EA0B9E" w14:textId="77777777" w:rsidR="00C86340" w:rsidRPr="00680DB4" w:rsidRDefault="00C977C1" w:rsidP="008F326B">
      <w:pPr>
        <w:spacing w:line="240" w:lineRule="auto"/>
        <w:ind w:right="-2"/>
        <w:rPr>
          <w:b/>
        </w:rPr>
      </w:pPr>
      <w:r w:rsidRPr="00680DB4">
        <w:rPr>
          <w:b/>
        </w:rPr>
        <w:tab/>
      </w:r>
      <w:r w:rsidR="00C86340" w:rsidRPr="00680DB4">
        <w:rPr>
          <w:b/>
        </w:rPr>
        <w:t xml:space="preserve">a lehető leghamarabb </w:t>
      </w:r>
      <w:r w:rsidR="007325B9" w:rsidRPr="00680DB4">
        <w:rPr>
          <w:b/>
        </w:rPr>
        <w:t>forduljon</w:t>
      </w:r>
      <w:r w:rsidR="00C86340" w:rsidRPr="00680DB4">
        <w:rPr>
          <w:b/>
        </w:rPr>
        <w:t xml:space="preserve"> kezelőorvosá</w:t>
      </w:r>
      <w:r w:rsidR="007325B9" w:rsidRPr="00680DB4">
        <w:rPr>
          <w:b/>
        </w:rPr>
        <w:t>hoz</w:t>
      </w:r>
      <w:r w:rsidR="00C86340" w:rsidRPr="00680DB4">
        <w:rPr>
          <w:b/>
        </w:rPr>
        <w:t>.</w:t>
      </w:r>
    </w:p>
    <w:p w14:paraId="7ECC5CCD" w14:textId="77777777" w:rsidR="00C86340" w:rsidRPr="00680DB4" w:rsidRDefault="00C86340" w:rsidP="008F326B">
      <w:pPr>
        <w:spacing w:line="240" w:lineRule="auto"/>
        <w:ind w:right="-2"/>
        <w:rPr>
          <w:b/>
          <w:bCs/>
        </w:rPr>
      </w:pPr>
    </w:p>
    <w:p w14:paraId="01112259" w14:textId="77777777" w:rsidR="00C86340" w:rsidRPr="00680DB4" w:rsidRDefault="00C86340" w:rsidP="008F326B">
      <w:pPr>
        <w:keepNext/>
        <w:spacing w:line="240" w:lineRule="auto"/>
        <w:rPr>
          <w:b/>
          <w:bCs/>
        </w:rPr>
      </w:pPr>
      <w:r w:rsidRPr="00680DB4">
        <w:rPr>
          <w:b/>
          <w:bCs/>
        </w:rPr>
        <w:t xml:space="preserve">Ha az előírtnál több </w:t>
      </w:r>
      <w:r w:rsidR="009040E2">
        <w:rPr>
          <w:b/>
          <w:bCs/>
        </w:rPr>
        <w:t xml:space="preserve">Trelegy </w:t>
      </w:r>
      <w:r w:rsidR="00DE2C33">
        <w:rPr>
          <w:b/>
          <w:bCs/>
        </w:rPr>
        <w:t>Ellipta</w:t>
      </w:r>
      <w:r w:rsidR="00DE2C33">
        <w:rPr>
          <w:b/>
          <w:bCs/>
        </w:rPr>
        <w:noBreakHyphen/>
      </w:r>
      <w:r w:rsidRPr="00680DB4">
        <w:rPr>
          <w:b/>
          <w:bCs/>
        </w:rPr>
        <w:t>t alkalmazott</w:t>
      </w:r>
    </w:p>
    <w:p w14:paraId="095F5AAC" w14:textId="4211B2F4" w:rsidR="00C86340" w:rsidRPr="00680DB4" w:rsidRDefault="009040E2" w:rsidP="008F326B">
      <w:pPr>
        <w:numPr>
          <w:ilvl w:val="12"/>
          <w:numId w:val="0"/>
        </w:numPr>
        <w:tabs>
          <w:tab w:val="clear" w:pos="567"/>
          <w:tab w:val="left" w:pos="720"/>
        </w:tabs>
        <w:spacing w:line="240" w:lineRule="auto"/>
        <w:outlineLvl w:val="0"/>
        <w:rPr>
          <w:iCs/>
        </w:rPr>
      </w:pPr>
      <w:r>
        <w:rPr>
          <w:iCs/>
        </w:rPr>
        <w:t xml:space="preserve">Ha </w:t>
      </w:r>
      <w:r w:rsidR="001D2CE8">
        <w:rPr>
          <w:iCs/>
        </w:rPr>
        <w:t xml:space="preserve">véletlenül </w:t>
      </w:r>
      <w:r w:rsidR="004A1A49" w:rsidRPr="00680DB4">
        <w:rPr>
          <w:iCs/>
        </w:rPr>
        <w:t xml:space="preserve">túl </w:t>
      </w:r>
      <w:r w:rsidR="007325B9" w:rsidRPr="00680DB4">
        <w:rPr>
          <w:iCs/>
        </w:rPr>
        <w:t>sok</w:t>
      </w:r>
      <w:r w:rsidR="004A1A49" w:rsidRPr="00680DB4">
        <w:rPr>
          <w:iCs/>
        </w:rPr>
        <w:t xml:space="preserve"> gyógyszert</w:t>
      </w:r>
      <w:r w:rsidR="00C86340" w:rsidRPr="00680DB4">
        <w:rPr>
          <w:iCs/>
        </w:rPr>
        <w:t xml:space="preserve"> alkalmazott, </w:t>
      </w:r>
      <w:r w:rsidR="004A1A49" w:rsidRPr="00680DB4">
        <w:rPr>
          <w:b/>
          <w:iCs/>
        </w:rPr>
        <w:t xml:space="preserve">azonnal </w:t>
      </w:r>
      <w:r w:rsidR="00C86340" w:rsidRPr="00680DB4">
        <w:rPr>
          <w:b/>
          <w:iCs/>
        </w:rPr>
        <w:t>beszéljen kezelőorvosával vagy gyógyszerészével</w:t>
      </w:r>
      <w:r w:rsidR="004A1A49" w:rsidRPr="00680DB4">
        <w:rPr>
          <w:iCs/>
        </w:rPr>
        <w:t>, mert orvosi segítségre lehet szüksége</w:t>
      </w:r>
      <w:r w:rsidR="00C86340" w:rsidRPr="00680DB4">
        <w:rPr>
          <w:iCs/>
        </w:rPr>
        <w:t xml:space="preserve">. </w:t>
      </w:r>
      <w:r w:rsidR="004A1A49" w:rsidRPr="00680DB4">
        <w:rPr>
          <w:iCs/>
        </w:rPr>
        <w:t xml:space="preserve">Ha lehetséges, mutassa meg nekik az </w:t>
      </w:r>
      <w:r w:rsidR="00702C55" w:rsidRPr="00680DB4">
        <w:rPr>
          <w:iCs/>
        </w:rPr>
        <w:t>inhalátor</w:t>
      </w:r>
      <w:r w:rsidR="004A1A49" w:rsidRPr="00680DB4">
        <w:rPr>
          <w:iCs/>
        </w:rPr>
        <w:t xml:space="preserve">t, a csomagolást vagy ezt a betegtájékoztatót. </w:t>
      </w:r>
      <w:r w:rsidR="00BB0B45" w:rsidRPr="00680DB4">
        <w:t>A szokásosnál gyorsabb szívverést érzékelhet</w:t>
      </w:r>
      <w:r w:rsidR="00C86340" w:rsidRPr="00680DB4">
        <w:rPr>
          <w:iCs/>
        </w:rPr>
        <w:t>, gyengének érezheti magát</w:t>
      </w:r>
      <w:r w:rsidR="00C977C1" w:rsidRPr="00680DB4">
        <w:rPr>
          <w:iCs/>
        </w:rPr>
        <w:t>, látászavarai</w:t>
      </w:r>
      <w:r w:rsidR="00BB1B51" w:rsidRPr="00680DB4">
        <w:rPr>
          <w:iCs/>
        </w:rPr>
        <w:t>,</w:t>
      </w:r>
      <w:r w:rsidR="00C977C1" w:rsidRPr="00680DB4">
        <w:rPr>
          <w:iCs/>
        </w:rPr>
        <w:t xml:space="preserve"> szájszárazsága </w:t>
      </w:r>
      <w:r w:rsidR="00BB1B51" w:rsidRPr="00680DB4">
        <w:rPr>
          <w:iCs/>
        </w:rPr>
        <w:t>vagy</w:t>
      </w:r>
      <w:r w:rsidR="00C86340" w:rsidRPr="00680DB4">
        <w:rPr>
          <w:iCs/>
        </w:rPr>
        <w:t xml:space="preserve"> fejfájása lehet.</w:t>
      </w:r>
      <w:r w:rsidR="00D92E57">
        <w:rPr>
          <w:iCs/>
        </w:rPr>
        <w:fldChar w:fldCharType="begin"/>
      </w:r>
      <w:r w:rsidR="00D92E57">
        <w:rPr>
          <w:iCs/>
        </w:rPr>
        <w:instrText xml:space="preserve"> DOCVARIABLE vault_nd_2f99a957-93f3-4388-8e3e-2754d3caf0e7 \* MERGEFORMAT </w:instrText>
      </w:r>
      <w:r w:rsidR="00D92E57">
        <w:rPr>
          <w:iCs/>
        </w:rPr>
        <w:fldChar w:fldCharType="separate"/>
      </w:r>
      <w:r w:rsidR="00D92E57">
        <w:rPr>
          <w:iCs/>
        </w:rPr>
        <w:t xml:space="preserve"> </w:t>
      </w:r>
      <w:r w:rsidR="00D92E57">
        <w:rPr>
          <w:iCs/>
        </w:rPr>
        <w:fldChar w:fldCharType="end"/>
      </w:r>
    </w:p>
    <w:p w14:paraId="2A261DA7" w14:textId="77777777" w:rsidR="00C86340" w:rsidRPr="00680DB4" w:rsidRDefault="00C86340" w:rsidP="008F326B">
      <w:pPr>
        <w:numPr>
          <w:ilvl w:val="12"/>
          <w:numId w:val="0"/>
        </w:numPr>
        <w:tabs>
          <w:tab w:val="clear" w:pos="567"/>
          <w:tab w:val="left" w:pos="720"/>
        </w:tabs>
        <w:spacing w:line="240" w:lineRule="auto"/>
        <w:ind w:right="-2"/>
        <w:outlineLvl w:val="0"/>
        <w:rPr>
          <w:iCs/>
        </w:rPr>
      </w:pPr>
    </w:p>
    <w:p w14:paraId="134C523F" w14:textId="77777777" w:rsidR="00C86340" w:rsidRPr="00680DB4" w:rsidRDefault="00C86340" w:rsidP="008F326B">
      <w:pPr>
        <w:keepNext/>
        <w:spacing w:line="240" w:lineRule="auto"/>
        <w:rPr>
          <w:b/>
          <w:bCs/>
        </w:rPr>
      </w:pPr>
      <w:r w:rsidRPr="00680DB4">
        <w:rPr>
          <w:b/>
          <w:bCs/>
        </w:rPr>
        <w:t xml:space="preserve">Ha elfelejtette alkalmazni </w:t>
      </w:r>
      <w:r w:rsidR="00C977C1" w:rsidRPr="00680DB4">
        <w:rPr>
          <w:b/>
          <w:bCs/>
        </w:rPr>
        <w:t xml:space="preserve">a </w:t>
      </w:r>
      <w:r w:rsidR="008B7323">
        <w:rPr>
          <w:b/>
          <w:bCs/>
        </w:rPr>
        <w:t xml:space="preserve">Trelegy </w:t>
      </w:r>
      <w:r w:rsidR="00DE2C33">
        <w:rPr>
          <w:b/>
          <w:bCs/>
        </w:rPr>
        <w:t>Ellipta</w:t>
      </w:r>
      <w:r w:rsidR="00DE2C33">
        <w:rPr>
          <w:b/>
          <w:bCs/>
        </w:rPr>
        <w:noBreakHyphen/>
      </w:r>
      <w:r w:rsidRPr="00680DB4">
        <w:rPr>
          <w:b/>
          <w:bCs/>
        </w:rPr>
        <w:t>t</w:t>
      </w:r>
    </w:p>
    <w:p w14:paraId="71FBEA0D" w14:textId="77777777" w:rsidR="00C86340" w:rsidRPr="00680DB4" w:rsidRDefault="00C86340" w:rsidP="008F326B">
      <w:pPr>
        <w:spacing w:line="240" w:lineRule="auto"/>
      </w:pPr>
      <w:r w:rsidRPr="00680DB4">
        <w:rPr>
          <w:b/>
        </w:rPr>
        <w:t xml:space="preserve">Ne </w:t>
      </w:r>
      <w:r w:rsidR="00EF55CA">
        <w:rPr>
          <w:b/>
        </w:rPr>
        <w:t xml:space="preserve">lélegezzen be </w:t>
      </w:r>
      <w:r w:rsidRPr="00680DB4">
        <w:rPr>
          <w:b/>
        </w:rPr>
        <w:t>kétszeres adagot a kihagyott adag pótlására</w:t>
      </w:r>
      <w:r w:rsidR="007325B9" w:rsidRPr="00680DB4">
        <w:rPr>
          <w:b/>
        </w:rPr>
        <w:t>.</w:t>
      </w:r>
      <w:r w:rsidRPr="00680DB4">
        <w:t xml:space="preserve"> </w:t>
      </w:r>
      <w:r w:rsidR="00EF55CA">
        <w:t>Lélegezze be</w:t>
      </w:r>
      <w:r w:rsidRPr="00680DB4">
        <w:t xml:space="preserve"> a következő adagot a szokásos időpontban.</w:t>
      </w:r>
      <w:r w:rsidR="002B68A8">
        <w:t xml:space="preserve"> </w:t>
      </w:r>
      <w:r w:rsidRPr="00680DB4">
        <w:t xml:space="preserve">Ha </w:t>
      </w:r>
      <w:r w:rsidR="00A70BC8" w:rsidRPr="00680DB4">
        <w:t xml:space="preserve">sípoló </w:t>
      </w:r>
      <w:r w:rsidRPr="00680DB4">
        <w:t xml:space="preserve">légzés vagy légszomj </w:t>
      </w:r>
      <w:r w:rsidR="00A70BC8" w:rsidRPr="00680DB4">
        <w:t>lép fel</w:t>
      </w:r>
      <w:r w:rsidRPr="00680DB4">
        <w:t>, alkalmazzon gyors</w:t>
      </w:r>
      <w:r w:rsidR="00991B92">
        <w:t xml:space="preserve"> </w:t>
      </w:r>
      <w:r w:rsidRPr="00680DB4">
        <w:t>hatású inhalátort (pl. szalbutamol</w:t>
      </w:r>
      <w:r w:rsidR="00991B92">
        <w:t>t</w:t>
      </w:r>
      <w:r w:rsidRPr="00680DB4">
        <w:t xml:space="preserve">), </w:t>
      </w:r>
      <w:r w:rsidR="00BB0B45" w:rsidRPr="00680DB4">
        <w:t>majd forduljon orvoshoz</w:t>
      </w:r>
      <w:r w:rsidRPr="00680DB4">
        <w:t>.</w:t>
      </w:r>
    </w:p>
    <w:p w14:paraId="684EEEE4" w14:textId="77777777" w:rsidR="00C86340" w:rsidRPr="00680DB4" w:rsidRDefault="00C86340" w:rsidP="008F326B">
      <w:pPr>
        <w:spacing w:line="240" w:lineRule="auto"/>
        <w:ind w:right="-2"/>
      </w:pPr>
    </w:p>
    <w:p w14:paraId="372F944B" w14:textId="77777777" w:rsidR="00C86340" w:rsidRPr="00680DB4" w:rsidRDefault="0068619A" w:rsidP="008F326B">
      <w:pPr>
        <w:keepNext/>
        <w:spacing w:line="240" w:lineRule="auto"/>
        <w:rPr>
          <w:b/>
          <w:bCs/>
        </w:rPr>
      </w:pPr>
      <w:r w:rsidRPr="00680DB4">
        <w:rPr>
          <w:b/>
          <w:bCs/>
        </w:rPr>
        <w:t xml:space="preserve">Ha idő előtt </w:t>
      </w:r>
      <w:r w:rsidR="00C86340" w:rsidRPr="00680DB4">
        <w:rPr>
          <w:b/>
          <w:bCs/>
        </w:rPr>
        <w:t>abba</w:t>
      </w:r>
      <w:r w:rsidRPr="00680DB4">
        <w:rPr>
          <w:b/>
          <w:bCs/>
        </w:rPr>
        <w:t>hagyja</w:t>
      </w:r>
      <w:r w:rsidR="00C86340" w:rsidRPr="00680DB4">
        <w:rPr>
          <w:b/>
          <w:bCs/>
        </w:rPr>
        <w:t xml:space="preserve"> a</w:t>
      </w:r>
      <w:r w:rsidR="00826CD9" w:rsidRPr="00680DB4">
        <w:rPr>
          <w:b/>
          <w:bCs/>
        </w:rPr>
        <w:t xml:space="preserve"> </w:t>
      </w:r>
      <w:r w:rsidR="008B7323">
        <w:rPr>
          <w:b/>
          <w:bCs/>
        </w:rPr>
        <w:t>Trelegy Ellipta</w:t>
      </w:r>
      <w:r w:rsidR="00C86340" w:rsidRPr="00680DB4">
        <w:rPr>
          <w:b/>
          <w:bCs/>
        </w:rPr>
        <w:t xml:space="preserve"> alkalmazását</w:t>
      </w:r>
    </w:p>
    <w:p w14:paraId="3758D790" w14:textId="77777777" w:rsidR="00C86340" w:rsidRPr="00680DB4" w:rsidRDefault="00C86340" w:rsidP="008F326B">
      <w:pPr>
        <w:spacing w:line="240" w:lineRule="auto"/>
      </w:pPr>
      <w:r w:rsidRPr="00680DB4">
        <w:t>Alkalmazza ezt a gyógyszert mindaddig, amíg kezelőorvosa javasolja. Ne hagyja abba az alkalmazását kezelőorvosa javaslata nélkül, még akkor sem, ha Ön jobban érzi magát</w:t>
      </w:r>
      <w:r w:rsidR="009F37A1">
        <w:t>,</w:t>
      </w:r>
      <w:r w:rsidR="002F020F" w:rsidRPr="00680DB4">
        <w:t xml:space="preserve"> </w:t>
      </w:r>
      <w:r w:rsidR="00A70BC8" w:rsidRPr="00680DB4">
        <w:t>mivel</w:t>
      </w:r>
      <w:r w:rsidR="002F020F" w:rsidRPr="00680DB4">
        <w:t xml:space="preserve"> tünetei rosszabbod</w:t>
      </w:r>
      <w:r w:rsidR="00A70BC8" w:rsidRPr="00680DB4">
        <w:t>hat</w:t>
      </w:r>
      <w:r w:rsidR="002F020F" w:rsidRPr="00680DB4">
        <w:t>nak</w:t>
      </w:r>
      <w:r w:rsidRPr="00680DB4">
        <w:t>.</w:t>
      </w:r>
    </w:p>
    <w:p w14:paraId="665292BE" w14:textId="77777777" w:rsidR="00C86340" w:rsidRPr="00680DB4" w:rsidRDefault="00C86340" w:rsidP="008F326B">
      <w:pPr>
        <w:spacing w:line="240" w:lineRule="auto"/>
        <w:ind w:right="-2"/>
      </w:pPr>
    </w:p>
    <w:p w14:paraId="08D45E4A" w14:textId="77777777" w:rsidR="00C86340" w:rsidRPr="00680DB4" w:rsidRDefault="00C86340" w:rsidP="008F326B">
      <w:pPr>
        <w:spacing w:line="240" w:lineRule="auto"/>
        <w:ind w:right="-2"/>
      </w:pPr>
      <w:r w:rsidRPr="00680DB4">
        <w:t>Ha bármilyen további kérdése van a gyógyszer alkalmazásával kapcsolatban, kérdezze meg kezelőorvosát, gyógyszerészét vagy a gondozását végző egészségügyi szakembert.</w:t>
      </w:r>
    </w:p>
    <w:p w14:paraId="5631F980" w14:textId="77777777" w:rsidR="00EA1846" w:rsidRPr="00680DB4" w:rsidRDefault="00EA1846" w:rsidP="008F326B">
      <w:pPr>
        <w:spacing w:line="240" w:lineRule="auto"/>
        <w:ind w:right="-2"/>
      </w:pPr>
    </w:p>
    <w:p w14:paraId="563D7B51" w14:textId="77777777" w:rsidR="00EA1846" w:rsidRPr="00680DB4" w:rsidRDefault="00EA1846" w:rsidP="008F326B">
      <w:pPr>
        <w:numPr>
          <w:ilvl w:val="12"/>
          <w:numId w:val="0"/>
        </w:numPr>
        <w:tabs>
          <w:tab w:val="clear" w:pos="567"/>
          <w:tab w:val="left" w:pos="720"/>
        </w:tabs>
        <w:spacing w:line="240" w:lineRule="auto"/>
      </w:pPr>
    </w:p>
    <w:p w14:paraId="0FB0A7C6" w14:textId="77777777" w:rsidR="00EA1846" w:rsidRPr="00680DB4" w:rsidRDefault="00EA1846" w:rsidP="008F326B">
      <w:pPr>
        <w:keepNext/>
        <w:spacing w:line="240" w:lineRule="auto"/>
        <w:ind w:left="567" w:right="-2" w:hanging="567"/>
        <w:rPr>
          <w:b/>
          <w:bCs/>
        </w:rPr>
      </w:pPr>
      <w:r w:rsidRPr="00680DB4">
        <w:rPr>
          <w:b/>
          <w:bCs/>
        </w:rPr>
        <w:t>4.</w:t>
      </w:r>
      <w:r w:rsidRPr="00680DB4">
        <w:rPr>
          <w:b/>
          <w:bCs/>
        </w:rPr>
        <w:tab/>
        <w:t>Lehetséges mellékhatások</w:t>
      </w:r>
    </w:p>
    <w:p w14:paraId="07210623" w14:textId="77777777" w:rsidR="00EA1846" w:rsidRPr="00680DB4" w:rsidRDefault="00732791" w:rsidP="008F326B">
      <w:pPr>
        <w:keepNext/>
        <w:spacing w:line="240" w:lineRule="auto"/>
        <w:ind w:right="-29"/>
      </w:pPr>
      <w:r>
        <w:t xml:space="preserve"> </w:t>
      </w:r>
    </w:p>
    <w:p w14:paraId="18F530D4" w14:textId="77777777" w:rsidR="00EA1846" w:rsidRPr="00680DB4" w:rsidRDefault="00EA1846" w:rsidP="008F326B">
      <w:pPr>
        <w:spacing w:line="240" w:lineRule="auto"/>
        <w:ind w:right="-29"/>
      </w:pPr>
      <w:r w:rsidRPr="00680DB4">
        <w:t>Mint minden gyógyszer, így ez a gyógyszer is okozhat mellékhatásokat, amelyek azonban nem mindenkinél jelentkeznek.</w:t>
      </w:r>
    </w:p>
    <w:p w14:paraId="115EECC4" w14:textId="77777777" w:rsidR="00F27C05" w:rsidRPr="00680DB4" w:rsidRDefault="00F27C05" w:rsidP="008F326B">
      <w:pPr>
        <w:spacing w:line="240" w:lineRule="auto"/>
        <w:ind w:right="-29"/>
      </w:pPr>
    </w:p>
    <w:p w14:paraId="01ADD414" w14:textId="77777777" w:rsidR="00732791" w:rsidRDefault="00732791" w:rsidP="008F326B">
      <w:pPr>
        <w:keepNext/>
        <w:spacing w:line="240" w:lineRule="auto"/>
        <w:ind w:right="-2"/>
        <w:rPr>
          <w:b/>
        </w:rPr>
      </w:pPr>
      <w:r>
        <w:rPr>
          <w:b/>
        </w:rPr>
        <w:t>Allergiás reakciók</w:t>
      </w:r>
    </w:p>
    <w:p w14:paraId="04ADB193" w14:textId="77777777" w:rsidR="00732791" w:rsidRDefault="00732791" w:rsidP="008F326B">
      <w:pPr>
        <w:keepNext/>
        <w:spacing w:line="240" w:lineRule="auto"/>
        <w:ind w:right="-2"/>
        <w:rPr>
          <w:b/>
        </w:rPr>
      </w:pPr>
      <w:r w:rsidRPr="00722D0F">
        <w:rPr>
          <w:bCs/>
        </w:rPr>
        <w:t>Trelegy Ellipt</w:t>
      </w:r>
      <w:r w:rsidR="00707B22">
        <w:rPr>
          <w:bCs/>
        </w:rPr>
        <w:t>á</w:t>
      </w:r>
      <w:r w:rsidRPr="00722D0F">
        <w:rPr>
          <w:bCs/>
        </w:rPr>
        <w:t>ra adott allergiás reakciók ritkák</w:t>
      </w:r>
      <w:r w:rsidR="004F329C" w:rsidRPr="00722D0F">
        <w:rPr>
          <w:bCs/>
        </w:rPr>
        <w:t xml:space="preserve"> (1000</w:t>
      </w:r>
      <w:r w:rsidR="00355605">
        <w:rPr>
          <w:bCs/>
        </w:rPr>
        <w:t>-</w:t>
      </w:r>
      <w:r w:rsidR="004F329C" w:rsidRPr="00722D0F">
        <w:rPr>
          <w:bCs/>
        </w:rPr>
        <w:t>ből legfeljebb 1</w:t>
      </w:r>
      <w:r w:rsidR="00DD07F3">
        <w:rPr>
          <w:bCs/>
        </w:rPr>
        <w:t> </w:t>
      </w:r>
      <w:r w:rsidR="00355605">
        <w:rPr>
          <w:bCs/>
        </w:rPr>
        <w:t>beteget érinthet</w:t>
      </w:r>
      <w:r w:rsidR="004F329C" w:rsidRPr="00722D0F">
        <w:rPr>
          <w:bCs/>
        </w:rPr>
        <w:t xml:space="preserve">). </w:t>
      </w:r>
      <w:r w:rsidR="004F329C" w:rsidRPr="00725152">
        <w:t xml:space="preserve">Ha </w:t>
      </w:r>
      <w:r w:rsidR="004F329C">
        <w:t>a Trelegy Ellipta</w:t>
      </w:r>
      <w:r w:rsidR="004F329C" w:rsidRPr="00725152">
        <w:t xml:space="preserve"> alkalmazását követően a következő tünetek bármelyike fellép Önnél</w:t>
      </w:r>
      <w:r w:rsidR="004F329C">
        <w:t xml:space="preserve">, </w:t>
      </w:r>
      <w:r w:rsidR="004F329C" w:rsidRPr="00DB4CEA">
        <w:rPr>
          <w:b/>
        </w:rPr>
        <w:t xml:space="preserve">hagyja abba </w:t>
      </w:r>
      <w:r w:rsidR="004F329C" w:rsidRPr="00722D0F">
        <w:rPr>
          <w:bCs/>
        </w:rPr>
        <w:t>a Trelegy Ellipta</w:t>
      </w:r>
      <w:r w:rsidR="004F329C">
        <w:rPr>
          <w:b/>
        </w:rPr>
        <w:t xml:space="preserve"> </w:t>
      </w:r>
      <w:r w:rsidR="004F329C" w:rsidRPr="00DB4CEA">
        <w:rPr>
          <w:b/>
        </w:rPr>
        <w:t xml:space="preserve">alkalmazását, </w:t>
      </w:r>
      <w:r w:rsidR="004F329C" w:rsidRPr="00722D0F">
        <w:rPr>
          <w:bCs/>
        </w:rPr>
        <w:t>és azonnal</w:t>
      </w:r>
      <w:r w:rsidR="004F329C" w:rsidRPr="00DB4CEA">
        <w:rPr>
          <w:b/>
        </w:rPr>
        <w:t xml:space="preserve"> forduljon kezelőorvosához</w:t>
      </w:r>
      <w:r w:rsidR="004F329C" w:rsidRPr="00722D0F">
        <w:rPr>
          <w:bCs/>
        </w:rPr>
        <w:t>:</w:t>
      </w:r>
    </w:p>
    <w:p w14:paraId="168211A0" w14:textId="626086A2" w:rsidR="004F329C" w:rsidRDefault="004F329C" w:rsidP="003A3867">
      <w:pPr>
        <w:keepNext/>
        <w:numPr>
          <w:ilvl w:val="0"/>
          <w:numId w:val="56"/>
        </w:numPr>
        <w:spacing w:line="240" w:lineRule="auto"/>
        <w:ind w:right="-2" w:hanging="720"/>
        <w:rPr>
          <w:bCs/>
        </w:rPr>
      </w:pPr>
      <w:r w:rsidRPr="00722D0F">
        <w:rPr>
          <w:bCs/>
        </w:rPr>
        <w:t>bőrkiütés vagy bőrpír, csalánkiütés (</w:t>
      </w:r>
      <w:r w:rsidRPr="00722D0F">
        <w:rPr>
          <w:bCs/>
          <w:i/>
          <w:iCs/>
        </w:rPr>
        <w:t>urticaria</w:t>
      </w:r>
      <w:r w:rsidRPr="00722D0F">
        <w:rPr>
          <w:bCs/>
        </w:rPr>
        <w:t>)</w:t>
      </w:r>
      <w:r w:rsidR="00D64E02">
        <w:rPr>
          <w:bCs/>
        </w:rPr>
        <w:t>;</w:t>
      </w:r>
    </w:p>
    <w:p w14:paraId="2C19E818" w14:textId="2DA75167" w:rsidR="003A3867" w:rsidRDefault="003A3867" w:rsidP="00A623B5">
      <w:pPr>
        <w:keepNext/>
        <w:numPr>
          <w:ilvl w:val="0"/>
          <w:numId w:val="56"/>
        </w:numPr>
        <w:spacing w:line="240" w:lineRule="auto"/>
        <w:ind w:right="-2" w:hanging="720"/>
        <w:rPr>
          <w:bCs/>
        </w:rPr>
      </w:pPr>
      <w:r>
        <w:rPr>
          <w:bCs/>
        </w:rPr>
        <w:t>duzzanat, esetenként az arc vagy a száj duzzanata (</w:t>
      </w:r>
      <w:r w:rsidRPr="00A623B5">
        <w:rPr>
          <w:bCs/>
          <w:i/>
          <w:iCs/>
        </w:rPr>
        <w:t>angioödéma</w:t>
      </w:r>
      <w:r>
        <w:rPr>
          <w:bCs/>
        </w:rPr>
        <w:t>)</w:t>
      </w:r>
    </w:p>
    <w:p w14:paraId="16EADA98" w14:textId="77777777" w:rsidR="004F329C" w:rsidRDefault="004F329C" w:rsidP="00A623B5">
      <w:pPr>
        <w:keepNext/>
        <w:numPr>
          <w:ilvl w:val="0"/>
          <w:numId w:val="56"/>
        </w:numPr>
        <w:spacing w:line="240" w:lineRule="auto"/>
        <w:ind w:right="-2" w:hanging="720"/>
        <w:rPr>
          <w:bCs/>
        </w:rPr>
      </w:pPr>
      <w:r>
        <w:rPr>
          <w:bCs/>
        </w:rPr>
        <w:t>sípoló légzés, köhögés vagy légzési nehézség</w:t>
      </w:r>
      <w:r w:rsidR="00D64E02">
        <w:rPr>
          <w:bCs/>
        </w:rPr>
        <w:t>;</w:t>
      </w:r>
    </w:p>
    <w:p w14:paraId="4AD0BBA4" w14:textId="77777777" w:rsidR="004F329C" w:rsidRDefault="004F329C" w:rsidP="00A623B5">
      <w:pPr>
        <w:keepNext/>
        <w:numPr>
          <w:ilvl w:val="0"/>
          <w:numId w:val="56"/>
        </w:numPr>
        <w:spacing w:line="240" w:lineRule="auto"/>
        <w:ind w:right="-2" w:hanging="720"/>
        <w:rPr>
          <w:bCs/>
        </w:rPr>
      </w:pPr>
      <w:r w:rsidRPr="00680DB4">
        <w:t xml:space="preserve">hirtelen kialakuló gyengeségérzet vagy </w:t>
      </w:r>
      <w:r>
        <w:t>szédelgés</w:t>
      </w:r>
      <w:r w:rsidRPr="00680DB4">
        <w:t xml:space="preserve"> (amely </w:t>
      </w:r>
      <w:r>
        <w:t>ájuláshoz</w:t>
      </w:r>
      <w:r w:rsidRPr="00680DB4">
        <w:t xml:space="preserve"> vagy eszméletvesztéshez vezethet)</w:t>
      </w:r>
      <w:r>
        <w:t>.</w:t>
      </w:r>
      <w:r>
        <w:rPr>
          <w:bCs/>
        </w:rPr>
        <w:t xml:space="preserve"> </w:t>
      </w:r>
    </w:p>
    <w:p w14:paraId="44BB7089" w14:textId="77777777" w:rsidR="004F329C" w:rsidRPr="00722D0F" w:rsidRDefault="004F329C" w:rsidP="008F326B">
      <w:pPr>
        <w:keepNext/>
        <w:spacing w:line="240" w:lineRule="auto"/>
        <w:ind w:right="-2"/>
        <w:rPr>
          <w:bCs/>
        </w:rPr>
      </w:pPr>
    </w:p>
    <w:p w14:paraId="65D913C8" w14:textId="77777777" w:rsidR="00826CD9" w:rsidRPr="00680DB4" w:rsidRDefault="00520BD9" w:rsidP="008F326B">
      <w:pPr>
        <w:keepNext/>
        <w:spacing w:line="240" w:lineRule="auto"/>
        <w:ind w:right="-2"/>
        <w:rPr>
          <w:b/>
        </w:rPr>
      </w:pPr>
      <w:r>
        <w:rPr>
          <w:b/>
        </w:rPr>
        <w:t>Azonnal</w:t>
      </w:r>
      <w:r w:rsidRPr="00680DB4">
        <w:rPr>
          <w:b/>
        </w:rPr>
        <w:t xml:space="preserve"> </w:t>
      </w:r>
      <w:r w:rsidR="00624038" w:rsidRPr="00680DB4">
        <w:rPr>
          <w:b/>
        </w:rPr>
        <w:t>jelentkező</w:t>
      </w:r>
      <w:r w:rsidR="00826CD9" w:rsidRPr="00680DB4">
        <w:rPr>
          <w:b/>
        </w:rPr>
        <w:t xml:space="preserve"> légzési nehézségek</w:t>
      </w:r>
    </w:p>
    <w:p w14:paraId="53D8BB98" w14:textId="77777777" w:rsidR="008B7323" w:rsidRPr="0009604C" w:rsidRDefault="008B7323" w:rsidP="008F326B">
      <w:pPr>
        <w:spacing w:line="240" w:lineRule="auto"/>
        <w:ind w:right="-28"/>
      </w:pPr>
      <w:r w:rsidRPr="0009604C">
        <w:t xml:space="preserve">Ha légzése romlik vagy </w:t>
      </w:r>
      <w:r>
        <w:t>sípoló légzése</w:t>
      </w:r>
      <w:r w:rsidRPr="0009604C">
        <w:t xml:space="preserve"> súlyosbodik e gyógyszer alkalmazását követően, </w:t>
      </w:r>
      <w:r w:rsidRPr="0009604C">
        <w:rPr>
          <w:b/>
        </w:rPr>
        <w:t>hagyja abba az alkalmazását</w:t>
      </w:r>
      <w:r w:rsidRPr="0009604C">
        <w:t xml:space="preserve">, és azonnal </w:t>
      </w:r>
      <w:r w:rsidRPr="0009604C">
        <w:rPr>
          <w:b/>
        </w:rPr>
        <w:t>kérjen orvosi segítséget</w:t>
      </w:r>
      <w:r w:rsidRPr="0009604C">
        <w:t>.</w:t>
      </w:r>
    </w:p>
    <w:p w14:paraId="3CA18B30" w14:textId="77777777" w:rsidR="00826CD9" w:rsidRDefault="00826CD9" w:rsidP="008F326B">
      <w:pPr>
        <w:spacing w:line="240" w:lineRule="auto"/>
        <w:ind w:right="-2"/>
      </w:pPr>
    </w:p>
    <w:p w14:paraId="1C658988" w14:textId="77777777" w:rsidR="008B7323" w:rsidRPr="0009604C" w:rsidRDefault="008B7323" w:rsidP="008F326B">
      <w:pPr>
        <w:keepNext/>
        <w:spacing w:line="240" w:lineRule="auto"/>
        <w:ind w:right="-28"/>
        <w:rPr>
          <w:b/>
        </w:rPr>
      </w:pPr>
      <w:r>
        <w:rPr>
          <w:b/>
        </w:rPr>
        <w:t>Pneumónia (a t</w:t>
      </w:r>
      <w:r w:rsidRPr="0009604C">
        <w:rPr>
          <w:b/>
        </w:rPr>
        <w:t>üdő</w:t>
      </w:r>
      <w:r>
        <w:rPr>
          <w:b/>
        </w:rPr>
        <w:t xml:space="preserve"> </w:t>
      </w:r>
      <w:r w:rsidRPr="0009604C">
        <w:rPr>
          <w:b/>
        </w:rPr>
        <w:t>fertőzés</w:t>
      </w:r>
      <w:r>
        <w:rPr>
          <w:b/>
        </w:rPr>
        <w:t xml:space="preserve">e) </w:t>
      </w:r>
      <w:r w:rsidR="002B68A8">
        <w:t xml:space="preserve">COPD-ben szenvedő betegeknél </w:t>
      </w:r>
      <w:r w:rsidRPr="0009604C">
        <w:t>(gyakori mellékhatás)</w:t>
      </w:r>
    </w:p>
    <w:p w14:paraId="7E59D8C1" w14:textId="77777777" w:rsidR="008B7323" w:rsidRPr="0009604C" w:rsidRDefault="008B7323" w:rsidP="008F326B">
      <w:pPr>
        <w:keepNext/>
        <w:spacing w:line="240" w:lineRule="auto"/>
        <w:ind w:right="-28"/>
      </w:pPr>
      <w:r w:rsidRPr="0009604C">
        <w:rPr>
          <w:b/>
        </w:rPr>
        <w:t>Tájékoztassa kezelőorvosát</w:t>
      </w:r>
      <w:r w:rsidRPr="0009604C">
        <w:t xml:space="preserve">, ha Önnél az alábbi tünetek bármelyike alakul ki a </w:t>
      </w:r>
      <w:r w:rsidR="00F3512E">
        <w:t>Trelegy</w:t>
      </w:r>
      <w:r w:rsidRPr="0009604C">
        <w:t xml:space="preserve"> Ellipta alkalmazása során, mert ezek a tüdő</w:t>
      </w:r>
      <w:r>
        <w:t xml:space="preserve"> </w:t>
      </w:r>
      <w:r w:rsidRPr="0009604C">
        <w:t>fertőzés</w:t>
      </w:r>
      <w:r>
        <w:t>ének</w:t>
      </w:r>
      <w:r w:rsidRPr="0009604C">
        <w:t xml:space="preserve"> tünetei lehetnek:</w:t>
      </w:r>
    </w:p>
    <w:p w14:paraId="57DD66B6" w14:textId="77777777" w:rsidR="008B7323" w:rsidRPr="0009604C" w:rsidRDefault="008B7323" w:rsidP="00A623B5">
      <w:pPr>
        <w:numPr>
          <w:ilvl w:val="0"/>
          <w:numId w:val="28"/>
        </w:numPr>
        <w:spacing w:line="240" w:lineRule="auto"/>
        <w:ind w:left="567" w:right="-29" w:hanging="567"/>
      </w:pPr>
      <w:r w:rsidRPr="0009604C">
        <w:t>láz vagy hidegrázás</w:t>
      </w:r>
      <w:r w:rsidR="003D526B">
        <w:t>;</w:t>
      </w:r>
    </w:p>
    <w:p w14:paraId="63BA4508" w14:textId="77777777" w:rsidR="008B7323" w:rsidRDefault="008B7323" w:rsidP="00A623B5">
      <w:pPr>
        <w:numPr>
          <w:ilvl w:val="0"/>
          <w:numId w:val="28"/>
        </w:numPr>
        <w:spacing w:line="240" w:lineRule="auto"/>
        <w:ind w:left="567" w:right="-29" w:hanging="567"/>
      </w:pPr>
      <w:r w:rsidRPr="0009604C">
        <w:t>fokozott nyáktermelődés vagy a nyák színének megváltozása</w:t>
      </w:r>
      <w:r w:rsidR="003D526B">
        <w:t>;</w:t>
      </w:r>
    </w:p>
    <w:p w14:paraId="7BF739D7" w14:textId="77777777" w:rsidR="00F3512E" w:rsidRPr="0009604C" w:rsidRDefault="00F3512E" w:rsidP="00A623B5">
      <w:pPr>
        <w:numPr>
          <w:ilvl w:val="0"/>
          <w:numId w:val="28"/>
        </w:numPr>
        <w:spacing w:line="240" w:lineRule="auto"/>
        <w:ind w:left="567" w:right="-29" w:hanging="567"/>
      </w:pPr>
      <w:r w:rsidRPr="0009604C">
        <w:t>a köhögés fokozódása vagy erősödő légzési nehézség.</w:t>
      </w:r>
    </w:p>
    <w:p w14:paraId="5672E98F" w14:textId="77777777" w:rsidR="008B7323" w:rsidRPr="0009604C" w:rsidRDefault="008B7323" w:rsidP="008F326B">
      <w:pPr>
        <w:spacing w:line="240" w:lineRule="auto"/>
        <w:ind w:left="567" w:right="-29"/>
      </w:pPr>
    </w:p>
    <w:p w14:paraId="0A6FC680" w14:textId="56A64D17" w:rsidR="003A3867" w:rsidRPr="00A623B5" w:rsidRDefault="003A3867" w:rsidP="008F326B">
      <w:pPr>
        <w:keepNext/>
        <w:spacing w:line="240" w:lineRule="auto"/>
        <w:ind w:right="-29"/>
        <w:rPr>
          <w:b/>
          <w:bCs/>
          <w:u w:val="single"/>
        </w:rPr>
      </w:pPr>
      <w:r w:rsidRPr="00A623B5">
        <w:rPr>
          <w:b/>
          <w:bCs/>
          <w:u w:val="single"/>
        </w:rPr>
        <w:lastRenderedPageBreak/>
        <w:t>Egyéb mellékhatások</w:t>
      </w:r>
    </w:p>
    <w:p w14:paraId="0F5C7118" w14:textId="77777777" w:rsidR="003A3867" w:rsidRDefault="003A3867" w:rsidP="008F326B">
      <w:pPr>
        <w:keepNext/>
        <w:spacing w:line="240" w:lineRule="auto"/>
        <w:ind w:right="-29"/>
        <w:rPr>
          <w:b/>
          <w:bCs/>
        </w:rPr>
      </w:pPr>
    </w:p>
    <w:p w14:paraId="1E77643E" w14:textId="1ACBA5ED" w:rsidR="00826CD9" w:rsidRPr="003A3867" w:rsidRDefault="00826CD9" w:rsidP="00A623B5">
      <w:pPr>
        <w:keepNext/>
        <w:spacing w:line="240" w:lineRule="auto"/>
        <w:ind w:right="-29"/>
      </w:pPr>
      <w:r w:rsidRPr="00680DB4">
        <w:rPr>
          <w:b/>
          <w:bCs/>
        </w:rPr>
        <w:t>Gyakori</w:t>
      </w:r>
      <w:r w:rsidRPr="00A623B5">
        <w:t xml:space="preserve"> </w:t>
      </w:r>
      <w:r w:rsidR="003A3867" w:rsidRPr="00A623B5">
        <w:t>(</w:t>
      </w:r>
      <w:r w:rsidRPr="00A623B5">
        <w:t>10</w:t>
      </w:r>
      <w:r w:rsidR="00CC64A0" w:rsidRPr="00A623B5">
        <w:noBreakHyphen/>
      </w:r>
      <w:r w:rsidR="00355605" w:rsidRPr="00A623B5">
        <w:t>ből</w:t>
      </w:r>
      <w:r w:rsidRPr="00A623B5">
        <w:t xml:space="preserve"> legfeljebb 1</w:t>
      </w:r>
      <w:r w:rsidR="00CC64A0" w:rsidRPr="00A623B5">
        <w:t> </w:t>
      </w:r>
      <w:r w:rsidR="00355605" w:rsidRPr="00A623B5">
        <w:t>beteget érinthet</w:t>
      </w:r>
      <w:r w:rsidR="003A3867" w:rsidRPr="00A623B5">
        <w:t>)</w:t>
      </w:r>
    </w:p>
    <w:p w14:paraId="654D55E5" w14:textId="77777777" w:rsidR="003E207E" w:rsidRDefault="003E207E" w:rsidP="00A623B5">
      <w:pPr>
        <w:keepNext/>
        <w:numPr>
          <w:ilvl w:val="0"/>
          <w:numId w:val="8"/>
        </w:numPr>
        <w:spacing w:line="240" w:lineRule="auto"/>
        <w:ind w:left="567" w:right="-29" w:hanging="567"/>
        <w:rPr>
          <w:bCs/>
        </w:rPr>
      </w:pPr>
      <w:r>
        <w:rPr>
          <w:bCs/>
        </w:rPr>
        <w:t>gombás fertőzés (</w:t>
      </w:r>
      <w:r w:rsidRPr="002101EB">
        <w:rPr>
          <w:bCs/>
          <w:i/>
        </w:rPr>
        <w:t>kandidiázis</w:t>
      </w:r>
      <w:r>
        <w:rPr>
          <w:bCs/>
        </w:rPr>
        <w:t>) által okozott fájdalmas, kiemelkedő foltok a szájüregben vagy a torokban. A száj</w:t>
      </w:r>
      <w:r w:rsidR="001652A9">
        <w:rPr>
          <w:bCs/>
        </w:rPr>
        <w:t xml:space="preserve"> </w:t>
      </w:r>
      <w:r w:rsidR="00ED7672">
        <w:rPr>
          <w:bCs/>
        </w:rPr>
        <w:t>kiöblítése közvetlenül a</w:t>
      </w:r>
      <w:r>
        <w:rPr>
          <w:bCs/>
        </w:rPr>
        <w:t xml:space="preserve"> Trelegy Ellipta </w:t>
      </w:r>
      <w:r w:rsidR="00ED7672">
        <w:rPr>
          <w:bCs/>
        </w:rPr>
        <w:t>alkalmazása után</w:t>
      </w:r>
      <w:r>
        <w:rPr>
          <w:bCs/>
        </w:rPr>
        <w:t xml:space="preserve"> segíthet ennek a mellékhatásnak a megelőzésében.</w:t>
      </w:r>
    </w:p>
    <w:p w14:paraId="62E514F2" w14:textId="77777777" w:rsidR="00AE77D3" w:rsidRDefault="00AE77D3" w:rsidP="00A623B5">
      <w:pPr>
        <w:keepNext/>
        <w:numPr>
          <w:ilvl w:val="0"/>
          <w:numId w:val="8"/>
        </w:numPr>
        <w:spacing w:line="240" w:lineRule="auto"/>
        <w:ind w:left="567" w:right="-29" w:hanging="567"/>
        <w:rPr>
          <w:bCs/>
        </w:rPr>
      </w:pPr>
      <w:r>
        <w:rPr>
          <w:bCs/>
        </w:rPr>
        <w:t>az orr, a melléküregek vagy a torok fertőzései</w:t>
      </w:r>
      <w:r w:rsidR="003D526B">
        <w:rPr>
          <w:bCs/>
        </w:rPr>
        <w:t>;</w:t>
      </w:r>
    </w:p>
    <w:p w14:paraId="09617131" w14:textId="77777777" w:rsidR="00AE77D3" w:rsidRDefault="00AE77D3" w:rsidP="00A623B5">
      <w:pPr>
        <w:numPr>
          <w:ilvl w:val="0"/>
          <w:numId w:val="8"/>
        </w:numPr>
        <w:spacing w:line="240" w:lineRule="auto"/>
        <w:ind w:left="567" w:right="-29" w:hanging="567"/>
        <w:rPr>
          <w:bCs/>
        </w:rPr>
      </w:pPr>
      <w:r w:rsidRPr="00680DB4">
        <w:rPr>
          <w:bCs/>
        </w:rPr>
        <w:t>felső légúti fertőzés</w:t>
      </w:r>
      <w:r w:rsidR="003D526B">
        <w:rPr>
          <w:bCs/>
        </w:rPr>
        <w:t>;</w:t>
      </w:r>
    </w:p>
    <w:p w14:paraId="7A402024" w14:textId="77777777" w:rsidR="00AE77D3" w:rsidRPr="003E207E" w:rsidRDefault="00AE77D3" w:rsidP="00A623B5">
      <w:pPr>
        <w:numPr>
          <w:ilvl w:val="0"/>
          <w:numId w:val="8"/>
        </w:numPr>
        <w:spacing w:line="240" w:lineRule="auto"/>
        <w:ind w:left="567" w:right="-29" w:hanging="567"/>
        <w:rPr>
          <w:bCs/>
        </w:rPr>
      </w:pPr>
      <w:r w:rsidRPr="0009604C">
        <w:t>viszkető, eldugult orr vagy orrfolyás</w:t>
      </w:r>
      <w:r w:rsidR="003D526B">
        <w:t>;</w:t>
      </w:r>
    </w:p>
    <w:p w14:paraId="091DFFE4" w14:textId="77777777" w:rsidR="003E207E" w:rsidRDefault="003E207E" w:rsidP="00A623B5">
      <w:pPr>
        <w:numPr>
          <w:ilvl w:val="0"/>
          <w:numId w:val="8"/>
        </w:numPr>
        <w:spacing w:line="240" w:lineRule="auto"/>
        <w:ind w:left="567" w:right="-29" w:hanging="567"/>
        <w:rPr>
          <w:bCs/>
        </w:rPr>
      </w:pPr>
      <w:r>
        <w:rPr>
          <w:bCs/>
        </w:rPr>
        <w:t>fájdalom a szá</w:t>
      </w:r>
      <w:r w:rsidR="00B8626C">
        <w:rPr>
          <w:bCs/>
        </w:rPr>
        <w:t>j</w:t>
      </w:r>
      <w:r>
        <w:rPr>
          <w:bCs/>
        </w:rPr>
        <w:t>üreg hátsó részén</w:t>
      </w:r>
      <w:r w:rsidR="00ED7672">
        <w:rPr>
          <w:bCs/>
        </w:rPr>
        <w:t xml:space="preserve"> és a torokban</w:t>
      </w:r>
      <w:r w:rsidR="00B8626C">
        <w:rPr>
          <w:bCs/>
        </w:rPr>
        <w:t>;</w:t>
      </w:r>
    </w:p>
    <w:p w14:paraId="5EEE7637" w14:textId="77777777" w:rsidR="00B8626C" w:rsidRDefault="00B8626C" w:rsidP="00A623B5">
      <w:pPr>
        <w:numPr>
          <w:ilvl w:val="0"/>
          <w:numId w:val="8"/>
        </w:numPr>
        <w:spacing w:line="240" w:lineRule="auto"/>
        <w:ind w:left="567" w:right="-29" w:hanging="567"/>
        <w:rPr>
          <w:bCs/>
        </w:rPr>
      </w:pPr>
      <w:r>
        <w:rPr>
          <w:bCs/>
        </w:rPr>
        <w:t>a melléküregek gyulladása;</w:t>
      </w:r>
    </w:p>
    <w:p w14:paraId="7D39F225" w14:textId="77777777" w:rsidR="00B8626C" w:rsidRPr="00AE77D3" w:rsidRDefault="00B8626C" w:rsidP="00A623B5">
      <w:pPr>
        <w:numPr>
          <w:ilvl w:val="0"/>
          <w:numId w:val="8"/>
        </w:numPr>
        <w:spacing w:line="240" w:lineRule="auto"/>
        <w:ind w:left="567" w:right="-29" w:hanging="567"/>
        <w:rPr>
          <w:bCs/>
        </w:rPr>
      </w:pPr>
      <w:r>
        <w:rPr>
          <w:bCs/>
        </w:rPr>
        <w:t>hörgőgyulladás (</w:t>
      </w:r>
      <w:r w:rsidRPr="002101EB">
        <w:rPr>
          <w:bCs/>
          <w:i/>
        </w:rPr>
        <w:t>bronhitisz</w:t>
      </w:r>
      <w:r>
        <w:rPr>
          <w:bCs/>
        </w:rPr>
        <w:t>);</w:t>
      </w:r>
    </w:p>
    <w:p w14:paraId="330B714D" w14:textId="77777777" w:rsidR="00AE77D3" w:rsidRPr="00AE77D3" w:rsidRDefault="003D526B" w:rsidP="00A623B5">
      <w:pPr>
        <w:numPr>
          <w:ilvl w:val="0"/>
          <w:numId w:val="8"/>
        </w:numPr>
        <w:spacing w:line="240" w:lineRule="auto"/>
        <w:ind w:left="567" w:right="-29" w:hanging="567"/>
        <w:rPr>
          <w:bCs/>
        </w:rPr>
      </w:pPr>
      <w:r>
        <w:t>influenza;</w:t>
      </w:r>
    </w:p>
    <w:p w14:paraId="59065430" w14:textId="77777777" w:rsidR="00AE77D3" w:rsidRDefault="003D526B" w:rsidP="00A623B5">
      <w:pPr>
        <w:numPr>
          <w:ilvl w:val="0"/>
          <w:numId w:val="8"/>
        </w:numPr>
        <w:spacing w:line="240" w:lineRule="auto"/>
        <w:ind w:left="567" w:right="-29" w:hanging="567"/>
        <w:rPr>
          <w:bCs/>
        </w:rPr>
      </w:pPr>
      <w:r>
        <w:rPr>
          <w:bCs/>
        </w:rPr>
        <w:t>megfázás;</w:t>
      </w:r>
    </w:p>
    <w:p w14:paraId="62D89EA3" w14:textId="77777777" w:rsidR="00AE77D3" w:rsidRDefault="00AE77D3" w:rsidP="00A623B5">
      <w:pPr>
        <w:numPr>
          <w:ilvl w:val="0"/>
          <w:numId w:val="8"/>
        </w:numPr>
        <w:spacing w:line="240" w:lineRule="auto"/>
        <w:ind w:left="567" w:right="-29" w:hanging="567"/>
        <w:rPr>
          <w:bCs/>
        </w:rPr>
      </w:pPr>
      <w:r w:rsidRPr="00680DB4">
        <w:rPr>
          <w:bCs/>
        </w:rPr>
        <w:t>fejfájás</w:t>
      </w:r>
      <w:r w:rsidR="003D526B">
        <w:rPr>
          <w:bCs/>
        </w:rPr>
        <w:t>;</w:t>
      </w:r>
    </w:p>
    <w:p w14:paraId="2B4AADF4" w14:textId="77777777" w:rsidR="00AE77D3" w:rsidRDefault="00AE77D3" w:rsidP="00A623B5">
      <w:pPr>
        <w:numPr>
          <w:ilvl w:val="0"/>
          <w:numId w:val="8"/>
        </w:numPr>
        <w:spacing w:line="240" w:lineRule="auto"/>
        <w:ind w:left="567" w:right="-29" w:hanging="567"/>
        <w:rPr>
          <w:bCs/>
        </w:rPr>
      </w:pPr>
      <w:r w:rsidRPr="00680DB4">
        <w:rPr>
          <w:bCs/>
        </w:rPr>
        <w:t>köhögés</w:t>
      </w:r>
      <w:r w:rsidR="003D526B">
        <w:rPr>
          <w:bCs/>
        </w:rPr>
        <w:t>;</w:t>
      </w:r>
    </w:p>
    <w:p w14:paraId="6B004234" w14:textId="77777777" w:rsidR="00B8626C" w:rsidRDefault="00B8626C" w:rsidP="00A623B5">
      <w:pPr>
        <w:numPr>
          <w:ilvl w:val="0"/>
          <w:numId w:val="8"/>
        </w:numPr>
        <w:spacing w:line="240" w:lineRule="auto"/>
        <w:ind w:left="567" w:right="-29" w:hanging="567"/>
        <w:rPr>
          <w:bCs/>
        </w:rPr>
      </w:pPr>
      <w:r>
        <w:rPr>
          <w:bCs/>
        </w:rPr>
        <w:t>fájdalmas és gyakori vizelés (amely a húgyúti fertőzés jele lehet);</w:t>
      </w:r>
    </w:p>
    <w:p w14:paraId="03F8B98F" w14:textId="77777777" w:rsidR="00AE77D3" w:rsidRDefault="00AE77D3" w:rsidP="00A623B5">
      <w:pPr>
        <w:numPr>
          <w:ilvl w:val="0"/>
          <w:numId w:val="8"/>
        </w:numPr>
        <w:spacing w:line="240" w:lineRule="auto"/>
        <w:ind w:left="567" w:right="-29" w:hanging="567"/>
      </w:pPr>
      <w:r w:rsidRPr="0009604C">
        <w:t>ízületi fájdalom</w:t>
      </w:r>
      <w:r w:rsidR="003D526B">
        <w:t>;</w:t>
      </w:r>
    </w:p>
    <w:p w14:paraId="77F34F61" w14:textId="77777777" w:rsidR="00AE77D3" w:rsidRDefault="00AE77D3" w:rsidP="00A623B5">
      <w:pPr>
        <w:numPr>
          <w:ilvl w:val="0"/>
          <w:numId w:val="8"/>
        </w:numPr>
        <w:spacing w:line="240" w:lineRule="auto"/>
        <w:ind w:left="567" w:right="-29" w:hanging="567"/>
        <w:rPr>
          <w:bCs/>
        </w:rPr>
      </w:pPr>
      <w:r>
        <w:rPr>
          <w:bCs/>
        </w:rPr>
        <w:t>hátfájás</w:t>
      </w:r>
      <w:r w:rsidR="00B8626C">
        <w:rPr>
          <w:bCs/>
        </w:rPr>
        <w:t>;</w:t>
      </w:r>
    </w:p>
    <w:p w14:paraId="4C39316D" w14:textId="77777777" w:rsidR="00B8626C" w:rsidRDefault="00B8626C" w:rsidP="00A623B5">
      <w:pPr>
        <w:numPr>
          <w:ilvl w:val="0"/>
          <w:numId w:val="8"/>
        </w:numPr>
        <w:spacing w:line="240" w:lineRule="auto"/>
        <w:ind w:left="567" w:right="-29" w:hanging="567"/>
        <w:rPr>
          <w:bCs/>
        </w:rPr>
      </w:pPr>
      <w:r>
        <w:rPr>
          <w:bCs/>
        </w:rPr>
        <w:t>székrekedés.</w:t>
      </w:r>
    </w:p>
    <w:p w14:paraId="4929FFBC" w14:textId="77777777" w:rsidR="00AE77D3" w:rsidRDefault="00AE77D3" w:rsidP="008F326B">
      <w:pPr>
        <w:spacing w:line="240" w:lineRule="auto"/>
        <w:ind w:right="-29"/>
        <w:rPr>
          <w:bCs/>
        </w:rPr>
      </w:pPr>
    </w:p>
    <w:p w14:paraId="42D4A400" w14:textId="248F01CA" w:rsidR="00826CD9" w:rsidRPr="00680DB4" w:rsidRDefault="00826CD9" w:rsidP="00A623B5">
      <w:pPr>
        <w:keepNext/>
        <w:spacing w:line="240" w:lineRule="auto"/>
        <w:ind w:right="-29"/>
      </w:pPr>
      <w:r w:rsidRPr="00680DB4">
        <w:rPr>
          <w:b/>
          <w:bCs/>
        </w:rPr>
        <w:t xml:space="preserve">Nem gyakori </w:t>
      </w:r>
      <w:r w:rsidR="00152725" w:rsidRPr="00A623B5">
        <w:rPr>
          <w:bCs/>
        </w:rPr>
        <w:t>(</w:t>
      </w:r>
      <w:r w:rsidRPr="00A623B5">
        <w:rPr>
          <w:bCs/>
        </w:rPr>
        <w:t>100</w:t>
      </w:r>
      <w:r w:rsidR="00DD07F3" w:rsidRPr="00A623B5">
        <w:rPr>
          <w:bCs/>
        </w:rPr>
        <w:noBreakHyphen/>
      </w:r>
      <w:r w:rsidR="00355605" w:rsidRPr="00A623B5">
        <w:rPr>
          <w:bCs/>
        </w:rPr>
        <w:t>ból</w:t>
      </w:r>
      <w:r w:rsidR="00AE77D3" w:rsidRPr="00A623B5">
        <w:rPr>
          <w:bCs/>
        </w:rPr>
        <w:t xml:space="preserve"> </w:t>
      </w:r>
      <w:r w:rsidRPr="00A623B5">
        <w:rPr>
          <w:bCs/>
        </w:rPr>
        <w:t>legfeljebb 1</w:t>
      </w:r>
      <w:r w:rsidR="00DD07F3" w:rsidRPr="00A623B5">
        <w:rPr>
          <w:bCs/>
        </w:rPr>
        <w:t> </w:t>
      </w:r>
      <w:r w:rsidR="00355605" w:rsidRPr="00A623B5">
        <w:rPr>
          <w:bCs/>
        </w:rPr>
        <w:t>beteget érinthet</w:t>
      </w:r>
      <w:r w:rsidR="00152725" w:rsidRPr="002F49D0">
        <w:rPr>
          <w:bCs/>
        </w:rPr>
        <w:t>)</w:t>
      </w:r>
    </w:p>
    <w:p w14:paraId="72A472C8" w14:textId="77777777" w:rsidR="00826CD9" w:rsidRPr="00680DB4" w:rsidRDefault="00160DA0" w:rsidP="00A623B5">
      <w:pPr>
        <w:numPr>
          <w:ilvl w:val="0"/>
          <w:numId w:val="10"/>
        </w:numPr>
        <w:spacing w:line="240" w:lineRule="auto"/>
        <w:ind w:left="567" w:right="-29" w:hanging="567"/>
        <w:rPr>
          <w:bCs/>
        </w:rPr>
      </w:pPr>
      <w:r>
        <w:rPr>
          <w:bCs/>
        </w:rPr>
        <w:t>szabálytalan</w:t>
      </w:r>
      <w:r w:rsidRPr="00680DB4">
        <w:rPr>
          <w:bCs/>
        </w:rPr>
        <w:t xml:space="preserve"> </w:t>
      </w:r>
      <w:r w:rsidR="00826CD9" w:rsidRPr="00680DB4">
        <w:rPr>
          <w:bCs/>
        </w:rPr>
        <w:t>szív</w:t>
      </w:r>
      <w:r w:rsidR="00CD6A08" w:rsidRPr="00680DB4">
        <w:rPr>
          <w:bCs/>
        </w:rPr>
        <w:t>v</w:t>
      </w:r>
      <w:r w:rsidR="00826CD9" w:rsidRPr="00680DB4">
        <w:rPr>
          <w:bCs/>
        </w:rPr>
        <w:t>erés</w:t>
      </w:r>
      <w:r w:rsidR="003D526B">
        <w:rPr>
          <w:bCs/>
        </w:rPr>
        <w:t>;</w:t>
      </w:r>
    </w:p>
    <w:p w14:paraId="29D45A3E" w14:textId="77777777" w:rsidR="00826CD9" w:rsidRDefault="00826CD9" w:rsidP="00A623B5">
      <w:pPr>
        <w:numPr>
          <w:ilvl w:val="0"/>
          <w:numId w:val="10"/>
        </w:numPr>
        <w:spacing w:line="240" w:lineRule="auto"/>
        <w:ind w:left="567" w:right="-29" w:hanging="567"/>
        <w:rPr>
          <w:bCs/>
        </w:rPr>
      </w:pPr>
      <w:r w:rsidRPr="00680DB4">
        <w:rPr>
          <w:bCs/>
        </w:rPr>
        <w:t>gyorsabb szívverés</w:t>
      </w:r>
      <w:r w:rsidR="003D526B">
        <w:rPr>
          <w:bCs/>
        </w:rPr>
        <w:t>;</w:t>
      </w:r>
    </w:p>
    <w:p w14:paraId="5296D277" w14:textId="77777777" w:rsidR="00B8626C" w:rsidRDefault="00B8626C" w:rsidP="00A623B5">
      <w:pPr>
        <w:numPr>
          <w:ilvl w:val="0"/>
          <w:numId w:val="10"/>
        </w:numPr>
        <w:spacing w:line="240" w:lineRule="auto"/>
        <w:ind w:left="567" w:right="-29" w:hanging="567"/>
        <w:rPr>
          <w:bCs/>
        </w:rPr>
      </w:pPr>
      <w:r>
        <w:rPr>
          <w:bCs/>
        </w:rPr>
        <w:t>rekedtség;</w:t>
      </w:r>
    </w:p>
    <w:p w14:paraId="7F15062E" w14:textId="77777777" w:rsidR="00411D06" w:rsidRPr="009C045E" w:rsidRDefault="00411D06" w:rsidP="00A623B5">
      <w:pPr>
        <w:numPr>
          <w:ilvl w:val="0"/>
          <w:numId w:val="10"/>
        </w:numPr>
        <w:spacing w:line="240" w:lineRule="auto"/>
        <w:ind w:left="567" w:right="-29" w:hanging="567"/>
        <w:rPr>
          <w:bCs/>
        </w:rPr>
      </w:pPr>
      <w:r w:rsidRPr="0009604C">
        <w:t>a csontok törésekhez vezető gyengülése</w:t>
      </w:r>
      <w:r w:rsidR="007902F3">
        <w:t>,</w:t>
      </w:r>
    </w:p>
    <w:p w14:paraId="649B0294" w14:textId="4F8DE81E" w:rsidR="007902F3" w:rsidRPr="00680DB4" w:rsidRDefault="007902F3" w:rsidP="00A623B5">
      <w:pPr>
        <w:numPr>
          <w:ilvl w:val="0"/>
          <w:numId w:val="10"/>
        </w:numPr>
        <w:spacing w:line="240" w:lineRule="auto"/>
        <w:ind w:left="567" w:right="-29" w:hanging="567"/>
        <w:rPr>
          <w:bCs/>
        </w:rPr>
      </w:pPr>
      <w:r>
        <w:rPr>
          <w:bCs/>
        </w:rPr>
        <w:t>szájszárazság</w:t>
      </w:r>
      <w:r w:rsidR="00020244">
        <w:rPr>
          <w:bCs/>
        </w:rPr>
        <w:t>,</w:t>
      </w:r>
    </w:p>
    <w:p w14:paraId="558CED42" w14:textId="77777777" w:rsidR="00020244" w:rsidRPr="008E088C" w:rsidRDefault="00020244" w:rsidP="00A623B5">
      <w:pPr>
        <w:numPr>
          <w:ilvl w:val="0"/>
          <w:numId w:val="10"/>
        </w:numPr>
        <w:spacing w:line="240" w:lineRule="auto"/>
        <w:ind w:left="567" w:right="-29" w:hanging="567"/>
        <w:rPr>
          <w:bCs/>
        </w:rPr>
      </w:pPr>
      <w:r>
        <w:t>ízérzési zavar,</w:t>
      </w:r>
    </w:p>
    <w:p w14:paraId="1A76D89E" w14:textId="77777777" w:rsidR="00020244" w:rsidRPr="008E088C" w:rsidRDefault="00020244" w:rsidP="00A623B5">
      <w:pPr>
        <w:numPr>
          <w:ilvl w:val="0"/>
          <w:numId w:val="10"/>
        </w:numPr>
        <w:spacing w:line="240" w:lineRule="auto"/>
        <w:ind w:left="567" w:right="-29" w:hanging="567"/>
        <w:rPr>
          <w:bCs/>
        </w:rPr>
      </w:pPr>
      <w:r>
        <w:t>homályos látás,</w:t>
      </w:r>
    </w:p>
    <w:p w14:paraId="5C60DE7E" w14:textId="77777777" w:rsidR="00020244" w:rsidRDefault="00020244" w:rsidP="00A623B5">
      <w:pPr>
        <w:numPr>
          <w:ilvl w:val="0"/>
          <w:numId w:val="10"/>
        </w:numPr>
        <w:spacing w:line="240" w:lineRule="auto"/>
        <w:ind w:left="567" w:right="-29" w:hanging="567"/>
        <w:rPr>
          <w:bCs/>
        </w:rPr>
      </w:pPr>
      <w:r>
        <w:rPr>
          <w:bCs/>
        </w:rPr>
        <w:t>megnövekedett szemnyomás,</w:t>
      </w:r>
    </w:p>
    <w:p w14:paraId="0B44715A" w14:textId="77777777" w:rsidR="00020244" w:rsidRPr="00680DB4" w:rsidRDefault="00020244" w:rsidP="00A623B5">
      <w:pPr>
        <w:numPr>
          <w:ilvl w:val="0"/>
          <w:numId w:val="10"/>
        </w:numPr>
        <w:spacing w:line="240" w:lineRule="auto"/>
        <w:ind w:left="567" w:right="-29" w:hanging="567"/>
        <w:rPr>
          <w:bCs/>
        </w:rPr>
      </w:pPr>
      <w:r>
        <w:rPr>
          <w:bCs/>
        </w:rPr>
        <w:t>szemfájdalom.</w:t>
      </w:r>
    </w:p>
    <w:p w14:paraId="29BEC8F3" w14:textId="77777777" w:rsidR="00AE4C08" w:rsidRPr="00680DB4" w:rsidRDefault="00AE4C08" w:rsidP="008F326B">
      <w:pPr>
        <w:tabs>
          <w:tab w:val="clear" w:pos="567"/>
        </w:tabs>
        <w:spacing w:line="240" w:lineRule="auto"/>
        <w:ind w:right="-29"/>
        <w:rPr>
          <w:bCs/>
        </w:rPr>
      </w:pPr>
    </w:p>
    <w:p w14:paraId="222387DC" w14:textId="468913F0" w:rsidR="007902F3" w:rsidRPr="00152725" w:rsidRDefault="007902F3" w:rsidP="008F326B">
      <w:pPr>
        <w:keepNext/>
        <w:spacing w:line="240" w:lineRule="auto"/>
        <w:ind w:right="-29"/>
      </w:pPr>
      <w:r>
        <w:rPr>
          <w:b/>
          <w:bCs/>
        </w:rPr>
        <w:t xml:space="preserve">Ritka </w:t>
      </w:r>
      <w:r w:rsidR="00152725" w:rsidRPr="00A623B5">
        <w:t>(</w:t>
      </w:r>
      <w:r w:rsidRPr="00A623B5">
        <w:t>1000</w:t>
      </w:r>
      <w:r w:rsidR="00355605" w:rsidRPr="00A623B5">
        <w:t>-</w:t>
      </w:r>
      <w:r w:rsidRPr="00A623B5">
        <w:t xml:space="preserve">ből </w:t>
      </w:r>
      <w:r w:rsidR="0057559A" w:rsidRPr="00A623B5">
        <w:t xml:space="preserve">legfeljebb </w:t>
      </w:r>
      <w:r w:rsidRPr="00A623B5">
        <w:t>1</w:t>
      </w:r>
      <w:r w:rsidR="00355605" w:rsidRPr="00A623B5">
        <w:t xml:space="preserve"> beteget érinthet</w:t>
      </w:r>
      <w:r w:rsidR="00152725">
        <w:t>)</w:t>
      </w:r>
    </w:p>
    <w:p w14:paraId="14503FEE" w14:textId="77777777" w:rsidR="00A504A2" w:rsidRPr="00D500C4" w:rsidRDefault="007902F3" w:rsidP="00A623B5">
      <w:pPr>
        <w:numPr>
          <w:ilvl w:val="0"/>
          <w:numId w:val="10"/>
        </w:numPr>
        <w:spacing w:line="240" w:lineRule="auto"/>
        <w:ind w:left="567" w:right="-29" w:hanging="567"/>
        <w:rPr>
          <w:bCs/>
        </w:rPr>
      </w:pPr>
      <w:r>
        <w:t xml:space="preserve">allergiás reakciók (lásd a 4. pont </w:t>
      </w:r>
      <w:r w:rsidR="00707B22">
        <w:t>korábbi szakaszában</w:t>
      </w:r>
      <w:r>
        <w:t>)</w:t>
      </w:r>
    </w:p>
    <w:p w14:paraId="1BADB7DC" w14:textId="233BCD85" w:rsidR="00A504A2" w:rsidRPr="00D500C4" w:rsidRDefault="00A504A2" w:rsidP="00A623B5">
      <w:pPr>
        <w:numPr>
          <w:ilvl w:val="0"/>
          <w:numId w:val="10"/>
        </w:numPr>
        <w:spacing w:line="240" w:lineRule="auto"/>
        <w:ind w:left="567" w:right="-29" w:hanging="567"/>
        <w:rPr>
          <w:bCs/>
        </w:rPr>
      </w:pPr>
      <w:r>
        <w:t>vizeletürítési nehézség (vizelet-</w:t>
      </w:r>
      <w:r w:rsidR="009659CC">
        <w:t>elakadás</w:t>
      </w:r>
      <w:r>
        <w:t>)</w:t>
      </w:r>
    </w:p>
    <w:p w14:paraId="76C43FBB" w14:textId="4487F872" w:rsidR="009635BB" w:rsidRPr="00FC619E" w:rsidRDefault="00A504A2" w:rsidP="00A623B5">
      <w:pPr>
        <w:numPr>
          <w:ilvl w:val="0"/>
          <w:numId w:val="10"/>
        </w:numPr>
        <w:spacing w:line="240" w:lineRule="auto"/>
        <w:ind w:left="567" w:right="-29" w:hanging="567"/>
        <w:rPr>
          <w:bCs/>
        </w:rPr>
      </w:pPr>
      <w:r>
        <w:t>fájdalmas vagy kellemetlen vizeletürítés</w:t>
      </w:r>
      <w:r w:rsidR="009659CC">
        <w:t xml:space="preserve"> (</w:t>
      </w:r>
      <w:r w:rsidR="009659CC" w:rsidRPr="000E16DB">
        <w:rPr>
          <w:i/>
          <w:iCs/>
        </w:rPr>
        <w:t>dysuria</w:t>
      </w:r>
      <w:r w:rsidR="009659CC">
        <w:t>)</w:t>
      </w:r>
      <w:r w:rsidR="009635BB">
        <w:t>;</w:t>
      </w:r>
    </w:p>
    <w:p w14:paraId="2F5309CD" w14:textId="5C91CC1F" w:rsidR="009635BB" w:rsidRPr="00FC619E" w:rsidRDefault="009635BB" w:rsidP="00A623B5">
      <w:pPr>
        <w:numPr>
          <w:ilvl w:val="0"/>
          <w:numId w:val="10"/>
        </w:numPr>
        <w:spacing w:line="240" w:lineRule="auto"/>
        <w:ind w:left="567" w:right="-29" w:hanging="567"/>
        <w:rPr>
          <w:bCs/>
        </w:rPr>
      </w:pPr>
      <w:r>
        <w:t>szívdobogásérzés;</w:t>
      </w:r>
    </w:p>
    <w:p w14:paraId="6050B16D" w14:textId="37A937A0" w:rsidR="009635BB" w:rsidRPr="00FC619E" w:rsidRDefault="009635BB" w:rsidP="00A623B5">
      <w:pPr>
        <w:numPr>
          <w:ilvl w:val="0"/>
          <w:numId w:val="10"/>
        </w:numPr>
        <w:spacing w:line="240" w:lineRule="auto"/>
        <w:ind w:left="567" w:right="-29" w:hanging="567"/>
        <w:rPr>
          <w:bCs/>
        </w:rPr>
      </w:pPr>
      <w:r>
        <w:t>szorongás;</w:t>
      </w:r>
    </w:p>
    <w:p w14:paraId="71C7BF87" w14:textId="75F1B787" w:rsidR="009635BB" w:rsidRPr="00FC619E" w:rsidRDefault="009635BB" w:rsidP="00A623B5">
      <w:pPr>
        <w:numPr>
          <w:ilvl w:val="0"/>
          <w:numId w:val="10"/>
        </w:numPr>
        <w:spacing w:line="240" w:lineRule="auto"/>
        <w:ind w:left="567" w:right="-29" w:hanging="567"/>
        <w:rPr>
          <w:bCs/>
        </w:rPr>
      </w:pPr>
      <w:r>
        <w:t>remegés;</w:t>
      </w:r>
    </w:p>
    <w:p w14:paraId="551ABCFD" w14:textId="59AE7912" w:rsidR="009635BB" w:rsidRPr="00FC619E" w:rsidRDefault="009635BB" w:rsidP="00A623B5">
      <w:pPr>
        <w:numPr>
          <w:ilvl w:val="0"/>
          <w:numId w:val="10"/>
        </w:numPr>
        <w:spacing w:line="240" w:lineRule="auto"/>
        <w:ind w:left="567" w:right="-29" w:hanging="567"/>
        <w:rPr>
          <w:bCs/>
        </w:rPr>
      </w:pPr>
      <w:r>
        <w:t>izomgörcsök;</w:t>
      </w:r>
    </w:p>
    <w:p w14:paraId="15677E75" w14:textId="3E6B1CF4" w:rsidR="009635BB" w:rsidRPr="00FC619E" w:rsidRDefault="009635BB" w:rsidP="00A623B5">
      <w:pPr>
        <w:numPr>
          <w:ilvl w:val="0"/>
          <w:numId w:val="10"/>
        </w:numPr>
        <w:spacing w:line="240" w:lineRule="auto"/>
        <w:ind w:left="567" w:right="-29" w:hanging="567"/>
        <w:rPr>
          <w:bCs/>
        </w:rPr>
      </w:pPr>
      <w:r>
        <w:t>a vércukorszint emelkedése (hiperglikémia).</w:t>
      </w:r>
    </w:p>
    <w:p w14:paraId="09D0473F" w14:textId="77777777" w:rsidR="001D3839" w:rsidRPr="001D3839" w:rsidRDefault="001D3839" w:rsidP="008F326B">
      <w:pPr>
        <w:tabs>
          <w:tab w:val="clear" w:pos="567"/>
          <w:tab w:val="left" w:pos="0"/>
          <w:tab w:val="left" w:pos="284"/>
        </w:tabs>
        <w:spacing w:line="240" w:lineRule="auto"/>
        <w:ind w:right="-29"/>
        <w:rPr>
          <w:bCs/>
        </w:rPr>
      </w:pPr>
    </w:p>
    <w:p w14:paraId="1649EBB2" w14:textId="77777777" w:rsidR="00EA1846" w:rsidRPr="00680DB4" w:rsidRDefault="00EA1846" w:rsidP="008F326B">
      <w:pPr>
        <w:spacing w:line="240" w:lineRule="auto"/>
        <w:ind w:right="-29"/>
        <w:rPr>
          <w:b/>
          <w:bCs/>
        </w:rPr>
      </w:pPr>
      <w:r w:rsidRPr="00680DB4">
        <w:rPr>
          <w:b/>
          <w:bCs/>
        </w:rPr>
        <w:t>Mellékhatások bejelentése</w:t>
      </w:r>
    </w:p>
    <w:p w14:paraId="2CE3C64C" w14:textId="77777777" w:rsidR="00EA1846" w:rsidRPr="00680DB4" w:rsidRDefault="00EA1846" w:rsidP="008F326B">
      <w:pPr>
        <w:spacing w:line="240" w:lineRule="auto"/>
        <w:ind w:right="-2"/>
      </w:pPr>
      <w:r w:rsidRPr="00680DB4">
        <w:t>Ha Önnél bármilyen mellékhatás jelentkezik, tájékoztassa</w:t>
      </w:r>
      <w:r w:rsidR="00FF7E85" w:rsidRPr="00680DB4">
        <w:t xml:space="preserve"> </w:t>
      </w:r>
      <w:r w:rsidR="00826CD9" w:rsidRPr="00680DB4">
        <w:t xml:space="preserve">kezelőorvosát, gyógyszerészét </w:t>
      </w:r>
      <w:r w:rsidRPr="00680DB4">
        <w:t>vagy a</w:t>
      </w:r>
      <w:r w:rsidR="007F235A" w:rsidRPr="00680DB4">
        <w:t xml:space="preserve"> </w:t>
      </w:r>
      <w:r w:rsidRPr="00680DB4">
        <w:t xml:space="preserve">gondozását végző egészségügyi szakembert. Ez a betegtájékoztatóban fel nem sorolt bármilyen lehetséges mellékhatásra is vonatkozik. A mellékhatásokat közvetlenül a hatóság részére is bejelentheti az </w:t>
      </w:r>
      <w:hyperlink r:id="rId11" w:history="1">
        <w:r w:rsidRPr="00680DB4">
          <w:rPr>
            <w:rStyle w:val="Hyperlink"/>
            <w:highlight w:val="lightGray"/>
          </w:rPr>
          <w:t>V. függelékben</w:t>
        </w:r>
      </w:hyperlink>
      <w:r w:rsidRPr="00680DB4">
        <w:rPr>
          <w:highlight w:val="lightGray"/>
        </w:rPr>
        <w:t xml:space="preserve"> található elérhetőségeken keresztül</w:t>
      </w:r>
      <w:r w:rsidR="00BB1B51" w:rsidRPr="00680DB4">
        <w:t xml:space="preserve">. </w:t>
      </w:r>
      <w:r w:rsidRPr="00680DB4">
        <w:t>A mellékhatások bejelentésével Ön is hozzájárulhat ahhoz, hogy minél több információ álljon rendelkezésre a gyógyszer biztonságos alkalmazásával kapcsolatban.</w:t>
      </w:r>
    </w:p>
    <w:p w14:paraId="393B1D66" w14:textId="77777777" w:rsidR="00EA1846" w:rsidRPr="00680DB4" w:rsidRDefault="00EA1846" w:rsidP="008F326B">
      <w:pPr>
        <w:spacing w:line="240" w:lineRule="auto"/>
        <w:ind w:right="-2"/>
      </w:pPr>
    </w:p>
    <w:p w14:paraId="2BE3B4B3" w14:textId="77777777" w:rsidR="00826CD9" w:rsidRPr="00680DB4" w:rsidRDefault="00826CD9" w:rsidP="008F326B">
      <w:pPr>
        <w:spacing w:line="240" w:lineRule="auto"/>
      </w:pPr>
    </w:p>
    <w:p w14:paraId="599802B4" w14:textId="77777777" w:rsidR="00EA1846" w:rsidRPr="00680DB4" w:rsidRDefault="00EA1846" w:rsidP="008F326B">
      <w:pPr>
        <w:keepNext/>
        <w:spacing w:line="240" w:lineRule="auto"/>
        <w:ind w:left="567" w:hanging="567"/>
        <w:rPr>
          <w:b/>
          <w:bCs/>
        </w:rPr>
      </w:pPr>
      <w:r w:rsidRPr="00680DB4">
        <w:rPr>
          <w:b/>
          <w:bCs/>
        </w:rPr>
        <w:lastRenderedPageBreak/>
        <w:t>5.</w:t>
      </w:r>
      <w:r w:rsidRPr="00680DB4">
        <w:rPr>
          <w:b/>
          <w:bCs/>
        </w:rPr>
        <w:tab/>
      </w:r>
      <w:r w:rsidR="00826CD9" w:rsidRPr="00680DB4">
        <w:rPr>
          <w:b/>
          <w:bCs/>
        </w:rPr>
        <w:t xml:space="preserve">Hogyan kell a </w:t>
      </w:r>
      <w:r w:rsidR="00411D06">
        <w:rPr>
          <w:b/>
          <w:bCs/>
        </w:rPr>
        <w:t xml:space="preserve">Trelegy </w:t>
      </w:r>
      <w:r w:rsidR="00DE2C33">
        <w:rPr>
          <w:b/>
          <w:bCs/>
        </w:rPr>
        <w:t>Ellipta</w:t>
      </w:r>
      <w:r w:rsidR="00DE2C33">
        <w:rPr>
          <w:b/>
          <w:bCs/>
        </w:rPr>
        <w:noBreakHyphen/>
      </w:r>
      <w:r w:rsidR="004A1A49" w:rsidRPr="00680DB4">
        <w:rPr>
          <w:b/>
          <w:bCs/>
        </w:rPr>
        <w:t>t</w:t>
      </w:r>
      <w:r w:rsidR="00826CD9" w:rsidRPr="00680DB4">
        <w:rPr>
          <w:b/>
          <w:bCs/>
        </w:rPr>
        <w:t xml:space="preserve"> </w:t>
      </w:r>
      <w:r w:rsidRPr="00680DB4">
        <w:rPr>
          <w:b/>
          <w:bCs/>
        </w:rPr>
        <w:t>tárolni?</w:t>
      </w:r>
    </w:p>
    <w:p w14:paraId="37AC9EC4" w14:textId="77777777" w:rsidR="00EA1846" w:rsidRPr="00680DB4" w:rsidRDefault="00EA1846" w:rsidP="008F326B">
      <w:pPr>
        <w:keepNext/>
        <w:spacing w:line="240" w:lineRule="auto"/>
      </w:pPr>
    </w:p>
    <w:p w14:paraId="745383D7" w14:textId="77777777" w:rsidR="00EA1846" w:rsidRPr="00680DB4" w:rsidRDefault="00EA1846" w:rsidP="008F326B">
      <w:pPr>
        <w:keepNext/>
        <w:spacing w:line="240" w:lineRule="auto"/>
      </w:pPr>
      <w:r w:rsidRPr="00680DB4">
        <w:t>A gyógyszer gyermekektől elzárva tartandó!</w:t>
      </w:r>
    </w:p>
    <w:p w14:paraId="42F5C99D" w14:textId="77777777" w:rsidR="00EA1846" w:rsidRPr="00680DB4" w:rsidRDefault="00EA1846" w:rsidP="008F326B">
      <w:pPr>
        <w:keepNext/>
        <w:spacing w:line="240" w:lineRule="auto"/>
      </w:pPr>
    </w:p>
    <w:p w14:paraId="6A446546" w14:textId="77777777" w:rsidR="00EA1846" w:rsidRDefault="00EA1846" w:rsidP="008F326B">
      <w:pPr>
        <w:keepNext/>
        <w:spacing w:line="240" w:lineRule="auto"/>
      </w:pPr>
      <w:r w:rsidRPr="00680DB4">
        <w:t xml:space="preserve">A </w:t>
      </w:r>
      <w:r w:rsidR="009A2C8E" w:rsidRPr="00680DB4">
        <w:t xml:space="preserve">dobozon, a tálcán és az inhalátoron </w:t>
      </w:r>
      <w:r w:rsidRPr="00680DB4">
        <w:t xml:space="preserve">feltüntetett lejárati idő </w:t>
      </w:r>
      <w:r w:rsidR="009A2C8E" w:rsidRPr="00680DB4">
        <w:t>(</w:t>
      </w:r>
      <w:r w:rsidR="001E69AB" w:rsidRPr="00680DB4">
        <w:t>EXP</w:t>
      </w:r>
      <w:r w:rsidR="009A2C8E" w:rsidRPr="00680DB4">
        <w:t>)</w:t>
      </w:r>
      <w:r w:rsidR="00BB563C" w:rsidRPr="00680DB4">
        <w:t xml:space="preserve"> után</w:t>
      </w:r>
      <w:r w:rsidR="009A2C8E" w:rsidRPr="00680DB4">
        <w:t xml:space="preserve"> ne alkalmazza </w:t>
      </w:r>
      <w:r w:rsidRPr="00680DB4">
        <w:t xml:space="preserve">ezt </w:t>
      </w:r>
      <w:r w:rsidR="009A2C8E" w:rsidRPr="00680DB4">
        <w:t xml:space="preserve">a gyógyszert. </w:t>
      </w:r>
      <w:r w:rsidRPr="00680DB4">
        <w:t xml:space="preserve">A lejárati idő az adott </w:t>
      </w:r>
      <w:r w:rsidR="009A2C8E" w:rsidRPr="00680DB4">
        <w:t>hónap utolsó napjára vonatkozik.</w:t>
      </w:r>
    </w:p>
    <w:p w14:paraId="5CEE1514" w14:textId="77777777" w:rsidR="00A675A7" w:rsidRDefault="00A675A7" w:rsidP="008F326B">
      <w:pPr>
        <w:keepNext/>
        <w:spacing w:line="240" w:lineRule="auto"/>
      </w:pPr>
    </w:p>
    <w:p w14:paraId="34AB9AA0" w14:textId="77777777" w:rsidR="00A675A7" w:rsidRPr="00680DB4" w:rsidRDefault="00A675A7" w:rsidP="008F326B">
      <w:pPr>
        <w:keepNext/>
        <w:spacing w:line="240" w:lineRule="auto"/>
      </w:pPr>
      <w:r w:rsidRPr="00680DB4">
        <w:t>Legfeljebb 30°C-on tárolandó</w:t>
      </w:r>
      <w:r w:rsidR="008E6DD8">
        <w:t>.</w:t>
      </w:r>
    </w:p>
    <w:p w14:paraId="3657B75B" w14:textId="77777777" w:rsidR="00EA1846" w:rsidRPr="00680DB4" w:rsidRDefault="00EA1846" w:rsidP="008F326B">
      <w:pPr>
        <w:numPr>
          <w:ilvl w:val="12"/>
          <w:numId w:val="0"/>
        </w:numPr>
        <w:tabs>
          <w:tab w:val="clear" w:pos="567"/>
          <w:tab w:val="left" w:pos="720"/>
        </w:tabs>
        <w:spacing w:line="240" w:lineRule="auto"/>
        <w:ind w:right="-2"/>
      </w:pPr>
    </w:p>
    <w:p w14:paraId="5E21DF9F" w14:textId="77777777" w:rsidR="007902F3" w:rsidRPr="00680DB4" w:rsidRDefault="00730119" w:rsidP="007902F3">
      <w:pPr>
        <w:spacing w:line="240" w:lineRule="auto"/>
      </w:pPr>
      <w:r w:rsidRPr="00680DB4">
        <w:t>A nedvességtől való védelem érdekében az inhalátort tartsa a fóliával lezárt tálcá</w:t>
      </w:r>
      <w:r w:rsidR="00A70BC8" w:rsidRPr="00680DB4">
        <w:t>ban</w:t>
      </w:r>
      <w:r w:rsidR="009A2C8E" w:rsidRPr="00680DB4">
        <w:t xml:space="preserve">, </w:t>
      </w:r>
      <w:r w:rsidR="00A675A7">
        <w:t>és csak közvetlen</w:t>
      </w:r>
      <w:r w:rsidR="003C5C80">
        <w:t>ü</w:t>
      </w:r>
      <w:r w:rsidR="00A675A7">
        <w:t>l az első használat előtt vegye ki</w:t>
      </w:r>
      <w:r w:rsidR="00964D5B" w:rsidRPr="00680DB4">
        <w:t>.</w:t>
      </w:r>
      <w:r w:rsidR="00373D97" w:rsidRPr="00680DB4">
        <w:t xml:space="preserve"> Amennyiben felnyitja a tálcát, az inhalátor legfeljebb 6 héten át használható a tálca felnyitásának időpontjától kezdve. </w:t>
      </w:r>
      <w:r w:rsidR="007902F3" w:rsidRPr="00680DB4">
        <w:t>Írja fel az inhalátor megsemmisítésének dátumát a címkére, az erre a célra biztosított helyre. A dátumot azonnal fel kell írni, amint az inhalátort eltávolította a tálcá</w:t>
      </w:r>
      <w:r w:rsidR="007902F3">
        <w:t>b</w:t>
      </w:r>
      <w:r w:rsidR="007902F3" w:rsidRPr="00680DB4">
        <w:t>ól.</w:t>
      </w:r>
    </w:p>
    <w:p w14:paraId="548CAE21" w14:textId="77777777" w:rsidR="009A2C8E" w:rsidRPr="00680DB4" w:rsidRDefault="009A2C8E" w:rsidP="008F326B">
      <w:pPr>
        <w:spacing w:line="240" w:lineRule="auto"/>
      </w:pPr>
    </w:p>
    <w:p w14:paraId="3400F9E3" w14:textId="77777777" w:rsidR="009A2C8E" w:rsidRPr="00680DB4" w:rsidRDefault="009A2C8E" w:rsidP="008F326B">
      <w:pPr>
        <w:spacing w:line="240" w:lineRule="auto"/>
      </w:pPr>
      <w:r w:rsidRPr="00680DB4">
        <w:t>Hűtőszekrényben való tárolás esetén az inhalátort legalább egy órával a</w:t>
      </w:r>
      <w:r w:rsidR="00B43619" w:rsidRPr="00680DB4">
        <w:t>z</w:t>
      </w:r>
      <w:r w:rsidRPr="00680DB4">
        <w:t xml:space="preserve"> </w:t>
      </w:r>
      <w:r w:rsidR="00B43619" w:rsidRPr="00680DB4">
        <w:t>alkalmazása</w:t>
      </w:r>
      <w:r w:rsidRPr="00680DB4">
        <w:t xml:space="preserve"> előtt hagy</w:t>
      </w:r>
      <w:r w:rsidR="00964D5B" w:rsidRPr="00680DB4">
        <w:t>ja</w:t>
      </w:r>
      <w:r w:rsidRPr="00680DB4">
        <w:t xml:space="preserve"> szobahőmérséklet</w:t>
      </w:r>
      <w:r w:rsidR="00A675A7">
        <w:t>ű</w:t>
      </w:r>
      <w:r w:rsidRPr="00680DB4">
        <w:t>re melegedni.</w:t>
      </w:r>
    </w:p>
    <w:p w14:paraId="247F4166" w14:textId="77777777" w:rsidR="009A2C8E" w:rsidRPr="00680DB4" w:rsidRDefault="009A2C8E" w:rsidP="008F326B">
      <w:pPr>
        <w:spacing w:line="240" w:lineRule="auto"/>
      </w:pPr>
    </w:p>
    <w:p w14:paraId="40FCA7EB" w14:textId="77777777" w:rsidR="00EA1846" w:rsidRPr="00680DB4" w:rsidRDefault="00EA1846" w:rsidP="008F326B">
      <w:pPr>
        <w:spacing w:line="240" w:lineRule="auto"/>
        <w:ind w:right="-2"/>
      </w:pPr>
      <w:r w:rsidRPr="00680DB4">
        <w:t>Semmilyen gyóg</w:t>
      </w:r>
      <w:r w:rsidR="009A2C8E" w:rsidRPr="00680DB4">
        <w:t>yszert ne dobjon a szennyvízbe vagy a háztartási hulladékba</w:t>
      </w:r>
      <w:r w:rsidRPr="00680DB4">
        <w:t>. Kérdezze meg gyógyszerészét, hogy mit tegyen a már nem használt gyógyszereivel. Ezek az intézkedések e</w:t>
      </w:r>
      <w:r w:rsidR="009A2C8E" w:rsidRPr="00680DB4">
        <w:t>lősegítik a környezet védelmét.</w:t>
      </w:r>
    </w:p>
    <w:p w14:paraId="37C2AF40" w14:textId="77777777" w:rsidR="00EA1846" w:rsidRPr="00680DB4" w:rsidRDefault="00EA1846" w:rsidP="008F326B">
      <w:pPr>
        <w:spacing w:line="240" w:lineRule="auto"/>
        <w:ind w:right="-2"/>
      </w:pPr>
    </w:p>
    <w:p w14:paraId="42C9EBAA" w14:textId="77777777" w:rsidR="00EA1846" w:rsidRPr="00680DB4" w:rsidRDefault="00EA1846" w:rsidP="008F326B">
      <w:pPr>
        <w:spacing w:line="240" w:lineRule="auto"/>
        <w:ind w:right="-2"/>
      </w:pPr>
    </w:p>
    <w:p w14:paraId="5762A230" w14:textId="77777777" w:rsidR="00EA1846" w:rsidRPr="00680DB4" w:rsidRDefault="00EA1846" w:rsidP="008F326B">
      <w:pPr>
        <w:keepNext/>
        <w:spacing w:line="240" w:lineRule="auto"/>
        <w:ind w:left="567" w:right="-2" w:hanging="567"/>
        <w:rPr>
          <w:b/>
          <w:bCs/>
        </w:rPr>
      </w:pPr>
      <w:r w:rsidRPr="00680DB4">
        <w:rPr>
          <w:b/>
          <w:bCs/>
        </w:rPr>
        <w:t>6.</w:t>
      </w:r>
      <w:r w:rsidRPr="00680DB4">
        <w:rPr>
          <w:b/>
          <w:bCs/>
        </w:rPr>
        <w:tab/>
        <w:t>A csomagolás tartalma és egyéb információk</w:t>
      </w:r>
    </w:p>
    <w:p w14:paraId="7DF4E593" w14:textId="77777777" w:rsidR="00EA1846" w:rsidRPr="00680DB4" w:rsidRDefault="00EA1846" w:rsidP="008F326B">
      <w:pPr>
        <w:keepNext/>
        <w:spacing w:line="240" w:lineRule="auto"/>
      </w:pPr>
    </w:p>
    <w:p w14:paraId="371825F3" w14:textId="77777777" w:rsidR="00EA1846" w:rsidRPr="00680DB4" w:rsidRDefault="00EA1846" w:rsidP="008F326B">
      <w:pPr>
        <w:keepNext/>
        <w:spacing w:line="240" w:lineRule="auto"/>
      </w:pPr>
      <w:r w:rsidRPr="00680DB4">
        <w:rPr>
          <w:b/>
          <w:bCs/>
        </w:rPr>
        <w:t xml:space="preserve">Mit tartalmaz a </w:t>
      </w:r>
      <w:r w:rsidR="00A675A7">
        <w:rPr>
          <w:b/>
          <w:bCs/>
        </w:rPr>
        <w:t>Trelegy Ellipta</w:t>
      </w:r>
      <w:r w:rsidR="000A3888">
        <w:rPr>
          <w:b/>
          <w:bCs/>
        </w:rPr>
        <w:t>?</w:t>
      </w:r>
    </w:p>
    <w:p w14:paraId="3474A455" w14:textId="26863E17" w:rsidR="00EA1846" w:rsidRPr="00680DB4" w:rsidRDefault="009A2C8E" w:rsidP="008F326B">
      <w:pPr>
        <w:keepNext/>
        <w:tabs>
          <w:tab w:val="clear" w:pos="567"/>
        </w:tabs>
        <w:snapToGrid w:val="0"/>
        <w:spacing w:line="240" w:lineRule="auto"/>
        <w:ind w:right="-2"/>
      </w:pPr>
      <w:r w:rsidRPr="00680DB4">
        <w:t xml:space="preserve">A készítmény hatóanyagai </w:t>
      </w:r>
      <w:r w:rsidR="00A675A7">
        <w:t xml:space="preserve">a </w:t>
      </w:r>
      <w:r w:rsidR="008A62C7">
        <w:t>flutikazon</w:t>
      </w:r>
      <w:r w:rsidR="008A62C7">
        <w:noBreakHyphen/>
      </w:r>
      <w:r w:rsidR="00A675A7">
        <w:t xml:space="preserve">furoát, </w:t>
      </w:r>
      <w:r w:rsidRPr="00680DB4">
        <w:t>umeklidinium</w:t>
      </w:r>
      <w:r w:rsidR="009635BB">
        <w:t>-bromid</w:t>
      </w:r>
      <w:r w:rsidRPr="00680DB4">
        <w:t xml:space="preserve"> és a vilanterol.</w:t>
      </w:r>
    </w:p>
    <w:p w14:paraId="79D12E89" w14:textId="77777777" w:rsidR="009A2C8E" w:rsidRPr="00680DB4" w:rsidRDefault="009A2C8E" w:rsidP="008F326B">
      <w:pPr>
        <w:keepNext/>
        <w:tabs>
          <w:tab w:val="clear" w:pos="567"/>
        </w:tabs>
        <w:snapToGrid w:val="0"/>
        <w:spacing w:line="240" w:lineRule="auto"/>
        <w:ind w:right="-2"/>
      </w:pPr>
    </w:p>
    <w:p w14:paraId="68F33FEB" w14:textId="7911F47D" w:rsidR="009A2C8E" w:rsidRPr="00680DB4" w:rsidRDefault="00F508EF" w:rsidP="008F326B">
      <w:pPr>
        <w:keepNext/>
        <w:tabs>
          <w:tab w:val="clear" w:pos="567"/>
        </w:tabs>
        <w:snapToGrid w:val="0"/>
        <w:spacing w:line="240" w:lineRule="auto"/>
        <w:ind w:right="-2"/>
      </w:pPr>
      <w:r>
        <w:t xml:space="preserve">Minden </w:t>
      </w:r>
      <w:r w:rsidRPr="00680DB4">
        <w:t>kifújt adag</w:t>
      </w:r>
      <w:r>
        <w:t xml:space="preserve"> (szájfeltétből kiáramló adag) </w:t>
      </w:r>
      <w:r w:rsidR="00632A2F">
        <w:t xml:space="preserve">92 mikrogramm </w:t>
      </w:r>
      <w:r w:rsidR="008A62C7">
        <w:t>flutikazon</w:t>
      </w:r>
      <w:r w:rsidR="008A62C7">
        <w:noBreakHyphen/>
      </w:r>
      <w:r w:rsidR="00632A2F">
        <w:t>furoát</w:t>
      </w:r>
      <w:r w:rsidR="00355605">
        <w:t>ot</w:t>
      </w:r>
      <w:r w:rsidR="00632A2F">
        <w:t xml:space="preserve">, </w:t>
      </w:r>
      <w:r w:rsidR="004A7F4F" w:rsidRPr="00680DB4">
        <w:t>65</w:t>
      </w:r>
      <w:r w:rsidR="00942A4E" w:rsidRPr="00680DB4">
        <w:t> </w:t>
      </w:r>
      <w:r w:rsidR="004A7F4F" w:rsidRPr="00680DB4">
        <w:t>mikrogramm umeklidinium</w:t>
      </w:r>
      <w:r w:rsidR="003219BE" w:rsidRPr="00680DB4">
        <w:noBreakHyphen/>
      </w:r>
      <w:r w:rsidR="00632A2F">
        <w:t>bromid</w:t>
      </w:r>
      <w:r w:rsidR="00355605">
        <w:t>ot (</w:t>
      </w:r>
      <w:r w:rsidR="00632A2F" w:rsidRPr="00680DB4">
        <w:t xml:space="preserve">amely </w:t>
      </w:r>
      <w:r w:rsidR="00632A2F">
        <w:t xml:space="preserve">megfelel </w:t>
      </w:r>
      <w:r w:rsidR="00632A2F" w:rsidRPr="00680DB4">
        <w:t>55 mikrogramm umeklidinium</w:t>
      </w:r>
      <w:r w:rsidR="00632A2F">
        <w:t>nak</w:t>
      </w:r>
      <w:r w:rsidR="00355605">
        <w:t>),</w:t>
      </w:r>
      <w:r w:rsidR="00632A2F" w:rsidRPr="00680DB4">
        <w:t xml:space="preserve"> </w:t>
      </w:r>
      <w:r w:rsidR="004A7F4F" w:rsidRPr="00680DB4">
        <w:t>és 22</w:t>
      </w:r>
      <w:r w:rsidR="00942A4E" w:rsidRPr="00680DB4">
        <w:t> </w:t>
      </w:r>
      <w:r w:rsidR="004A7F4F" w:rsidRPr="00680DB4">
        <w:t>mikrogramm vilanterol</w:t>
      </w:r>
      <w:r w:rsidR="00355605">
        <w:t>t</w:t>
      </w:r>
      <w:r w:rsidR="004A7F4F" w:rsidRPr="00680DB4">
        <w:t xml:space="preserve"> (trifen</w:t>
      </w:r>
      <w:r w:rsidR="00FC34F3">
        <w:t>a</w:t>
      </w:r>
      <w:r w:rsidR="004A7F4F" w:rsidRPr="00680DB4">
        <w:t xml:space="preserve">tát formájában) </w:t>
      </w:r>
      <w:r w:rsidR="00355605">
        <w:t>tartalmaz</w:t>
      </w:r>
      <w:r>
        <w:t>.</w:t>
      </w:r>
      <w:r w:rsidR="00355605">
        <w:t xml:space="preserve"> </w:t>
      </w:r>
    </w:p>
    <w:p w14:paraId="56E807D7" w14:textId="77777777" w:rsidR="004A7F4F" w:rsidRPr="00680DB4" w:rsidRDefault="004A7F4F" w:rsidP="008F326B">
      <w:pPr>
        <w:keepNext/>
        <w:tabs>
          <w:tab w:val="clear" w:pos="567"/>
        </w:tabs>
        <w:snapToGrid w:val="0"/>
        <w:spacing w:line="240" w:lineRule="auto"/>
        <w:ind w:right="-2"/>
      </w:pPr>
    </w:p>
    <w:p w14:paraId="1E81AB68" w14:textId="4848231C" w:rsidR="00EA1846" w:rsidRPr="00680DB4" w:rsidRDefault="003219BE" w:rsidP="008F326B">
      <w:pPr>
        <w:tabs>
          <w:tab w:val="clear" w:pos="567"/>
        </w:tabs>
        <w:snapToGrid w:val="0"/>
        <w:spacing w:line="240" w:lineRule="auto"/>
        <w:ind w:right="-2"/>
      </w:pPr>
      <w:r w:rsidRPr="00680DB4">
        <w:t>Egyéb összetevők: laktóz</w:t>
      </w:r>
      <w:r w:rsidRPr="00680DB4">
        <w:noBreakHyphen/>
        <w:t xml:space="preserve">monohidrát </w:t>
      </w:r>
      <w:r w:rsidR="00632A2F">
        <w:t>(lásd 2.</w:t>
      </w:r>
      <w:r w:rsidR="001620BF">
        <w:t> </w:t>
      </w:r>
      <w:r w:rsidR="00632A2F">
        <w:t xml:space="preserve">pontban </w:t>
      </w:r>
      <w:r w:rsidR="00632A2F">
        <w:rPr>
          <w:b/>
          <w:bCs/>
        </w:rPr>
        <w:t>„</w:t>
      </w:r>
      <w:r w:rsidR="00632A2F" w:rsidRPr="00632A2F">
        <w:rPr>
          <w:bCs/>
        </w:rPr>
        <w:t>A Trelegy Ellipta laktózt tartalmaz</w:t>
      </w:r>
      <w:r w:rsidR="00632A2F">
        <w:rPr>
          <w:bCs/>
        </w:rPr>
        <w:t>”</w:t>
      </w:r>
      <w:r w:rsidR="00632A2F">
        <w:t>) és magnézium-sztearát.</w:t>
      </w:r>
    </w:p>
    <w:p w14:paraId="6F9988A0" w14:textId="77777777" w:rsidR="00EA1846" w:rsidRPr="00680DB4" w:rsidRDefault="00EA1846" w:rsidP="008F326B">
      <w:pPr>
        <w:tabs>
          <w:tab w:val="clear" w:pos="567"/>
          <w:tab w:val="left" w:pos="720"/>
        </w:tabs>
        <w:spacing w:line="240" w:lineRule="auto"/>
        <w:ind w:right="-2"/>
      </w:pPr>
    </w:p>
    <w:p w14:paraId="701B45C7" w14:textId="77777777" w:rsidR="00EA1846" w:rsidRDefault="00EA1846" w:rsidP="008F326B">
      <w:pPr>
        <w:keepNext/>
        <w:spacing w:line="240" w:lineRule="auto"/>
        <w:rPr>
          <w:b/>
          <w:bCs/>
        </w:rPr>
      </w:pPr>
      <w:r w:rsidRPr="00680DB4">
        <w:rPr>
          <w:b/>
          <w:bCs/>
        </w:rPr>
        <w:t xml:space="preserve">Milyen a </w:t>
      </w:r>
      <w:r w:rsidR="00632A2F">
        <w:rPr>
          <w:b/>
          <w:bCs/>
        </w:rPr>
        <w:t>Trelegy Ellipta</w:t>
      </w:r>
      <w:r w:rsidRPr="00680DB4">
        <w:rPr>
          <w:b/>
          <w:bCs/>
        </w:rPr>
        <w:t xml:space="preserve"> külleme és mit tartalmaz a csomagolás</w:t>
      </w:r>
      <w:r w:rsidR="000A3888">
        <w:rPr>
          <w:b/>
          <w:bCs/>
        </w:rPr>
        <w:t>?</w:t>
      </w:r>
    </w:p>
    <w:p w14:paraId="6150D39C" w14:textId="77777777" w:rsidR="009C73C4" w:rsidRPr="00680DB4" w:rsidRDefault="00D64E02" w:rsidP="008F326B">
      <w:pPr>
        <w:keepNext/>
        <w:spacing w:line="240" w:lineRule="auto"/>
      </w:pPr>
      <w:r>
        <w:t xml:space="preserve">A </w:t>
      </w:r>
      <w:r w:rsidR="009C73C4">
        <w:t xml:space="preserve">Trelegy Ellipta adagolt inhalációs por. </w:t>
      </w:r>
    </w:p>
    <w:p w14:paraId="74D2EC4C" w14:textId="77777777" w:rsidR="00120699" w:rsidRPr="00680DB4" w:rsidRDefault="004A7F4F" w:rsidP="008F326B">
      <w:pPr>
        <w:keepNext/>
        <w:spacing w:line="240" w:lineRule="auto"/>
      </w:pPr>
      <w:r w:rsidRPr="00680DB4">
        <w:t xml:space="preserve">Az inhalátor világosszürke testből, </w:t>
      </w:r>
      <w:r w:rsidR="00632A2F">
        <w:t>bézs színű</w:t>
      </w:r>
      <w:r w:rsidRPr="00680DB4">
        <w:t xml:space="preserve"> szájfeltét</w:t>
      </w:r>
      <w:r w:rsidR="00942A4E" w:rsidRPr="00680DB4">
        <w:t>fed</w:t>
      </w:r>
      <w:r w:rsidR="00C36F8F">
        <w:t>él</w:t>
      </w:r>
      <w:r w:rsidR="00B76BBF">
        <w:t>ből</w:t>
      </w:r>
      <w:r w:rsidRPr="00680DB4">
        <w:t xml:space="preserve"> és egy adagszámláló</w:t>
      </w:r>
      <w:r w:rsidR="00B76BBF">
        <w:t>ból áll.</w:t>
      </w:r>
      <w:r w:rsidR="00120699" w:rsidRPr="00680DB4">
        <w:t xml:space="preserve"> A gyógyszer egy lehúzható fóliafedéllel ellátott, laminált </w:t>
      </w:r>
      <w:r w:rsidR="00FB5376" w:rsidRPr="00680DB4">
        <w:t xml:space="preserve">fólia </w:t>
      </w:r>
      <w:r w:rsidR="00120699" w:rsidRPr="00680DB4">
        <w:t>tálcá</w:t>
      </w:r>
      <w:r w:rsidR="00F06F3A">
        <w:t>b</w:t>
      </w:r>
      <w:r w:rsidR="00120699" w:rsidRPr="00680DB4">
        <w:t xml:space="preserve">a van csomagolva. A tálca nedvszívó </w:t>
      </w:r>
      <w:r w:rsidR="00B43619" w:rsidRPr="00680DB4">
        <w:t>tasakot</w:t>
      </w:r>
      <w:r w:rsidR="00120699" w:rsidRPr="00680DB4">
        <w:t xml:space="preserve"> tartalmaz a csomagolásban lévő nedvességtartalom csökkentése céljából.</w:t>
      </w:r>
    </w:p>
    <w:p w14:paraId="5AC01DA3" w14:textId="77777777" w:rsidR="00120699" w:rsidRPr="00680DB4" w:rsidRDefault="00120699" w:rsidP="008F326B">
      <w:pPr>
        <w:spacing w:line="240" w:lineRule="auto"/>
      </w:pPr>
    </w:p>
    <w:p w14:paraId="49033374" w14:textId="77777777" w:rsidR="006C6BF6" w:rsidRDefault="000F29A4" w:rsidP="008F326B">
      <w:pPr>
        <w:spacing w:line="240" w:lineRule="auto"/>
      </w:pPr>
      <w:r w:rsidRPr="00680DB4">
        <w:t xml:space="preserve">A hatóanyagok fehér por formájában, különálló </w:t>
      </w:r>
      <w:r w:rsidR="00186AD1" w:rsidRPr="00680DB4">
        <w:t>buborék</w:t>
      </w:r>
      <w:r w:rsidR="00C36F8F">
        <w:t>fólia csíkokban</w:t>
      </w:r>
      <w:r w:rsidR="00186AD1" w:rsidRPr="00680DB4">
        <w:t xml:space="preserve"> </w:t>
      </w:r>
      <w:r w:rsidRPr="00680DB4">
        <w:t xml:space="preserve">vannak elhelyezve az inhalátor belsejében. </w:t>
      </w:r>
    </w:p>
    <w:p w14:paraId="3C65D819" w14:textId="398FC8EE" w:rsidR="000F29A4" w:rsidRPr="00680DB4" w:rsidRDefault="006C6BF6" w:rsidP="008F326B">
      <w:pPr>
        <w:spacing w:line="240" w:lineRule="auto"/>
      </w:pPr>
      <w:r>
        <w:t xml:space="preserve">A Trelegy Ellipta </w:t>
      </w:r>
      <w:r w:rsidR="007D1EE8">
        <w:t>1 db</w:t>
      </w:r>
      <w:r>
        <w:t xml:space="preserve"> 14 vagy 30 adagos inhalátor</w:t>
      </w:r>
      <w:r w:rsidR="007D1EE8">
        <w:t>t</w:t>
      </w:r>
      <w:r>
        <w:t xml:space="preserve"> (14 vagy 30 napra elegendő adag)</w:t>
      </w:r>
      <w:r w:rsidR="007D1EE8">
        <w:t xml:space="preserve"> tartalmazó dobozban,</w:t>
      </w:r>
      <w:r>
        <w:t xml:space="preserve"> valamint </w:t>
      </w:r>
      <w:r w:rsidR="00990489" w:rsidRPr="00680DB4">
        <w:t>90 </w:t>
      </w:r>
      <w:r w:rsidR="00186AD1" w:rsidRPr="00680DB4">
        <w:t>adagot (3</w:t>
      </w:r>
      <w:r w:rsidR="00990489" w:rsidRPr="00680DB4">
        <w:t> </w:t>
      </w:r>
      <w:r w:rsidR="00195090" w:rsidRPr="00680DB4">
        <w:t>db 30</w:t>
      </w:r>
      <w:r w:rsidR="00990489" w:rsidRPr="00680DB4">
        <w:t> </w:t>
      </w:r>
      <w:r w:rsidR="00195090" w:rsidRPr="00680DB4">
        <w:t>adagos inhalátor</w:t>
      </w:r>
      <w:r>
        <w:t>t</w:t>
      </w:r>
      <w:r w:rsidR="00186AD1" w:rsidRPr="00680DB4">
        <w:t>)</w:t>
      </w:r>
      <w:r w:rsidR="0071672C">
        <w:t xml:space="preserve"> (90 napra elegendő</w:t>
      </w:r>
      <w:r w:rsidR="0074150C">
        <w:t xml:space="preserve"> adag</w:t>
      </w:r>
      <w:r>
        <w:t>ot</w:t>
      </w:r>
      <w:r w:rsidR="0071672C">
        <w:t>)</w:t>
      </w:r>
      <w:r w:rsidR="00186AD1" w:rsidRPr="00680DB4">
        <w:t xml:space="preserve"> tartalmazó gyűjtőcsomagolás</w:t>
      </w:r>
      <w:r w:rsidR="007D1EE8">
        <w:t>ban</w:t>
      </w:r>
      <w:r>
        <w:t xml:space="preserve"> </w:t>
      </w:r>
      <w:r w:rsidR="007D1EE8">
        <w:t>érhető el</w:t>
      </w:r>
      <w:r w:rsidR="00186AD1" w:rsidRPr="00680DB4">
        <w:t>.</w:t>
      </w:r>
      <w:r w:rsidR="007D1EE8">
        <w:t xml:space="preserve"> </w:t>
      </w:r>
      <w:r w:rsidR="000F29A4" w:rsidRPr="00680DB4">
        <w:t>Nem feltétlenül mindegyik kiszerelés kerül kereskedelmi forgalomba.</w:t>
      </w:r>
    </w:p>
    <w:p w14:paraId="2A201891" w14:textId="77777777" w:rsidR="00186AD1" w:rsidRPr="00680DB4" w:rsidRDefault="00186AD1" w:rsidP="008F326B">
      <w:pPr>
        <w:spacing w:line="240" w:lineRule="auto"/>
      </w:pPr>
    </w:p>
    <w:p w14:paraId="2C5B3237" w14:textId="77777777" w:rsidR="00FB5376" w:rsidRDefault="00FB5376" w:rsidP="008F326B">
      <w:pPr>
        <w:keepNext/>
        <w:spacing w:line="240" w:lineRule="auto"/>
        <w:rPr>
          <w:b/>
        </w:rPr>
      </w:pPr>
      <w:r w:rsidRPr="0071672C">
        <w:rPr>
          <w:b/>
        </w:rPr>
        <w:t>A forgalom</w:t>
      </w:r>
      <w:r w:rsidR="0071672C">
        <w:rPr>
          <w:b/>
        </w:rPr>
        <w:t>ba hozatali engedély jogosultja</w:t>
      </w:r>
    </w:p>
    <w:p w14:paraId="08F1E4E5" w14:textId="77777777" w:rsidR="0071672C" w:rsidRPr="0071672C" w:rsidRDefault="0071672C" w:rsidP="008F326B">
      <w:pPr>
        <w:rPr>
          <w:lang w:val="en-GB"/>
        </w:rPr>
      </w:pPr>
      <w:r w:rsidRPr="0071672C">
        <w:rPr>
          <w:lang w:val="en-GB"/>
        </w:rPr>
        <w:t>G</w:t>
      </w:r>
      <w:r w:rsidR="000F32EF">
        <w:rPr>
          <w:lang w:val="en-GB"/>
        </w:rPr>
        <w:t>laxo</w:t>
      </w:r>
      <w:r w:rsidRPr="0071672C">
        <w:rPr>
          <w:lang w:val="en-GB"/>
        </w:rPr>
        <w:t>S</w:t>
      </w:r>
      <w:r w:rsidR="000F32EF">
        <w:rPr>
          <w:lang w:val="en-GB"/>
        </w:rPr>
        <w:t>mith</w:t>
      </w:r>
      <w:r w:rsidRPr="0071672C">
        <w:rPr>
          <w:lang w:val="en-GB"/>
        </w:rPr>
        <w:t>K</w:t>
      </w:r>
      <w:r w:rsidR="000F32EF">
        <w:rPr>
          <w:lang w:val="en-GB"/>
        </w:rPr>
        <w:t>line</w:t>
      </w:r>
      <w:r w:rsidRPr="0071672C">
        <w:rPr>
          <w:lang w:val="en-GB"/>
        </w:rPr>
        <w:t xml:space="preserve"> Trading Services L</w:t>
      </w:r>
      <w:r w:rsidR="000F32EF">
        <w:rPr>
          <w:lang w:val="en-GB"/>
        </w:rPr>
        <w:t>imi</w:t>
      </w:r>
      <w:r w:rsidRPr="0071672C">
        <w:rPr>
          <w:lang w:val="en-GB"/>
        </w:rPr>
        <w:t>t</w:t>
      </w:r>
      <w:r w:rsidR="000F32EF">
        <w:rPr>
          <w:lang w:val="en-GB"/>
        </w:rPr>
        <w:t>e</w:t>
      </w:r>
      <w:r w:rsidRPr="0071672C">
        <w:rPr>
          <w:lang w:val="en-GB"/>
        </w:rPr>
        <w:t>d</w:t>
      </w:r>
    </w:p>
    <w:p w14:paraId="42E6E302" w14:textId="77777777" w:rsidR="00EF55CA" w:rsidRDefault="00EF55CA" w:rsidP="008F326B">
      <w:pPr>
        <w:rPr>
          <w:lang w:val="en-GB"/>
        </w:rPr>
      </w:pPr>
      <w:r>
        <w:rPr>
          <w:lang w:val="en-GB"/>
        </w:rPr>
        <w:t>12 Riverwalk</w:t>
      </w:r>
    </w:p>
    <w:p w14:paraId="2E9F97F3" w14:textId="77777777" w:rsidR="0071672C" w:rsidRPr="0071672C" w:rsidRDefault="00EF55CA" w:rsidP="008F326B">
      <w:pPr>
        <w:rPr>
          <w:lang w:val="en-GB"/>
        </w:rPr>
      </w:pPr>
      <w:r>
        <w:rPr>
          <w:lang w:val="en-GB"/>
        </w:rPr>
        <w:t>Cit</w:t>
      </w:r>
      <w:r w:rsidR="00BC300C">
        <w:rPr>
          <w:lang w:val="en-GB"/>
        </w:rPr>
        <w:t>y</w:t>
      </w:r>
      <w:r>
        <w:rPr>
          <w:lang w:val="en-GB"/>
        </w:rPr>
        <w:t>west Business Campus</w:t>
      </w:r>
    </w:p>
    <w:p w14:paraId="3B94FF0C" w14:textId="77777777" w:rsidR="0071672C" w:rsidRPr="0071672C" w:rsidRDefault="00EF55CA" w:rsidP="008F326B">
      <w:pPr>
        <w:rPr>
          <w:lang w:val="en-GB"/>
        </w:rPr>
      </w:pPr>
      <w:r>
        <w:rPr>
          <w:lang w:val="en-GB"/>
        </w:rPr>
        <w:t>Dublin 24</w:t>
      </w:r>
    </w:p>
    <w:p w14:paraId="5E094AEC" w14:textId="77777777" w:rsidR="0071672C" w:rsidRPr="0071672C" w:rsidRDefault="0074150C" w:rsidP="008F326B">
      <w:pPr>
        <w:rPr>
          <w:lang w:val="en-GB"/>
        </w:rPr>
      </w:pPr>
      <w:r>
        <w:rPr>
          <w:lang w:val="en-GB"/>
        </w:rPr>
        <w:t>Írország</w:t>
      </w:r>
    </w:p>
    <w:p w14:paraId="258C183A" w14:textId="77777777" w:rsidR="00EA1846" w:rsidRPr="00680DB4" w:rsidRDefault="00EA1846" w:rsidP="008F326B">
      <w:pPr>
        <w:spacing w:line="240" w:lineRule="auto"/>
      </w:pPr>
    </w:p>
    <w:p w14:paraId="0A8A3068" w14:textId="77777777" w:rsidR="000F29A4" w:rsidRPr="0071672C" w:rsidRDefault="000F29A4" w:rsidP="008F326B">
      <w:pPr>
        <w:spacing w:line="240" w:lineRule="auto"/>
        <w:rPr>
          <w:b/>
        </w:rPr>
      </w:pPr>
      <w:r w:rsidRPr="0071672C">
        <w:rPr>
          <w:b/>
        </w:rPr>
        <w:t>Gyártó</w:t>
      </w:r>
    </w:p>
    <w:p w14:paraId="726FB642" w14:textId="77777777" w:rsidR="00307C21" w:rsidRPr="00EB4FEC" w:rsidRDefault="00307C21" w:rsidP="00EB4FEC">
      <w:pPr>
        <w:autoSpaceDE w:val="0"/>
        <w:autoSpaceDN w:val="0"/>
        <w:adjustRightInd w:val="0"/>
        <w:rPr>
          <w:lang w:val="en-GB" w:eastAsia="en-GB"/>
        </w:rPr>
      </w:pPr>
      <w:r w:rsidRPr="00EB4FEC">
        <w:rPr>
          <w:lang w:val="en-GB" w:eastAsia="en-GB"/>
        </w:rPr>
        <w:t>Glaxo Wellcome Production</w:t>
      </w:r>
    </w:p>
    <w:p w14:paraId="42AFEFD2" w14:textId="38A547FB" w:rsidR="00307C21" w:rsidRPr="00EB4FEC" w:rsidRDefault="00307C21" w:rsidP="00EB4FEC">
      <w:pPr>
        <w:autoSpaceDE w:val="0"/>
        <w:autoSpaceDN w:val="0"/>
        <w:adjustRightInd w:val="0"/>
        <w:rPr>
          <w:lang w:val="en-GB" w:eastAsia="en-GB"/>
        </w:rPr>
      </w:pPr>
      <w:r w:rsidRPr="00EB4FEC">
        <w:rPr>
          <w:lang w:val="en-GB" w:eastAsia="en-GB"/>
        </w:rPr>
        <w:t>Zone Industrielle No.2</w:t>
      </w:r>
    </w:p>
    <w:p w14:paraId="72903037" w14:textId="37C738F5" w:rsidR="00307C21" w:rsidRPr="00EB4FEC" w:rsidRDefault="00307C21" w:rsidP="00EB4FEC">
      <w:pPr>
        <w:autoSpaceDE w:val="0"/>
        <w:autoSpaceDN w:val="0"/>
        <w:adjustRightInd w:val="0"/>
        <w:rPr>
          <w:lang w:val="en-GB" w:eastAsia="en-GB"/>
        </w:rPr>
      </w:pPr>
      <w:r w:rsidRPr="00EB4FEC">
        <w:rPr>
          <w:lang w:val="en-GB" w:eastAsia="en-GB"/>
        </w:rPr>
        <w:t xml:space="preserve">23 Rue Lavoisier </w:t>
      </w:r>
    </w:p>
    <w:p w14:paraId="2096A186" w14:textId="70E0E17F" w:rsidR="00307C21" w:rsidRPr="00EB4FEC" w:rsidRDefault="00307C21" w:rsidP="00EB4FEC">
      <w:pPr>
        <w:autoSpaceDE w:val="0"/>
        <w:autoSpaceDN w:val="0"/>
        <w:adjustRightInd w:val="0"/>
        <w:rPr>
          <w:lang w:val="en-GB" w:eastAsia="en-GB"/>
        </w:rPr>
      </w:pPr>
      <w:r w:rsidRPr="00EB4FEC">
        <w:rPr>
          <w:lang w:val="en-GB" w:eastAsia="en-GB"/>
        </w:rPr>
        <w:t xml:space="preserve">27000 Evreux </w:t>
      </w:r>
    </w:p>
    <w:p w14:paraId="4DBF48C0" w14:textId="77777777" w:rsidR="00307C21" w:rsidRPr="0071672C" w:rsidRDefault="00307C21" w:rsidP="00EB4FEC">
      <w:pPr>
        <w:autoSpaceDE w:val="0"/>
        <w:autoSpaceDN w:val="0"/>
        <w:adjustRightInd w:val="0"/>
        <w:rPr>
          <w:lang w:val="en-GB" w:eastAsia="en-GB"/>
        </w:rPr>
      </w:pPr>
      <w:r w:rsidRPr="00EB4FEC">
        <w:rPr>
          <w:lang w:val="en-GB" w:eastAsia="en-GB"/>
        </w:rPr>
        <w:lastRenderedPageBreak/>
        <w:t>Franciaország</w:t>
      </w:r>
    </w:p>
    <w:p w14:paraId="3E56DAFF" w14:textId="77777777" w:rsidR="0071672C" w:rsidRPr="0071672C" w:rsidRDefault="0071672C" w:rsidP="008F326B">
      <w:pPr>
        <w:numPr>
          <w:ilvl w:val="12"/>
          <w:numId w:val="0"/>
        </w:numPr>
        <w:tabs>
          <w:tab w:val="clear" w:pos="567"/>
        </w:tabs>
        <w:spacing w:line="240" w:lineRule="auto"/>
        <w:ind w:right="-2"/>
        <w:rPr>
          <w:noProof/>
          <w:lang w:val="en-GB"/>
        </w:rPr>
      </w:pPr>
    </w:p>
    <w:p w14:paraId="251C3C09" w14:textId="77777777" w:rsidR="009168E7" w:rsidRPr="00680DB4" w:rsidRDefault="009168E7" w:rsidP="008F326B">
      <w:pPr>
        <w:spacing w:line="240" w:lineRule="auto"/>
      </w:pPr>
    </w:p>
    <w:p w14:paraId="4737DF1D" w14:textId="77777777" w:rsidR="00186AD1" w:rsidRPr="00680DB4" w:rsidRDefault="00186AD1" w:rsidP="008F326B">
      <w:pPr>
        <w:spacing w:line="240" w:lineRule="auto"/>
      </w:pPr>
      <w:r w:rsidRPr="00680DB4">
        <w:t>A készítményhez kapcsolódó további kérdéseivel forduljon a forgalomba hozatali engedély jogosultjának helyi képviseletéhez:</w:t>
      </w:r>
    </w:p>
    <w:p w14:paraId="45773E11" w14:textId="77777777" w:rsidR="00186AD1" w:rsidRPr="00680DB4" w:rsidRDefault="00186AD1" w:rsidP="008F326B">
      <w:pPr>
        <w:spacing w:line="240" w:lineRule="auto"/>
      </w:pPr>
    </w:p>
    <w:tbl>
      <w:tblPr>
        <w:tblW w:w="8962" w:type="dxa"/>
        <w:tblInd w:w="-34" w:type="dxa"/>
        <w:tblLayout w:type="fixed"/>
        <w:tblLook w:val="0000" w:firstRow="0" w:lastRow="0" w:firstColumn="0" w:lastColumn="0" w:noHBand="0" w:noVBand="0"/>
      </w:tblPr>
      <w:tblGrid>
        <w:gridCol w:w="4246"/>
        <w:gridCol w:w="4716"/>
      </w:tblGrid>
      <w:tr w:rsidR="00867230" w:rsidRPr="00680DB4" w14:paraId="1676A414" w14:textId="77777777" w:rsidTr="00272997">
        <w:trPr>
          <w:cantSplit/>
        </w:trPr>
        <w:tc>
          <w:tcPr>
            <w:tcW w:w="4246" w:type="dxa"/>
          </w:tcPr>
          <w:p w14:paraId="0A94E68C" w14:textId="77777777" w:rsidR="00867230" w:rsidRPr="00680DB4" w:rsidRDefault="00867230" w:rsidP="008F326B">
            <w:pPr>
              <w:spacing w:line="240" w:lineRule="auto"/>
            </w:pPr>
            <w:r w:rsidRPr="00680DB4">
              <w:rPr>
                <w:b/>
              </w:rPr>
              <w:t>België/Belgique/Belgien</w:t>
            </w:r>
          </w:p>
          <w:p w14:paraId="0D5D5092" w14:textId="77777777" w:rsidR="00867230" w:rsidRPr="00680DB4" w:rsidRDefault="00867230" w:rsidP="008F326B">
            <w:r w:rsidRPr="00680DB4">
              <w:t xml:space="preserve">GlaxoSmithKline </w:t>
            </w:r>
            <w:r w:rsidRPr="00680DB4">
              <w:rPr>
                <w:bCs/>
              </w:rPr>
              <w:t>Pharmaceuticals</w:t>
            </w:r>
            <w:r w:rsidRPr="00680DB4">
              <w:t xml:space="preserve"> s.a./n.v.</w:t>
            </w:r>
          </w:p>
          <w:p w14:paraId="4FE89DFF" w14:textId="77777777" w:rsidR="00867230" w:rsidRPr="00680DB4" w:rsidRDefault="00867230" w:rsidP="008F326B">
            <w:pPr>
              <w:rPr>
                <w:b/>
              </w:rPr>
            </w:pPr>
            <w:r w:rsidRPr="00680DB4">
              <w:t>Tél/Tel: + 32 (0)</w:t>
            </w:r>
            <w:r w:rsidRPr="00680DB4">
              <w:rPr>
                <w:bCs/>
                <w:color w:val="FF0000"/>
              </w:rPr>
              <w:t xml:space="preserve"> </w:t>
            </w:r>
            <w:r w:rsidRPr="00680DB4">
              <w:rPr>
                <w:bCs/>
              </w:rPr>
              <w:t>10 85 52 00</w:t>
            </w:r>
          </w:p>
          <w:p w14:paraId="2A0218E1" w14:textId="77777777" w:rsidR="00867230" w:rsidRPr="00680DB4" w:rsidRDefault="00867230" w:rsidP="008F326B">
            <w:pPr>
              <w:spacing w:line="240" w:lineRule="auto"/>
              <w:ind w:right="34"/>
            </w:pPr>
          </w:p>
        </w:tc>
        <w:tc>
          <w:tcPr>
            <w:tcW w:w="4716" w:type="dxa"/>
          </w:tcPr>
          <w:p w14:paraId="2D813007" w14:textId="77777777" w:rsidR="00867230" w:rsidRPr="00680DB4" w:rsidRDefault="00867230" w:rsidP="008F326B">
            <w:pPr>
              <w:spacing w:line="240" w:lineRule="auto"/>
            </w:pPr>
            <w:r w:rsidRPr="00680DB4">
              <w:rPr>
                <w:b/>
              </w:rPr>
              <w:t>Lietuva</w:t>
            </w:r>
          </w:p>
          <w:p w14:paraId="7EF1E34F" w14:textId="77777777" w:rsidR="00020244" w:rsidRPr="00DF7B85" w:rsidRDefault="00020244" w:rsidP="00020244">
            <w:r>
              <w:rPr>
                <w:color w:val="000000"/>
                <w:lang w:val="fr-BE"/>
              </w:rPr>
              <w:t>UAB “BERLIN-CHEMIE MENARINI BALTIC”</w:t>
            </w:r>
          </w:p>
          <w:p w14:paraId="20AA59D1" w14:textId="77777777" w:rsidR="00020244" w:rsidRPr="00DF7B85" w:rsidRDefault="00020244" w:rsidP="00020244">
            <w:r w:rsidRPr="00DF7B85">
              <w:t xml:space="preserve">Tel: + 370 </w:t>
            </w:r>
            <w:r>
              <w:rPr>
                <w:color w:val="000000"/>
                <w:lang w:val="fr-BE"/>
              </w:rPr>
              <w:t>52 691 947</w:t>
            </w:r>
          </w:p>
          <w:p w14:paraId="4B73322D" w14:textId="69D7609D" w:rsidR="00020244" w:rsidRPr="00680DB4" w:rsidRDefault="00020244" w:rsidP="008F326B">
            <w:r w:rsidRPr="007A1FEF">
              <w:rPr>
                <w:lang w:val="fr-BE"/>
              </w:rPr>
              <w:t>lt@berlin-chemie.com</w:t>
            </w:r>
          </w:p>
          <w:p w14:paraId="53BD0BB3" w14:textId="77777777" w:rsidR="00867230" w:rsidRPr="00680DB4" w:rsidRDefault="00867230" w:rsidP="008F326B">
            <w:pPr>
              <w:suppressAutoHyphens/>
              <w:spacing w:line="240" w:lineRule="auto"/>
            </w:pPr>
          </w:p>
        </w:tc>
      </w:tr>
      <w:tr w:rsidR="00867230" w:rsidRPr="00680DB4" w14:paraId="09675A68" w14:textId="77777777" w:rsidTr="00272997">
        <w:trPr>
          <w:cantSplit/>
        </w:trPr>
        <w:tc>
          <w:tcPr>
            <w:tcW w:w="4246" w:type="dxa"/>
          </w:tcPr>
          <w:p w14:paraId="608142C5" w14:textId="77777777" w:rsidR="00867230" w:rsidRPr="00680DB4" w:rsidRDefault="00867230" w:rsidP="008F326B">
            <w:pPr>
              <w:autoSpaceDE w:val="0"/>
              <w:autoSpaceDN w:val="0"/>
              <w:adjustRightInd w:val="0"/>
              <w:spacing w:line="240" w:lineRule="auto"/>
              <w:rPr>
                <w:b/>
                <w:bCs/>
              </w:rPr>
            </w:pPr>
            <w:r w:rsidRPr="00680DB4">
              <w:rPr>
                <w:b/>
                <w:bCs/>
              </w:rPr>
              <w:t>България</w:t>
            </w:r>
          </w:p>
          <w:p w14:paraId="29A662B2" w14:textId="77777777" w:rsidR="00020244" w:rsidRPr="00DF7B85" w:rsidRDefault="00020244" w:rsidP="00020244">
            <w:r>
              <w:rPr>
                <w:color w:val="000000"/>
                <w:lang w:val="fr-BE"/>
              </w:rPr>
              <w:t>“</w:t>
            </w:r>
            <w:r w:rsidRPr="00F66053">
              <w:t>Берлин-Хеми/А. Менарини</w:t>
            </w:r>
            <w:r>
              <w:t xml:space="preserve"> </w:t>
            </w:r>
            <w:r w:rsidRPr="00F66053">
              <w:t>България” EООД</w:t>
            </w:r>
            <w:r w:rsidRPr="00DF7B85">
              <w:t xml:space="preserve"> </w:t>
            </w:r>
          </w:p>
          <w:p w14:paraId="6F250993" w14:textId="77777777" w:rsidR="00020244" w:rsidRDefault="00020244" w:rsidP="00020244">
            <w:pPr>
              <w:rPr>
                <w:color w:val="000000"/>
              </w:rPr>
            </w:pPr>
            <w:r w:rsidRPr="00DF7B85">
              <w:t xml:space="preserve">Teл.: + 359 </w:t>
            </w:r>
            <w:r w:rsidRPr="00C50E4B">
              <w:rPr>
                <w:color w:val="000000"/>
              </w:rPr>
              <w:t>2 454 0950</w:t>
            </w:r>
          </w:p>
          <w:p w14:paraId="7AED2E1B" w14:textId="77777777" w:rsidR="00020244" w:rsidRPr="00DF7B85" w:rsidRDefault="00020244" w:rsidP="00020244">
            <w:r w:rsidRPr="00E8737B">
              <w:t>bcsofia@berlin-chemie.com</w:t>
            </w:r>
          </w:p>
          <w:p w14:paraId="3FC57291" w14:textId="77777777" w:rsidR="00867230" w:rsidRPr="00680DB4" w:rsidRDefault="00867230" w:rsidP="008F326B">
            <w:pPr>
              <w:tabs>
                <w:tab w:val="left" w:pos="-720"/>
              </w:tabs>
              <w:suppressAutoHyphens/>
              <w:spacing w:line="240" w:lineRule="auto"/>
            </w:pPr>
          </w:p>
        </w:tc>
        <w:tc>
          <w:tcPr>
            <w:tcW w:w="4716" w:type="dxa"/>
          </w:tcPr>
          <w:p w14:paraId="14C8EB43" w14:textId="77777777" w:rsidR="00867230" w:rsidRPr="00680DB4" w:rsidRDefault="00867230" w:rsidP="008F326B">
            <w:pPr>
              <w:spacing w:line="240" w:lineRule="auto"/>
            </w:pPr>
            <w:r w:rsidRPr="00680DB4">
              <w:rPr>
                <w:b/>
              </w:rPr>
              <w:t>Luxembourg/Luxemburg</w:t>
            </w:r>
          </w:p>
          <w:p w14:paraId="7AF620DC" w14:textId="77777777" w:rsidR="00867230" w:rsidRPr="00680DB4" w:rsidRDefault="00867230" w:rsidP="008F326B">
            <w:r w:rsidRPr="00680DB4">
              <w:t xml:space="preserve">GlaxoSmithKline </w:t>
            </w:r>
            <w:r w:rsidRPr="00680DB4">
              <w:rPr>
                <w:bCs/>
              </w:rPr>
              <w:t>Pharmaceuticals</w:t>
            </w:r>
            <w:r w:rsidRPr="00680DB4">
              <w:t xml:space="preserve"> s.a./n.v.</w:t>
            </w:r>
          </w:p>
          <w:p w14:paraId="4F57889D" w14:textId="77777777" w:rsidR="00867230" w:rsidRPr="00680DB4" w:rsidRDefault="00867230" w:rsidP="008F326B">
            <w:r w:rsidRPr="00680DB4">
              <w:t>Belgique/Belgien</w:t>
            </w:r>
          </w:p>
          <w:p w14:paraId="6C20D011" w14:textId="77777777" w:rsidR="00867230" w:rsidRPr="00680DB4" w:rsidRDefault="00867230" w:rsidP="008F326B">
            <w:r w:rsidRPr="00680DB4">
              <w:t>Tél/Tel: + 32 (0)</w:t>
            </w:r>
            <w:r w:rsidRPr="00680DB4">
              <w:rPr>
                <w:bCs/>
              </w:rPr>
              <w:t xml:space="preserve"> 10 85 52 00</w:t>
            </w:r>
          </w:p>
          <w:p w14:paraId="41DAFEA2" w14:textId="77777777" w:rsidR="00867230" w:rsidRPr="00680DB4" w:rsidRDefault="00867230" w:rsidP="008F326B">
            <w:pPr>
              <w:suppressAutoHyphens/>
              <w:spacing w:line="240" w:lineRule="auto"/>
            </w:pPr>
          </w:p>
        </w:tc>
      </w:tr>
      <w:tr w:rsidR="00867230" w:rsidRPr="00680DB4" w14:paraId="0FB9338B" w14:textId="77777777" w:rsidTr="00272997">
        <w:trPr>
          <w:cantSplit/>
          <w:trHeight w:val="1318"/>
        </w:trPr>
        <w:tc>
          <w:tcPr>
            <w:tcW w:w="4246" w:type="dxa"/>
          </w:tcPr>
          <w:p w14:paraId="5D03FB2E" w14:textId="77777777" w:rsidR="00867230" w:rsidRPr="00680DB4" w:rsidRDefault="00867230" w:rsidP="008F326B">
            <w:pPr>
              <w:tabs>
                <w:tab w:val="left" w:pos="-720"/>
              </w:tabs>
              <w:suppressAutoHyphens/>
              <w:spacing w:line="240" w:lineRule="auto"/>
            </w:pPr>
            <w:r w:rsidRPr="00680DB4">
              <w:rPr>
                <w:b/>
              </w:rPr>
              <w:t>Česká republika</w:t>
            </w:r>
          </w:p>
          <w:p w14:paraId="7CC804C6" w14:textId="77777777" w:rsidR="00867230" w:rsidRPr="00680DB4" w:rsidRDefault="00867230" w:rsidP="008F326B">
            <w:r w:rsidRPr="00680DB4">
              <w:t>GlaxoSmithKline, s.r.o.</w:t>
            </w:r>
          </w:p>
          <w:p w14:paraId="206C23CE" w14:textId="77777777" w:rsidR="00867230" w:rsidRPr="00680DB4" w:rsidRDefault="00867230" w:rsidP="008F326B">
            <w:r w:rsidRPr="00680DB4">
              <w:t>Tel: + 420 222 001 111</w:t>
            </w:r>
          </w:p>
          <w:p w14:paraId="6FA663AF" w14:textId="77777777" w:rsidR="00867230" w:rsidRPr="00680DB4" w:rsidRDefault="001729CF" w:rsidP="008F326B">
            <w:r w:rsidRPr="001729CF">
              <w:t>cz.info@gsk.com</w:t>
            </w:r>
          </w:p>
        </w:tc>
        <w:tc>
          <w:tcPr>
            <w:tcW w:w="4716" w:type="dxa"/>
          </w:tcPr>
          <w:p w14:paraId="5D4B2636" w14:textId="77777777" w:rsidR="00867230" w:rsidRPr="00680DB4" w:rsidRDefault="00867230" w:rsidP="008F326B">
            <w:pPr>
              <w:spacing w:line="240" w:lineRule="auto"/>
              <w:rPr>
                <w:b/>
              </w:rPr>
            </w:pPr>
            <w:r w:rsidRPr="00680DB4">
              <w:rPr>
                <w:b/>
              </w:rPr>
              <w:t>Magyarország</w:t>
            </w:r>
          </w:p>
          <w:p w14:paraId="4AB72D6C" w14:textId="77777777" w:rsidR="00020244" w:rsidRPr="00DF7B85" w:rsidRDefault="00020244" w:rsidP="00020244">
            <w:pPr>
              <w:spacing w:line="240" w:lineRule="auto"/>
              <w:rPr>
                <w:color w:val="000000"/>
              </w:rPr>
            </w:pPr>
            <w:r w:rsidRPr="009232C7">
              <w:rPr>
                <w:color w:val="000000"/>
              </w:rPr>
              <w:t>Berlin-Chemie/A. Menarini Kft.</w:t>
            </w:r>
          </w:p>
          <w:p w14:paraId="70566837" w14:textId="77777777" w:rsidR="00020244" w:rsidRDefault="00020244" w:rsidP="00020244">
            <w:pPr>
              <w:spacing w:line="240" w:lineRule="auto"/>
              <w:rPr>
                <w:color w:val="000000"/>
                <w:lang w:val="fr-BE"/>
              </w:rPr>
            </w:pPr>
            <w:r w:rsidRPr="00DF7B85">
              <w:rPr>
                <w:color w:val="000000"/>
              </w:rPr>
              <w:t xml:space="preserve">Tel.: + 36 </w:t>
            </w:r>
            <w:r>
              <w:rPr>
                <w:color w:val="000000"/>
                <w:lang w:val="fr-BE"/>
              </w:rPr>
              <w:t>23501301</w:t>
            </w:r>
          </w:p>
          <w:p w14:paraId="3DE8F9F8" w14:textId="77777777" w:rsidR="00020244" w:rsidRPr="00EA3413" w:rsidRDefault="00020244" w:rsidP="00020244">
            <w:pPr>
              <w:spacing w:line="240" w:lineRule="auto"/>
              <w:rPr>
                <w:color w:val="000000"/>
                <w:lang w:val="fr-BE"/>
              </w:rPr>
            </w:pPr>
            <w:r w:rsidRPr="00EA3413">
              <w:rPr>
                <w:lang w:val="fr-BE"/>
              </w:rPr>
              <w:t>bc-hu@berlin-chemie.com</w:t>
            </w:r>
          </w:p>
          <w:p w14:paraId="7A4A4EAD" w14:textId="77777777" w:rsidR="00867230" w:rsidRPr="00680DB4" w:rsidRDefault="00867230" w:rsidP="008F326B">
            <w:pPr>
              <w:tabs>
                <w:tab w:val="left" w:pos="-720"/>
              </w:tabs>
              <w:suppressAutoHyphens/>
              <w:spacing w:line="240" w:lineRule="auto"/>
            </w:pPr>
          </w:p>
        </w:tc>
      </w:tr>
      <w:tr w:rsidR="00867230" w:rsidRPr="00680DB4" w14:paraId="6CF8739C" w14:textId="77777777" w:rsidTr="00272997">
        <w:trPr>
          <w:cantSplit/>
        </w:trPr>
        <w:tc>
          <w:tcPr>
            <w:tcW w:w="4246" w:type="dxa"/>
          </w:tcPr>
          <w:p w14:paraId="4EFB162A" w14:textId="77777777" w:rsidR="00867230" w:rsidRPr="00680DB4" w:rsidRDefault="00867230" w:rsidP="008F326B">
            <w:pPr>
              <w:spacing w:line="240" w:lineRule="auto"/>
            </w:pPr>
            <w:r w:rsidRPr="00680DB4">
              <w:rPr>
                <w:b/>
              </w:rPr>
              <w:t>Danmark</w:t>
            </w:r>
          </w:p>
          <w:p w14:paraId="118E2BB7" w14:textId="77777777" w:rsidR="00867230" w:rsidRPr="00680DB4" w:rsidRDefault="00867230" w:rsidP="008F326B">
            <w:r w:rsidRPr="00680DB4">
              <w:t>GlaxoSmithKline Pharma A/S</w:t>
            </w:r>
          </w:p>
          <w:p w14:paraId="162FD8E2" w14:textId="57B61456" w:rsidR="00867230" w:rsidRPr="00680DB4" w:rsidRDefault="00867230" w:rsidP="008F326B">
            <w:r w:rsidRPr="00680DB4">
              <w:t>Tlf</w:t>
            </w:r>
            <w:ins w:id="8" w:author="Author">
              <w:r w:rsidR="00390CED">
                <w:t>.</w:t>
              </w:r>
            </w:ins>
            <w:r w:rsidRPr="00680DB4">
              <w:t>: + 45 36 35 91 00</w:t>
            </w:r>
          </w:p>
          <w:p w14:paraId="44A021EE" w14:textId="77777777" w:rsidR="00867230" w:rsidRPr="00680DB4" w:rsidRDefault="00867230" w:rsidP="008F326B">
            <w:pPr>
              <w:rPr>
                <w:b/>
              </w:rPr>
            </w:pPr>
            <w:r w:rsidRPr="00680DB4">
              <w:t>dk-info@gsk.com</w:t>
            </w:r>
          </w:p>
          <w:p w14:paraId="4E427A68" w14:textId="77777777" w:rsidR="00867230" w:rsidRPr="00680DB4" w:rsidRDefault="00867230" w:rsidP="008F326B">
            <w:pPr>
              <w:tabs>
                <w:tab w:val="left" w:pos="-720"/>
              </w:tabs>
              <w:suppressAutoHyphens/>
              <w:spacing w:line="240" w:lineRule="auto"/>
            </w:pPr>
          </w:p>
        </w:tc>
        <w:tc>
          <w:tcPr>
            <w:tcW w:w="4716" w:type="dxa"/>
          </w:tcPr>
          <w:p w14:paraId="675EC48A" w14:textId="77777777" w:rsidR="00867230" w:rsidRPr="00680DB4" w:rsidRDefault="00867230" w:rsidP="008F326B">
            <w:pPr>
              <w:tabs>
                <w:tab w:val="left" w:pos="-720"/>
                <w:tab w:val="left" w:pos="4536"/>
              </w:tabs>
              <w:suppressAutoHyphens/>
              <w:spacing w:line="240" w:lineRule="auto"/>
              <w:rPr>
                <w:b/>
              </w:rPr>
            </w:pPr>
            <w:r w:rsidRPr="00680DB4">
              <w:rPr>
                <w:b/>
              </w:rPr>
              <w:t>Malta</w:t>
            </w:r>
          </w:p>
          <w:p w14:paraId="47EC9C7B" w14:textId="77777777" w:rsidR="00020244" w:rsidRPr="00DF7B85" w:rsidRDefault="00020244" w:rsidP="00020244">
            <w:r>
              <w:t>GlaxoSmithKline Trading Services Limited</w:t>
            </w:r>
          </w:p>
          <w:p w14:paraId="5B3C0156" w14:textId="77777777" w:rsidR="00020244" w:rsidRPr="00DF7B85" w:rsidRDefault="00020244" w:rsidP="00020244">
            <w:pPr>
              <w:spacing w:line="240" w:lineRule="auto"/>
            </w:pPr>
            <w:r w:rsidRPr="00DF7B85">
              <w:t xml:space="preserve">Tel: + 356 </w:t>
            </w:r>
            <w:r>
              <w:t>80065004</w:t>
            </w:r>
          </w:p>
          <w:p w14:paraId="51881773" w14:textId="4CC67D0C" w:rsidR="00867230" w:rsidRPr="00680DB4" w:rsidRDefault="00867230" w:rsidP="008F326B">
            <w:pPr>
              <w:spacing w:line="240" w:lineRule="auto"/>
            </w:pPr>
          </w:p>
        </w:tc>
      </w:tr>
      <w:tr w:rsidR="00867230" w:rsidRPr="00680DB4" w14:paraId="01FF297D" w14:textId="77777777" w:rsidTr="00272997">
        <w:trPr>
          <w:cantSplit/>
        </w:trPr>
        <w:tc>
          <w:tcPr>
            <w:tcW w:w="4246" w:type="dxa"/>
          </w:tcPr>
          <w:p w14:paraId="127829E6" w14:textId="77777777" w:rsidR="00867230" w:rsidRPr="00680DB4" w:rsidRDefault="00867230" w:rsidP="008F326B">
            <w:pPr>
              <w:spacing w:line="240" w:lineRule="auto"/>
            </w:pPr>
            <w:r w:rsidRPr="00680DB4">
              <w:rPr>
                <w:b/>
              </w:rPr>
              <w:t>Deutschland</w:t>
            </w:r>
          </w:p>
          <w:p w14:paraId="26EC2AB5" w14:textId="77777777" w:rsidR="00867230" w:rsidRPr="00680DB4" w:rsidRDefault="00867230" w:rsidP="008F326B">
            <w:r w:rsidRPr="00680DB4">
              <w:t>GlaxoSmithKline GmbH &amp; Co. KG</w:t>
            </w:r>
          </w:p>
          <w:p w14:paraId="4D2F268A" w14:textId="77777777" w:rsidR="00867230" w:rsidRPr="00680DB4" w:rsidRDefault="00867230" w:rsidP="008F326B">
            <w:r w:rsidRPr="00680DB4">
              <w:t>Tel</w:t>
            </w:r>
            <w:del w:id="9" w:author="Author">
              <w:r w:rsidRPr="00680DB4" w:rsidDel="00390CED">
                <w:delText>.</w:delText>
              </w:r>
            </w:del>
            <w:r w:rsidRPr="00680DB4">
              <w:t>: + 49 (0)89 36044 8701</w:t>
            </w:r>
          </w:p>
          <w:p w14:paraId="24E64C3C" w14:textId="77777777" w:rsidR="00867230" w:rsidRPr="00680DB4" w:rsidRDefault="00867230" w:rsidP="008F326B">
            <w:pPr>
              <w:rPr>
                <w:b/>
              </w:rPr>
            </w:pPr>
            <w:r w:rsidRPr="00680DB4">
              <w:t>produkt.info@gsk.com</w:t>
            </w:r>
          </w:p>
          <w:p w14:paraId="320753F1" w14:textId="77777777" w:rsidR="00867230" w:rsidRPr="00680DB4" w:rsidRDefault="00867230" w:rsidP="008F326B">
            <w:pPr>
              <w:tabs>
                <w:tab w:val="left" w:pos="-720"/>
              </w:tabs>
              <w:suppressAutoHyphens/>
              <w:spacing w:line="240" w:lineRule="auto"/>
            </w:pPr>
          </w:p>
        </w:tc>
        <w:tc>
          <w:tcPr>
            <w:tcW w:w="4716" w:type="dxa"/>
          </w:tcPr>
          <w:p w14:paraId="5E2C1C97" w14:textId="77777777" w:rsidR="00867230" w:rsidRPr="00680DB4" w:rsidRDefault="00867230" w:rsidP="008F326B">
            <w:pPr>
              <w:suppressAutoHyphens/>
              <w:spacing w:line="240" w:lineRule="auto"/>
            </w:pPr>
            <w:r w:rsidRPr="00680DB4">
              <w:rPr>
                <w:b/>
              </w:rPr>
              <w:t>Nederland</w:t>
            </w:r>
          </w:p>
          <w:p w14:paraId="5D51B71A" w14:textId="77777777" w:rsidR="00867230" w:rsidRPr="00680DB4" w:rsidRDefault="00867230" w:rsidP="008F326B">
            <w:r w:rsidRPr="00680DB4">
              <w:t>GlaxoSmithKline BV</w:t>
            </w:r>
          </w:p>
          <w:p w14:paraId="22EA5004" w14:textId="77777777" w:rsidR="00867230" w:rsidRPr="00680DB4" w:rsidRDefault="00867230" w:rsidP="008F326B">
            <w:r w:rsidRPr="00680DB4">
              <w:t>Tel: + 31 (0)</w:t>
            </w:r>
            <w:r w:rsidR="009C73C4">
              <w:t>33 2081100</w:t>
            </w:r>
          </w:p>
          <w:p w14:paraId="120C6EB1" w14:textId="77777777" w:rsidR="00867230" w:rsidRPr="00680DB4" w:rsidRDefault="00867230" w:rsidP="008F326B">
            <w:pPr>
              <w:spacing w:line="240" w:lineRule="auto"/>
            </w:pPr>
          </w:p>
        </w:tc>
      </w:tr>
      <w:tr w:rsidR="00867230" w:rsidRPr="00680DB4" w14:paraId="2EC2F356" w14:textId="77777777" w:rsidTr="00272997">
        <w:trPr>
          <w:cantSplit/>
        </w:trPr>
        <w:tc>
          <w:tcPr>
            <w:tcW w:w="4246" w:type="dxa"/>
          </w:tcPr>
          <w:p w14:paraId="34E741D4" w14:textId="77777777" w:rsidR="00867230" w:rsidRPr="00680DB4" w:rsidRDefault="00867230" w:rsidP="008F326B">
            <w:pPr>
              <w:tabs>
                <w:tab w:val="left" w:pos="-720"/>
              </w:tabs>
              <w:suppressAutoHyphens/>
              <w:spacing w:line="240" w:lineRule="auto"/>
              <w:rPr>
                <w:b/>
                <w:bCs/>
              </w:rPr>
            </w:pPr>
            <w:r w:rsidRPr="00680DB4">
              <w:rPr>
                <w:b/>
                <w:bCs/>
              </w:rPr>
              <w:t>Eesti</w:t>
            </w:r>
          </w:p>
          <w:p w14:paraId="727EC26B" w14:textId="77777777" w:rsidR="00020244" w:rsidRPr="00DF7B85" w:rsidRDefault="00020244" w:rsidP="00020244">
            <w:r>
              <w:rPr>
                <w:color w:val="000000"/>
                <w:lang w:val="fr-BE"/>
              </w:rPr>
              <w:t>OÜ Berlin-Chemie Menarini Eesti</w:t>
            </w:r>
          </w:p>
          <w:p w14:paraId="03F57C2F" w14:textId="77777777" w:rsidR="00020244" w:rsidRPr="00DF7B85" w:rsidRDefault="00020244" w:rsidP="00020244">
            <w:r w:rsidRPr="00DF7B85">
              <w:t xml:space="preserve">Tel: + 372 </w:t>
            </w:r>
            <w:r>
              <w:rPr>
                <w:color w:val="000000"/>
                <w:lang w:val="fr-BE"/>
              </w:rPr>
              <w:t>667 5001</w:t>
            </w:r>
          </w:p>
          <w:p w14:paraId="7BA9CD8B" w14:textId="78E5A034" w:rsidR="00020244" w:rsidRPr="00DF7B85" w:rsidRDefault="00020244" w:rsidP="00020244">
            <w:pPr>
              <w:tabs>
                <w:tab w:val="left" w:pos="-720"/>
              </w:tabs>
              <w:suppressAutoHyphens/>
              <w:spacing w:line="240" w:lineRule="auto"/>
              <w:rPr>
                <w:noProof/>
              </w:rPr>
            </w:pPr>
            <w:r w:rsidRPr="0074070A">
              <w:rPr>
                <w:lang w:val="fr-BE"/>
              </w:rPr>
              <w:t>ee@berlin-chemie.com</w:t>
            </w:r>
          </w:p>
          <w:p w14:paraId="48EF2E77" w14:textId="21B23976" w:rsidR="00867230" w:rsidRPr="00680DB4" w:rsidRDefault="00867230" w:rsidP="008F326B">
            <w:pPr>
              <w:tabs>
                <w:tab w:val="left" w:pos="-720"/>
              </w:tabs>
              <w:suppressAutoHyphens/>
              <w:spacing w:line="240" w:lineRule="auto"/>
            </w:pPr>
          </w:p>
        </w:tc>
        <w:tc>
          <w:tcPr>
            <w:tcW w:w="4716" w:type="dxa"/>
          </w:tcPr>
          <w:p w14:paraId="1AD65C88" w14:textId="77777777" w:rsidR="00867230" w:rsidRPr="00680DB4" w:rsidRDefault="00867230" w:rsidP="008F326B">
            <w:pPr>
              <w:spacing w:line="240" w:lineRule="auto"/>
            </w:pPr>
            <w:r w:rsidRPr="00680DB4">
              <w:rPr>
                <w:b/>
              </w:rPr>
              <w:t>Norge</w:t>
            </w:r>
          </w:p>
          <w:p w14:paraId="2CA883F5" w14:textId="77777777" w:rsidR="00867230" w:rsidRPr="00680DB4" w:rsidRDefault="00867230" w:rsidP="008F326B">
            <w:r w:rsidRPr="00680DB4">
              <w:t>GlaxoSmithKline AS</w:t>
            </w:r>
          </w:p>
          <w:p w14:paraId="57DB0A78" w14:textId="77777777" w:rsidR="00867230" w:rsidRPr="00680DB4" w:rsidRDefault="00867230" w:rsidP="008F326B">
            <w:r w:rsidRPr="00680DB4">
              <w:t>Tlf: + 47 22 70 20 00</w:t>
            </w:r>
          </w:p>
          <w:p w14:paraId="092D8DD7" w14:textId="77777777" w:rsidR="004D1798" w:rsidRDefault="004D1798" w:rsidP="008F326B">
            <w:pPr>
              <w:tabs>
                <w:tab w:val="left" w:pos="-720"/>
              </w:tabs>
              <w:suppressAutoHyphens/>
              <w:spacing w:line="240" w:lineRule="auto"/>
            </w:pPr>
          </w:p>
          <w:p w14:paraId="33A72854" w14:textId="77777777" w:rsidR="00867230" w:rsidRPr="00680DB4" w:rsidRDefault="00867230" w:rsidP="008F326B">
            <w:pPr>
              <w:tabs>
                <w:tab w:val="left" w:pos="-720"/>
              </w:tabs>
              <w:suppressAutoHyphens/>
              <w:spacing w:line="240" w:lineRule="auto"/>
            </w:pPr>
          </w:p>
        </w:tc>
      </w:tr>
      <w:tr w:rsidR="00867230" w:rsidRPr="00680DB4" w14:paraId="46218EC6" w14:textId="77777777" w:rsidTr="00272997">
        <w:trPr>
          <w:cantSplit/>
        </w:trPr>
        <w:tc>
          <w:tcPr>
            <w:tcW w:w="4246" w:type="dxa"/>
          </w:tcPr>
          <w:p w14:paraId="34BC04A6" w14:textId="77777777" w:rsidR="00867230" w:rsidRPr="00680DB4" w:rsidRDefault="00867230" w:rsidP="008F326B">
            <w:pPr>
              <w:spacing w:line="240" w:lineRule="auto"/>
            </w:pPr>
            <w:r w:rsidRPr="00680DB4">
              <w:rPr>
                <w:b/>
              </w:rPr>
              <w:t>Ελλάδα</w:t>
            </w:r>
          </w:p>
          <w:p w14:paraId="19E66EEC" w14:textId="77777777" w:rsidR="00020244" w:rsidRPr="00DF7B85" w:rsidRDefault="00020244" w:rsidP="00020244">
            <w:r>
              <w:t>Menarini Hellas A.E.</w:t>
            </w:r>
          </w:p>
          <w:p w14:paraId="383A0EC7" w14:textId="77777777" w:rsidR="00020244" w:rsidRPr="00DF7B85" w:rsidRDefault="00020244" w:rsidP="00020244">
            <w:r w:rsidRPr="00DF7B85">
              <w:t xml:space="preserve">Τηλ: + 30 210 </w:t>
            </w:r>
            <w:r>
              <w:t>83161 11-13</w:t>
            </w:r>
          </w:p>
          <w:p w14:paraId="4C553285" w14:textId="77777777" w:rsidR="00867230" w:rsidRPr="00680DB4" w:rsidRDefault="00867230" w:rsidP="008F326B">
            <w:pPr>
              <w:tabs>
                <w:tab w:val="left" w:pos="-720"/>
              </w:tabs>
              <w:suppressAutoHyphens/>
              <w:spacing w:line="240" w:lineRule="auto"/>
            </w:pPr>
          </w:p>
        </w:tc>
        <w:tc>
          <w:tcPr>
            <w:tcW w:w="4716" w:type="dxa"/>
          </w:tcPr>
          <w:p w14:paraId="75F86005" w14:textId="77777777" w:rsidR="00867230" w:rsidRPr="00680DB4" w:rsidRDefault="00867230" w:rsidP="008F326B">
            <w:pPr>
              <w:spacing w:line="240" w:lineRule="auto"/>
            </w:pPr>
            <w:r w:rsidRPr="00680DB4">
              <w:rPr>
                <w:b/>
              </w:rPr>
              <w:t>Österreich</w:t>
            </w:r>
          </w:p>
          <w:p w14:paraId="54889946" w14:textId="77777777" w:rsidR="00867230" w:rsidRPr="00680DB4" w:rsidRDefault="00867230" w:rsidP="008F326B">
            <w:r w:rsidRPr="00680DB4">
              <w:t>GlaxoSmithKline Pharma GmbH</w:t>
            </w:r>
          </w:p>
          <w:p w14:paraId="176CFD35" w14:textId="77777777" w:rsidR="00867230" w:rsidRPr="00680DB4" w:rsidRDefault="00867230" w:rsidP="008F326B">
            <w:r w:rsidRPr="00680DB4">
              <w:t>Tel: + 43 (0)1 97075 0</w:t>
            </w:r>
          </w:p>
          <w:p w14:paraId="4B3A8783" w14:textId="77777777" w:rsidR="00867230" w:rsidRPr="00680DB4" w:rsidRDefault="00867230" w:rsidP="008F326B">
            <w:r w:rsidRPr="00680DB4">
              <w:t>at.info@gsk.com</w:t>
            </w:r>
          </w:p>
          <w:p w14:paraId="1F6D7B57" w14:textId="77777777" w:rsidR="00867230" w:rsidRPr="00680DB4" w:rsidRDefault="00867230" w:rsidP="008F326B">
            <w:pPr>
              <w:spacing w:line="240" w:lineRule="auto"/>
            </w:pPr>
          </w:p>
        </w:tc>
      </w:tr>
      <w:tr w:rsidR="00867230" w:rsidRPr="00680DB4" w14:paraId="00CA630D" w14:textId="77777777" w:rsidTr="00272997">
        <w:trPr>
          <w:cantSplit/>
        </w:trPr>
        <w:tc>
          <w:tcPr>
            <w:tcW w:w="4246" w:type="dxa"/>
          </w:tcPr>
          <w:p w14:paraId="106F176D" w14:textId="77777777" w:rsidR="00867230" w:rsidRPr="00680DB4" w:rsidRDefault="00867230" w:rsidP="008F326B">
            <w:pPr>
              <w:tabs>
                <w:tab w:val="left" w:pos="-720"/>
                <w:tab w:val="left" w:pos="4536"/>
              </w:tabs>
              <w:suppressAutoHyphens/>
              <w:spacing w:line="240" w:lineRule="auto"/>
              <w:rPr>
                <w:b/>
              </w:rPr>
            </w:pPr>
            <w:r w:rsidRPr="00680DB4">
              <w:rPr>
                <w:b/>
              </w:rPr>
              <w:t>España</w:t>
            </w:r>
          </w:p>
          <w:p w14:paraId="10E26DBE" w14:textId="77777777" w:rsidR="00867230" w:rsidRPr="00680DB4" w:rsidRDefault="00867230" w:rsidP="008F326B">
            <w:r w:rsidRPr="00680DB4">
              <w:t>GlaxoSmithKline, S.A.</w:t>
            </w:r>
          </w:p>
          <w:p w14:paraId="5998CDE4" w14:textId="77777777" w:rsidR="00867230" w:rsidRPr="00680DB4" w:rsidRDefault="00867230" w:rsidP="008F326B">
            <w:r w:rsidRPr="00680DB4">
              <w:t xml:space="preserve">Tel: + 34 </w:t>
            </w:r>
            <w:r w:rsidR="009C73C4">
              <w:t>900 202 700</w:t>
            </w:r>
          </w:p>
          <w:p w14:paraId="561F82B0" w14:textId="77777777" w:rsidR="00867230" w:rsidRPr="00680DB4" w:rsidRDefault="00867230" w:rsidP="008F326B">
            <w:r w:rsidRPr="00680DB4">
              <w:t>es-ci@gsk.com</w:t>
            </w:r>
          </w:p>
          <w:p w14:paraId="11E57222" w14:textId="77777777" w:rsidR="00867230" w:rsidRPr="00680DB4" w:rsidRDefault="00867230" w:rsidP="008F326B">
            <w:pPr>
              <w:tabs>
                <w:tab w:val="left" w:pos="-720"/>
              </w:tabs>
              <w:suppressAutoHyphens/>
              <w:spacing w:line="240" w:lineRule="auto"/>
            </w:pPr>
          </w:p>
        </w:tc>
        <w:tc>
          <w:tcPr>
            <w:tcW w:w="4716" w:type="dxa"/>
          </w:tcPr>
          <w:p w14:paraId="2A582DD0" w14:textId="77777777" w:rsidR="00867230" w:rsidRPr="00680DB4" w:rsidRDefault="00867230" w:rsidP="008F326B">
            <w:pPr>
              <w:tabs>
                <w:tab w:val="left" w:pos="-720"/>
                <w:tab w:val="left" w:pos="4536"/>
              </w:tabs>
              <w:suppressAutoHyphens/>
              <w:spacing w:line="240" w:lineRule="auto"/>
              <w:rPr>
                <w:b/>
                <w:bCs/>
                <w:i/>
                <w:iCs/>
              </w:rPr>
            </w:pPr>
            <w:r w:rsidRPr="00680DB4">
              <w:rPr>
                <w:b/>
              </w:rPr>
              <w:t>Polska</w:t>
            </w:r>
          </w:p>
          <w:p w14:paraId="13E24587" w14:textId="77777777" w:rsidR="00867230" w:rsidRPr="00680DB4" w:rsidRDefault="00867230" w:rsidP="008F326B">
            <w:r w:rsidRPr="00680DB4">
              <w:t xml:space="preserve">GSK </w:t>
            </w:r>
            <w:r w:rsidRPr="00680DB4">
              <w:rPr>
                <w:noProof/>
              </w:rPr>
              <w:t>Services</w:t>
            </w:r>
            <w:r w:rsidRPr="00680DB4">
              <w:t xml:space="preserve"> Sp. z o.o.</w:t>
            </w:r>
          </w:p>
          <w:p w14:paraId="6A921206" w14:textId="77777777" w:rsidR="00867230" w:rsidRPr="00680DB4" w:rsidRDefault="00867230" w:rsidP="008F326B">
            <w:pPr>
              <w:tabs>
                <w:tab w:val="left" w:pos="-720"/>
              </w:tabs>
              <w:suppressAutoHyphens/>
              <w:spacing w:line="240" w:lineRule="auto"/>
            </w:pPr>
            <w:r w:rsidRPr="00680DB4">
              <w:t>Tel.: + 48 (0)22 576 9000</w:t>
            </w:r>
          </w:p>
        </w:tc>
      </w:tr>
      <w:tr w:rsidR="00867230" w:rsidRPr="00680DB4" w14:paraId="14CD3C15" w14:textId="77777777" w:rsidTr="00272997">
        <w:trPr>
          <w:cantSplit/>
        </w:trPr>
        <w:tc>
          <w:tcPr>
            <w:tcW w:w="4246" w:type="dxa"/>
          </w:tcPr>
          <w:p w14:paraId="6F46884A" w14:textId="77777777" w:rsidR="00867230" w:rsidRPr="00680DB4" w:rsidRDefault="00867230" w:rsidP="008F326B">
            <w:pPr>
              <w:tabs>
                <w:tab w:val="left" w:pos="-720"/>
                <w:tab w:val="left" w:pos="4536"/>
              </w:tabs>
              <w:suppressAutoHyphens/>
              <w:spacing w:line="240" w:lineRule="auto"/>
              <w:rPr>
                <w:b/>
              </w:rPr>
            </w:pPr>
            <w:r w:rsidRPr="00680DB4">
              <w:rPr>
                <w:b/>
              </w:rPr>
              <w:t>France</w:t>
            </w:r>
          </w:p>
          <w:p w14:paraId="7FE78347" w14:textId="77777777" w:rsidR="00867230" w:rsidRPr="00680DB4" w:rsidRDefault="00867230" w:rsidP="008F326B">
            <w:r w:rsidRPr="00680DB4">
              <w:t>Laboratoire GlaxoSmithKline</w:t>
            </w:r>
          </w:p>
          <w:p w14:paraId="6FA44508" w14:textId="77777777" w:rsidR="00867230" w:rsidRPr="00680DB4" w:rsidRDefault="00867230" w:rsidP="008F326B">
            <w:r w:rsidRPr="00680DB4">
              <w:t>Tél: + 33 (0)1 39 17 84 44</w:t>
            </w:r>
          </w:p>
          <w:p w14:paraId="0BF9490F" w14:textId="77777777" w:rsidR="00867230" w:rsidRPr="00680DB4" w:rsidRDefault="00867230" w:rsidP="008F326B">
            <w:r w:rsidRPr="00680DB4">
              <w:t>diam@gsk.com</w:t>
            </w:r>
          </w:p>
          <w:p w14:paraId="75746F61" w14:textId="77777777" w:rsidR="00867230" w:rsidRPr="00680DB4" w:rsidRDefault="00867230" w:rsidP="008F326B">
            <w:pPr>
              <w:spacing w:line="240" w:lineRule="auto"/>
              <w:rPr>
                <w:b/>
              </w:rPr>
            </w:pPr>
          </w:p>
        </w:tc>
        <w:tc>
          <w:tcPr>
            <w:tcW w:w="4716" w:type="dxa"/>
          </w:tcPr>
          <w:p w14:paraId="0EE1DF84" w14:textId="77777777" w:rsidR="00867230" w:rsidRPr="00680DB4" w:rsidRDefault="00867230" w:rsidP="008F326B">
            <w:pPr>
              <w:spacing w:line="240" w:lineRule="auto"/>
            </w:pPr>
            <w:r w:rsidRPr="00680DB4">
              <w:rPr>
                <w:b/>
              </w:rPr>
              <w:t>Portugal</w:t>
            </w:r>
          </w:p>
          <w:p w14:paraId="11EDE240" w14:textId="77777777" w:rsidR="00390CED" w:rsidRPr="00C328BD" w:rsidRDefault="00390CED" w:rsidP="00390CED">
            <w:pPr>
              <w:rPr>
                <w:ins w:id="10" w:author="Author"/>
                <w:noProof/>
              </w:rPr>
            </w:pPr>
            <w:ins w:id="11" w:author="Author">
              <w:r w:rsidRPr="00C328BD">
                <w:rPr>
                  <w:noProof/>
                </w:rPr>
                <w:t xml:space="preserve">BIAL, Portela &amp; Ca. SA. </w:t>
              </w:r>
            </w:ins>
          </w:p>
          <w:p w14:paraId="0A48876D" w14:textId="6E0D70F0" w:rsidR="00867230" w:rsidRPr="00680DB4" w:rsidDel="00390CED" w:rsidRDefault="00390CED" w:rsidP="00390CED">
            <w:pPr>
              <w:rPr>
                <w:del w:id="12" w:author="Author"/>
              </w:rPr>
            </w:pPr>
            <w:ins w:id="13" w:author="Author">
              <w:r w:rsidRPr="00C328BD">
                <w:rPr>
                  <w:noProof/>
                </w:rPr>
                <w:t>Tel: + 351 22 986 61 00</w:t>
              </w:r>
            </w:ins>
            <w:del w:id="14" w:author="Author">
              <w:r w:rsidR="00867230" w:rsidRPr="00680DB4" w:rsidDel="00390CED">
                <w:delText>GlaxoSmithKline – Produtos Farmacêuticos, Lda.</w:delText>
              </w:r>
            </w:del>
          </w:p>
          <w:p w14:paraId="1B80041E" w14:textId="12FCA6C7" w:rsidR="00867230" w:rsidRPr="00680DB4" w:rsidDel="00390CED" w:rsidRDefault="00867230" w:rsidP="008F326B">
            <w:pPr>
              <w:rPr>
                <w:del w:id="15" w:author="Author"/>
              </w:rPr>
            </w:pPr>
            <w:del w:id="16" w:author="Author">
              <w:r w:rsidRPr="00680DB4" w:rsidDel="00390CED">
                <w:delText>Tel: + 351 21 412 95 00</w:delText>
              </w:r>
            </w:del>
          </w:p>
          <w:p w14:paraId="192AAA20" w14:textId="0196D173" w:rsidR="00867230" w:rsidRPr="00680DB4" w:rsidRDefault="00867230" w:rsidP="008F326B">
            <w:pPr>
              <w:tabs>
                <w:tab w:val="left" w:pos="-720"/>
              </w:tabs>
              <w:suppressAutoHyphens/>
              <w:spacing w:line="240" w:lineRule="auto"/>
            </w:pPr>
            <w:del w:id="17" w:author="Author">
              <w:r w:rsidRPr="00680DB4" w:rsidDel="00390CED">
                <w:delText>FI.PT@gsk.com</w:delText>
              </w:r>
            </w:del>
          </w:p>
        </w:tc>
      </w:tr>
      <w:tr w:rsidR="00867230" w:rsidRPr="00680DB4" w14:paraId="206958B1" w14:textId="77777777" w:rsidTr="00272997">
        <w:trPr>
          <w:cantSplit/>
        </w:trPr>
        <w:tc>
          <w:tcPr>
            <w:tcW w:w="4246" w:type="dxa"/>
          </w:tcPr>
          <w:p w14:paraId="2086BCC9" w14:textId="77777777" w:rsidR="00867230" w:rsidRPr="00680DB4" w:rsidRDefault="00867230" w:rsidP="008F326B">
            <w:pPr>
              <w:spacing w:line="240" w:lineRule="auto"/>
              <w:rPr>
                <w:noProof/>
              </w:rPr>
            </w:pPr>
            <w:r w:rsidRPr="00680DB4">
              <w:rPr>
                <w:b/>
                <w:noProof/>
              </w:rPr>
              <w:lastRenderedPageBreak/>
              <w:t>Hrvatska</w:t>
            </w:r>
          </w:p>
          <w:p w14:paraId="30045A38" w14:textId="77777777" w:rsidR="00020244" w:rsidRPr="00DF7B85" w:rsidRDefault="00020244" w:rsidP="00020244">
            <w:r>
              <w:rPr>
                <w:color w:val="000000"/>
                <w:lang w:val="fr-BE"/>
              </w:rPr>
              <w:t>Berlin-Chemie Menarini Hrvatska d.o.o.</w:t>
            </w:r>
          </w:p>
          <w:p w14:paraId="3205E1A6" w14:textId="77777777" w:rsidR="00020244" w:rsidRDefault="00020244" w:rsidP="00020244">
            <w:pPr>
              <w:rPr>
                <w:color w:val="000000"/>
                <w:lang w:val="fr-BE"/>
              </w:rPr>
            </w:pPr>
            <w:r w:rsidRPr="00DF7B85">
              <w:t xml:space="preserve">Tel: + 385 </w:t>
            </w:r>
            <w:r>
              <w:rPr>
                <w:color w:val="000000"/>
                <w:lang w:val="fr-BE"/>
              </w:rPr>
              <w:t>1 4821 361</w:t>
            </w:r>
          </w:p>
          <w:p w14:paraId="26AE65D6" w14:textId="77777777" w:rsidR="00020244" w:rsidRPr="00BE60C0" w:rsidRDefault="00020244" w:rsidP="00020244">
            <w:pPr>
              <w:rPr>
                <w:lang w:val="fr-BE"/>
              </w:rPr>
            </w:pPr>
            <w:r w:rsidRPr="00BE60C0">
              <w:rPr>
                <w:lang w:val="fr-BE"/>
              </w:rPr>
              <w:t>office-croatia@berlin-chemie.com</w:t>
            </w:r>
          </w:p>
          <w:p w14:paraId="153F8D48" w14:textId="77777777" w:rsidR="00867230" w:rsidRPr="00680DB4" w:rsidRDefault="00867230" w:rsidP="008F326B">
            <w:pPr>
              <w:tabs>
                <w:tab w:val="left" w:pos="-720"/>
              </w:tabs>
              <w:suppressAutoHyphens/>
              <w:spacing w:line="240" w:lineRule="auto"/>
            </w:pPr>
          </w:p>
        </w:tc>
        <w:tc>
          <w:tcPr>
            <w:tcW w:w="4716" w:type="dxa"/>
          </w:tcPr>
          <w:p w14:paraId="421BAF37" w14:textId="77777777" w:rsidR="00867230" w:rsidRPr="00680DB4" w:rsidRDefault="00867230" w:rsidP="008F326B">
            <w:pPr>
              <w:tabs>
                <w:tab w:val="left" w:pos="-720"/>
                <w:tab w:val="left" w:pos="4536"/>
              </w:tabs>
              <w:suppressAutoHyphens/>
              <w:spacing w:line="240" w:lineRule="auto"/>
              <w:rPr>
                <w:b/>
              </w:rPr>
            </w:pPr>
            <w:r w:rsidRPr="00680DB4">
              <w:rPr>
                <w:b/>
              </w:rPr>
              <w:t>România</w:t>
            </w:r>
          </w:p>
          <w:p w14:paraId="26ECF798" w14:textId="77777777" w:rsidR="00020244" w:rsidRPr="00DF7B85" w:rsidRDefault="00020244" w:rsidP="00020244">
            <w:pPr>
              <w:rPr>
                <w:noProof/>
              </w:rPr>
            </w:pPr>
            <w:r>
              <w:t>GlaxoSmithKline Trading Services Limited</w:t>
            </w:r>
            <w:r w:rsidRPr="00DF7B85">
              <w:rPr>
                <w:noProof/>
              </w:rPr>
              <w:t xml:space="preserve"> </w:t>
            </w:r>
          </w:p>
          <w:p w14:paraId="6BE35A68" w14:textId="77777777" w:rsidR="00020244" w:rsidRPr="00DF7B85" w:rsidRDefault="00020244" w:rsidP="00020244">
            <w:pPr>
              <w:tabs>
                <w:tab w:val="left" w:pos="-720"/>
              </w:tabs>
              <w:suppressAutoHyphens/>
              <w:spacing w:line="240" w:lineRule="auto"/>
              <w:rPr>
                <w:b/>
                <w:noProof/>
              </w:rPr>
            </w:pPr>
            <w:r w:rsidRPr="00DF7B85">
              <w:rPr>
                <w:noProof/>
              </w:rPr>
              <w:t xml:space="preserve">Tel: + </w:t>
            </w:r>
            <w:r>
              <w:rPr>
                <w:noProof/>
              </w:rPr>
              <w:t>40 800672524</w:t>
            </w:r>
          </w:p>
          <w:p w14:paraId="7B0F98E4" w14:textId="77E625B2" w:rsidR="00867230" w:rsidRPr="00680DB4" w:rsidRDefault="00867230" w:rsidP="008F326B">
            <w:pPr>
              <w:tabs>
                <w:tab w:val="left" w:pos="-720"/>
              </w:tabs>
              <w:suppressAutoHyphens/>
              <w:spacing w:line="240" w:lineRule="auto"/>
            </w:pPr>
          </w:p>
        </w:tc>
      </w:tr>
      <w:tr w:rsidR="00867230" w:rsidRPr="00680DB4" w14:paraId="4897D88F" w14:textId="77777777" w:rsidTr="00272997">
        <w:trPr>
          <w:cantSplit/>
        </w:trPr>
        <w:tc>
          <w:tcPr>
            <w:tcW w:w="4246" w:type="dxa"/>
          </w:tcPr>
          <w:p w14:paraId="047C4D81" w14:textId="77777777" w:rsidR="00867230" w:rsidRPr="00680DB4" w:rsidRDefault="00867230" w:rsidP="008F326B">
            <w:pPr>
              <w:spacing w:line="240" w:lineRule="auto"/>
            </w:pPr>
            <w:r w:rsidRPr="00680DB4">
              <w:br w:type="page"/>
            </w:r>
            <w:r w:rsidRPr="00680DB4">
              <w:rPr>
                <w:b/>
              </w:rPr>
              <w:t>Ireland</w:t>
            </w:r>
          </w:p>
          <w:p w14:paraId="2FB6011E" w14:textId="77777777" w:rsidR="00867230" w:rsidRPr="00680DB4" w:rsidRDefault="00867230" w:rsidP="008F326B">
            <w:r w:rsidRPr="00680DB4">
              <w:t>GlaxoSmithKline (Ireland) Limited</w:t>
            </w:r>
          </w:p>
          <w:p w14:paraId="745598AA" w14:textId="77777777" w:rsidR="00867230" w:rsidRPr="00680DB4" w:rsidRDefault="00867230" w:rsidP="008F326B">
            <w:r w:rsidRPr="00680DB4">
              <w:t>Tel: + 353 (0)1 4955000</w:t>
            </w:r>
          </w:p>
          <w:p w14:paraId="12CE9783" w14:textId="77777777" w:rsidR="00867230" w:rsidRPr="00680DB4" w:rsidRDefault="00867230" w:rsidP="008F326B">
            <w:pPr>
              <w:tabs>
                <w:tab w:val="left" w:pos="-720"/>
              </w:tabs>
              <w:suppressAutoHyphens/>
              <w:spacing w:line="240" w:lineRule="auto"/>
            </w:pPr>
          </w:p>
        </w:tc>
        <w:tc>
          <w:tcPr>
            <w:tcW w:w="4716" w:type="dxa"/>
          </w:tcPr>
          <w:p w14:paraId="1A9749D8" w14:textId="77777777" w:rsidR="00867230" w:rsidRPr="00680DB4" w:rsidRDefault="00867230" w:rsidP="008F326B">
            <w:pPr>
              <w:spacing w:line="240" w:lineRule="auto"/>
            </w:pPr>
            <w:r w:rsidRPr="00680DB4">
              <w:rPr>
                <w:b/>
              </w:rPr>
              <w:t>Slovenija</w:t>
            </w:r>
          </w:p>
          <w:p w14:paraId="2B4D845B" w14:textId="77777777" w:rsidR="00020244" w:rsidRPr="00DF7B85" w:rsidRDefault="00020244" w:rsidP="00020244">
            <w:pPr>
              <w:rPr>
                <w:noProof/>
              </w:rPr>
            </w:pPr>
            <w:r>
              <w:rPr>
                <w:color w:val="000000"/>
                <w:lang w:val="fr-BE"/>
              </w:rPr>
              <w:t>Berlin-Chemie / A. Menarini Distribution Ljubljana d.o.o.</w:t>
            </w:r>
          </w:p>
          <w:p w14:paraId="57DB5639" w14:textId="77777777" w:rsidR="00020244" w:rsidRPr="00DF7B85" w:rsidRDefault="00020244" w:rsidP="00020244">
            <w:pPr>
              <w:rPr>
                <w:noProof/>
              </w:rPr>
            </w:pPr>
            <w:r w:rsidRPr="00DF7B85">
              <w:rPr>
                <w:noProof/>
              </w:rPr>
              <w:t xml:space="preserve">Tel: + 386 </w:t>
            </w:r>
            <w:r>
              <w:rPr>
                <w:noProof/>
              </w:rPr>
              <w:t>(</w:t>
            </w:r>
            <w:r>
              <w:rPr>
                <w:color w:val="000000"/>
                <w:lang w:val="fr-BE"/>
              </w:rPr>
              <w:t>0)1 300 2160</w:t>
            </w:r>
          </w:p>
          <w:p w14:paraId="1487A745" w14:textId="77777777" w:rsidR="00020244" w:rsidRPr="00DF7B85" w:rsidRDefault="00020244" w:rsidP="00020244">
            <w:pPr>
              <w:rPr>
                <w:noProof/>
              </w:rPr>
            </w:pPr>
            <w:r w:rsidRPr="00B318A2">
              <w:rPr>
                <w:lang w:val="fr-BE"/>
              </w:rPr>
              <w:t>slovenia@berlin-chemie.com</w:t>
            </w:r>
          </w:p>
          <w:p w14:paraId="34DACA83" w14:textId="77777777" w:rsidR="00867230" w:rsidRPr="00680DB4" w:rsidRDefault="00867230" w:rsidP="008F326B">
            <w:pPr>
              <w:tabs>
                <w:tab w:val="left" w:pos="-720"/>
              </w:tabs>
              <w:suppressAutoHyphens/>
              <w:spacing w:line="240" w:lineRule="auto"/>
            </w:pPr>
          </w:p>
        </w:tc>
      </w:tr>
      <w:tr w:rsidR="00867230" w:rsidRPr="00680DB4" w14:paraId="4529D8A3" w14:textId="77777777" w:rsidTr="00272997">
        <w:trPr>
          <w:cantSplit/>
        </w:trPr>
        <w:tc>
          <w:tcPr>
            <w:tcW w:w="4246" w:type="dxa"/>
          </w:tcPr>
          <w:p w14:paraId="045BBF0B" w14:textId="77777777" w:rsidR="00867230" w:rsidRPr="00680DB4" w:rsidRDefault="00867230" w:rsidP="008F326B">
            <w:pPr>
              <w:spacing w:line="240" w:lineRule="auto"/>
              <w:rPr>
                <w:b/>
              </w:rPr>
            </w:pPr>
            <w:r w:rsidRPr="00680DB4">
              <w:rPr>
                <w:b/>
              </w:rPr>
              <w:t>Ísland</w:t>
            </w:r>
          </w:p>
          <w:p w14:paraId="4EBCBB59" w14:textId="25EF70A8" w:rsidR="00D25C31" w:rsidRDefault="00D25C31" w:rsidP="008F326B">
            <w:pPr>
              <w:spacing w:line="240" w:lineRule="exact"/>
            </w:pPr>
            <w:r>
              <w:rPr>
                <w:snapToGrid w:val="0"/>
                <w:lang w:val="en-US"/>
              </w:rPr>
              <w:t xml:space="preserve">Vistor </w:t>
            </w:r>
            <w:ins w:id="18" w:author="Author">
              <w:r w:rsidR="00390CED">
                <w:rPr>
                  <w:snapToGrid w:val="0"/>
                  <w:lang w:val="en-US"/>
                </w:rPr>
                <w:t>e</w:t>
              </w:r>
            </w:ins>
            <w:r>
              <w:rPr>
                <w:snapToGrid w:val="0"/>
                <w:lang w:val="en-US"/>
              </w:rPr>
              <w:t>hf.</w:t>
            </w:r>
          </w:p>
          <w:p w14:paraId="396C2192" w14:textId="77777777" w:rsidR="00867230" w:rsidRPr="00680DB4" w:rsidRDefault="00D25C31" w:rsidP="008F326B">
            <w:pPr>
              <w:spacing w:line="240" w:lineRule="auto"/>
              <w:rPr>
                <w:b/>
              </w:rPr>
            </w:pPr>
            <w:r>
              <w:rPr>
                <w:snapToGrid w:val="0"/>
                <w:lang w:val="en-US"/>
              </w:rPr>
              <w:t>Sími: + 354 535 7000</w:t>
            </w:r>
          </w:p>
        </w:tc>
        <w:tc>
          <w:tcPr>
            <w:tcW w:w="4716" w:type="dxa"/>
          </w:tcPr>
          <w:p w14:paraId="0450A886" w14:textId="77777777" w:rsidR="00867230" w:rsidRPr="00680DB4" w:rsidRDefault="00867230" w:rsidP="008F326B">
            <w:pPr>
              <w:tabs>
                <w:tab w:val="left" w:pos="-720"/>
              </w:tabs>
              <w:suppressAutoHyphens/>
              <w:spacing w:line="240" w:lineRule="auto"/>
              <w:rPr>
                <w:b/>
              </w:rPr>
            </w:pPr>
            <w:r w:rsidRPr="00680DB4">
              <w:rPr>
                <w:b/>
              </w:rPr>
              <w:t>Slovenská republika</w:t>
            </w:r>
          </w:p>
          <w:p w14:paraId="690CAC81" w14:textId="77777777" w:rsidR="00020244" w:rsidRPr="00DF7B85" w:rsidRDefault="00020244" w:rsidP="00020244">
            <w:pPr>
              <w:rPr>
                <w:noProof/>
              </w:rPr>
            </w:pPr>
            <w:r>
              <w:rPr>
                <w:color w:val="000000"/>
                <w:lang w:val="fr-BE"/>
              </w:rPr>
              <w:t>Berlin-Chemie / A. Menarini Distribution Slovakia s.r.o.</w:t>
            </w:r>
          </w:p>
          <w:p w14:paraId="2642BBCA" w14:textId="77777777" w:rsidR="00020244" w:rsidRPr="00DF7B85" w:rsidRDefault="00020244" w:rsidP="00020244">
            <w:pPr>
              <w:rPr>
                <w:noProof/>
              </w:rPr>
            </w:pPr>
            <w:r w:rsidRPr="00DF7B85">
              <w:rPr>
                <w:noProof/>
              </w:rPr>
              <w:t xml:space="preserve">Tel: + 421 </w:t>
            </w:r>
            <w:r>
              <w:rPr>
                <w:color w:val="000000"/>
                <w:lang w:val="fr-BE"/>
              </w:rPr>
              <w:t>2 544 30 730</w:t>
            </w:r>
          </w:p>
          <w:p w14:paraId="692AEF93" w14:textId="77777777" w:rsidR="00020244" w:rsidRPr="00DF7B85" w:rsidRDefault="00020244" w:rsidP="00020244">
            <w:pPr>
              <w:rPr>
                <w:noProof/>
              </w:rPr>
            </w:pPr>
            <w:r w:rsidRPr="009D42D7">
              <w:rPr>
                <w:lang w:val="fr-BE"/>
              </w:rPr>
              <w:t>slovakia@berlin-chemie.com</w:t>
            </w:r>
          </w:p>
          <w:p w14:paraId="56097DBE" w14:textId="77777777" w:rsidR="00867230" w:rsidRPr="00680DB4" w:rsidRDefault="00867230" w:rsidP="008F326B">
            <w:pPr>
              <w:tabs>
                <w:tab w:val="left" w:pos="-720"/>
              </w:tabs>
              <w:suppressAutoHyphens/>
              <w:spacing w:line="240" w:lineRule="auto"/>
              <w:rPr>
                <w:b/>
                <w:color w:val="008000"/>
              </w:rPr>
            </w:pPr>
          </w:p>
        </w:tc>
      </w:tr>
      <w:tr w:rsidR="00867230" w:rsidRPr="00680DB4" w14:paraId="305D0E81" w14:textId="77777777" w:rsidTr="00272997">
        <w:trPr>
          <w:cantSplit/>
        </w:trPr>
        <w:tc>
          <w:tcPr>
            <w:tcW w:w="4246" w:type="dxa"/>
          </w:tcPr>
          <w:p w14:paraId="7168AD4B" w14:textId="77777777" w:rsidR="00867230" w:rsidRPr="00680DB4" w:rsidRDefault="00867230" w:rsidP="008F326B">
            <w:pPr>
              <w:spacing w:line="240" w:lineRule="auto"/>
            </w:pPr>
            <w:r w:rsidRPr="00680DB4">
              <w:rPr>
                <w:b/>
              </w:rPr>
              <w:t>Italia</w:t>
            </w:r>
          </w:p>
          <w:p w14:paraId="57CD0C68" w14:textId="77777777" w:rsidR="00867230" w:rsidRPr="00680DB4" w:rsidRDefault="00867230" w:rsidP="008F326B">
            <w:r w:rsidRPr="00680DB4">
              <w:t>GlaxoSmithKline S.p.A.</w:t>
            </w:r>
          </w:p>
          <w:p w14:paraId="7061DCDA" w14:textId="77777777" w:rsidR="00867230" w:rsidRPr="00680DB4" w:rsidRDefault="00867230" w:rsidP="008F326B">
            <w:pPr>
              <w:spacing w:line="240" w:lineRule="auto"/>
              <w:rPr>
                <w:b/>
              </w:rPr>
            </w:pPr>
            <w:r w:rsidRPr="00680DB4">
              <w:t xml:space="preserve">Tel: + 39 (0)45 </w:t>
            </w:r>
            <w:r w:rsidR="001729CF">
              <w:t>7741</w:t>
            </w:r>
            <w:r w:rsidR="001729CF" w:rsidRPr="00680DB4">
              <w:t xml:space="preserve"> </w:t>
            </w:r>
            <w:r w:rsidRPr="00680DB4">
              <w:t>111</w:t>
            </w:r>
          </w:p>
        </w:tc>
        <w:tc>
          <w:tcPr>
            <w:tcW w:w="4716" w:type="dxa"/>
          </w:tcPr>
          <w:p w14:paraId="756286B0" w14:textId="77777777" w:rsidR="00867230" w:rsidRPr="00680DB4" w:rsidRDefault="00867230" w:rsidP="008F326B">
            <w:pPr>
              <w:tabs>
                <w:tab w:val="left" w:pos="-720"/>
                <w:tab w:val="left" w:pos="4536"/>
              </w:tabs>
              <w:suppressAutoHyphens/>
              <w:spacing w:line="240" w:lineRule="auto"/>
            </w:pPr>
            <w:r w:rsidRPr="00680DB4">
              <w:rPr>
                <w:b/>
              </w:rPr>
              <w:t>Suomi/Finland</w:t>
            </w:r>
          </w:p>
          <w:p w14:paraId="5FD5F291" w14:textId="77777777" w:rsidR="00867230" w:rsidRPr="00680DB4" w:rsidRDefault="00867230" w:rsidP="008F326B">
            <w:r w:rsidRPr="00680DB4">
              <w:t>GlaxoSmithKline Oy</w:t>
            </w:r>
          </w:p>
          <w:p w14:paraId="2DC77C6B" w14:textId="77777777" w:rsidR="00867230" w:rsidRPr="00680DB4" w:rsidRDefault="00867230" w:rsidP="008F326B">
            <w:r w:rsidRPr="00680DB4">
              <w:t>Puh/Tel: + 358 (0)10 30 30 30</w:t>
            </w:r>
          </w:p>
          <w:p w14:paraId="58FCE33F" w14:textId="77777777" w:rsidR="00867230" w:rsidRPr="00680DB4" w:rsidRDefault="00867230" w:rsidP="008F326B">
            <w:r w:rsidRPr="00680DB4">
              <w:t>Finland.tuoteinfo@gsk.com</w:t>
            </w:r>
          </w:p>
          <w:p w14:paraId="78A6C193" w14:textId="77777777" w:rsidR="00867230" w:rsidRPr="00680DB4" w:rsidRDefault="00867230" w:rsidP="008F326B">
            <w:pPr>
              <w:tabs>
                <w:tab w:val="left" w:pos="-720"/>
              </w:tabs>
              <w:suppressAutoHyphens/>
              <w:spacing w:line="240" w:lineRule="auto"/>
            </w:pPr>
          </w:p>
        </w:tc>
      </w:tr>
      <w:tr w:rsidR="00867230" w:rsidRPr="00680DB4" w14:paraId="0F923886" w14:textId="77777777" w:rsidTr="00272997">
        <w:trPr>
          <w:cantSplit/>
        </w:trPr>
        <w:tc>
          <w:tcPr>
            <w:tcW w:w="4246" w:type="dxa"/>
          </w:tcPr>
          <w:p w14:paraId="7D022621" w14:textId="77777777" w:rsidR="00867230" w:rsidRPr="00680DB4" w:rsidRDefault="00867230" w:rsidP="008F326B">
            <w:pPr>
              <w:spacing w:line="240" w:lineRule="auto"/>
              <w:rPr>
                <w:b/>
              </w:rPr>
            </w:pPr>
            <w:r w:rsidRPr="00680DB4">
              <w:rPr>
                <w:b/>
              </w:rPr>
              <w:t>Κύπρος</w:t>
            </w:r>
          </w:p>
          <w:p w14:paraId="4DD39FDF" w14:textId="77777777" w:rsidR="00020244" w:rsidRPr="00DF7B85" w:rsidRDefault="00020244" w:rsidP="00020244">
            <w:r>
              <w:t>GlaxoSmithKline Trading Services Limited</w:t>
            </w:r>
          </w:p>
          <w:p w14:paraId="4AA91A48" w14:textId="77777777" w:rsidR="00020244" w:rsidRPr="00DF7B85" w:rsidRDefault="00020244" w:rsidP="00020244">
            <w:r w:rsidRPr="00DF7B85">
              <w:t xml:space="preserve">Τηλ: + 357 </w:t>
            </w:r>
            <w:r>
              <w:t>80070017</w:t>
            </w:r>
          </w:p>
          <w:p w14:paraId="5BA72021" w14:textId="778CC90E" w:rsidR="00867230" w:rsidRPr="00680DB4" w:rsidRDefault="00867230" w:rsidP="008F326B">
            <w:pPr>
              <w:tabs>
                <w:tab w:val="left" w:pos="-720"/>
              </w:tabs>
              <w:suppressAutoHyphens/>
              <w:spacing w:line="240" w:lineRule="auto"/>
            </w:pPr>
          </w:p>
        </w:tc>
        <w:tc>
          <w:tcPr>
            <w:tcW w:w="4716" w:type="dxa"/>
          </w:tcPr>
          <w:p w14:paraId="358866E2" w14:textId="77777777" w:rsidR="00867230" w:rsidRPr="00680DB4" w:rsidRDefault="00867230" w:rsidP="008F326B">
            <w:pPr>
              <w:tabs>
                <w:tab w:val="left" w:pos="-720"/>
                <w:tab w:val="left" w:pos="4536"/>
              </w:tabs>
              <w:suppressAutoHyphens/>
              <w:spacing w:line="240" w:lineRule="auto"/>
              <w:rPr>
                <w:b/>
              </w:rPr>
            </w:pPr>
            <w:r w:rsidRPr="00680DB4">
              <w:rPr>
                <w:b/>
              </w:rPr>
              <w:t>Sverige</w:t>
            </w:r>
          </w:p>
          <w:p w14:paraId="4CDFBE39" w14:textId="77777777" w:rsidR="00867230" w:rsidRPr="00680DB4" w:rsidRDefault="00867230" w:rsidP="008F326B">
            <w:r w:rsidRPr="00680DB4">
              <w:t>GlaxoSmithKline AB</w:t>
            </w:r>
          </w:p>
          <w:p w14:paraId="3E916D8B" w14:textId="77777777" w:rsidR="00867230" w:rsidRPr="00680DB4" w:rsidRDefault="00867230" w:rsidP="008F326B">
            <w:r w:rsidRPr="00680DB4">
              <w:t>Tel: + 46 (0)8 638 93 00</w:t>
            </w:r>
          </w:p>
          <w:p w14:paraId="6C24495B" w14:textId="77777777" w:rsidR="00867230" w:rsidRPr="00680DB4" w:rsidRDefault="00867230" w:rsidP="008F326B">
            <w:r w:rsidRPr="00680DB4">
              <w:t>info.produkt@gsk.com</w:t>
            </w:r>
          </w:p>
          <w:p w14:paraId="471F1C6C" w14:textId="77777777" w:rsidR="00867230" w:rsidRPr="00680DB4" w:rsidRDefault="00867230" w:rsidP="008F326B">
            <w:pPr>
              <w:tabs>
                <w:tab w:val="left" w:pos="-720"/>
                <w:tab w:val="left" w:pos="4536"/>
              </w:tabs>
              <w:suppressAutoHyphens/>
              <w:spacing w:line="240" w:lineRule="auto"/>
              <w:rPr>
                <w:b/>
              </w:rPr>
            </w:pPr>
          </w:p>
        </w:tc>
      </w:tr>
      <w:tr w:rsidR="00867230" w:rsidRPr="00680DB4" w14:paraId="37A19A5C" w14:textId="77777777" w:rsidTr="00272997">
        <w:trPr>
          <w:cantSplit/>
        </w:trPr>
        <w:tc>
          <w:tcPr>
            <w:tcW w:w="4246" w:type="dxa"/>
          </w:tcPr>
          <w:p w14:paraId="778F259F" w14:textId="77777777" w:rsidR="00867230" w:rsidRPr="00680DB4" w:rsidRDefault="00867230" w:rsidP="008F326B">
            <w:pPr>
              <w:spacing w:line="240" w:lineRule="auto"/>
              <w:rPr>
                <w:b/>
              </w:rPr>
            </w:pPr>
            <w:r w:rsidRPr="00680DB4">
              <w:rPr>
                <w:b/>
              </w:rPr>
              <w:t>Latvija</w:t>
            </w:r>
          </w:p>
          <w:p w14:paraId="1502081A" w14:textId="77777777" w:rsidR="00020244" w:rsidRPr="00DF7B85" w:rsidRDefault="00020244" w:rsidP="00020244">
            <w:r>
              <w:rPr>
                <w:color w:val="000000"/>
                <w:lang w:val="fr-BE"/>
              </w:rPr>
              <w:t>SIA Berlin-Chemie/Menarini Baltic</w:t>
            </w:r>
          </w:p>
          <w:p w14:paraId="09FD948E" w14:textId="77777777" w:rsidR="00020244" w:rsidRPr="00DF7B85" w:rsidRDefault="00020244" w:rsidP="00020244">
            <w:r w:rsidRPr="00DF7B85">
              <w:t xml:space="preserve">Tel: + 371 </w:t>
            </w:r>
            <w:r>
              <w:rPr>
                <w:color w:val="000000"/>
                <w:lang w:val="fr-BE"/>
              </w:rPr>
              <w:t>67103210</w:t>
            </w:r>
          </w:p>
          <w:p w14:paraId="6038CD85" w14:textId="77777777" w:rsidR="00020244" w:rsidRPr="00DF7B85" w:rsidRDefault="00020244" w:rsidP="00020244">
            <w:r w:rsidRPr="00F5277C">
              <w:rPr>
                <w:lang w:val="fr-BE"/>
              </w:rPr>
              <w:t>lv@berlin-chemie.com</w:t>
            </w:r>
          </w:p>
          <w:p w14:paraId="7D417B2E" w14:textId="77777777" w:rsidR="00867230" w:rsidRPr="00680DB4" w:rsidRDefault="00867230" w:rsidP="008F326B">
            <w:pPr>
              <w:tabs>
                <w:tab w:val="left" w:pos="-720"/>
              </w:tabs>
              <w:suppressAutoHyphens/>
              <w:spacing w:line="240" w:lineRule="auto"/>
            </w:pPr>
          </w:p>
        </w:tc>
        <w:tc>
          <w:tcPr>
            <w:tcW w:w="4716" w:type="dxa"/>
          </w:tcPr>
          <w:p w14:paraId="541F7E68" w14:textId="4CE235E6" w:rsidR="00867230" w:rsidRPr="00680DB4" w:rsidDel="00390CED" w:rsidRDefault="00867230" w:rsidP="004F7985">
            <w:pPr>
              <w:tabs>
                <w:tab w:val="left" w:pos="-720"/>
                <w:tab w:val="left" w:pos="4536"/>
              </w:tabs>
              <w:suppressAutoHyphens/>
              <w:spacing w:line="240" w:lineRule="auto"/>
              <w:rPr>
                <w:del w:id="19" w:author="Author"/>
                <w:b/>
              </w:rPr>
            </w:pPr>
            <w:del w:id="20" w:author="Author">
              <w:r w:rsidRPr="00680DB4" w:rsidDel="00390CED">
                <w:rPr>
                  <w:b/>
                </w:rPr>
                <w:delText>United Kingdom</w:delText>
              </w:r>
              <w:r w:rsidR="00020244" w:rsidDel="00390CED">
                <w:rPr>
                  <w:b/>
                </w:rPr>
                <w:delText xml:space="preserve"> </w:delText>
              </w:r>
              <w:r w:rsidR="00020244" w:rsidDel="00390CED">
                <w:rPr>
                  <w:b/>
                  <w:noProof/>
                </w:rPr>
                <w:delText>(Northern Ireland)</w:delText>
              </w:r>
            </w:del>
          </w:p>
          <w:p w14:paraId="57414ECC" w14:textId="76C219F8" w:rsidR="00867230" w:rsidRPr="00680DB4" w:rsidDel="00390CED" w:rsidRDefault="00867230" w:rsidP="004F7985">
            <w:pPr>
              <w:rPr>
                <w:del w:id="21" w:author="Author"/>
              </w:rPr>
            </w:pPr>
            <w:del w:id="22" w:author="Author">
              <w:r w:rsidRPr="00680DB4" w:rsidDel="00390CED">
                <w:delText xml:space="preserve">GlaxoSmithKline </w:delText>
              </w:r>
              <w:r w:rsidR="00020244" w:rsidDel="00390CED">
                <w:rPr>
                  <w:noProof/>
                </w:rPr>
                <w:delText>Trading Services</w:delText>
              </w:r>
              <w:r w:rsidR="00020244" w:rsidRPr="00DF7B85" w:rsidDel="00390CED">
                <w:rPr>
                  <w:noProof/>
                </w:rPr>
                <w:delText xml:space="preserve"> </w:delText>
              </w:r>
              <w:r w:rsidR="00020244" w:rsidDel="00390CED">
                <w:rPr>
                  <w:noProof/>
                </w:rPr>
                <w:delText>Limited</w:delText>
              </w:r>
            </w:del>
          </w:p>
          <w:p w14:paraId="7F78BAFA" w14:textId="2056D922" w:rsidR="00867230" w:rsidRPr="00680DB4" w:rsidDel="00390CED" w:rsidRDefault="00867230" w:rsidP="004F7985">
            <w:pPr>
              <w:rPr>
                <w:del w:id="23" w:author="Author"/>
              </w:rPr>
            </w:pPr>
            <w:del w:id="24" w:author="Author">
              <w:r w:rsidRPr="00680DB4" w:rsidDel="00390CED">
                <w:delText>Tel: + 44 (0)800 221441</w:delText>
              </w:r>
            </w:del>
          </w:p>
          <w:p w14:paraId="55AA04FA" w14:textId="02D960C3" w:rsidR="00867230" w:rsidRPr="00680DB4" w:rsidDel="00390CED" w:rsidRDefault="00867230" w:rsidP="004F7985">
            <w:pPr>
              <w:rPr>
                <w:del w:id="25" w:author="Author"/>
              </w:rPr>
            </w:pPr>
            <w:del w:id="26" w:author="Author">
              <w:r w:rsidRPr="00680DB4" w:rsidDel="00390CED">
                <w:delText>customercontactuk@gsk.com</w:delText>
              </w:r>
            </w:del>
          </w:p>
          <w:p w14:paraId="768DC3E8" w14:textId="77777777" w:rsidR="00867230" w:rsidRPr="00680DB4" w:rsidRDefault="00867230" w:rsidP="004F7985">
            <w:pPr>
              <w:pPrChange w:id="27" w:author="Author">
                <w:pPr>
                  <w:spacing w:line="240" w:lineRule="auto"/>
                </w:pPr>
              </w:pPrChange>
            </w:pPr>
          </w:p>
        </w:tc>
      </w:tr>
    </w:tbl>
    <w:p w14:paraId="4DAB97A8" w14:textId="77777777" w:rsidR="00186AD1" w:rsidRPr="00680DB4" w:rsidRDefault="00186AD1" w:rsidP="008F326B">
      <w:pPr>
        <w:numPr>
          <w:ilvl w:val="12"/>
          <w:numId w:val="0"/>
        </w:numPr>
        <w:tabs>
          <w:tab w:val="clear" w:pos="567"/>
          <w:tab w:val="left" w:pos="720"/>
        </w:tabs>
        <w:spacing w:line="240" w:lineRule="auto"/>
        <w:ind w:right="-2"/>
      </w:pPr>
    </w:p>
    <w:p w14:paraId="4AE5F8DF" w14:textId="7E37C4D0" w:rsidR="00186AD1" w:rsidRPr="00680DB4" w:rsidRDefault="00186AD1" w:rsidP="008F326B">
      <w:pPr>
        <w:spacing w:line="240" w:lineRule="auto"/>
        <w:ind w:right="-2"/>
        <w:rPr>
          <w:b/>
          <w:bCs/>
        </w:rPr>
      </w:pPr>
      <w:r w:rsidRPr="00680DB4">
        <w:rPr>
          <w:b/>
          <w:bCs/>
        </w:rPr>
        <w:t>A betegtájékoztató legutóbbi felülvizsgálatának dátuma:</w:t>
      </w:r>
      <w:r w:rsidR="0063345A">
        <w:rPr>
          <w:b/>
          <w:bCs/>
        </w:rPr>
        <w:t xml:space="preserve"> </w:t>
      </w:r>
    </w:p>
    <w:p w14:paraId="738971FA" w14:textId="77777777" w:rsidR="00186AD1" w:rsidRPr="00680DB4" w:rsidRDefault="00186AD1" w:rsidP="008F326B">
      <w:pPr>
        <w:spacing w:line="240" w:lineRule="auto"/>
        <w:rPr>
          <w:iCs/>
        </w:rPr>
      </w:pPr>
    </w:p>
    <w:p w14:paraId="7AE68465" w14:textId="77777777" w:rsidR="00186AD1" w:rsidRPr="00680DB4" w:rsidRDefault="00186AD1" w:rsidP="008F326B">
      <w:pPr>
        <w:spacing w:line="240" w:lineRule="auto"/>
        <w:rPr>
          <w:sz w:val="16"/>
          <w:szCs w:val="16"/>
        </w:rPr>
      </w:pPr>
    </w:p>
    <w:p w14:paraId="78720B34" w14:textId="77777777" w:rsidR="00186AD1" w:rsidRPr="00680DB4" w:rsidRDefault="00186AD1" w:rsidP="008F326B">
      <w:pPr>
        <w:keepNext/>
        <w:spacing w:line="240" w:lineRule="auto"/>
        <w:rPr>
          <w:b/>
          <w:bCs/>
        </w:rPr>
      </w:pPr>
      <w:r w:rsidRPr="00680DB4">
        <w:rPr>
          <w:b/>
          <w:bCs/>
        </w:rPr>
        <w:t>Egyéb információforrások</w:t>
      </w:r>
    </w:p>
    <w:p w14:paraId="4A24B51D" w14:textId="77777777" w:rsidR="00186AD1" w:rsidRPr="00680DB4" w:rsidRDefault="00186AD1" w:rsidP="008F326B">
      <w:pPr>
        <w:keepNext/>
        <w:spacing w:line="240" w:lineRule="auto"/>
        <w:ind w:right="-449"/>
        <w:rPr>
          <w:sz w:val="16"/>
          <w:szCs w:val="16"/>
        </w:rPr>
      </w:pPr>
    </w:p>
    <w:p w14:paraId="7D44F0AC" w14:textId="77777777" w:rsidR="00186AD1" w:rsidRPr="00680DB4" w:rsidRDefault="00186AD1" w:rsidP="008F326B">
      <w:pPr>
        <w:spacing w:line="240" w:lineRule="auto"/>
        <w:rPr>
          <w:i/>
          <w:iCs/>
        </w:rPr>
      </w:pPr>
      <w:r w:rsidRPr="00680DB4">
        <w:t>A gyógyszerről részletes információ az Európai Gyógyszerügynökség internetes honlapján (</w:t>
      </w:r>
      <w:hyperlink r:id="rId12" w:history="1">
        <w:r w:rsidRPr="00680DB4">
          <w:rPr>
            <w:rStyle w:val="Hyperlink"/>
          </w:rPr>
          <w:t>http://www.ema.europa.eu</w:t>
        </w:r>
      </w:hyperlink>
      <w:r w:rsidRPr="0041546C">
        <w:rPr>
          <w:iCs/>
        </w:rPr>
        <w:t>)</w:t>
      </w:r>
      <w:r w:rsidRPr="00680DB4">
        <w:rPr>
          <w:i/>
          <w:iCs/>
        </w:rPr>
        <w:t xml:space="preserve"> </w:t>
      </w:r>
      <w:r w:rsidRPr="00680DB4">
        <w:t>található</w:t>
      </w:r>
      <w:r w:rsidRPr="00680DB4">
        <w:rPr>
          <w:i/>
          <w:iCs/>
        </w:rPr>
        <w:t>.</w:t>
      </w:r>
    </w:p>
    <w:p w14:paraId="58D20034" w14:textId="77777777" w:rsidR="00186AD1" w:rsidRPr="00680DB4" w:rsidRDefault="00186AD1" w:rsidP="008F326B">
      <w:pPr>
        <w:spacing w:line="240" w:lineRule="auto"/>
        <w:rPr>
          <w:i/>
          <w:iCs/>
          <w:sz w:val="16"/>
          <w:szCs w:val="16"/>
        </w:rPr>
      </w:pPr>
    </w:p>
    <w:p w14:paraId="0B5E9F57" w14:textId="77777777" w:rsidR="00186AD1" w:rsidRPr="00680DB4" w:rsidRDefault="00186AD1" w:rsidP="008F326B">
      <w:pPr>
        <w:spacing w:line="240" w:lineRule="auto"/>
      </w:pPr>
      <w:r w:rsidRPr="00680DB4">
        <w:br w:type="page"/>
      </w:r>
    </w:p>
    <w:p w14:paraId="481374EB" w14:textId="72A1BBF5" w:rsidR="000F29A4" w:rsidRPr="00680DB4" w:rsidRDefault="00F27C05" w:rsidP="008F326B">
      <w:pPr>
        <w:spacing w:line="240" w:lineRule="auto"/>
        <w:ind w:left="567" w:hanging="567"/>
        <w:outlineLvl w:val="0"/>
        <w:rPr>
          <w:b/>
          <w:bCs/>
        </w:rPr>
      </w:pPr>
      <w:r w:rsidRPr="00680DB4">
        <w:rPr>
          <w:b/>
          <w:bCs/>
        </w:rPr>
        <w:lastRenderedPageBreak/>
        <w:t>Ú</w:t>
      </w:r>
      <w:r w:rsidR="000F29A4" w:rsidRPr="00680DB4">
        <w:rPr>
          <w:b/>
          <w:bCs/>
        </w:rPr>
        <w:t>tmutató lépésről lépésre</w:t>
      </w:r>
      <w:r w:rsidR="00D92E57">
        <w:rPr>
          <w:b/>
          <w:bCs/>
        </w:rPr>
        <w:fldChar w:fldCharType="begin"/>
      </w:r>
      <w:r w:rsidR="00D92E57">
        <w:rPr>
          <w:b/>
          <w:bCs/>
        </w:rPr>
        <w:instrText xml:space="preserve"> DOCVARIABLE vault_nd_465c1897-dcce-4896-83d6-f41684973ab8 \* MERGEFORMAT </w:instrText>
      </w:r>
      <w:r w:rsidR="00D92E57">
        <w:rPr>
          <w:b/>
          <w:bCs/>
        </w:rPr>
        <w:fldChar w:fldCharType="separate"/>
      </w:r>
      <w:r w:rsidR="00D92E57">
        <w:rPr>
          <w:b/>
          <w:bCs/>
        </w:rPr>
        <w:t xml:space="preserve"> </w:t>
      </w:r>
      <w:r w:rsidR="00D92E57">
        <w:rPr>
          <w:b/>
          <w:bCs/>
        </w:rPr>
        <w:fldChar w:fldCharType="end"/>
      </w:r>
    </w:p>
    <w:p w14:paraId="2D792A92" w14:textId="77777777" w:rsidR="000F29A4" w:rsidRPr="00680DB4" w:rsidRDefault="000F29A4" w:rsidP="008F326B">
      <w:pPr>
        <w:spacing w:line="240" w:lineRule="auto"/>
        <w:ind w:left="567" w:hanging="567"/>
        <w:outlineLvl w:val="0"/>
        <w:rPr>
          <w:bCs/>
        </w:rPr>
      </w:pPr>
    </w:p>
    <w:p w14:paraId="1C62FCA8" w14:textId="434A958F" w:rsidR="00322DB6" w:rsidRPr="00680DB4" w:rsidRDefault="00322DB6" w:rsidP="008F326B">
      <w:pPr>
        <w:spacing w:line="240" w:lineRule="auto"/>
        <w:ind w:left="567" w:hanging="567"/>
        <w:outlineLvl w:val="0"/>
        <w:rPr>
          <w:b/>
          <w:bCs/>
        </w:rPr>
      </w:pPr>
      <w:r w:rsidRPr="00680DB4">
        <w:rPr>
          <w:b/>
          <w:bCs/>
        </w:rPr>
        <w:t>Mi az inhalátor?</w:t>
      </w:r>
      <w:r w:rsidR="00D92E57">
        <w:rPr>
          <w:b/>
          <w:bCs/>
        </w:rPr>
        <w:fldChar w:fldCharType="begin"/>
      </w:r>
      <w:r w:rsidR="00D92E57">
        <w:rPr>
          <w:b/>
          <w:bCs/>
        </w:rPr>
        <w:instrText xml:space="preserve"> DOCVARIABLE vault_nd_89ad29ae-09a6-4cac-8ba5-10c52fd06f0d \* MERGEFORMAT </w:instrText>
      </w:r>
      <w:r w:rsidR="00D92E57">
        <w:rPr>
          <w:b/>
          <w:bCs/>
        </w:rPr>
        <w:fldChar w:fldCharType="separate"/>
      </w:r>
      <w:r w:rsidR="00D92E57">
        <w:rPr>
          <w:b/>
          <w:bCs/>
        </w:rPr>
        <w:t xml:space="preserve"> </w:t>
      </w:r>
      <w:r w:rsidR="00D92E57">
        <w:rPr>
          <w:b/>
          <w:bCs/>
        </w:rPr>
        <w:fldChar w:fldCharType="end"/>
      </w:r>
    </w:p>
    <w:p w14:paraId="1C8375CD" w14:textId="29D1CFD3" w:rsidR="000F29A4" w:rsidRPr="00680DB4" w:rsidRDefault="00186AD1" w:rsidP="008F326B">
      <w:pPr>
        <w:tabs>
          <w:tab w:val="clear" w:pos="567"/>
          <w:tab w:val="left" w:pos="0"/>
        </w:tabs>
        <w:spacing w:line="240" w:lineRule="auto"/>
        <w:outlineLvl w:val="0"/>
        <w:rPr>
          <w:bCs/>
        </w:rPr>
      </w:pPr>
      <w:r w:rsidRPr="00680DB4">
        <w:rPr>
          <w:bCs/>
        </w:rPr>
        <w:t xml:space="preserve">Az első alkalommal, amikor az </w:t>
      </w:r>
      <w:r w:rsidR="00FA16A0">
        <w:rPr>
          <w:bCs/>
        </w:rPr>
        <w:t xml:space="preserve">Trelegy </w:t>
      </w:r>
      <w:r w:rsidR="00DE2C33">
        <w:rPr>
          <w:bCs/>
        </w:rPr>
        <w:t>Ellipta</w:t>
      </w:r>
      <w:r w:rsidR="00DE2C33">
        <w:rPr>
          <w:bCs/>
        </w:rPr>
        <w:noBreakHyphen/>
      </w:r>
      <w:r w:rsidRPr="00680DB4">
        <w:rPr>
          <w:bCs/>
        </w:rPr>
        <w:t xml:space="preserve">t </w:t>
      </w:r>
      <w:r w:rsidR="001960A4" w:rsidRPr="00680DB4">
        <w:rPr>
          <w:bCs/>
        </w:rPr>
        <w:t>alkalmazza</w:t>
      </w:r>
      <w:r w:rsidRPr="00680DB4">
        <w:rPr>
          <w:bCs/>
        </w:rPr>
        <w:t xml:space="preserve">, nem szükséges ellenőriznie, hogy az </w:t>
      </w:r>
      <w:r w:rsidR="00702C55" w:rsidRPr="00680DB4">
        <w:rPr>
          <w:bCs/>
        </w:rPr>
        <w:t>inhalátor</w:t>
      </w:r>
      <w:r w:rsidRPr="00680DB4">
        <w:rPr>
          <w:bCs/>
        </w:rPr>
        <w:t xml:space="preserve"> megfelelően működik-e</w:t>
      </w:r>
      <w:r w:rsidR="00CE7CCC">
        <w:rPr>
          <w:bCs/>
        </w:rPr>
        <w:t>.</w:t>
      </w:r>
      <w:r w:rsidR="00CE7CCC" w:rsidRPr="00680DB4">
        <w:rPr>
          <w:bCs/>
        </w:rPr>
        <w:t xml:space="preserve"> </w:t>
      </w:r>
      <w:r w:rsidR="00CE7CCC">
        <w:rPr>
          <w:bCs/>
        </w:rPr>
        <w:t>A</w:t>
      </w:r>
      <w:r w:rsidR="00CE7CCC" w:rsidRPr="00680DB4">
        <w:rPr>
          <w:bCs/>
        </w:rPr>
        <w:t xml:space="preserve">z </w:t>
      </w:r>
      <w:r w:rsidR="000F29A4" w:rsidRPr="00680DB4">
        <w:rPr>
          <w:bCs/>
        </w:rPr>
        <w:t>Ellipta inhalátor előre kimért adagokat tartalmaz</w:t>
      </w:r>
      <w:r w:rsidR="00CE7CCC">
        <w:rPr>
          <w:bCs/>
        </w:rPr>
        <w:t>,</w:t>
      </w:r>
      <w:r w:rsidR="000F29A4" w:rsidRPr="00680DB4">
        <w:rPr>
          <w:bCs/>
        </w:rPr>
        <w:t xml:space="preserve"> és </w:t>
      </w:r>
      <w:r w:rsidRPr="00680DB4">
        <w:rPr>
          <w:bCs/>
        </w:rPr>
        <w:t xml:space="preserve">azonnali </w:t>
      </w:r>
      <w:r w:rsidR="000F29A4" w:rsidRPr="00680DB4">
        <w:rPr>
          <w:bCs/>
        </w:rPr>
        <w:t>használatra kész.</w:t>
      </w:r>
      <w:r w:rsidR="00D92E57">
        <w:rPr>
          <w:bCs/>
        </w:rPr>
        <w:fldChar w:fldCharType="begin"/>
      </w:r>
      <w:r w:rsidR="00D92E57">
        <w:rPr>
          <w:bCs/>
        </w:rPr>
        <w:instrText xml:space="preserve"> DOCVARIABLE vault_nd_b22c8aec-6d5b-4f2f-8a81-ebf2eb33f13d \* MERGEFORMAT </w:instrText>
      </w:r>
      <w:r w:rsidR="00D92E57">
        <w:rPr>
          <w:bCs/>
        </w:rPr>
        <w:fldChar w:fldCharType="separate"/>
      </w:r>
      <w:r w:rsidR="00D92E57">
        <w:rPr>
          <w:bCs/>
        </w:rPr>
        <w:t xml:space="preserve"> </w:t>
      </w:r>
      <w:r w:rsidR="00D92E57">
        <w:rPr>
          <w:bCs/>
        </w:rPr>
        <w:fldChar w:fldCharType="end"/>
      </w:r>
    </w:p>
    <w:p w14:paraId="7A4AF8DC" w14:textId="77777777" w:rsidR="000F29A4" w:rsidRDefault="000F29A4" w:rsidP="008F326B">
      <w:pPr>
        <w:spacing w:line="240" w:lineRule="auto"/>
        <w:ind w:left="567" w:hanging="567"/>
        <w:outlineLvl w:val="0"/>
        <w:rPr>
          <w:bCs/>
        </w:rPr>
      </w:pPr>
    </w:p>
    <w:p w14:paraId="293A0363" w14:textId="77777777" w:rsidR="007B39DA" w:rsidRPr="007142DB" w:rsidRDefault="007B39DA" w:rsidP="008F326B">
      <w:pPr>
        <w:keepNext/>
        <w:spacing w:line="240" w:lineRule="auto"/>
        <w:rPr>
          <w:b/>
        </w:rPr>
      </w:pPr>
      <w:r w:rsidRPr="007142DB">
        <w:rPr>
          <w:b/>
        </w:rPr>
        <w:t xml:space="preserve">A </w:t>
      </w:r>
      <w:r w:rsidR="00FA16A0">
        <w:rPr>
          <w:b/>
        </w:rPr>
        <w:t>Trelegy Ellipta</w:t>
      </w:r>
      <w:r>
        <w:rPr>
          <w:b/>
        </w:rPr>
        <w:t xml:space="preserve"> inhalátor </w:t>
      </w:r>
      <w:r w:rsidRPr="007142DB">
        <w:rPr>
          <w:b/>
        </w:rPr>
        <w:t>doboza az alábbiakat tartalmazza</w:t>
      </w:r>
    </w:p>
    <w:p w14:paraId="31A0C35C" w14:textId="77777777" w:rsidR="007B39DA" w:rsidRDefault="007B39DA" w:rsidP="008F326B">
      <w:pPr>
        <w:keepNext/>
        <w:spacing w:line="240" w:lineRule="auto"/>
      </w:pPr>
    </w:p>
    <w:p w14:paraId="7F736474" w14:textId="5AFDCF89" w:rsidR="007B39DA" w:rsidRPr="00A411EA" w:rsidRDefault="00E03828" w:rsidP="008F326B">
      <w:pPr>
        <w:spacing w:line="240" w:lineRule="auto"/>
        <w:rPr>
          <w:bCs/>
          <w:iCs/>
        </w:rPr>
      </w:pPr>
      <w:r>
        <w:rPr>
          <w:bCs/>
          <w:iCs/>
          <w:noProof/>
          <w:lang w:eastAsia="hu-HU"/>
        </w:rPr>
        <mc:AlternateContent>
          <mc:Choice Requires="wpg">
            <w:drawing>
              <wp:inline distT="0" distB="0" distL="0" distR="0" wp14:anchorId="2312B577" wp14:editId="6D8323B5">
                <wp:extent cx="5605145" cy="2945765"/>
                <wp:effectExtent l="0" t="0" r="0" b="0"/>
                <wp:docPr id="1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5145" cy="2945765"/>
                          <a:chOff x="2841" y="6557"/>
                          <a:chExt cx="6230" cy="3492"/>
                        </a:xfrm>
                      </wpg:grpSpPr>
                      <wpg:grpSp>
                        <wpg:cNvPr id="19" name="Group 46"/>
                        <wpg:cNvGrpSpPr>
                          <a:grpSpLocks/>
                        </wpg:cNvGrpSpPr>
                        <wpg:grpSpPr bwMode="auto">
                          <a:xfrm>
                            <a:off x="2841" y="6557"/>
                            <a:ext cx="6230" cy="3492"/>
                            <a:chOff x="2841" y="6557"/>
                            <a:chExt cx="6230" cy="3492"/>
                          </a:xfrm>
                        </wpg:grpSpPr>
                        <pic:pic xmlns:pic="http://schemas.openxmlformats.org/drawingml/2006/picture">
                          <pic:nvPicPr>
                            <pic:cNvPr id="20" name="Picture 47"/>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2841" y="6557"/>
                              <a:ext cx="6230" cy="3492"/>
                            </a:xfrm>
                            <a:prstGeom prst="rect">
                              <a:avLst/>
                            </a:prstGeom>
                            <a:noFill/>
                            <a:extLst>
                              <a:ext uri="{909E8E84-426E-40DD-AFC4-6F175D3DCCD1}">
                                <a14:hiddenFill xmlns:a14="http://schemas.microsoft.com/office/drawing/2010/main">
                                  <a:solidFill>
                                    <a:srgbClr val="FFFFFF"/>
                                  </a:solidFill>
                                </a14:hiddenFill>
                              </a:ext>
                            </a:extLst>
                          </pic:spPr>
                        </pic:pic>
                        <wpg:grpSp>
                          <wpg:cNvPr id="21" name="Group 48"/>
                          <wpg:cNvGrpSpPr>
                            <a:grpSpLocks/>
                          </wpg:cNvGrpSpPr>
                          <wpg:grpSpPr bwMode="auto">
                            <a:xfrm>
                              <a:off x="5463" y="7495"/>
                              <a:ext cx="1119" cy="841"/>
                              <a:chOff x="5463" y="7495"/>
                              <a:chExt cx="1119" cy="841"/>
                            </a:xfrm>
                          </wpg:grpSpPr>
                          <wps:wsp>
                            <wps:cNvPr id="22" name="Text Box 49"/>
                            <wps:cNvSpPr txBox="1">
                              <a:spLocks noChangeArrowheads="1"/>
                            </wps:cNvSpPr>
                            <wps:spPr bwMode="auto">
                              <a:xfrm>
                                <a:off x="5463" y="8037"/>
                                <a:ext cx="108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3658D" w14:textId="77777777" w:rsidR="00F260C3" w:rsidRPr="00D26AAD" w:rsidRDefault="00F260C3" w:rsidP="007B39DA">
                                  <w:r w:rsidRPr="00D26AAD">
                                    <w:t>Betegtájékoztató</w:t>
                                  </w:r>
                                </w:p>
                              </w:txbxContent>
                            </wps:txbx>
                            <wps:bodyPr rot="0" vert="horz" wrap="square" lIns="0" tIns="0" rIns="0" bIns="0" anchor="t" anchorCtr="0" upright="1">
                              <a:noAutofit/>
                            </wps:bodyPr>
                          </wps:wsp>
                          <wps:wsp>
                            <wps:cNvPr id="23" name="Text Box 50"/>
                            <wps:cNvSpPr txBox="1">
                              <a:spLocks noChangeArrowheads="1"/>
                            </wps:cNvSpPr>
                            <wps:spPr bwMode="auto">
                              <a:xfrm>
                                <a:off x="5961" y="7495"/>
                                <a:ext cx="62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C903F" w14:textId="77777777" w:rsidR="00F260C3" w:rsidRPr="00D26AAD" w:rsidRDefault="00F260C3" w:rsidP="007B39DA">
                                  <w:r w:rsidRPr="00D26AAD">
                                    <w:t>Doboz</w:t>
                                  </w:r>
                                </w:p>
                              </w:txbxContent>
                            </wps:txbx>
                            <wps:bodyPr rot="0" vert="horz" wrap="square" lIns="0" tIns="0" rIns="0" bIns="0" anchor="t" anchorCtr="0" upright="1">
                              <a:noAutofit/>
                            </wps:bodyPr>
                          </wps:wsp>
                        </wpg:grpSp>
                      </wpg:grpSp>
                      <wpg:grpSp>
                        <wpg:cNvPr id="24" name="Group 51"/>
                        <wpg:cNvGrpSpPr>
                          <a:grpSpLocks/>
                        </wpg:cNvGrpSpPr>
                        <wpg:grpSpPr bwMode="auto">
                          <a:xfrm>
                            <a:off x="2841" y="7001"/>
                            <a:ext cx="800" cy="998"/>
                            <a:chOff x="2841" y="7001"/>
                            <a:chExt cx="800" cy="998"/>
                          </a:xfrm>
                        </wpg:grpSpPr>
                        <wps:wsp>
                          <wps:cNvPr id="25" name="Text Box 52"/>
                          <wps:cNvSpPr txBox="1">
                            <a:spLocks noChangeArrowheads="1"/>
                          </wps:cNvSpPr>
                          <wps:spPr bwMode="auto">
                            <a:xfrm>
                              <a:off x="2841" y="7001"/>
                              <a:ext cx="76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7ED23" w14:textId="77777777" w:rsidR="00F260C3" w:rsidRPr="00D26AAD" w:rsidRDefault="00F260C3" w:rsidP="007B39DA">
                                <w:pPr>
                                  <w:tabs>
                                    <w:tab w:val="clear" w:pos="567"/>
                                  </w:tabs>
                                  <w:ind w:left="284"/>
                                </w:pPr>
                                <w:r w:rsidRPr="00D26AAD">
                                  <w:t>Tálca fedele</w:t>
                                </w:r>
                              </w:p>
                            </w:txbxContent>
                          </wps:txbx>
                          <wps:bodyPr rot="0" vert="horz" wrap="square" lIns="0" tIns="0" rIns="0" bIns="0" anchor="t" anchorCtr="0" upright="1">
                            <a:noAutofit/>
                          </wps:bodyPr>
                        </wps:wsp>
                        <wps:wsp>
                          <wps:cNvPr id="26" name="Text Box 53"/>
                          <wps:cNvSpPr txBox="1">
                            <a:spLocks noChangeArrowheads="1"/>
                          </wps:cNvSpPr>
                          <wps:spPr bwMode="auto">
                            <a:xfrm>
                              <a:off x="3000" y="7702"/>
                              <a:ext cx="641"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23C21" w14:textId="77777777" w:rsidR="00F260C3" w:rsidRPr="00D26AAD" w:rsidRDefault="00F260C3" w:rsidP="007B39DA">
                                <w:r w:rsidRPr="00D26AAD">
                                  <w:t>Inhalátor</w:t>
                                </w:r>
                              </w:p>
                            </w:txbxContent>
                          </wps:txbx>
                          <wps:bodyPr rot="0" vert="horz" wrap="square" lIns="0" tIns="0" rIns="0" bIns="0" anchor="t" anchorCtr="0" upright="1">
                            <a:noAutofit/>
                          </wps:bodyPr>
                        </wps:wsp>
                      </wpg:grpSp>
                      <wpg:grpSp>
                        <wpg:cNvPr id="27" name="Group 54"/>
                        <wpg:cNvGrpSpPr>
                          <a:grpSpLocks/>
                        </wpg:cNvGrpSpPr>
                        <wpg:grpSpPr bwMode="auto">
                          <a:xfrm>
                            <a:off x="2886" y="8464"/>
                            <a:ext cx="1060" cy="760"/>
                            <a:chOff x="2886" y="8464"/>
                            <a:chExt cx="1060" cy="760"/>
                          </a:xfrm>
                        </wpg:grpSpPr>
                        <wps:wsp>
                          <wps:cNvPr id="28" name="Text Box 55"/>
                          <wps:cNvSpPr txBox="1">
                            <a:spLocks noChangeArrowheads="1"/>
                          </wps:cNvSpPr>
                          <wps:spPr bwMode="auto">
                            <a:xfrm>
                              <a:off x="3184" y="8464"/>
                              <a:ext cx="762"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41CCF" w14:textId="77777777" w:rsidR="00F260C3" w:rsidRPr="00D26AAD" w:rsidRDefault="00F260C3" w:rsidP="007B39DA">
                                <w:r>
                                  <w:t>Nedvszívó</w:t>
                                </w:r>
                              </w:p>
                            </w:txbxContent>
                          </wps:txbx>
                          <wps:bodyPr rot="0" vert="horz" wrap="square" lIns="0" tIns="0" rIns="0" bIns="0" anchor="t" anchorCtr="0" upright="1">
                            <a:noAutofit/>
                          </wps:bodyPr>
                        </wps:wsp>
                        <wps:wsp>
                          <wps:cNvPr id="29" name="Text Box 56"/>
                          <wps:cNvSpPr txBox="1">
                            <a:spLocks noChangeArrowheads="1"/>
                          </wps:cNvSpPr>
                          <wps:spPr bwMode="auto">
                            <a:xfrm>
                              <a:off x="2886" y="8926"/>
                              <a:ext cx="63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7FD7B" w14:textId="77777777" w:rsidR="00F260C3" w:rsidRPr="00D26AAD" w:rsidRDefault="00F260C3" w:rsidP="007B39DA">
                                <w:pPr>
                                  <w:ind w:left="84"/>
                                </w:pPr>
                                <w:r w:rsidRPr="00D26AAD">
                                  <w:t>Tálca</w:t>
                                </w:r>
                              </w:p>
                            </w:txbxContent>
                          </wps:txbx>
                          <wps:bodyPr rot="0" vert="horz" wrap="square" lIns="0" tIns="0" rIns="0" bIns="0" anchor="t" anchorCtr="0" upright="1">
                            <a:noAutofit/>
                          </wps:bodyPr>
                        </wps:wsp>
                      </wpg:grpSp>
                    </wpg:wgp>
                  </a:graphicData>
                </a:graphic>
              </wp:inline>
            </w:drawing>
          </mc:Choice>
          <mc:Fallback>
            <w:pict>
              <v:group w14:anchorId="2312B577" id="Group 45" o:spid="_x0000_s1026" style="width:441.35pt;height:231.95pt;mso-position-horizontal-relative:char;mso-position-vertical-relative:line" coordorigin="2841,6557" coordsize="6230,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">
                <v:group id="Group 46" o:spid="_x0000_s1027" style="position:absolute;left:2841;top:6557;width:6230;height:3492" coordorigin="2841,6557" coordsize="6230,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left:2841;top:6557;width:6230;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">
                    <v:imagedata r:id="rId14" o:title="" grayscale="t"/>
                  </v:shape>
                  <v:group id="Group 48" o:spid="_x0000_s1029" style="position:absolute;left:5463;top:7495;width:1119;height:841" coordorigin="5463,7495" coordsize="1119,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202" coordsize="21600,21600" o:spt="202" path="m,l,21600r21600,l21600,xe">
                      <v:stroke joinstyle="miter"/>
                      <v:path gradientshapeok="t" o:connecttype="rect"/>
                    </v:shapetype>
                    <v:shape id="Text Box 49" o:spid="_x0000_s1030" type="#_x0000_t202" style="position:absolute;left:5463;top:8037;width:1081;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8E3658D" w14:textId="77777777" w:rsidR="00F260C3" w:rsidRPr="00D26AAD" w:rsidRDefault="00F260C3" w:rsidP="007B39DA">
                            <w:r w:rsidRPr="00D26AAD">
                              <w:t>Betegtájékoztató</w:t>
                            </w:r>
                          </w:p>
                        </w:txbxContent>
                      </v:textbox>
                    </v:shape>
                    <v:shape id="Text Box 50" o:spid="_x0000_s1031" type="#_x0000_t202" style="position:absolute;left:5961;top:7495;width:621;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790C903F" w14:textId="77777777" w:rsidR="00F260C3" w:rsidRPr="00D26AAD" w:rsidRDefault="00F260C3" w:rsidP="007B39DA">
                            <w:r w:rsidRPr="00D26AAD">
                              <w:t>Doboz</w:t>
                            </w:r>
                          </w:p>
                        </w:txbxContent>
                      </v:textbox>
                    </v:shape>
                  </v:group>
                </v:group>
                <v:group id="Group 51" o:spid="_x0000_s1032" style="position:absolute;left:2841;top:7001;width:800;height:998" coordorigin="2841,7001" coordsize="80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52" o:spid="_x0000_s1033" type="#_x0000_t202" style="position:absolute;left:2841;top:7001;width:76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09E7ED23" w14:textId="77777777" w:rsidR="00F260C3" w:rsidRPr="00D26AAD" w:rsidRDefault="00F260C3" w:rsidP="007B39DA">
                          <w:pPr>
                            <w:tabs>
                              <w:tab w:val="clear" w:pos="567"/>
                            </w:tabs>
                            <w:ind w:left="284"/>
                          </w:pPr>
                          <w:r w:rsidRPr="00D26AAD">
                            <w:t>Tálca fedele</w:t>
                          </w:r>
                        </w:p>
                      </w:txbxContent>
                    </v:textbox>
                  </v:shape>
                  <v:shape id="Text Box 53" o:spid="_x0000_s1034" type="#_x0000_t202" style="position:absolute;left:3000;top:7702;width:641;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CE23C21" w14:textId="77777777" w:rsidR="00F260C3" w:rsidRPr="00D26AAD" w:rsidRDefault="00F260C3" w:rsidP="007B39DA">
                          <w:r w:rsidRPr="00D26AAD">
                            <w:t>Inhalátor</w:t>
                          </w:r>
                        </w:p>
                      </w:txbxContent>
                    </v:textbox>
                  </v:shape>
                </v:group>
                <v:group id="Group 54" o:spid="_x0000_s1035" style="position:absolute;left:2886;top:8464;width:1060;height:760" coordorigin="2886,8464" coordsize="106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Text Box 55" o:spid="_x0000_s1036" type="#_x0000_t202" style="position:absolute;left:3184;top:8464;width:762;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5E841CCF" w14:textId="77777777" w:rsidR="00F260C3" w:rsidRPr="00D26AAD" w:rsidRDefault="00F260C3" w:rsidP="007B39DA">
                          <w:r>
                            <w:t>Nedvszívó</w:t>
                          </w:r>
                        </w:p>
                      </w:txbxContent>
                    </v:textbox>
                  </v:shape>
                  <v:shape id="Text Box 56" o:spid="_x0000_s1037" type="#_x0000_t202" style="position:absolute;left:2886;top:8926;width:63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23E7FD7B" w14:textId="77777777" w:rsidR="00F260C3" w:rsidRPr="00D26AAD" w:rsidRDefault="00F260C3" w:rsidP="007B39DA">
                          <w:pPr>
                            <w:ind w:left="84"/>
                          </w:pPr>
                          <w:r w:rsidRPr="00D26AAD">
                            <w:t>Tálca</w:t>
                          </w:r>
                        </w:p>
                      </w:txbxContent>
                    </v:textbox>
                  </v:shape>
                </v:group>
                <w10:anchorlock/>
              </v:group>
            </w:pict>
          </mc:Fallback>
        </mc:AlternateContent>
      </w:r>
    </w:p>
    <w:p w14:paraId="08E1B3A6" w14:textId="77777777" w:rsidR="007B39DA" w:rsidRPr="00680DB4" w:rsidRDefault="007B39DA" w:rsidP="008F326B">
      <w:pPr>
        <w:spacing w:line="240" w:lineRule="auto"/>
        <w:ind w:left="567" w:hanging="567"/>
        <w:outlineLvl w:val="0"/>
        <w:rPr>
          <w:bCs/>
        </w:rPr>
      </w:pPr>
    </w:p>
    <w:p w14:paraId="55B5A45F" w14:textId="77777777" w:rsidR="000F29A4" w:rsidRPr="00680DB4" w:rsidRDefault="000F29A4" w:rsidP="008F326B">
      <w:pPr>
        <w:spacing w:line="240" w:lineRule="auto"/>
      </w:pPr>
      <w:r w:rsidRPr="00680DB4">
        <w:t>Az inhalátor egy tálcá</w:t>
      </w:r>
      <w:r w:rsidR="007B39DA">
        <w:t>ba</w:t>
      </w:r>
      <w:r w:rsidRPr="00680DB4">
        <w:t xml:space="preserve"> van csomagolva</w:t>
      </w:r>
      <w:r w:rsidR="007B39DA">
        <w:t>.</w:t>
      </w:r>
      <w:r w:rsidRPr="00680DB4">
        <w:t xml:space="preserve"> </w:t>
      </w:r>
      <w:r w:rsidR="00792109" w:rsidRPr="0009604C">
        <w:rPr>
          <w:b/>
        </w:rPr>
        <w:t xml:space="preserve">Ne nyissa </w:t>
      </w:r>
      <w:r w:rsidR="005F44A6">
        <w:rPr>
          <w:b/>
        </w:rPr>
        <w:t xml:space="preserve">fel </w:t>
      </w:r>
      <w:r w:rsidR="00792109">
        <w:rPr>
          <w:b/>
        </w:rPr>
        <w:t>a tálcát,</w:t>
      </w:r>
      <w:r w:rsidR="00792109" w:rsidRPr="0009604C">
        <w:rPr>
          <w:b/>
        </w:rPr>
        <w:t xml:space="preserve"> amíg nem áll készen a gyógyszer</w:t>
      </w:r>
      <w:r w:rsidR="00792109">
        <w:rPr>
          <w:b/>
        </w:rPr>
        <w:t xml:space="preserve">adag </w:t>
      </w:r>
      <w:r w:rsidR="00792109" w:rsidRPr="0009604C">
        <w:rPr>
          <w:b/>
        </w:rPr>
        <w:t>belégzésére</w:t>
      </w:r>
      <w:r w:rsidR="00CE7CCC">
        <w:rPr>
          <w:b/>
        </w:rPr>
        <w:t xml:space="preserve">! </w:t>
      </w:r>
      <w:r w:rsidR="00792109">
        <w:t>Amikor készen áll az inhalátor használatára, a tálca felnyitásához húzza hátrafelé a fedelét. A tálca</w:t>
      </w:r>
      <w:r w:rsidRPr="00680DB4">
        <w:t xml:space="preserve"> egy </w:t>
      </w:r>
      <w:r w:rsidRPr="00272997">
        <w:t>nedvszívó</w:t>
      </w:r>
      <w:r w:rsidRPr="00680DB4">
        <w:rPr>
          <w:b/>
        </w:rPr>
        <w:t xml:space="preserve"> </w:t>
      </w:r>
      <w:r w:rsidR="00B43619" w:rsidRPr="00680DB4">
        <w:t>tasakot</w:t>
      </w:r>
      <w:r w:rsidRPr="00680DB4">
        <w:t xml:space="preserve"> tartalmaz a nedvességtartalom csökkentése céljából. Dobja ki ezt a </w:t>
      </w:r>
      <w:r w:rsidR="00792109">
        <w:t xml:space="preserve">nedvszívó </w:t>
      </w:r>
      <w:r w:rsidR="00B43619" w:rsidRPr="00680DB4">
        <w:t>tasakot</w:t>
      </w:r>
      <w:r w:rsidR="005D4FCE" w:rsidRPr="00680DB4">
        <w:t xml:space="preserve"> </w:t>
      </w:r>
      <w:r w:rsidR="00792109">
        <w:t>–</w:t>
      </w:r>
      <w:r w:rsidR="005D4FCE" w:rsidRPr="00680DB4">
        <w:t xml:space="preserve"> </w:t>
      </w:r>
      <w:r w:rsidR="00792109" w:rsidRPr="001F6C7A">
        <w:rPr>
          <w:b/>
        </w:rPr>
        <w:t>ne</w:t>
      </w:r>
      <w:r w:rsidR="00792109">
        <w:t xml:space="preserve"> nyissa ki, </w:t>
      </w:r>
      <w:r w:rsidR="005F44A6">
        <w:t xml:space="preserve">a </w:t>
      </w:r>
      <w:r w:rsidR="00792109">
        <w:t xml:space="preserve">tartalmát </w:t>
      </w:r>
      <w:r w:rsidRPr="001F6C7A">
        <w:rPr>
          <w:b/>
        </w:rPr>
        <w:t>ne</w:t>
      </w:r>
      <w:r w:rsidRPr="00680DB4">
        <w:t xml:space="preserve"> egye meg, illetve </w:t>
      </w:r>
      <w:r w:rsidRPr="001F6C7A">
        <w:rPr>
          <w:b/>
        </w:rPr>
        <w:t>ne</w:t>
      </w:r>
      <w:r w:rsidRPr="00680DB4">
        <w:t xml:space="preserve"> lélegezze be.</w:t>
      </w:r>
    </w:p>
    <w:p w14:paraId="346FABC7" w14:textId="77777777" w:rsidR="00186AD1" w:rsidRPr="00680DB4" w:rsidRDefault="00186AD1" w:rsidP="008F326B">
      <w:pPr>
        <w:spacing w:line="240" w:lineRule="auto"/>
      </w:pPr>
    </w:p>
    <w:p w14:paraId="3B1DADE9" w14:textId="77777777" w:rsidR="00792109" w:rsidRDefault="00792109" w:rsidP="008F326B">
      <w:pPr>
        <w:spacing w:line="240" w:lineRule="auto"/>
      </w:pPr>
    </w:p>
    <w:p w14:paraId="7CA59B75" w14:textId="0C914737" w:rsidR="00792109" w:rsidRDefault="00E03828" w:rsidP="008F326B">
      <w:pPr>
        <w:spacing w:line="240" w:lineRule="auto"/>
      </w:pPr>
      <w:r>
        <w:rPr>
          <w:noProof/>
          <w:lang w:eastAsia="hu-HU"/>
        </w:rPr>
        <mc:AlternateContent>
          <mc:Choice Requires="wpg">
            <w:drawing>
              <wp:anchor distT="0" distB="0" distL="114300" distR="114300" simplePos="0" relativeHeight="251657216" behindDoc="1" locked="0" layoutInCell="1" allowOverlap="1" wp14:anchorId="1FC858D8" wp14:editId="18FBBD13">
                <wp:simplePos x="0" y="0"/>
                <wp:positionH relativeFrom="column">
                  <wp:posOffset>40640</wp:posOffset>
                </wp:positionH>
                <wp:positionV relativeFrom="paragraph">
                  <wp:posOffset>-6350</wp:posOffset>
                </wp:positionV>
                <wp:extent cx="2830195" cy="3730625"/>
                <wp:effectExtent l="2540" t="3175" r="0" b="0"/>
                <wp:wrapNone/>
                <wp:docPr id="1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0195" cy="3730625"/>
                          <a:chOff x="4357" y="2682"/>
                          <a:chExt cx="2979" cy="3927"/>
                        </a:xfrm>
                      </wpg:grpSpPr>
                      <pic:pic xmlns:pic="http://schemas.openxmlformats.org/drawingml/2006/picture">
                        <pic:nvPicPr>
                          <pic:cNvPr id="16" name="Picture 58"/>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4357" y="2682"/>
                            <a:ext cx="2979" cy="3927"/>
                          </a:xfrm>
                          <a:prstGeom prst="rect">
                            <a:avLst/>
                          </a:prstGeom>
                          <a:noFill/>
                          <a:extLst>
                            <a:ext uri="{909E8E84-426E-40DD-AFC4-6F175D3DCCD1}">
                              <a14:hiddenFill xmlns:a14="http://schemas.microsoft.com/office/drawing/2010/main">
                                <a:solidFill>
                                  <a:srgbClr val="FFFFFF"/>
                                </a:solidFill>
                              </a14:hiddenFill>
                            </a:ext>
                          </a:extLst>
                        </pic:spPr>
                      </pic:pic>
                      <wps:wsp>
                        <wps:cNvPr id="17" name="Text Box 59"/>
                        <wps:cNvSpPr txBox="1">
                          <a:spLocks noChangeArrowheads="1"/>
                        </wps:cNvSpPr>
                        <wps:spPr bwMode="auto">
                          <a:xfrm>
                            <a:off x="6173" y="5372"/>
                            <a:ext cx="761"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C627B" w14:textId="77777777" w:rsidR="00F260C3" w:rsidRPr="009B7273" w:rsidRDefault="00F260C3" w:rsidP="00792109">
                              <w:pPr>
                                <w:spacing w:line="240" w:lineRule="auto"/>
                                <w:rPr>
                                  <w:sz w:val="12"/>
                                </w:rPr>
                              </w:pPr>
                            </w:p>
                            <w:p w14:paraId="05EAF7E2" w14:textId="77777777" w:rsidR="00F260C3" w:rsidRDefault="00F260C3" w:rsidP="00792109">
                              <w:r>
                                <w:t>Nedvszívó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858D8" id="Group 57" o:spid="_x0000_s1038" style="position:absolute;margin-left:3.2pt;margin-top:-.5pt;width:222.85pt;height:293.75pt;z-index:-251659264;mso-position-horizontal-relative:text;mso-position-vertical-relative:text" coordorigin="4357,2682" coordsize="2979,3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">
                <v:shape id="Picture 58" o:spid="_x0000_s1039" type="#_x0000_t75" style="position:absolute;left:4357;top:2682;width:2979;height: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">
                  <v:imagedata r:id="rId16" o:title="" grayscale="t"/>
                </v:shape>
                <v:shape id="Text Box 59" o:spid="_x0000_s1040" type="#_x0000_t202" style="position:absolute;left:6173;top:5372;width:761;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2CC627B" w14:textId="77777777" w:rsidR="00F260C3" w:rsidRPr="009B7273" w:rsidRDefault="00F260C3" w:rsidP="00792109">
                        <w:pPr>
                          <w:spacing w:line="240" w:lineRule="auto"/>
                          <w:rPr>
                            <w:sz w:val="12"/>
                          </w:rPr>
                        </w:pPr>
                      </w:p>
                      <w:p w14:paraId="05EAF7E2" w14:textId="77777777" w:rsidR="00F260C3" w:rsidRDefault="00F260C3" w:rsidP="00792109">
                        <w:r>
                          <w:t>Nedvszívó</w:t>
                        </w:r>
                      </w:p>
                    </w:txbxContent>
                  </v:textbox>
                </v:shape>
              </v:group>
            </w:pict>
          </mc:Fallback>
        </mc:AlternateContent>
      </w:r>
    </w:p>
    <w:p w14:paraId="7849D335" w14:textId="77777777" w:rsidR="00792109" w:rsidRDefault="00792109" w:rsidP="008F326B">
      <w:pPr>
        <w:spacing w:line="240" w:lineRule="auto"/>
      </w:pPr>
    </w:p>
    <w:p w14:paraId="43389443" w14:textId="77777777" w:rsidR="00792109" w:rsidRDefault="00792109" w:rsidP="008F326B">
      <w:pPr>
        <w:spacing w:line="240" w:lineRule="auto"/>
      </w:pPr>
    </w:p>
    <w:p w14:paraId="6C9C997E" w14:textId="77777777" w:rsidR="00792109" w:rsidRDefault="00792109" w:rsidP="008F326B">
      <w:pPr>
        <w:spacing w:line="240" w:lineRule="auto"/>
      </w:pPr>
    </w:p>
    <w:p w14:paraId="4EB957BB" w14:textId="77777777" w:rsidR="00792109" w:rsidRDefault="00792109" w:rsidP="008F326B">
      <w:pPr>
        <w:spacing w:line="240" w:lineRule="auto"/>
      </w:pPr>
    </w:p>
    <w:p w14:paraId="37677C92" w14:textId="77777777" w:rsidR="00792109" w:rsidRDefault="00792109" w:rsidP="008F326B">
      <w:pPr>
        <w:spacing w:line="240" w:lineRule="auto"/>
      </w:pPr>
    </w:p>
    <w:p w14:paraId="1822CC80" w14:textId="77777777" w:rsidR="00792109" w:rsidRDefault="00792109" w:rsidP="008F326B">
      <w:pPr>
        <w:spacing w:line="240" w:lineRule="auto"/>
      </w:pPr>
    </w:p>
    <w:p w14:paraId="0A0C0DB7" w14:textId="77777777" w:rsidR="00792109" w:rsidRDefault="00792109" w:rsidP="008F326B">
      <w:pPr>
        <w:spacing w:line="240" w:lineRule="auto"/>
      </w:pPr>
    </w:p>
    <w:p w14:paraId="0B76D656" w14:textId="77777777" w:rsidR="00792109" w:rsidRDefault="00792109" w:rsidP="008F326B">
      <w:pPr>
        <w:spacing w:line="240" w:lineRule="auto"/>
      </w:pPr>
    </w:p>
    <w:p w14:paraId="69096533" w14:textId="77777777" w:rsidR="00792109" w:rsidRDefault="00792109" w:rsidP="008F326B">
      <w:pPr>
        <w:spacing w:line="240" w:lineRule="auto"/>
      </w:pPr>
    </w:p>
    <w:p w14:paraId="287C4C11" w14:textId="77777777" w:rsidR="00792109" w:rsidRDefault="00792109" w:rsidP="008F326B">
      <w:pPr>
        <w:spacing w:line="240" w:lineRule="auto"/>
      </w:pPr>
    </w:p>
    <w:p w14:paraId="437EE94A" w14:textId="77777777" w:rsidR="00792109" w:rsidRDefault="00792109" w:rsidP="008F326B">
      <w:pPr>
        <w:spacing w:line="240" w:lineRule="auto"/>
      </w:pPr>
    </w:p>
    <w:p w14:paraId="76C88FCD" w14:textId="77777777" w:rsidR="00792109" w:rsidRDefault="00792109" w:rsidP="008F326B">
      <w:pPr>
        <w:spacing w:line="240" w:lineRule="auto"/>
      </w:pPr>
    </w:p>
    <w:p w14:paraId="07419619" w14:textId="77777777" w:rsidR="00792109" w:rsidRDefault="00792109" w:rsidP="008F326B">
      <w:pPr>
        <w:spacing w:line="240" w:lineRule="auto"/>
      </w:pPr>
    </w:p>
    <w:p w14:paraId="7A2802D6" w14:textId="77777777" w:rsidR="00792109" w:rsidRDefault="00792109" w:rsidP="008F326B">
      <w:pPr>
        <w:spacing w:line="240" w:lineRule="auto"/>
      </w:pPr>
    </w:p>
    <w:p w14:paraId="6C01D010" w14:textId="77777777" w:rsidR="00792109" w:rsidRDefault="00792109" w:rsidP="008F326B">
      <w:pPr>
        <w:spacing w:line="240" w:lineRule="auto"/>
      </w:pPr>
    </w:p>
    <w:p w14:paraId="1C97EDA0" w14:textId="77777777" w:rsidR="00792109" w:rsidRDefault="00792109" w:rsidP="008F326B">
      <w:pPr>
        <w:spacing w:line="240" w:lineRule="auto"/>
      </w:pPr>
    </w:p>
    <w:p w14:paraId="0B83D7B0" w14:textId="77777777" w:rsidR="00792109" w:rsidRDefault="00792109" w:rsidP="008F326B">
      <w:pPr>
        <w:spacing w:line="240" w:lineRule="auto"/>
      </w:pPr>
    </w:p>
    <w:p w14:paraId="5BF63621" w14:textId="77777777" w:rsidR="00792109" w:rsidRDefault="00792109" w:rsidP="008F326B">
      <w:pPr>
        <w:spacing w:line="240" w:lineRule="auto"/>
        <w:rPr>
          <w:bCs/>
          <w:iCs/>
        </w:rPr>
      </w:pPr>
    </w:p>
    <w:p w14:paraId="0F877CDD" w14:textId="77777777" w:rsidR="00792109" w:rsidRDefault="00792109" w:rsidP="008F326B">
      <w:pPr>
        <w:spacing w:line="240" w:lineRule="auto"/>
        <w:rPr>
          <w:bCs/>
          <w:iCs/>
        </w:rPr>
      </w:pPr>
    </w:p>
    <w:p w14:paraId="5BCDDAD6" w14:textId="77777777" w:rsidR="00792109" w:rsidRDefault="00792109" w:rsidP="008F326B">
      <w:pPr>
        <w:spacing w:line="240" w:lineRule="auto"/>
        <w:rPr>
          <w:bCs/>
          <w:iCs/>
        </w:rPr>
      </w:pPr>
    </w:p>
    <w:p w14:paraId="0351388F" w14:textId="77777777" w:rsidR="00792109" w:rsidRDefault="00792109" w:rsidP="008F326B">
      <w:pPr>
        <w:spacing w:line="240" w:lineRule="auto"/>
        <w:rPr>
          <w:bCs/>
          <w:iCs/>
        </w:rPr>
      </w:pPr>
    </w:p>
    <w:p w14:paraId="5DF3803E" w14:textId="77777777" w:rsidR="00792109" w:rsidRDefault="00792109" w:rsidP="008F326B">
      <w:pPr>
        <w:spacing w:line="240" w:lineRule="auto"/>
        <w:rPr>
          <w:bCs/>
          <w:iCs/>
        </w:rPr>
      </w:pPr>
    </w:p>
    <w:p w14:paraId="618BB080" w14:textId="1ECCC7E4" w:rsidR="000F29A4" w:rsidRDefault="001708E9" w:rsidP="008F326B">
      <w:pPr>
        <w:spacing w:line="240" w:lineRule="auto"/>
      </w:pPr>
      <w:r w:rsidRPr="00680DB4">
        <w:rPr>
          <w:bCs/>
          <w:iCs/>
        </w:rPr>
        <w:lastRenderedPageBreak/>
        <w:t xml:space="preserve">Amikor kiveszi az inhalátort a </w:t>
      </w:r>
      <w:r w:rsidR="00FA16A0">
        <w:rPr>
          <w:bCs/>
          <w:iCs/>
        </w:rPr>
        <w:t xml:space="preserve">lezárt </w:t>
      </w:r>
      <w:r w:rsidRPr="00680DB4">
        <w:rPr>
          <w:bCs/>
          <w:iCs/>
        </w:rPr>
        <w:t>tálcából,</w:t>
      </w:r>
      <w:r w:rsidR="000F29A4" w:rsidRPr="00680DB4">
        <w:t xml:space="preserve"> az inhalátor „zárt” állásban lesz. </w:t>
      </w:r>
      <w:r w:rsidR="000F29A4" w:rsidRPr="00680DB4">
        <w:rPr>
          <w:b/>
        </w:rPr>
        <w:t>Ne nyissa ki a</w:t>
      </w:r>
      <w:r w:rsidR="00792109">
        <w:rPr>
          <w:b/>
        </w:rPr>
        <w:t>z inhalátort a</w:t>
      </w:r>
      <w:r w:rsidR="000F29A4" w:rsidRPr="00680DB4">
        <w:rPr>
          <w:b/>
        </w:rPr>
        <w:t>míg nem áll készen a gyógyszeradag belégzésére</w:t>
      </w:r>
      <w:r w:rsidR="00CE7CCC">
        <w:rPr>
          <w:b/>
        </w:rPr>
        <w:t>!</w:t>
      </w:r>
      <w:r w:rsidR="00CE7CCC" w:rsidRPr="00680DB4">
        <w:rPr>
          <w:bCs/>
          <w:iCs/>
        </w:rPr>
        <w:t xml:space="preserve"> </w:t>
      </w:r>
      <w:r w:rsidR="00FA16A0">
        <w:t>Í</w:t>
      </w:r>
      <w:r w:rsidR="00373D97" w:rsidRPr="00680DB4">
        <w:t>rja fel a „Megsemmisítés dátum</w:t>
      </w:r>
      <w:r w:rsidR="00CB036C">
        <w:t>a</w:t>
      </w:r>
      <w:r w:rsidR="00373D97" w:rsidRPr="00680DB4">
        <w:t>”</w:t>
      </w:r>
      <w:r w:rsidR="00CB036C">
        <w:noBreakHyphen/>
        <w:t>t</w:t>
      </w:r>
      <w:r w:rsidR="00373D97" w:rsidRPr="00680DB4">
        <w:t xml:space="preserve"> az inhalátor címkéjére</w:t>
      </w:r>
      <w:r w:rsidR="00FA16A0">
        <w:t xml:space="preserve"> és a dobozra</w:t>
      </w:r>
      <w:r w:rsidR="00373D97" w:rsidRPr="00680DB4">
        <w:t xml:space="preserve">, az erre a célra biztosított </w:t>
      </w:r>
      <w:r w:rsidR="0041546C">
        <w:t>helyre</w:t>
      </w:r>
      <w:r w:rsidR="00373D97" w:rsidRPr="00680DB4">
        <w:t>. A „Megsemmisítés dátuma” 6 hét</w:t>
      </w:r>
      <w:r w:rsidR="00CE7CCC">
        <w:t>,</w:t>
      </w:r>
      <w:r w:rsidR="00373D97" w:rsidRPr="00680DB4">
        <w:t xml:space="preserve"> onnantól számítva, hogy Ön felnyitotta a tálcát. </w:t>
      </w:r>
      <w:r w:rsidR="00373D97" w:rsidRPr="00BF3C88">
        <w:rPr>
          <w:b/>
        </w:rPr>
        <w:t>Ez</w:t>
      </w:r>
      <w:r w:rsidR="00CF6886" w:rsidRPr="00BF3C88">
        <w:rPr>
          <w:b/>
        </w:rPr>
        <w:t>után a</w:t>
      </w:r>
      <w:r w:rsidR="00373D97" w:rsidRPr="00BF3C88">
        <w:rPr>
          <w:b/>
        </w:rPr>
        <w:t xml:space="preserve"> dátum után az inhalátor nem használható. </w:t>
      </w:r>
      <w:r w:rsidR="00373D97" w:rsidRPr="00680DB4">
        <w:t>A tálca az első felnyitás után eldobható.</w:t>
      </w:r>
    </w:p>
    <w:p w14:paraId="311D3B70" w14:textId="497E07B6" w:rsidR="00007B6E" w:rsidRDefault="00007B6E" w:rsidP="008F326B">
      <w:pPr>
        <w:spacing w:line="240" w:lineRule="auto"/>
      </w:pPr>
    </w:p>
    <w:p w14:paraId="02FAAAA9" w14:textId="074BD407" w:rsidR="00007B6E" w:rsidRPr="00680DB4" w:rsidRDefault="00007B6E" w:rsidP="008F326B">
      <w:pPr>
        <w:spacing w:line="240" w:lineRule="auto"/>
        <w:rPr>
          <w:b/>
        </w:rPr>
      </w:pPr>
      <w:r>
        <w:t>Ha az inhalátort hűtőszekrényben tárolja, használat előtt legalább egy órával vegye ki a hűtőszekrényből, hogy szobahőmérsékletűre meleged</w:t>
      </w:r>
      <w:r w:rsidR="007D1EE8">
        <w:t>jen</w:t>
      </w:r>
      <w:r>
        <w:t>.</w:t>
      </w:r>
    </w:p>
    <w:p w14:paraId="46FF1782" w14:textId="77777777" w:rsidR="00322DB6" w:rsidRPr="00680DB4" w:rsidRDefault="00322DB6" w:rsidP="008F326B">
      <w:pPr>
        <w:spacing w:line="240" w:lineRule="auto"/>
      </w:pPr>
    </w:p>
    <w:p w14:paraId="4335BD7A" w14:textId="77777777" w:rsidR="000F29A4" w:rsidRPr="00680DB4" w:rsidRDefault="00322DB6" w:rsidP="008F326B">
      <w:pPr>
        <w:spacing w:line="240" w:lineRule="auto"/>
      </w:pPr>
      <w:r w:rsidRPr="00680DB4">
        <w:t>Az inhalátor alábbiakban ismertetett</w:t>
      </w:r>
      <w:r w:rsidR="00CE7CCC">
        <w:t>,</w:t>
      </w:r>
      <w:r w:rsidRPr="00680DB4">
        <w:t xml:space="preserve"> </w:t>
      </w:r>
      <w:r w:rsidR="00CE7CCC">
        <w:t xml:space="preserve">az alkalmazást </w:t>
      </w:r>
      <w:r w:rsidR="00FA16A0">
        <w:t xml:space="preserve">lépésről lépésre </w:t>
      </w:r>
      <w:r w:rsidR="00CE7CCC">
        <w:t xml:space="preserve">be mutató </w:t>
      </w:r>
      <w:r w:rsidRPr="00680DB4">
        <w:t>használati útmutatója alkalmazható a 30</w:t>
      </w:r>
      <w:r w:rsidR="001960A4" w:rsidRPr="00680DB4">
        <w:t> </w:t>
      </w:r>
      <w:r w:rsidRPr="00680DB4">
        <w:t xml:space="preserve">adagos </w:t>
      </w:r>
      <w:r w:rsidR="00410EF9">
        <w:t>(30 napra elegendő</w:t>
      </w:r>
      <w:r w:rsidR="00EC6119">
        <w:t xml:space="preserve"> adag</w:t>
      </w:r>
      <w:r w:rsidR="00792109">
        <w:t xml:space="preserve">) </w:t>
      </w:r>
      <w:r w:rsidR="00BF3C88">
        <w:t>és</w:t>
      </w:r>
      <w:r w:rsidRPr="00680DB4">
        <w:t xml:space="preserve"> a </w:t>
      </w:r>
      <w:r w:rsidR="00FA16A0">
        <w:t>14</w:t>
      </w:r>
      <w:r w:rsidR="001960A4" w:rsidRPr="00680DB4">
        <w:t> </w:t>
      </w:r>
      <w:r w:rsidRPr="00680DB4">
        <w:t xml:space="preserve">adagos </w:t>
      </w:r>
      <w:r w:rsidR="000A3888">
        <w:t>(</w:t>
      </w:r>
      <w:r w:rsidR="00FA16A0">
        <w:t>14</w:t>
      </w:r>
      <w:r w:rsidR="000A3888">
        <w:t> napra elegendő</w:t>
      </w:r>
      <w:r w:rsidR="00EC6119">
        <w:t xml:space="preserve"> adag</w:t>
      </w:r>
      <w:r w:rsidR="000A3888">
        <w:t xml:space="preserve">) </w:t>
      </w:r>
      <w:r w:rsidR="00FA16A0">
        <w:t xml:space="preserve">Ellipta inhalátorra </w:t>
      </w:r>
      <w:r w:rsidRPr="00680DB4">
        <w:t>is.</w:t>
      </w:r>
    </w:p>
    <w:p w14:paraId="7FB2D6B2" w14:textId="77777777" w:rsidR="00322DB6" w:rsidRPr="00680DB4" w:rsidRDefault="00322DB6" w:rsidP="008F326B">
      <w:pPr>
        <w:spacing w:line="240" w:lineRule="auto"/>
      </w:pPr>
    </w:p>
    <w:p w14:paraId="0AE361A7" w14:textId="77777777" w:rsidR="00EC6119" w:rsidRDefault="00EC6119" w:rsidP="008F326B">
      <w:pPr>
        <w:numPr>
          <w:ilvl w:val="0"/>
          <w:numId w:val="30"/>
        </w:numPr>
        <w:tabs>
          <w:tab w:val="clear" w:pos="567"/>
        </w:tabs>
        <w:spacing w:line="240" w:lineRule="auto"/>
        <w:ind w:left="426" w:hanging="426"/>
        <w:rPr>
          <w:b/>
        </w:rPr>
      </w:pPr>
      <w:r w:rsidRPr="00680DB4">
        <w:rPr>
          <w:b/>
        </w:rPr>
        <w:t>A gyógyszer alkalmazása előtt olvassa el ezt az útmutatót!</w:t>
      </w:r>
    </w:p>
    <w:p w14:paraId="5026083A" w14:textId="77777777" w:rsidR="00EC6119" w:rsidRDefault="00EC6119" w:rsidP="008F326B">
      <w:pPr>
        <w:spacing w:line="240" w:lineRule="auto"/>
        <w:rPr>
          <w:b/>
        </w:rPr>
      </w:pPr>
    </w:p>
    <w:p w14:paraId="5E167AA0" w14:textId="77777777" w:rsidR="00322DB6" w:rsidRPr="00680DB4" w:rsidRDefault="000F29A4" w:rsidP="008F326B">
      <w:pPr>
        <w:spacing w:line="240" w:lineRule="auto"/>
        <w:rPr>
          <w:b/>
        </w:rPr>
      </w:pPr>
      <w:r w:rsidRPr="00680DB4">
        <w:rPr>
          <w:b/>
        </w:rPr>
        <w:t>Ha az inhalátor fedelét kinyitja</w:t>
      </w:r>
      <w:r w:rsidR="00CE7CCC">
        <w:rPr>
          <w:b/>
        </w:rPr>
        <w:t>,</w:t>
      </w:r>
      <w:r w:rsidRPr="00680DB4">
        <w:rPr>
          <w:b/>
        </w:rPr>
        <w:t xml:space="preserve"> és bezárja a gyógyszer belégzése nélkül, akkor az adag elveszett. </w:t>
      </w:r>
    </w:p>
    <w:p w14:paraId="1F6B3900" w14:textId="77777777" w:rsidR="000F29A4" w:rsidRPr="00680DB4" w:rsidRDefault="000F29A4" w:rsidP="008F326B">
      <w:pPr>
        <w:spacing w:line="240" w:lineRule="auto"/>
        <w:rPr>
          <w:b/>
        </w:rPr>
      </w:pPr>
      <w:r w:rsidRPr="00680DB4">
        <w:t>Az elveszett adag biztonságban az inhalátorban marad, de a továbbiakban már nem lesz belélegezhető.</w:t>
      </w:r>
    </w:p>
    <w:p w14:paraId="6F76658D" w14:textId="77777777" w:rsidR="000F29A4" w:rsidRPr="00680DB4" w:rsidRDefault="000F29A4" w:rsidP="008F326B">
      <w:pPr>
        <w:spacing w:line="240" w:lineRule="auto"/>
      </w:pPr>
      <w:r w:rsidRPr="00680DB4">
        <w:t>Nem lehetséges nagyobb adagok véletlenszerű alkalmazása vagy kétszeres adag egyszerre történő belégzése.</w:t>
      </w:r>
    </w:p>
    <w:p w14:paraId="2C22C70A" w14:textId="046B6CC4" w:rsidR="000F29A4" w:rsidRDefault="00E03828" w:rsidP="008F326B">
      <w:pPr>
        <w:spacing w:line="240" w:lineRule="auto"/>
      </w:pPr>
      <w:r w:rsidRPr="00680DB4">
        <w:rPr>
          <w:noProof/>
          <w:lang w:eastAsia="hu-HU"/>
        </w:rPr>
        <mc:AlternateContent>
          <mc:Choice Requires="wpc">
            <w:drawing>
              <wp:inline distT="0" distB="0" distL="0" distR="0" wp14:anchorId="64051C4D" wp14:editId="654ADF75">
                <wp:extent cx="4300855" cy="4243070"/>
                <wp:effectExtent l="0" t="0" r="4445" b="0"/>
                <wp:docPr id="36" name="Vászon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5231" y="1011169"/>
                            <a:ext cx="4145624" cy="2853513"/>
                          </a:xfrm>
                          <a:prstGeom prst="rect">
                            <a:avLst/>
                          </a:prstGeom>
                          <a:noFill/>
                          <a:extLst>
                            <a:ext uri="{909E8E84-426E-40DD-AFC4-6F175D3DCCD1}">
                              <a14:hiddenFill xmlns:a14="http://schemas.microsoft.com/office/drawing/2010/main">
                                <a:solidFill>
                                  <a:srgbClr val="FFFFFF"/>
                                </a:solidFill>
                              </a14:hiddenFill>
                            </a:ext>
                          </a:extLst>
                        </pic:spPr>
                      </pic:pic>
                      <wps:wsp>
                        <wps:cNvPr id="9" name="AutoShape 39"/>
                        <wps:cNvCnPr>
                          <a:cxnSpLocks noChangeShapeType="1"/>
                        </wps:cNvCnPr>
                        <wps:spPr bwMode="auto">
                          <a:xfrm flipV="1">
                            <a:off x="3931182" y="731178"/>
                            <a:ext cx="800" cy="1163164"/>
                          </a:xfrm>
                          <a:prstGeom prst="straightConnector1">
                            <a:avLst/>
                          </a:prstGeom>
                          <a:noFill/>
                          <a:ln w="19050">
                            <a:solidFill>
                              <a:srgbClr val="484329"/>
                            </a:solidFill>
                            <a:round/>
                            <a:headEnd/>
                            <a:tailEnd/>
                          </a:ln>
                          <a:extLst>
                            <a:ext uri="{909E8E84-426E-40DD-AFC4-6F175D3DCCD1}">
                              <a14:hiddenFill xmlns:a14="http://schemas.microsoft.com/office/drawing/2010/main">
                                <a:noFill/>
                              </a14:hiddenFill>
                            </a:ext>
                          </a:extLst>
                        </wps:spPr>
                        <wps:bodyPr/>
                      </wps:wsp>
                      <wps:wsp>
                        <wps:cNvPr id="10" name="AutoShape 40"/>
                        <wps:cNvCnPr>
                          <a:cxnSpLocks noChangeShapeType="1"/>
                        </wps:cNvCnPr>
                        <wps:spPr bwMode="auto">
                          <a:xfrm flipH="1">
                            <a:off x="2598116" y="730378"/>
                            <a:ext cx="1333865" cy="80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wps:wsp>
                        <wps:cNvPr id="11" name="Text Box 41"/>
                        <wps:cNvSpPr txBox="1">
                          <a:spLocks noChangeArrowheads="1"/>
                        </wps:cNvSpPr>
                        <wps:spPr bwMode="auto">
                          <a:xfrm>
                            <a:off x="2598116" y="439187"/>
                            <a:ext cx="1235446" cy="2455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B38EC" w14:textId="77777777" w:rsidR="00F260C3" w:rsidRPr="00A53B27" w:rsidRDefault="00F260C3" w:rsidP="00A70BC8">
                              <w:pPr>
                                <w:rPr>
                                  <w:rFonts w:ascii="Segoe UI" w:hAnsi="Segoe UI" w:cs="Segoe UI"/>
                                  <w:b/>
                                  <w:sz w:val="18"/>
                                  <w:szCs w:val="18"/>
                                </w:rPr>
                              </w:pPr>
                              <w:r w:rsidRPr="00DC6FBD">
                                <w:rPr>
                                  <w:rFonts w:ascii="Segoe UI" w:hAnsi="Segoe UI" w:cs="Segoe UI"/>
                                  <w:b/>
                                  <w:sz w:val="18"/>
                                  <w:szCs w:val="18"/>
                                  <w:highlight w:val="lightGray"/>
                                </w:rPr>
                                <w:t>Fedél</w:t>
                              </w:r>
                            </w:p>
                          </w:txbxContent>
                        </wps:txbx>
                        <wps:bodyPr rot="0" vert="horz" wrap="square" lIns="91440" tIns="45720" rIns="91440" bIns="45720" anchor="t" anchorCtr="0" upright="1">
                          <a:noAutofit/>
                        </wps:bodyPr>
                      </wps:wsp>
                      <wps:wsp>
                        <wps:cNvPr id="12" name="Text Box 42"/>
                        <wps:cNvSpPr txBox="1">
                          <a:spLocks noChangeArrowheads="1"/>
                        </wps:cNvSpPr>
                        <wps:spPr bwMode="auto">
                          <a:xfrm>
                            <a:off x="2598116" y="774376"/>
                            <a:ext cx="1278654" cy="1008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0AEC42" w14:textId="77777777" w:rsidR="00F260C3" w:rsidRPr="00A53B27" w:rsidRDefault="00F260C3" w:rsidP="00A70BC8">
                              <w:pPr>
                                <w:spacing w:line="240" w:lineRule="auto"/>
                              </w:pPr>
                              <w:r w:rsidRPr="00DC6FBD">
                                <w:rPr>
                                  <w:rFonts w:ascii="Segoe UI" w:eastAsia="Calibri" w:hAnsi="Segoe UI" w:cs="Segoe UI"/>
                                  <w:sz w:val="18"/>
                                  <w:szCs w:val="16"/>
                                  <w:highlight w:val="lightGray"/>
                                </w:rPr>
                                <w:t>Minden alkalommal, amikor Ön felnyitja a fedelet, előkészíti a gyógyszer egy adagját</w:t>
                              </w:r>
                              <w:r w:rsidRPr="00DC6FBD">
                                <w:rPr>
                                  <w:rFonts w:ascii="Segoe UI" w:eastAsia="Calibri" w:hAnsi="Segoe UI" w:cs="Segoe UI"/>
                                  <w:sz w:val="18"/>
                                  <w:szCs w:val="16"/>
                                </w:rPr>
                                <w:t>.</w:t>
                              </w:r>
                            </w:p>
                          </w:txbxContent>
                        </wps:txbx>
                        <wps:bodyPr rot="0" vert="horz" wrap="square" lIns="91440" tIns="45720" rIns="91440" bIns="45720" anchor="t" anchorCtr="0" upright="1">
                          <a:noAutofit/>
                        </wps:bodyPr>
                      </wps:wsp>
                      <wps:wsp>
                        <wps:cNvPr id="13" name="Text Box 43"/>
                        <wps:cNvSpPr txBox="1">
                          <a:spLocks noChangeArrowheads="1"/>
                        </wps:cNvSpPr>
                        <wps:spPr bwMode="auto">
                          <a:xfrm>
                            <a:off x="120824" y="1585551"/>
                            <a:ext cx="2314860" cy="2657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7F36E" w14:textId="77777777" w:rsidR="00F260C3" w:rsidRPr="00DC6FBD" w:rsidRDefault="00F260C3" w:rsidP="00A70BC8">
                              <w:pPr>
                                <w:spacing w:line="240" w:lineRule="auto"/>
                                <w:rPr>
                                  <w:rFonts w:ascii="Segoe UI" w:eastAsia="Arial Unicode MS" w:hAnsi="Segoe UI" w:cs="Segoe UI"/>
                                  <w:sz w:val="18"/>
                                  <w:szCs w:val="16"/>
                                  <w:highlight w:val="lightGray"/>
                                </w:rPr>
                              </w:pPr>
                              <w:r w:rsidRPr="00DC6FBD">
                                <w:rPr>
                                  <w:rFonts w:ascii="Segoe UI" w:eastAsia="Arial Unicode MS" w:hAnsi="Segoe UI" w:cs="Segoe UI"/>
                                  <w:sz w:val="18"/>
                                  <w:szCs w:val="16"/>
                                  <w:highlight w:val="lightGray"/>
                                </w:rPr>
                                <w:t>Mutatja, hogy mennyi gyógyszeradag maradt az inhalátorban.</w:t>
                              </w:r>
                            </w:p>
                            <w:p w14:paraId="1B927F6E" w14:textId="77777777" w:rsidR="00F260C3" w:rsidRPr="00DC6FBD" w:rsidRDefault="00F260C3" w:rsidP="00A70BC8">
                              <w:pPr>
                                <w:spacing w:line="240" w:lineRule="auto"/>
                                <w:rPr>
                                  <w:rFonts w:ascii="Segoe UI" w:eastAsia="Arial Unicode MS" w:hAnsi="Segoe UI" w:cs="Segoe UI"/>
                                  <w:b/>
                                  <w:sz w:val="18"/>
                                  <w:szCs w:val="16"/>
                                  <w:highlight w:val="lightGray"/>
                                </w:rPr>
                              </w:pPr>
                              <w:r w:rsidRPr="00DC6FBD">
                                <w:rPr>
                                  <w:rFonts w:ascii="Segoe UI" w:eastAsia="Arial Unicode MS" w:hAnsi="Segoe UI" w:cs="Segoe UI"/>
                                  <w:b/>
                                  <w:sz w:val="18"/>
                                  <w:szCs w:val="16"/>
                                  <w:highlight w:val="lightGray"/>
                                </w:rPr>
                                <w:t>Az inhalátor első alkalmazása előtt pontosan 30 adagot mutat.</w:t>
                              </w:r>
                            </w:p>
                            <w:p w14:paraId="5E2F68D7" w14:textId="77777777" w:rsidR="00F260C3" w:rsidRPr="00DC6FBD" w:rsidRDefault="00F260C3" w:rsidP="00A70BC8">
                              <w:pPr>
                                <w:spacing w:line="240" w:lineRule="auto"/>
                                <w:rPr>
                                  <w:rFonts w:ascii="Segoe UI" w:eastAsia="Arial Unicode MS" w:hAnsi="Segoe UI" w:cs="Segoe UI"/>
                                  <w:sz w:val="18"/>
                                  <w:szCs w:val="16"/>
                                  <w:highlight w:val="lightGray"/>
                                </w:rPr>
                              </w:pPr>
                              <w:r w:rsidRPr="00DC6FBD">
                                <w:rPr>
                                  <w:rFonts w:ascii="Segoe UI" w:eastAsia="Arial Unicode MS" w:hAnsi="Segoe UI" w:cs="Segoe UI"/>
                                  <w:sz w:val="18"/>
                                  <w:szCs w:val="16"/>
                                  <w:highlight w:val="lightGray"/>
                                </w:rPr>
                                <w:t xml:space="preserve">Minden alkalommal, amikor Ön felnyitja a fedelet, a számláló </w:t>
                              </w:r>
                              <w:r w:rsidRPr="00DC6FBD">
                                <w:rPr>
                                  <w:rFonts w:ascii="Segoe UI" w:eastAsia="Arial Unicode MS" w:hAnsi="Segoe UI" w:cs="Segoe UI"/>
                                  <w:b/>
                                  <w:sz w:val="18"/>
                                  <w:szCs w:val="16"/>
                                  <w:highlight w:val="lightGray"/>
                                </w:rPr>
                                <w:t>1</w:t>
                              </w:r>
                              <w:r w:rsidRPr="00DC6FBD">
                                <w:rPr>
                                  <w:rFonts w:ascii="Segoe UI" w:eastAsia="Arial Unicode MS" w:hAnsi="Segoe UI" w:cs="Segoe UI"/>
                                  <w:sz w:val="18"/>
                                  <w:szCs w:val="16"/>
                                  <w:highlight w:val="lightGray"/>
                                </w:rPr>
                                <w:t>-gyel kevesebbet mutat.</w:t>
                              </w:r>
                            </w:p>
                            <w:p w14:paraId="5BD5DDB1" w14:textId="77777777" w:rsidR="00F260C3" w:rsidRPr="00DC6FBD" w:rsidRDefault="00F260C3" w:rsidP="00A70BC8">
                              <w:pPr>
                                <w:spacing w:line="240" w:lineRule="auto"/>
                                <w:rPr>
                                  <w:rFonts w:ascii="Segoe UI" w:eastAsia="Arial Unicode MS" w:hAnsi="Segoe UI" w:cs="Segoe UI"/>
                                  <w:b/>
                                  <w:sz w:val="18"/>
                                  <w:szCs w:val="16"/>
                                  <w:highlight w:val="lightGray"/>
                                </w:rPr>
                              </w:pPr>
                              <w:r w:rsidRPr="00DC6FBD">
                                <w:rPr>
                                  <w:rFonts w:ascii="Segoe UI" w:eastAsia="Arial Unicode MS" w:hAnsi="Segoe UI" w:cs="Segoe UI"/>
                                  <w:b/>
                                  <w:sz w:val="18"/>
                                  <w:szCs w:val="16"/>
                                  <w:highlight w:val="lightGray"/>
                                </w:rPr>
                                <w:t>Amikor 10-nél kevesebb adag marad, az adagszámláló fele piros lesz.</w:t>
                              </w:r>
                            </w:p>
                            <w:p w14:paraId="36A6A41F" w14:textId="77777777" w:rsidR="00F260C3" w:rsidRPr="00DC6FBD" w:rsidRDefault="00F260C3" w:rsidP="00A70BC8">
                              <w:pPr>
                                <w:spacing w:line="240" w:lineRule="auto"/>
                                <w:rPr>
                                  <w:rFonts w:ascii="Segoe UI" w:eastAsia="Arial Unicode MS" w:hAnsi="Segoe UI" w:cs="Segoe UI"/>
                                  <w:sz w:val="18"/>
                                  <w:szCs w:val="16"/>
                                  <w:highlight w:val="lightGray"/>
                                </w:rPr>
                              </w:pPr>
                              <w:r w:rsidRPr="00DC6FBD">
                                <w:rPr>
                                  <w:rFonts w:ascii="Segoe UI" w:eastAsia="Arial Unicode MS" w:hAnsi="Segoe UI" w:cs="Segoe UI"/>
                                  <w:sz w:val="18"/>
                                  <w:szCs w:val="16"/>
                                  <w:highlight w:val="lightGray"/>
                                </w:rPr>
                                <w:t xml:space="preserve">Miután Ön felhasználta az utolsó adagot, </w:t>
                              </w:r>
                              <w:r w:rsidRPr="00DC6FBD">
                                <w:rPr>
                                  <w:rFonts w:ascii="Segoe UI" w:eastAsia="Arial Unicode MS" w:hAnsi="Segoe UI" w:cs="Segoe UI"/>
                                  <w:b/>
                                  <w:sz w:val="18"/>
                                  <w:szCs w:val="16"/>
                                  <w:highlight w:val="lightGray"/>
                                </w:rPr>
                                <w:t>az adagszámláló fele piros lesz, és a „0” szám jelenik meg a kijelzőn</w:t>
                              </w:r>
                              <w:r w:rsidRPr="00DC6FBD">
                                <w:rPr>
                                  <w:rFonts w:ascii="Segoe UI" w:eastAsia="Arial Unicode MS" w:hAnsi="Segoe UI" w:cs="Segoe UI"/>
                                  <w:sz w:val="18"/>
                                  <w:szCs w:val="16"/>
                                  <w:highlight w:val="lightGray"/>
                                </w:rPr>
                                <w:t>. Az inhalátor ekkor üres.</w:t>
                              </w:r>
                            </w:p>
                            <w:p w14:paraId="31F3046A" w14:textId="77777777" w:rsidR="00F260C3" w:rsidRPr="00A912BD" w:rsidRDefault="00F260C3" w:rsidP="00A70BC8">
                              <w:pPr>
                                <w:spacing w:line="240" w:lineRule="auto"/>
                                <w:rPr>
                                  <w:rFonts w:ascii="Segoe UI" w:hAnsi="Segoe UI" w:cs="Segoe UI"/>
                                </w:rPr>
                              </w:pPr>
                              <w:r w:rsidRPr="00DC6FBD">
                                <w:rPr>
                                  <w:rFonts w:ascii="Segoe UI" w:eastAsia="Arial Unicode MS" w:hAnsi="Segoe UI" w:cs="Segoe UI"/>
                                  <w:sz w:val="18"/>
                                  <w:szCs w:val="16"/>
                                  <w:highlight w:val="lightGray"/>
                                </w:rPr>
                                <w:t>Ha Ön ezután felnyitja a fedelet, az adagszámláló félig pirosról teljesen pirosra változik.</w:t>
                              </w:r>
                            </w:p>
                          </w:txbxContent>
                        </wps:txbx>
                        <wps:bodyPr rot="0" vert="horz" wrap="square" lIns="91440" tIns="45720" rIns="91440" bIns="45720" anchor="t" anchorCtr="0" upright="1">
                          <a:noAutofit/>
                        </wps:bodyPr>
                      </wps:wsp>
                      <wps:wsp>
                        <wps:cNvPr id="14" name="Text Box 44"/>
                        <wps:cNvSpPr txBox="1">
                          <a:spLocks noChangeArrowheads="1"/>
                        </wps:cNvSpPr>
                        <wps:spPr bwMode="auto">
                          <a:xfrm>
                            <a:off x="120824" y="1301560"/>
                            <a:ext cx="1834765" cy="247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5ABB8" w14:textId="77777777" w:rsidR="00F260C3" w:rsidRPr="00A53B27" w:rsidRDefault="00F260C3" w:rsidP="00A70BC8">
                              <w:pPr>
                                <w:rPr>
                                  <w:rFonts w:ascii="Segoe UI" w:hAnsi="Segoe UI" w:cs="Segoe UI"/>
                                  <w:b/>
                                  <w:sz w:val="18"/>
                                  <w:szCs w:val="18"/>
                                </w:rPr>
                              </w:pPr>
                              <w:r w:rsidRPr="00DC6FBD">
                                <w:rPr>
                                  <w:rFonts w:ascii="Segoe UI" w:hAnsi="Segoe UI" w:cs="Segoe UI"/>
                                  <w:b/>
                                  <w:sz w:val="18"/>
                                  <w:szCs w:val="18"/>
                                  <w:highlight w:val="lightGray"/>
                                </w:rPr>
                                <w:t>Adagszámláló</w:t>
                              </w:r>
                            </w:p>
                          </w:txbxContent>
                        </wps:txbx>
                        <wps:bodyPr rot="0" vert="horz" wrap="square" lIns="91440" tIns="45720" rIns="91440" bIns="45720" anchor="t" anchorCtr="0" upright="1">
                          <a:noAutofit/>
                        </wps:bodyPr>
                      </wps:wsp>
                    </wpc:wpc>
                  </a:graphicData>
                </a:graphic>
              </wp:inline>
            </w:drawing>
          </mc:Choice>
          <mc:Fallback>
            <w:pict>
              <v:group w14:anchorId="64051C4D" id="Vászon 36" o:spid="_x0000_s1041" editas="canvas" style="width:338.65pt;height:334.1pt;mso-position-horizontal-relative:char;mso-position-vertical-relative:line" coordsize="43008,42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">
                <v:shape id="_x0000_s1042" type="#_x0000_t75" style="position:absolute;width:43008;height:42430;visibility:visible;mso-wrap-style:square">
                  <v:fill o:detectmouseclick="t"/>
                  <v:path o:connecttype="none"/>
                </v:shape>
                <v:shape id="Picture 38" o:spid="_x0000_s1043" type="#_x0000_t75" style="position:absolute;left:1552;top:10111;width:41456;height:28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">
                  <v:imagedata r:id="rId18" o:title=""/>
                </v:shape>
                <v:shapetype id="_x0000_t32" coordsize="21600,21600" o:spt="32" o:oned="t" path="m,l21600,21600e" filled="f">
                  <v:path arrowok="t" fillok="f" o:connecttype="none"/>
                  <o:lock v:ext="edit" shapetype="t"/>
                </v:shapetype>
                <v:shape id="AutoShape 39" o:spid="_x0000_s1044" type="#_x0000_t32" style="position:absolute;left:39311;top:7311;width:8;height:116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" strokecolor="#484329" strokeweight="1.5pt"/>
                <v:shape id="AutoShape 40" o:spid="_x0000_s1045" type="#_x0000_t32" style="position:absolute;left:25981;top:7303;width:13338;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" strokecolor="#404040" strokeweight="1.5pt"/>
                <v:shape id="Text Box 41" o:spid="_x0000_s1046" type="#_x0000_t202" style="position:absolute;left:25981;top:4391;width:12354;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8DB38EC" w14:textId="77777777" w:rsidR="00F260C3" w:rsidRPr="00A53B27" w:rsidRDefault="00F260C3" w:rsidP="00A70BC8">
                        <w:pPr>
                          <w:rPr>
                            <w:rFonts w:ascii="Segoe UI" w:hAnsi="Segoe UI" w:cs="Segoe UI"/>
                            <w:b/>
                            <w:sz w:val="18"/>
                            <w:szCs w:val="18"/>
                          </w:rPr>
                        </w:pPr>
                        <w:r w:rsidRPr="00DC6FBD">
                          <w:rPr>
                            <w:rFonts w:ascii="Segoe UI" w:hAnsi="Segoe UI" w:cs="Segoe UI"/>
                            <w:b/>
                            <w:sz w:val="18"/>
                            <w:szCs w:val="18"/>
                            <w:highlight w:val="lightGray"/>
                          </w:rPr>
                          <w:t>Fedél</w:t>
                        </w:r>
                      </w:p>
                    </w:txbxContent>
                  </v:textbox>
                </v:shape>
                <v:shape id="Text Box 42" o:spid="_x0000_s1047" type="#_x0000_t202" style="position:absolute;left:25981;top:7743;width:12786;height:10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7B0AEC42" w14:textId="77777777" w:rsidR="00F260C3" w:rsidRPr="00A53B27" w:rsidRDefault="00F260C3" w:rsidP="00A70BC8">
                        <w:pPr>
                          <w:spacing w:line="240" w:lineRule="auto"/>
                        </w:pPr>
                        <w:r w:rsidRPr="00DC6FBD">
                          <w:rPr>
                            <w:rFonts w:ascii="Segoe UI" w:eastAsia="Calibri" w:hAnsi="Segoe UI" w:cs="Segoe UI"/>
                            <w:sz w:val="18"/>
                            <w:szCs w:val="16"/>
                            <w:highlight w:val="lightGray"/>
                          </w:rPr>
                          <w:t>Minden alkalommal, amikor Ön felnyitja a fedelet, előkészíti a gyógyszer egy adagját</w:t>
                        </w:r>
                        <w:r w:rsidRPr="00DC6FBD">
                          <w:rPr>
                            <w:rFonts w:ascii="Segoe UI" w:eastAsia="Calibri" w:hAnsi="Segoe UI" w:cs="Segoe UI"/>
                            <w:sz w:val="18"/>
                            <w:szCs w:val="16"/>
                          </w:rPr>
                          <w:t>.</w:t>
                        </w:r>
                      </w:p>
                    </w:txbxContent>
                  </v:textbox>
                </v:shape>
                <v:shape id="Text Box 43" o:spid="_x0000_s1048" type="#_x0000_t202" style="position:absolute;left:1208;top:15855;width:23148;height:26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1587F36E" w14:textId="77777777" w:rsidR="00F260C3" w:rsidRPr="00DC6FBD" w:rsidRDefault="00F260C3" w:rsidP="00A70BC8">
                        <w:pPr>
                          <w:spacing w:line="240" w:lineRule="auto"/>
                          <w:rPr>
                            <w:rFonts w:ascii="Segoe UI" w:eastAsia="Arial Unicode MS" w:hAnsi="Segoe UI" w:cs="Segoe UI"/>
                            <w:sz w:val="18"/>
                            <w:szCs w:val="16"/>
                            <w:highlight w:val="lightGray"/>
                          </w:rPr>
                        </w:pPr>
                        <w:r w:rsidRPr="00DC6FBD">
                          <w:rPr>
                            <w:rFonts w:ascii="Segoe UI" w:eastAsia="Arial Unicode MS" w:hAnsi="Segoe UI" w:cs="Segoe UI"/>
                            <w:sz w:val="18"/>
                            <w:szCs w:val="16"/>
                            <w:highlight w:val="lightGray"/>
                          </w:rPr>
                          <w:t>Mutatja, hogy mennyi gyógyszeradag maradt az inhalátorban.</w:t>
                        </w:r>
                      </w:p>
                      <w:p w14:paraId="1B927F6E" w14:textId="77777777" w:rsidR="00F260C3" w:rsidRPr="00DC6FBD" w:rsidRDefault="00F260C3" w:rsidP="00A70BC8">
                        <w:pPr>
                          <w:spacing w:line="240" w:lineRule="auto"/>
                          <w:rPr>
                            <w:rFonts w:ascii="Segoe UI" w:eastAsia="Arial Unicode MS" w:hAnsi="Segoe UI" w:cs="Segoe UI"/>
                            <w:b/>
                            <w:sz w:val="18"/>
                            <w:szCs w:val="16"/>
                            <w:highlight w:val="lightGray"/>
                          </w:rPr>
                        </w:pPr>
                        <w:r w:rsidRPr="00DC6FBD">
                          <w:rPr>
                            <w:rFonts w:ascii="Segoe UI" w:eastAsia="Arial Unicode MS" w:hAnsi="Segoe UI" w:cs="Segoe UI"/>
                            <w:b/>
                            <w:sz w:val="18"/>
                            <w:szCs w:val="16"/>
                            <w:highlight w:val="lightGray"/>
                          </w:rPr>
                          <w:t>Az inhalátor első alkalmazása előtt pontosan 30 adagot mutat.</w:t>
                        </w:r>
                      </w:p>
                      <w:p w14:paraId="5E2F68D7" w14:textId="77777777" w:rsidR="00F260C3" w:rsidRPr="00DC6FBD" w:rsidRDefault="00F260C3" w:rsidP="00A70BC8">
                        <w:pPr>
                          <w:spacing w:line="240" w:lineRule="auto"/>
                          <w:rPr>
                            <w:rFonts w:ascii="Segoe UI" w:eastAsia="Arial Unicode MS" w:hAnsi="Segoe UI" w:cs="Segoe UI"/>
                            <w:sz w:val="18"/>
                            <w:szCs w:val="16"/>
                            <w:highlight w:val="lightGray"/>
                          </w:rPr>
                        </w:pPr>
                        <w:r w:rsidRPr="00DC6FBD">
                          <w:rPr>
                            <w:rFonts w:ascii="Segoe UI" w:eastAsia="Arial Unicode MS" w:hAnsi="Segoe UI" w:cs="Segoe UI"/>
                            <w:sz w:val="18"/>
                            <w:szCs w:val="16"/>
                            <w:highlight w:val="lightGray"/>
                          </w:rPr>
                          <w:t xml:space="preserve">Minden alkalommal, amikor Ön felnyitja a fedelet, a számláló </w:t>
                        </w:r>
                        <w:r w:rsidRPr="00DC6FBD">
                          <w:rPr>
                            <w:rFonts w:ascii="Segoe UI" w:eastAsia="Arial Unicode MS" w:hAnsi="Segoe UI" w:cs="Segoe UI"/>
                            <w:b/>
                            <w:sz w:val="18"/>
                            <w:szCs w:val="16"/>
                            <w:highlight w:val="lightGray"/>
                          </w:rPr>
                          <w:t>1</w:t>
                        </w:r>
                        <w:r w:rsidRPr="00DC6FBD">
                          <w:rPr>
                            <w:rFonts w:ascii="Segoe UI" w:eastAsia="Arial Unicode MS" w:hAnsi="Segoe UI" w:cs="Segoe UI"/>
                            <w:sz w:val="18"/>
                            <w:szCs w:val="16"/>
                            <w:highlight w:val="lightGray"/>
                          </w:rPr>
                          <w:t>-gyel kevesebbet mutat.</w:t>
                        </w:r>
                      </w:p>
                      <w:p w14:paraId="5BD5DDB1" w14:textId="77777777" w:rsidR="00F260C3" w:rsidRPr="00DC6FBD" w:rsidRDefault="00F260C3" w:rsidP="00A70BC8">
                        <w:pPr>
                          <w:spacing w:line="240" w:lineRule="auto"/>
                          <w:rPr>
                            <w:rFonts w:ascii="Segoe UI" w:eastAsia="Arial Unicode MS" w:hAnsi="Segoe UI" w:cs="Segoe UI"/>
                            <w:b/>
                            <w:sz w:val="18"/>
                            <w:szCs w:val="16"/>
                            <w:highlight w:val="lightGray"/>
                          </w:rPr>
                        </w:pPr>
                        <w:r w:rsidRPr="00DC6FBD">
                          <w:rPr>
                            <w:rFonts w:ascii="Segoe UI" w:eastAsia="Arial Unicode MS" w:hAnsi="Segoe UI" w:cs="Segoe UI"/>
                            <w:b/>
                            <w:sz w:val="18"/>
                            <w:szCs w:val="16"/>
                            <w:highlight w:val="lightGray"/>
                          </w:rPr>
                          <w:t>Amikor 10-nél kevesebb adag marad, az adagszámláló fele piros lesz.</w:t>
                        </w:r>
                      </w:p>
                      <w:p w14:paraId="36A6A41F" w14:textId="77777777" w:rsidR="00F260C3" w:rsidRPr="00DC6FBD" w:rsidRDefault="00F260C3" w:rsidP="00A70BC8">
                        <w:pPr>
                          <w:spacing w:line="240" w:lineRule="auto"/>
                          <w:rPr>
                            <w:rFonts w:ascii="Segoe UI" w:eastAsia="Arial Unicode MS" w:hAnsi="Segoe UI" w:cs="Segoe UI"/>
                            <w:sz w:val="18"/>
                            <w:szCs w:val="16"/>
                            <w:highlight w:val="lightGray"/>
                          </w:rPr>
                        </w:pPr>
                        <w:r w:rsidRPr="00DC6FBD">
                          <w:rPr>
                            <w:rFonts w:ascii="Segoe UI" w:eastAsia="Arial Unicode MS" w:hAnsi="Segoe UI" w:cs="Segoe UI"/>
                            <w:sz w:val="18"/>
                            <w:szCs w:val="16"/>
                            <w:highlight w:val="lightGray"/>
                          </w:rPr>
                          <w:t xml:space="preserve">Miután Ön felhasználta az utolsó adagot, </w:t>
                        </w:r>
                        <w:r w:rsidRPr="00DC6FBD">
                          <w:rPr>
                            <w:rFonts w:ascii="Segoe UI" w:eastAsia="Arial Unicode MS" w:hAnsi="Segoe UI" w:cs="Segoe UI"/>
                            <w:b/>
                            <w:sz w:val="18"/>
                            <w:szCs w:val="16"/>
                            <w:highlight w:val="lightGray"/>
                          </w:rPr>
                          <w:t>az adagszámláló fele piros lesz, és a „0” szám jelenik meg a kijelzőn</w:t>
                        </w:r>
                        <w:r w:rsidRPr="00DC6FBD">
                          <w:rPr>
                            <w:rFonts w:ascii="Segoe UI" w:eastAsia="Arial Unicode MS" w:hAnsi="Segoe UI" w:cs="Segoe UI"/>
                            <w:sz w:val="18"/>
                            <w:szCs w:val="16"/>
                            <w:highlight w:val="lightGray"/>
                          </w:rPr>
                          <w:t>. Az inhalátor ekkor üres.</w:t>
                        </w:r>
                      </w:p>
                      <w:p w14:paraId="31F3046A" w14:textId="77777777" w:rsidR="00F260C3" w:rsidRPr="00A912BD" w:rsidRDefault="00F260C3" w:rsidP="00A70BC8">
                        <w:pPr>
                          <w:spacing w:line="240" w:lineRule="auto"/>
                          <w:rPr>
                            <w:rFonts w:ascii="Segoe UI" w:hAnsi="Segoe UI" w:cs="Segoe UI"/>
                          </w:rPr>
                        </w:pPr>
                        <w:r w:rsidRPr="00DC6FBD">
                          <w:rPr>
                            <w:rFonts w:ascii="Segoe UI" w:eastAsia="Arial Unicode MS" w:hAnsi="Segoe UI" w:cs="Segoe UI"/>
                            <w:sz w:val="18"/>
                            <w:szCs w:val="16"/>
                            <w:highlight w:val="lightGray"/>
                          </w:rPr>
                          <w:t>Ha Ön ezután felnyitja a fedelet, az adagszámláló félig pirosról teljesen pirosra változik.</w:t>
                        </w:r>
                      </w:p>
                    </w:txbxContent>
                  </v:textbox>
                </v:shape>
                <v:shape id="Text Box 44" o:spid="_x0000_s1049" type="#_x0000_t202" style="position:absolute;left:1208;top:13015;width:18347;height:2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5745ABB8" w14:textId="77777777" w:rsidR="00F260C3" w:rsidRPr="00A53B27" w:rsidRDefault="00F260C3" w:rsidP="00A70BC8">
                        <w:pPr>
                          <w:rPr>
                            <w:rFonts w:ascii="Segoe UI" w:hAnsi="Segoe UI" w:cs="Segoe UI"/>
                            <w:b/>
                            <w:sz w:val="18"/>
                            <w:szCs w:val="18"/>
                          </w:rPr>
                        </w:pPr>
                        <w:r w:rsidRPr="00DC6FBD">
                          <w:rPr>
                            <w:rFonts w:ascii="Segoe UI" w:hAnsi="Segoe UI" w:cs="Segoe UI"/>
                            <w:b/>
                            <w:sz w:val="18"/>
                            <w:szCs w:val="18"/>
                            <w:highlight w:val="lightGray"/>
                          </w:rPr>
                          <w:t>Adagszámláló</w:t>
                        </w:r>
                      </w:p>
                    </w:txbxContent>
                  </v:textbox>
                </v:shape>
                <w10:anchorlock/>
              </v:group>
            </w:pict>
          </mc:Fallback>
        </mc:AlternateContent>
      </w:r>
    </w:p>
    <w:p w14:paraId="4D3A8500" w14:textId="77777777" w:rsidR="0026402B" w:rsidRPr="00680DB4" w:rsidRDefault="00DC6FBD" w:rsidP="008F326B">
      <w:pPr>
        <w:spacing w:line="240" w:lineRule="auto"/>
      </w:pPr>
      <w:r>
        <w:t xml:space="preserve">A 14 adagos inhalátor esetében az adagszámláló félig pirosra változik, amikor 10-nél kevesebb adag marad a készülékben, és </w:t>
      </w:r>
      <w:r w:rsidR="00EC6119">
        <w:t>miután</w:t>
      </w:r>
      <w:r>
        <w:t xml:space="preserve"> Ön felhasználta az utolsó adagot, az adagszámláló fele piros lesz, és a „0” szám jelenik meg a képernyőn. </w:t>
      </w:r>
      <w:r w:rsidRPr="0026402B">
        <w:rPr>
          <w:rFonts w:eastAsia="Arial Unicode MS"/>
        </w:rPr>
        <w:t>Ha Ön ezután felnyitja a fedelet, az adagszámláló félig pirosról teljesen pirosra változik.</w:t>
      </w:r>
    </w:p>
    <w:p w14:paraId="590D3DF2" w14:textId="77777777" w:rsidR="0026402B" w:rsidRPr="0026402B" w:rsidRDefault="0026402B" w:rsidP="008F326B">
      <w:pPr>
        <w:tabs>
          <w:tab w:val="clear" w:pos="567"/>
          <w:tab w:val="left" w:pos="426"/>
        </w:tabs>
        <w:spacing w:line="240" w:lineRule="auto"/>
        <w:ind w:left="426"/>
        <w:rPr>
          <w:rFonts w:ascii="Times New Roman Bold" w:hAnsi="Times New Roman Bold"/>
          <w:b/>
          <w:vanish/>
        </w:rPr>
      </w:pPr>
    </w:p>
    <w:p w14:paraId="6C0E4ACC" w14:textId="77777777" w:rsidR="000F29A4" w:rsidRPr="00680DB4" w:rsidRDefault="00F65A78" w:rsidP="008F326B">
      <w:pPr>
        <w:keepNext/>
        <w:numPr>
          <w:ilvl w:val="0"/>
          <w:numId w:val="30"/>
        </w:numPr>
        <w:tabs>
          <w:tab w:val="clear" w:pos="567"/>
          <w:tab w:val="left" w:pos="426"/>
        </w:tabs>
        <w:spacing w:line="240" w:lineRule="auto"/>
        <w:ind w:hanging="720"/>
        <w:rPr>
          <w:b/>
        </w:rPr>
      </w:pPr>
      <w:r w:rsidRPr="00680DB4">
        <w:rPr>
          <w:b/>
        </w:rPr>
        <w:t>Készítsen elő egy adagot</w:t>
      </w:r>
    </w:p>
    <w:p w14:paraId="7B5864CC" w14:textId="77777777" w:rsidR="000F29A4" w:rsidRPr="00680DB4" w:rsidRDefault="000F29A4" w:rsidP="008F326B">
      <w:pPr>
        <w:spacing w:line="240" w:lineRule="auto"/>
      </w:pPr>
    </w:p>
    <w:p w14:paraId="091FED82" w14:textId="77777777" w:rsidR="000F29A4" w:rsidRPr="00680DB4" w:rsidRDefault="007D5421" w:rsidP="008F326B">
      <w:pPr>
        <w:spacing w:line="240" w:lineRule="auto"/>
        <w:rPr>
          <w:b/>
        </w:rPr>
      </w:pPr>
      <w:r w:rsidRPr="00680DB4">
        <w:rPr>
          <w:b/>
        </w:rPr>
        <w:t>Csak akkor n</w:t>
      </w:r>
      <w:r w:rsidR="000F29A4" w:rsidRPr="00680DB4">
        <w:rPr>
          <w:b/>
        </w:rPr>
        <w:t>yissa fel a fedelet, ha készen áll az adag alkalmazására.</w:t>
      </w:r>
    </w:p>
    <w:p w14:paraId="28E75065" w14:textId="77777777" w:rsidR="000F29A4" w:rsidRPr="00680DB4" w:rsidRDefault="000F29A4" w:rsidP="008F326B">
      <w:pPr>
        <w:spacing w:line="240" w:lineRule="auto"/>
        <w:rPr>
          <w:b/>
        </w:rPr>
      </w:pPr>
      <w:r w:rsidRPr="00680DB4">
        <w:rPr>
          <w:b/>
        </w:rPr>
        <w:t>Ne rázza fel az inhalátort</w:t>
      </w:r>
      <w:r w:rsidR="00F52808" w:rsidRPr="00680DB4">
        <w:rPr>
          <w:b/>
        </w:rPr>
        <w:t>!</w:t>
      </w:r>
    </w:p>
    <w:p w14:paraId="4D04070F" w14:textId="77777777" w:rsidR="000F29A4" w:rsidRPr="00680DB4" w:rsidRDefault="000F29A4" w:rsidP="008F326B">
      <w:pPr>
        <w:numPr>
          <w:ilvl w:val="0"/>
          <w:numId w:val="7"/>
        </w:numPr>
        <w:tabs>
          <w:tab w:val="clear" w:pos="567"/>
          <w:tab w:val="left" w:pos="709"/>
        </w:tabs>
        <w:spacing w:line="240" w:lineRule="auto"/>
        <w:ind w:left="709" w:hanging="425"/>
        <w:rPr>
          <w:b/>
        </w:rPr>
      </w:pPr>
      <w:r w:rsidRPr="00680DB4">
        <w:rPr>
          <w:b/>
        </w:rPr>
        <w:t>Húzza lefelé a fedelet addig, amíg egy kattanást hall.</w:t>
      </w:r>
    </w:p>
    <w:p w14:paraId="2E8FB885" w14:textId="77777777" w:rsidR="000F29A4" w:rsidRPr="00680DB4" w:rsidRDefault="000F29A4" w:rsidP="008F326B">
      <w:pPr>
        <w:tabs>
          <w:tab w:val="clear" w:pos="567"/>
          <w:tab w:val="left" w:pos="0"/>
        </w:tabs>
        <w:spacing w:line="240" w:lineRule="auto"/>
      </w:pPr>
    </w:p>
    <w:p w14:paraId="5AA699A3" w14:textId="77777777" w:rsidR="00CB036C" w:rsidRDefault="00CB036C" w:rsidP="008F326B">
      <w:pPr>
        <w:tabs>
          <w:tab w:val="clear" w:pos="567"/>
          <w:tab w:val="left" w:pos="0"/>
        </w:tabs>
        <w:spacing w:line="240" w:lineRule="auto"/>
      </w:pPr>
    </w:p>
    <w:p w14:paraId="4460DB74" w14:textId="233EF997" w:rsidR="00CB036C" w:rsidRDefault="00E03828" w:rsidP="008F326B">
      <w:pPr>
        <w:spacing w:after="120" w:line="240" w:lineRule="auto"/>
      </w:pPr>
      <w:r w:rsidRPr="00152B71">
        <w:rPr>
          <w:noProof/>
          <w:lang w:eastAsia="hu-HU"/>
        </w:rPr>
        <w:lastRenderedPageBreak/>
        <w:drawing>
          <wp:inline distT="0" distB="0" distL="0" distR="0" wp14:anchorId="6FF95CF4" wp14:editId="7ABC420D">
            <wp:extent cx="3168650" cy="234315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8650" cy="2343150"/>
                    </a:xfrm>
                    <a:prstGeom prst="rect">
                      <a:avLst/>
                    </a:prstGeom>
                    <a:noFill/>
                    <a:ln>
                      <a:noFill/>
                    </a:ln>
                  </pic:spPr>
                </pic:pic>
              </a:graphicData>
            </a:graphic>
          </wp:inline>
        </w:drawing>
      </w:r>
    </w:p>
    <w:p w14:paraId="52CFD7CB" w14:textId="77777777" w:rsidR="000F29A4" w:rsidRPr="00680DB4" w:rsidRDefault="000F29A4" w:rsidP="008F326B">
      <w:pPr>
        <w:tabs>
          <w:tab w:val="clear" w:pos="567"/>
          <w:tab w:val="left" w:pos="0"/>
        </w:tabs>
        <w:spacing w:line="240" w:lineRule="auto"/>
      </w:pPr>
    </w:p>
    <w:p w14:paraId="0A965ABF" w14:textId="77777777" w:rsidR="000F29A4" w:rsidRPr="00680DB4" w:rsidRDefault="000F29A4" w:rsidP="008F326B">
      <w:pPr>
        <w:tabs>
          <w:tab w:val="clear" w:pos="567"/>
          <w:tab w:val="left" w:pos="0"/>
        </w:tabs>
        <w:spacing w:line="240" w:lineRule="auto"/>
      </w:pPr>
      <w:r w:rsidRPr="00680DB4">
        <w:t xml:space="preserve">A gyógyszer most készen áll a belégzésre. </w:t>
      </w:r>
    </w:p>
    <w:p w14:paraId="4523F640" w14:textId="77777777" w:rsidR="000F29A4" w:rsidRPr="00680DB4" w:rsidRDefault="000F29A4" w:rsidP="008F326B">
      <w:pPr>
        <w:tabs>
          <w:tab w:val="clear" w:pos="567"/>
          <w:tab w:val="left" w:pos="0"/>
        </w:tabs>
        <w:spacing w:line="240" w:lineRule="auto"/>
      </w:pPr>
      <w:r w:rsidRPr="00680DB4">
        <w:t xml:space="preserve">Az adagszámláló </w:t>
      </w:r>
      <w:r w:rsidRPr="00680DB4">
        <w:rPr>
          <w:b/>
        </w:rPr>
        <w:t>1</w:t>
      </w:r>
      <w:r w:rsidRPr="00680DB4">
        <w:t>-gyel kisebb számot mutat ennek jelzéseként.</w:t>
      </w:r>
    </w:p>
    <w:p w14:paraId="0FAADD2E" w14:textId="77777777" w:rsidR="000F29A4" w:rsidRPr="00BF3C88" w:rsidRDefault="000F29A4" w:rsidP="008F326B">
      <w:pPr>
        <w:numPr>
          <w:ilvl w:val="0"/>
          <w:numId w:val="7"/>
        </w:numPr>
        <w:tabs>
          <w:tab w:val="clear" w:pos="567"/>
          <w:tab w:val="left" w:pos="709"/>
        </w:tabs>
        <w:spacing w:line="240" w:lineRule="auto"/>
        <w:ind w:left="709" w:hanging="425"/>
        <w:rPr>
          <w:b/>
        </w:rPr>
      </w:pPr>
      <w:r w:rsidRPr="00680DB4">
        <w:rPr>
          <w:b/>
        </w:rPr>
        <w:t>Ha az adagszámláló nem mutat 1-gyel kisebb számot, amikor Ön a kattanó hangot hallja, az inhalátor nem fog kibocsátani gyógyszert.</w:t>
      </w:r>
      <w:r w:rsidRPr="00BF3C88">
        <w:t xml:space="preserve"> </w:t>
      </w:r>
      <w:r w:rsidRPr="00680DB4">
        <w:t>Vigye vissza a készüléket a gyógyszerészhez, és kérjen tanácsot.</w:t>
      </w:r>
    </w:p>
    <w:p w14:paraId="28F3DEB7" w14:textId="77777777" w:rsidR="00DC6FBD" w:rsidRPr="00DC6FBD" w:rsidRDefault="00DC6FBD" w:rsidP="008F326B">
      <w:pPr>
        <w:numPr>
          <w:ilvl w:val="0"/>
          <w:numId w:val="29"/>
        </w:numPr>
        <w:tabs>
          <w:tab w:val="clear" w:pos="567"/>
          <w:tab w:val="left" w:pos="709"/>
        </w:tabs>
        <w:spacing w:line="240" w:lineRule="auto"/>
        <w:ind w:left="709" w:hanging="425"/>
        <w:rPr>
          <w:b/>
        </w:rPr>
      </w:pPr>
      <w:r w:rsidRPr="00DC6FBD">
        <w:rPr>
          <w:b/>
        </w:rPr>
        <w:t>Soha ne rázza fel az inhalátort</w:t>
      </w:r>
      <w:r>
        <w:rPr>
          <w:b/>
        </w:rPr>
        <w:t>!</w:t>
      </w:r>
    </w:p>
    <w:p w14:paraId="2EB3E461" w14:textId="77777777" w:rsidR="000F29A4" w:rsidRPr="00680DB4" w:rsidRDefault="000F29A4" w:rsidP="008F326B">
      <w:pPr>
        <w:spacing w:line="240" w:lineRule="auto"/>
      </w:pPr>
    </w:p>
    <w:p w14:paraId="464D252B" w14:textId="77777777" w:rsidR="000F29A4" w:rsidRPr="00680DB4" w:rsidRDefault="003938E8" w:rsidP="008F326B">
      <w:pPr>
        <w:keepNext/>
        <w:numPr>
          <w:ilvl w:val="0"/>
          <w:numId w:val="30"/>
        </w:numPr>
        <w:tabs>
          <w:tab w:val="clear" w:pos="567"/>
        </w:tabs>
        <w:spacing w:line="240" w:lineRule="auto"/>
        <w:ind w:left="426" w:hanging="426"/>
        <w:rPr>
          <w:b/>
        </w:rPr>
      </w:pPr>
      <w:r w:rsidRPr="00680DB4">
        <w:rPr>
          <w:b/>
        </w:rPr>
        <w:t>L</w:t>
      </w:r>
      <w:r w:rsidR="000F29A4" w:rsidRPr="00680DB4">
        <w:rPr>
          <w:b/>
        </w:rPr>
        <w:t>élegezze be a gyógyszert</w:t>
      </w:r>
    </w:p>
    <w:p w14:paraId="1897CAD9" w14:textId="77777777" w:rsidR="000F29A4" w:rsidRPr="00680DB4" w:rsidRDefault="000F29A4" w:rsidP="008F326B">
      <w:pPr>
        <w:keepNext/>
        <w:numPr>
          <w:ilvl w:val="0"/>
          <w:numId w:val="7"/>
        </w:numPr>
        <w:tabs>
          <w:tab w:val="clear" w:pos="567"/>
          <w:tab w:val="left" w:pos="709"/>
        </w:tabs>
        <w:spacing w:line="240" w:lineRule="auto"/>
        <w:ind w:left="709" w:hanging="425"/>
        <w:rPr>
          <w:b/>
        </w:rPr>
      </w:pPr>
      <w:r w:rsidRPr="00680DB4">
        <w:rPr>
          <w:b/>
        </w:rPr>
        <w:t>Tartsa az inhalátort távol a szájától és lélegezzen ki kényelmesen.</w:t>
      </w:r>
    </w:p>
    <w:p w14:paraId="124DB3B6" w14:textId="77777777" w:rsidR="000F29A4" w:rsidRPr="00680DB4" w:rsidRDefault="000F29A4" w:rsidP="008F326B">
      <w:pPr>
        <w:tabs>
          <w:tab w:val="clear" w:pos="567"/>
          <w:tab w:val="left" w:pos="709"/>
        </w:tabs>
        <w:spacing w:line="240" w:lineRule="auto"/>
        <w:ind w:left="709" w:hanging="425"/>
      </w:pPr>
      <w:r w:rsidRPr="00680DB4">
        <w:rPr>
          <w:b/>
        </w:rPr>
        <w:tab/>
        <w:t>Ne</w:t>
      </w:r>
      <w:r w:rsidRPr="00680DB4">
        <w:t xml:space="preserve"> </w:t>
      </w:r>
      <w:r w:rsidR="00ED7672">
        <w:t>fújja</w:t>
      </w:r>
      <w:r w:rsidRPr="00680DB4">
        <w:t xml:space="preserve"> vissza </w:t>
      </w:r>
      <w:r w:rsidR="00ED7672">
        <w:t xml:space="preserve">a levegőt </w:t>
      </w:r>
      <w:r w:rsidRPr="00680DB4">
        <w:t>a</w:t>
      </w:r>
      <w:r w:rsidR="006322BE" w:rsidRPr="00680DB4">
        <w:t>z</w:t>
      </w:r>
      <w:r w:rsidRPr="00680DB4">
        <w:t xml:space="preserve"> </w:t>
      </w:r>
      <w:r w:rsidR="006322BE" w:rsidRPr="00680DB4">
        <w:t>inhalátorba</w:t>
      </w:r>
      <w:r w:rsidRPr="00680DB4">
        <w:t>.</w:t>
      </w:r>
    </w:p>
    <w:p w14:paraId="49F40E88" w14:textId="77777777" w:rsidR="000F29A4" w:rsidRPr="00680DB4" w:rsidRDefault="000F29A4" w:rsidP="008F326B">
      <w:pPr>
        <w:numPr>
          <w:ilvl w:val="0"/>
          <w:numId w:val="7"/>
        </w:numPr>
        <w:tabs>
          <w:tab w:val="clear" w:pos="567"/>
          <w:tab w:val="left" w:pos="709"/>
        </w:tabs>
        <w:spacing w:line="240" w:lineRule="auto"/>
        <w:ind w:left="709" w:hanging="425"/>
        <w:rPr>
          <w:b/>
        </w:rPr>
      </w:pPr>
      <w:r w:rsidRPr="00680DB4">
        <w:rPr>
          <w:b/>
        </w:rPr>
        <w:t>Vegye a szájfeltétet az ajkai közé, majd szorosan zárja össze körülötte az ajkait.</w:t>
      </w:r>
    </w:p>
    <w:p w14:paraId="32DE40D6" w14:textId="77777777" w:rsidR="000F29A4" w:rsidRPr="00680DB4" w:rsidRDefault="000F29A4" w:rsidP="008F326B">
      <w:pPr>
        <w:tabs>
          <w:tab w:val="clear" w:pos="567"/>
          <w:tab w:val="left" w:pos="709"/>
        </w:tabs>
        <w:spacing w:line="240" w:lineRule="auto"/>
        <w:ind w:left="709" w:hanging="425"/>
      </w:pPr>
      <w:r w:rsidRPr="00680DB4">
        <w:rPr>
          <w:b/>
        </w:rPr>
        <w:tab/>
        <w:t>Ne</w:t>
      </w:r>
      <w:r w:rsidRPr="00680DB4">
        <w:t xml:space="preserve"> zárja el ujjaival a légnyílást.</w:t>
      </w:r>
    </w:p>
    <w:p w14:paraId="136A2BE2" w14:textId="09D4EE2C" w:rsidR="00A70BC8" w:rsidRPr="00680DB4" w:rsidRDefault="00E03828" w:rsidP="008F326B">
      <w:pPr>
        <w:spacing w:line="240" w:lineRule="auto"/>
      </w:pPr>
      <w:r w:rsidRPr="00680DB4">
        <w:rPr>
          <w:noProof/>
          <w:lang w:eastAsia="hu-HU"/>
        </w:rPr>
        <mc:AlternateContent>
          <mc:Choice Requires="wpg">
            <w:drawing>
              <wp:anchor distT="0" distB="0" distL="114300" distR="114300" simplePos="0" relativeHeight="251656192" behindDoc="0" locked="0" layoutInCell="1" allowOverlap="1" wp14:anchorId="331B9AE7" wp14:editId="50A29FAF">
                <wp:simplePos x="0" y="0"/>
                <wp:positionH relativeFrom="column">
                  <wp:posOffset>116840</wp:posOffset>
                </wp:positionH>
                <wp:positionV relativeFrom="paragraph">
                  <wp:posOffset>19685</wp:posOffset>
                </wp:positionV>
                <wp:extent cx="4633595" cy="2943860"/>
                <wp:effectExtent l="0" t="635" r="2540" b="0"/>
                <wp:wrapNone/>
                <wp:docPr id="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3595" cy="2943860"/>
                          <a:chOff x="1440" y="1451"/>
                          <a:chExt cx="9028" cy="4733"/>
                        </a:xfrm>
                      </wpg:grpSpPr>
                      <pic:pic xmlns:pic="http://schemas.openxmlformats.org/drawingml/2006/picture">
                        <pic:nvPicPr>
                          <pic:cNvPr id="4" name="Picture 5" descr="EspandaEllipta_Inhale_no-tex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40" y="1451"/>
                            <a:ext cx="9028" cy="473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35"/>
                        <wps:cNvSpPr txBox="1">
                          <a:spLocks noChangeArrowheads="1"/>
                        </wps:cNvSpPr>
                        <wps:spPr bwMode="auto">
                          <a:xfrm>
                            <a:off x="6887" y="2547"/>
                            <a:ext cx="3519" cy="1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91789B" w14:textId="77777777" w:rsidR="00F260C3" w:rsidRPr="00A91C2D" w:rsidRDefault="00F260C3" w:rsidP="00A70BC8">
                              <w:pPr>
                                <w:tabs>
                                  <w:tab w:val="clear" w:pos="567"/>
                                </w:tabs>
                                <w:autoSpaceDE w:val="0"/>
                                <w:autoSpaceDN w:val="0"/>
                                <w:adjustRightInd w:val="0"/>
                                <w:spacing w:line="240" w:lineRule="auto"/>
                                <w:rPr>
                                  <w:rFonts w:eastAsia="SimSun"/>
                                  <w:b/>
                                  <w:color w:val="000000"/>
                                  <w:sz w:val="18"/>
                                  <w:szCs w:val="18"/>
                                  <w:lang w:eastAsia="hu-HU"/>
                                </w:rPr>
                              </w:pPr>
                              <w:r w:rsidRPr="00A91C2D">
                                <w:rPr>
                                  <w:rFonts w:eastAsia="SimSun"/>
                                  <w:b/>
                                  <w:color w:val="000000"/>
                                  <w:sz w:val="18"/>
                                  <w:szCs w:val="18"/>
                                  <w:lang w:eastAsia="hu-HU"/>
                                </w:rPr>
                                <w:t xml:space="preserve">Az adag belégzéséhez illessze ajkait a </w:t>
                              </w:r>
                              <w:r>
                                <w:rPr>
                                  <w:rFonts w:eastAsia="SimSun"/>
                                  <w:b/>
                                  <w:color w:val="000000"/>
                                  <w:sz w:val="18"/>
                                  <w:szCs w:val="18"/>
                                  <w:lang w:eastAsia="hu-HU"/>
                                </w:rPr>
                                <w:t>szájfeltét</w:t>
                              </w:r>
                              <w:r w:rsidRPr="00A91C2D">
                                <w:rPr>
                                  <w:rFonts w:eastAsia="SimSun"/>
                                  <w:b/>
                                  <w:color w:val="000000"/>
                                  <w:sz w:val="18"/>
                                  <w:szCs w:val="18"/>
                                  <w:lang w:eastAsia="hu-HU"/>
                                </w:rPr>
                                <w:t xml:space="preserve"> előformázott részére. </w:t>
                              </w:r>
                            </w:p>
                            <w:p w14:paraId="44CC826A" w14:textId="77777777" w:rsidR="00F260C3" w:rsidRPr="00A91C2D" w:rsidRDefault="00F260C3" w:rsidP="00A70BC8">
                              <w:pPr>
                                <w:rPr>
                                  <w:b/>
                                  <w:sz w:val="16"/>
                                  <w:szCs w:val="16"/>
                                </w:rPr>
                              </w:pPr>
                              <w:r w:rsidRPr="00A91C2D">
                                <w:rPr>
                                  <w:rFonts w:eastAsia="SimSun"/>
                                  <w:b/>
                                  <w:color w:val="000000"/>
                                  <w:sz w:val="18"/>
                                  <w:szCs w:val="18"/>
                                  <w:lang w:eastAsia="hu-HU"/>
                                </w:rPr>
                                <w:t xml:space="preserve">Ne zárja el ujjaival a légnyílást.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B9AE7" id="Group 33" o:spid="_x0000_s1050" style="position:absolute;margin-left:9.2pt;margin-top:1.55pt;width:364.85pt;height:231.8pt;z-index:251656192;mso-position-horizontal-relative:text;mso-position-vertical-relative:text" coordorigin="1440,1451" coordsize="9028,4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">
                <v:shape id="Picture 5" o:spid="_x0000_s1051" type="#_x0000_t75" alt="EspandaEllipta_Inhale_no-text.png" style="position:absolute;left:1440;top:1451;width:9028;height:4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">
                  <v:imagedata r:id="rId21" o:title="EspandaEllipta_Inhale_no-text"/>
                </v:shape>
                <v:shape id="Text Box 35" o:spid="_x0000_s1052" type="#_x0000_t202" style="position:absolute;left:6887;top:2547;width:3519;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0191789B" w14:textId="77777777" w:rsidR="00F260C3" w:rsidRPr="00A91C2D" w:rsidRDefault="00F260C3" w:rsidP="00A70BC8">
                        <w:pPr>
                          <w:tabs>
                            <w:tab w:val="clear" w:pos="567"/>
                          </w:tabs>
                          <w:autoSpaceDE w:val="0"/>
                          <w:autoSpaceDN w:val="0"/>
                          <w:adjustRightInd w:val="0"/>
                          <w:spacing w:line="240" w:lineRule="auto"/>
                          <w:rPr>
                            <w:rFonts w:eastAsia="SimSun"/>
                            <w:b/>
                            <w:color w:val="000000"/>
                            <w:sz w:val="18"/>
                            <w:szCs w:val="18"/>
                            <w:lang w:eastAsia="hu-HU"/>
                          </w:rPr>
                        </w:pPr>
                        <w:r w:rsidRPr="00A91C2D">
                          <w:rPr>
                            <w:rFonts w:eastAsia="SimSun"/>
                            <w:b/>
                            <w:color w:val="000000"/>
                            <w:sz w:val="18"/>
                            <w:szCs w:val="18"/>
                            <w:lang w:eastAsia="hu-HU"/>
                          </w:rPr>
                          <w:t xml:space="preserve">Az adag belégzéséhez illessze ajkait a </w:t>
                        </w:r>
                        <w:r>
                          <w:rPr>
                            <w:rFonts w:eastAsia="SimSun"/>
                            <w:b/>
                            <w:color w:val="000000"/>
                            <w:sz w:val="18"/>
                            <w:szCs w:val="18"/>
                            <w:lang w:eastAsia="hu-HU"/>
                          </w:rPr>
                          <w:t>szájfeltét</w:t>
                        </w:r>
                        <w:r w:rsidRPr="00A91C2D">
                          <w:rPr>
                            <w:rFonts w:eastAsia="SimSun"/>
                            <w:b/>
                            <w:color w:val="000000"/>
                            <w:sz w:val="18"/>
                            <w:szCs w:val="18"/>
                            <w:lang w:eastAsia="hu-HU"/>
                          </w:rPr>
                          <w:t xml:space="preserve"> előformázott részére. </w:t>
                        </w:r>
                      </w:p>
                      <w:p w14:paraId="44CC826A" w14:textId="77777777" w:rsidR="00F260C3" w:rsidRPr="00A91C2D" w:rsidRDefault="00F260C3" w:rsidP="00A70BC8">
                        <w:pPr>
                          <w:rPr>
                            <w:b/>
                            <w:sz w:val="16"/>
                            <w:szCs w:val="16"/>
                          </w:rPr>
                        </w:pPr>
                        <w:r w:rsidRPr="00A91C2D">
                          <w:rPr>
                            <w:rFonts w:eastAsia="SimSun"/>
                            <w:b/>
                            <w:color w:val="000000"/>
                            <w:sz w:val="18"/>
                            <w:szCs w:val="18"/>
                            <w:lang w:eastAsia="hu-HU"/>
                          </w:rPr>
                          <w:t xml:space="preserve">Ne zárja el ujjaival a légnyílást. </w:t>
                        </w:r>
                      </w:p>
                    </w:txbxContent>
                  </v:textbox>
                </v:shape>
              </v:group>
            </w:pict>
          </mc:Fallback>
        </mc:AlternateContent>
      </w:r>
    </w:p>
    <w:p w14:paraId="6B224448" w14:textId="77777777" w:rsidR="00A70BC8" w:rsidRPr="00680DB4" w:rsidRDefault="00A70BC8" w:rsidP="008F326B">
      <w:pPr>
        <w:spacing w:line="240" w:lineRule="auto"/>
      </w:pPr>
    </w:p>
    <w:p w14:paraId="1CA26D6D" w14:textId="77777777" w:rsidR="00A70BC8" w:rsidRPr="00680DB4" w:rsidRDefault="00A70BC8" w:rsidP="008F326B">
      <w:pPr>
        <w:spacing w:line="240" w:lineRule="auto"/>
      </w:pPr>
    </w:p>
    <w:p w14:paraId="1E4CBE66" w14:textId="77777777" w:rsidR="00A70BC8" w:rsidRPr="00680DB4" w:rsidRDefault="00A70BC8" w:rsidP="008F326B">
      <w:pPr>
        <w:spacing w:line="240" w:lineRule="auto"/>
      </w:pPr>
    </w:p>
    <w:p w14:paraId="013113B1" w14:textId="77777777" w:rsidR="00A70BC8" w:rsidRPr="00680DB4" w:rsidRDefault="00A70BC8" w:rsidP="008F326B">
      <w:pPr>
        <w:spacing w:line="240" w:lineRule="auto"/>
      </w:pPr>
    </w:p>
    <w:p w14:paraId="52CD2F76" w14:textId="77777777" w:rsidR="00A70BC8" w:rsidRPr="00680DB4" w:rsidRDefault="00A70BC8" w:rsidP="008F326B">
      <w:pPr>
        <w:spacing w:line="240" w:lineRule="auto"/>
      </w:pPr>
    </w:p>
    <w:p w14:paraId="24A2AA9F" w14:textId="77777777" w:rsidR="00A70BC8" w:rsidRPr="00680DB4" w:rsidRDefault="00A70BC8" w:rsidP="008F326B">
      <w:pPr>
        <w:spacing w:line="240" w:lineRule="auto"/>
      </w:pPr>
    </w:p>
    <w:p w14:paraId="0F785228" w14:textId="77777777" w:rsidR="00A70BC8" w:rsidRPr="00680DB4" w:rsidRDefault="00A70BC8" w:rsidP="008F326B">
      <w:pPr>
        <w:spacing w:line="240" w:lineRule="auto"/>
      </w:pPr>
    </w:p>
    <w:p w14:paraId="15F48B72" w14:textId="77777777" w:rsidR="00A70BC8" w:rsidRPr="00680DB4" w:rsidRDefault="00A70BC8" w:rsidP="008F326B">
      <w:pPr>
        <w:spacing w:line="240" w:lineRule="auto"/>
      </w:pPr>
    </w:p>
    <w:p w14:paraId="61964FC1" w14:textId="77777777" w:rsidR="00A70BC8" w:rsidRPr="00680DB4" w:rsidRDefault="00A70BC8" w:rsidP="008F326B">
      <w:pPr>
        <w:spacing w:line="240" w:lineRule="auto"/>
      </w:pPr>
    </w:p>
    <w:p w14:paraId="5E7E99EB" w14:textId="77777777" w:rsidR="00A70BC8" w:rsidRPr="00680DB4" w:rsidRDefault="00A70BC8" w:rsidP="008F326B">
      <w:pPr>
        <w:spacing w:line="240" w:lineRule="auto"/>
      </w:pPr>
    </w:p>
    <w:p w14:paraId="39E3C169" w14:textId="77777777" w:rsidR="00A70BC8" w:rsidRPr="00680DB4" w:rsidRDefault="00A70BC8" w:rsidP="008F326B">
      <w:pPr>
        <w:spacing w:line="240" w:lineRule="auto"/>
      </w:pPr>
    </w:p>
    <w:p w14:paraId="717FA857" w14:textId="77777777" w:rsidR="00A70BC8" w:rsidRPr="00680DB4" w:rsidRDefault="00A70BC8" w:rsidP="008F326B">
      <w:pPr>
        <w:spacing w:line="240" w:lineRule="auto"/>
      </w:pPr>
    </w:p>
    <w:p w14:paraId="496A1195" w14:textId="77777777" w:rsidR="00A70BC8" w:rsidRPr="00680DB4" w:rsidRDefault="00A70BC8" w:rsidP="008F326B">
      <w:pPr>
        <w:spacing w:line="240" w:lineRule="auto"/>
      </w:pPr>
    </w:p>
    <w:p w14:paraId="05316443" w14:textId="77777777" w:rsidR="00A70BC8" w:rsidRPr="00680DB4" w:rsidRDefault="00A70BC8" w:rsidP="008F326B">
      <w:pPr>
        <w:spacing w:line="240" w:lineRule="auto"/>
      </w:pPr>
    </w:p>
    <w:p w14:paraId="52E01DBA" w14:textId="77777777" w:rsidR="00A70BC8" w:rsidRPr="00680DB4" w:rsidRDefault="00A70BC8" w:rsidP="008F326B">
      <w:pPr>
        <w:spacing w:line="240" w:lineRule="auto"/>
      </w:pPr>
    </w:p>
    <w:p w14:paraId="7AE15C08" w14:textId="77777777" w:rsidR="00A70BC8" w:rsidRPr="00680DB4" w:rsidRDefault="00A70BC8" w:rsidP="008F326B">
      <w:pPr>
        <w:spacing w:line="240" w:lineRule="auto"/>
      </w:pPr>
    </w:p>
    <w:p w14:paraId="32949B97" w14:textId="77777777" w:rsidR="00A70BC8" w:rsidRPr="00680DB4" w:rsidRDefault="00A70BC8" w:rsidP="008F326B">
      <w:pPr>
        <w:spacing w:line="240" w:lineRule="auto"/>
      </w:pPr>
    </w:p>
    <w:p w14:paraId="0A21ACED" w14:textId="77777777" w:rsidR="00A70BC8" w:rsidRPr="00680DB4" w:rsidRDefault="00A70BC8" w:rsidP="008F326B">
      <w:pPr>
        <w:spacing w:line="240" w:lineRule="auto"/>
        <w:rPr>
          <w:iCs/>
        </w:rPr>
      </w:pPr>
    </w:p>
    <w:p w14:paraId="48F3B4FF" w14:textId="77777777" w:rsidR="00702C55" w:rsidRPr="00680DB4" w:rsidRDefault="000F29A4" w:rsidP="008F326B">
      <w:pPr>
        <w:numPr>
          <w:ilvl w:val="0"/>
          <w:numId w:val="7"/>
        </w:numPr>
        <w:tabs>
          <w:tab w:val="clear" w:pos="567"/>
          <w:tab w:val="left" w:pos="709"/>
        </w:tabs>
        <w:spacing w:line="240" w:lineRule="auto"/>
        <w:ind w:left="284" w:firstLine="0"/>
      </w:pPr>
      <w:r w:rsidRPr="00680DB4">
        <w:t xml:space="preserve">Vegyen egy hosszú, egyenletes, mély lélegzetet. Tartsa vissza a lélegzetét, ameddig tudja (legalább </w:t>
      </w:r>
      <w:r w:rsidR="00F65A78" w:rsidRPr="00680DB4">
        <w:tab/>
      </w:r>
      <w:r w:rsidRPr="00680DB4">
        <w:t>3</w:t>
      </w:r>
      <w:r w:rsidRPr="00680DB4">
        <w:noBreakHyphen/>
        <w:t>4 másodpercig).</w:t>
      </w:r>
    </w:p>
    <w:p w14:paraId="48737D9E" w14:textId="77777777" w:rsidR="00702C55" w:rsidRPr="00680DB4" w:rsidRDefault="000F29A4" w:rsidP="008F326B">
      <w:pPr>
        <w:numPr>
          <w:ilvl w:val="0"/>
          <w:numId w:val="7"/>
        </w:numPr>
        <w:tabs>
          <w:tab w:val="clear" w:pos="567"/>
          <w:tab w:val="left" w:pos="709"/>
        </w:tabs>
        <w:spacing w:line="240" w:lineRule="auto"/>
        <w:ind w:left="284" w:firstLine="0"/>
      </w:pPr>
      <w:r w:rsidRPr="00680DB4">
        <w:t>Vegye ki az inhalátort a szájából.</w:t>
      </w:r>
    </w:p>
    <w:p w14:paraId="11A6EE38" w14:textId="77777777" w:rsidR="000F29A4" w:rsidRPr="00680DB4" w:rsidRDefault="008E6DD8" w:rsidP="008F326B">
      <w:pPr>
        <w:numPr>
          <w:ilvl w:val="0"/>
          <w:numId w:val="7"/>
        </w:numPr>
        <w:tabs>
          <w:tab w:val="clear" w:pos="567"/>
          <w:tab w:val="left" w:pos="709"/>
        </w:tabs>
        <w:spacing w:line="240" w:lineRule="auto"/>
        <w:ind w:left="284" w:firstLine="0"/>
      </w:pPr>
      <w:r>
        <w:t>Lassan és finoman fújja ki a levegőt</w:t>
      </w:r>
      <w:r w:rsidR="000F29A4" w:rsidRPr="00680DB4">
        <w:t>.</w:t>
      </w:r>
    </w:p>
    <w:p w14:paraId="4C0D8953" w14:textId="77777777" w:rsidR="000F29A4" w:rsidRPr="00680DB4" w:rsidRDefault="000F29A4" w:rsidP="008F326B">
      <w:pPr>
        <w:tabs>
          <w:tab w:val="clear" w:pos="567"/>
          <w:tab w:val="left" w:pos="709"/>
        </w:tabs>
        <w:spacing w:line="240" w:lineRule="auto"/>
        <w:ind w:left="284"/>
        <w:rPr>
          <w:iCs/>
        </w:rPr>
      </w:pPr>
    </w:p>
    <w:p w14:paraId="3E5A0AB9" w14:textId="77777777" w:rsidR="000F29A4" w:rsidRPr="00DC6FBD" w:rsidRDefault="000F29A4" w:rsidP="008F326B">
      <w:pPr>
        <w:spacing w:line="240" w:lineRule="auto"/>
        <w:rPr>
          <w:b/>
          <w:iCs/>
        </w:rPr>
      </w:pPr>
      <w:r w:rsidRPr="00DC6FBD">
        <w:rPr>
          <w:b/>
          <w:iCs/>
        </w:rPr>
        <w:t>Nem feltétlenül fogja ér</w:t>
      </w:r>
      <w:r w:rsidR="00702C55" w:rsidRPr="00DC6FBD">
        <w:rPr>
          <w:b/>
          <w:iCs/>
        </w:rPr>
        <w:t>e</w:t>
      </w:r>
      <w:r w:rsidRPr="00DC6FBD">
        <w:rPr>
          <w:b/>
          <w:iCs/>
        </w:rPr>
        <w:t>zni a gyógyszer ízét, illetve bejutását akkor sem, ha helyesen használja az inhalátort.</w:t>
      </w:r>
    </w:p>
    <w:p w14:paraId="1F5A1F52" w14:textId="77777777" w:rsidR="00792109" w:rsidRPr="00DC6FBD" w:rsidRDefault="00792109" w:rsidP="008F326B">
      <w:pPr>
        <w:spacing w:line="240" w:lineRule="auto"/>
        <w:rPr>
          <w:b/>
          <w:iCs/>
        </w:rPr>
      </w:pPr>
    </w:p>
    <w:p w14:paraId="5F704489" w14:textId="77777777" w:rsidR="00792109" w:rsidRPr="00680DB4" w:rsidRDefault="00792109" w:rsidP="008F326B">
      <w:pPr>
        <w:spacing w:line="240" w:lineRule="auto"/>
        <w:rPr>
          <w:iCs/>
        </w:rPr>
      </w:pPr>
      <w:r w:rsidRPr="00680DB4">
        <w:rPr>
          <w:iCs/>
        </w:rPr>
        <w:t xml:space="preserve">Ha meg kívánja tisztítani a szájfeltétet, használjon </w:t>
      </w:r>
      <w:r w:rsidRPr="00680DB4">
        <w:rPr>
          <w:b/>
          <w:iCs/>
        </w:rPr>
        <w:t>száraz textíliát, mielőtt</w:t>
      </w:r>
      <w:r w:rsidRPr="00680DB4">
        <w:rPr>
          <w:iCs/>
        </w:rPr>
        <w:t xml:space="preserve"> le</w:t>
      </w:r>
      <w:r>
        <w:rPr>
          <w:iCs/>
        </w:rPr>
        <w:t>csukja</w:t>
      </w:r>
      <w:r w:rsidRPr="00680DB4">
        <w:rPr>
          <w:iCs/>
        </w:rPr>
        <w:t xml:space="preserve"> a fedelet.</w:t>
      </w:r>
    </w:p>
    <w:p w14:paraId="71021B00" w14:textId="77777777" w:rsidR="000F29A4" w:rsidRPr="00680DB4" w:rsidRDefault="000F29A4" w:rsidP="008F326B">
      <w:pPr>
        <w:keepNext/>
        <w:tabs>
          <w:tab w:val="clear" w:pos="567"/>
        </w:tabs>
        <w:spacing w:line="240" w:lineRule="auto"/>
        <w:rPr>
          <w:iCs/>
        </w:rPr>
      </w:pPr>
    </w:p>
    <w:p w14:paraId="78D2CA07" w14:textId="77777777" w:rsidR="000F29A4" w:rsidRDefault="000F29A4" w:rsidP="008F326B">
      <w:pPr>
        <w:keepNext/>
        <w:numPr>
          <w:ilvl w:val="0"/>
          <w:numId w:val="30"/>
        </w:numPr>
        <w:tabs>
          <w:tab w:val="clear" w:pos="567"/>
        </w:tabs>
        <w:spacing w:line="240" w:lineRule="auto"/>
        <w:ind w:left="426" w:hanging="426"/>
        <w:rPr>
          <w:b/>
          <w:iCs/>
        </w:rPr>
      </w:pPr>
      <w:r w:rsidRPr="00680DB4">
        <w:rPr>
          <w:b/>
          <w:iCs/>
        </w:rPr>
        <w:t>Csukja be az inhalátort</w:t>
      </w:r>
      <w:r w:rsidR="00CE7CCC">
        <w:rPr>
          <w:b/>
          <w:iCs/>
        </w:rPr>
        <w:t>,</w:t>
      </w:r>
      <w:r w:rsidR="00DC6FBD">
        <w:rPr>
          <w:b/>
          <w:iCs/>
        </w:rPr>
        <w:t xml:space="preserve"> és öblítse ki a száját</w:t>
      </w:r>
    </w:p>
    <w:p w14:paraId="499D78A3" w14:textId="77777777" w:rsidR="0026402B" w:rsidRDefault="0026402B" w:rsidP="008F326B">
      <w:pPr>
        <w:keepNext/>
        <w:tabs>
          <w:tab w:val="clear" w:pos="567"/>
        </w:tabs>
        <w:spacing w:line="240" w:lineRule="auto"/>
        <w:ind w:left="426"/>
        <w:rPr>
          <w:b/>
          <w:iCs/>
        </w:rPr>
      </w:pPr>
    </w:p>
    <w:p w14:paraId="3929D610" w14:textId="77777777" w:rsidR="0026402B" w:rsidRPr="0026402B" w:rsidRDefault="0026402B" w:rsidP="008F326B">
      <w:pPr>
        <w:numPr>
          <w:ilvl w:val="0"/>
          <w:numId w:val="31"/>
        </w:numPr>
        <w:tabs>
          <w:tab w:val="clear" w:pos="567"/>
          <w:tab w:val="left" w:pos="709"/>
        </w:tabs>
        <w:spacing w:line="240" w:lineRule="auto"/>
        <w:ind w:left="709" w:hanging="425"/>
        <w:rPr>
          <w:b/>
          <w:iCs/>
        </w:rPr>
      </w:pPr>
      <w:r w:rsidRPr="0026402B">
        <w:rPr>
          <w:b/>
          <w:iCs/>
        </w:rPr>
        <w:t>Húzza felfelé a fedelet addig, amíg az el nem fedi a szájfeltétet.</w:t>
      </w:r>
    </w:p>
    <w:p w14:paraId="1505FD48" w14:textId="77777777" w:rsidR="0026402B" w:rsidRPr="00680DB4" w:rsidRDefault="0026402B" w:rsidP="008F326B">
      <w:pPr>
        <w:keepNext/>
        <w:tabs>
          <w:tab w:val="clear" w:pos="567"/>
        </w:tabs>
        <w:spacing w:line="240" w:lineRule="auto"/>
        <w:ind w:left="426"/>
        <w:rPr>
          <w:b/>
          <w:iCs/>
        </w:rPr>
      </w:pPr>
    </w:p>
    <w:p w14:paraId="21D261FD" w14:textId="77777777" w:rsidR="000F29A4" w:rsidRPr="00680DB4" w:rsidRDefault="000F29A4" w:rsidP="008F326B">
      <w:pPr>
        <w:spacing w:line="240" w:lineRule="auto"/>
        <w:rPr>
          <w:iCs/>
        </w:rPr>
      </w:pPr>
    </w:p>
    <w:p w14:paraId="1F05EE8B" w14:textId="70A9AA8D" w:rsidR="000F29A4" w:rsidRPr="00680DB4" w:rsidRDefault="00E03828" w:rsidP="008F326B">
      <w:pPr>
        <w:spacing w:line="240" w:lineRule="auto"/>
      </w:pPr>
      <w:r w:rsidRPr="00680DB4">
        <w:rPr>
          <w:noProof/>
          <w:lang w:eastAsia="hu-HU"/>
        </w:rPr>
        <w:drawing>
          <wp:inline distT="0" distB="0" distL="0" distR="0" wp14:anchorId="4C6FE34B" wp14:editId="10F06043">
            <wp:extent cx="2660650" cy="276225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0650" cy="2762250"/>
                    </a:xfrm>
                    <a:prstGeom prst="rect">
                      <a:avLst/>
                    </a:prstGeom>
                    <a:noFill/>
                    <a:ln>
                      <a:noFill/>
                    </a:ln>
                  </pic:spPr>
                </pic:pic>
              </a:graphicData>
            </a:graphic>
          </wp:inline>
        </w:drawing>
      </w:r>
    </w:p>
    <w:p w14:paraId="419D16D9" w14:textId="77777777" w:rsidR="0026402B" w:rsidRPr="0009604C" w:rsidRDefault="0026402B" w:rsidP="008F326B">
      <w:pPr>
        <w:numPr>
          <w:ilvl w:val="0"/>
          <w:numId w:val="32"/>
        </w:numPr>
        <w:tabs>
          <w:tab w:val="clear" w:pos="567"/>
          <w:tab w:val="left" w:pos="284"/>
        </w:tabs>
        <w:spacing w:line="240" w:lineRule="auto"/>
        <w:ind w:left="284" w:hanging="284"/>
        <w:rPr>
          <w:b/>
          <w:iCs/>
        </w:rPr>
      </w:pPr>
      <w:r w:rsidRPr="004D1BCE">
        <w:rPr>
          <w:b/>
          <w:iCs/>
        </w:rPr>
        <w:t>Az inhalátor használata után öblítse ki a száját, de ne nyelje le a vizet.</w:t>
      </w:r>
    </w:p>
    <w:p w14:paraId="42826031" w14:textId="77777777" w:rsidR="0026402B" w:rsidRPr="0009604C" w:rsidRDefault="0026402B" w:rsidP="008F326B">
      <w:pPr>
        <w:tabs>
          <w:tab w:val="clear" w:pos="567"/>
          <w:tab w:val="left" w:pos="284"/>
        </w:tabs>
        <w:spacing w:line="240" w:lineRule="auto"/>
        <w:ind w:left="284"/>
        <w:rPr>
          <w:iCs/>
        </w:rPr>
      </w:pPr>
      <w:r>
        <w:rPr>
          <w:iCs/>
        </w:rPr>
        <w:t>Így csökken a valószínűsége annak, hogy Önnél mellékhatás</w:t>
      </w:r>
      <w:r w:rsidR="00F03326">
        <w:rPr>
          <w:iCs/>
        </w:rPr>
        <w:t xml:space="preserve">ként </w:t>
      </w:r>
      <w:r w:rsidR="008E6DD8">
        <w:rPr>
          <w:iCs/>
        </w:rPr>
        <w:t>sebek alakulnak ki</w:t>
      </w:r>
      <w:r w:rsidR="00F03326">
        <w:rPr>
          <w:iCs/>
        </w:rPr>
        <w:t xml:space="preserve"> a szájban vagy a torokban. </w:t>
      </w:r>
    </w:p>
    <w:p w14:paraId="1EB11E15" w14:textId="77777777" w:rsidR="0026402B" w:rsidRPr="00680DB4" w:rsidRDefault="0026402B" w:rsidP="008F326B">
      <w:pPr>
        <w:spacing w:line="240" w:lineRule="auto"/>
        <w:rPr>
          <w:iCs/>
        </w:rPr>
      </w:pPr>
    </w:p>
    <w:p w14:paraId="0BDBBCC9" w14:textId="77777777" w:rsidR="003E20A0" w:rsidRPr="00680DB4" w:rsidRDefault="003E20A0" w:rsidP="008F326B">
      <w:pPr>
        <w:spacing w:line="240" w:lineRule="auto"/>
      </w:pPr>
    </w:p>
    <w:sectPr w:rsidR="003E20A0" w:rsidRPr="00680DB4" w:rsidSect="00BF5FA5">
      <w:footerReference w:type="default" r:id="rId23"/>
      <w:footerReference w:type="first" r:id="rId24"/>
      <w:endnotePr>
        <w:numFmt w:val="decimal"/>
      </w:endnotePr>
      <w:pgSz w:w="11907" w:h="16840" w:code="9"/>
      <w:pgMar w:top="1134" w:right="1134" w:bottom="1134" w:left="1134" w:header="737" w:footer="737" w:gutter="0"/>
      <w:cols w:space="708"/>
      <w:titlePg/>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293E9" w14:textId="77777777" w:rsidR="006B17B5" w:rsidRDefault="006B17B5">
      <w:r>
        <w:separator/>
      </w:r>
    </w:p>
  </w:endnote>
  <w:endnote w:type="continuationSeparator" w:id="0">
    <w:p w14:paraId="246D0CF7" w14:textId="77777777" w:rsidR="006B17B5" w:rsidRDefault="006B17B5">
      <w:r>
        <w:continuationSeparator/>
      </w:r>
    </w:p>
  </w:endnote>
  <w:endnote w:type="continuationNotice" w:id="1">
    <w:p w14:paraId="6CCE69AA" w14:textId="77777777" w:rsidR="006B17B5" w:rsidRDefault="006B17B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horndale">
    <w:altName w:val="Times New Roman"/>
    <w:charset w:val="00"/>
    <w:family w:val="roman"/>
    <w:pitch w:val="variable"/>
    <w:sig w:usb0="00000003" w:usb1="00000000" w:usb2="00000000" w:usb3="00000000" w:csb0="00000001" w:csb1="00000000"/>
  </w:font>
  <w:font w:name="StarSymbol">
    <w:altName w:val="Segoe UI Symbol"/>
    <w:charset w:val="02"/>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Yu Mincho">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6389C" w14:textId="415E8433" w:rsidR="00F260C3" w:rsidRPr="00F10884" w:rsidRDefault="00F260C3" w:rsidP="00F10884">
    <w:pPr>
      <w:pStyle w:val="Footer"/>
      <w:jc w:val="center"/>
      <w:rPr>
        <w:color w:val="auto"/>
      </w:rPr>
    </w:pPr>
    <w:r w:rsidRPr="006B181E">
      <w:rPr>
        <w:rFonts w:ascii="Arial" w:hAnsi="Arial" w:cs="Arial"/>
        <w:color w:val="auto"/>
        <w:sz w:val="16"/>
        <w:szCs w:val="16"/>
        <w:u w:val="none"/>
      </w:rPr>
      <w:fldChar w:fldCharType="begin"/>
    </w:r>
    <w:r w:rsidRPr="006B181E">
      <w:rPr>
        <w:rFonts w:ascii="Arial" w:hAnsi="Arial" w:cs="Arial"/>
        <w:color w:val="auto"/>
        <w:sz w:val="16"/>
        <w:szCs w:val="16"/>
        <w:u w:val="none"/>
      </w:rPr>
      <w:instrText xml:space="preserve"> PAGE   \* MERGEFORMAT </w:instrText>
    </w:r>
    <w:r w:rsidRPr="006B181E">
      <w:rPr>
        <w:rFonts w:ascii="Arial" w:hAnsi="Arial" w:cs="Arial"/>
        <w:color w:val="auto"/>
        <w:sz w:val="16"/>
        <w:szCs w:val="16"/>
        <w:u w:val="none"/>
      </w:rPr>
      <w:fldChar w:fldCharType="separate"/>
    </w:r>
    <w:r w:rsidR="00CF77CF">
      <w:rPr>
        <w:rFonts w:ascii="Arial" w:hAnsi="Arial" w:cs="Arial"/>
        <w:noProof/>
        <w:color w:val="auto"/>
        <w:sz w:val="16"/>
        <w:szCs w:val="16"/>
        <w:u w:val="none"/>
      </w:rPr>
      <w:t>8</w:t>
    </w:r>
    <w:r w:rsidRPr="006B181E">
      <w:rPr>
        <w:rFonts w:ascii="Arial" w:hAnsi="Arial" w:cs="Arial"/>
        <w:color w:val="auto"/>
        <w:sz w:val="16"/>
        <w:szCs w:val="16"/>
        <w:u w:val="non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1FFF7" w14:textId="08008B55" w:rsidR="00F260C3" w:rsidRPr="00FB77F8" w:rsidRDefault="00F260C3" w:rsidP="00130037">
    <w:pPr>
      <w:pStyle w:val="Footer"/>
      <w:jc w:val="center"/>
      <w:rPr>
        <w:rFonts w:ascii="Arial" w:hAnsi="Arial" w:cs="Arial"/>
        <w:color w:val="auto"/>
        <w:sz w:val="16"/>
        <w:szCs w:val="16"/>
        <w:u w:val="none"/>
      </w:rPr>
    </w:pPr>
    <w:r w:rsidRPr="00FB77F8">
      <w:rPr>
        <w:rFonts w:ascii="Arial" w:hAnsi="Arial" w:cs="Arial"/>
        <w:color w:val="auto"/>
        <w:sz w:val="16"/>
        <w:szCs w:val="16"/>
        <w:u w:val="none"/>
      </w:rPr>
      <w:fldChar w:fldCharType="begin"/>
    </w:r>
    <w:r w:rsidRPr="00FB77F8">
      <w:rPr>
        <w:rFonts w:ascii="Arial" w:hAnsi="Arial" w:cs="Arial"/>
        <w:color w:val="auto"/>
        <w:sz w:val="16"/>
        <w:szCs w:val="16"/>
        <w:u w:val="none"/>
      </w:rPr>
      <w:instrText xml:space="preserve"> PAGE   \* MERGEFORMAT </w:instrText>
    </w:r>
    <w:r w:rsidRPr="00FB77F8">
      <w:rPr>
        <w:rFonts w:ascii="Arial" w:hAnsi="Arial" w:cs="Arial"/>
        <w:color w:val="auto"/>
        <w:sz w:val="16"/>
        <w:szCs w:val="16"/>
        <w:u w:val="none"/>
      </w:rPr>
      <w:fldChar w:fldCharType="separate"/>
    </w:r>
    <w:r w:rsidR="00CA0632">
      <w:rPr>
        <w:rFonts w:ascii="Arial" w:hAnsi="Arial" w:cs="Arial"/>
        <w:noProof/>
        <w:color w:val="auto"/>
        <w:sz w:val="16"/>
        <w:szCs w:val="16"/>
        <w:u w:val="none"/>
      </w:rPr>
      <w:t>1</w:t>
    </w:r>
    <w:r w:rsidRPr="00FB77F8">
      <w:rPr>
        <w:rFonts w:ascii="Arial" w:hAnsi="Arial" w:cs="Arial"/>
        <w:noProof/>
        <w:color w:val="auto"/>
        <w:sz w:val="16"/>
        <w:szCs w:val="16"/>
        <w:u w:val="no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263C9" w14:textId="77777777" w:rsidR="006B17B5" w:rsidRDefault="006B17B5">
      <w:r>
        <w:separator/>
      </w:r>
    </w:p>
  </w:footnote>
  <w:footnote w:type="continuationSeparator" w:id="0">
    <w:p w14:paraId="1013A7FA" w14:textId="77777777" w:rsidR="006B17B5" w:rsidRDefault="006B17B5">
      <w:r>
        <w:continuationSeparator/>
      </w:r>
    </w:p>
  </w:footnote>
  <w:footnote w:type="continuationNotice" w:id="1">
    <w:p w14:paraId="2BD0390E" w14:textId="77777777" w:rsidR="006B17B5" w:rsidRDefault="006B17B5">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5F2F83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EBEFD8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E60541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B0E077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796602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8EEDD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489FC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3A004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562DB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72A44E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multilevel"/>
    <w:tmpl w:val="00000001"/>
    <w:name w:val="WW8Num1"/>
    <w:lvl w:ilvl="0">
      <w:numFmt w:val="bullet"/>
      <w:lvlText w:val="-"/>
      <w:lvlJc w:val="left"/>
      <w:pPr>
        <w:tabs>
          <w:tab w:val="num" w:pos="360"/>
        </w:tabs>
      </w:pPr>
      <w:rPr>
        <w:rFonts w:ascii="Thorndale" w:hAnsi="Thorndale" w:cs="Thorndale"/>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2" w15:restartNumberingAfterBreak="0">
    <w:nsid w:val="00000002"/>
    <w:multiLevelType w:val="multilevel"/>
    <w:tmpl w:val="00000002"/>
    <w:name w:val="WW8Num2"/>
    <w:lvl w:ilvl="0">
      <w:numFmt w:val="bullet"/>
      <w:lvlText w:val="-"/>
      <w:lvlJc w:val="left"/>
      <w:pPr>
        <w:tabs>
          <w:tab w:val="num" w:pos="360"/>
        </w:tabs>
      </w:pPr>
      <w:rPr>
        <w:rFonts w:ascii="Thorndale" w:hAnsi="Thorndale" w:cs="Thorndale"/>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3" w15:restartNumberingAfterBreak="0">
    <w:nsid w:val="00000003"/>
    <w:multiLevelType w:val="multilevel"/>
    <w:tmpl w:val="240077EE"/>
    <w:name w:val="WW8Num3"/>
    <w:lvl w:ilvl="0">
      <w:numFmt w:val="bullet"/>
      <w:lvlText w:val="-"/>
      <w:lvlJc w:val="left"/>
      <w:pPr>
        <w:tabs>
          <w:tab w:val="num" w:pos="360"/>
        </w:tabs>
      </w:pPr>
      <w:rPr>
        <w:rFonts w:ascii="Thorndale" w:hAnsi="Thorndale" w:cs="Thorndale"/>
      </w:rPr>
    </w:lvl>
    <w:lvl w:ilvl="1">
      <w:start w:val="1"/>
      <w:numFmt w:val="decimal"/>
      <w:lvlText w:val="%2."/>
      <w:lvlJc w:val="left"/>
      <w:pPr>
        <w:tabs>
          <w:tab w:val="num" w:pos="0"/>
        </w:tabs>
      </w:pPr>
    </w:lvl>
    <w:lvl w:ilvl="2">
      <w:start w:val="1"/>
      <w:numFmt w:val="lowerLetter"/>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4" w15:restartNumberingAfterBreak="0">
    <w:nsid w:val="00000004"/>
    <w:multiLevelType w:val="multilevel"/>
    <w:tmpl w:val="00000004"/>
    <w:name w:val="WW8Num4"/>
    <w:lvl w:ilvl="0">
      <w:numFmt w:val="bullet"/>
      <w:lvlText w:val="-"/>
      <w:lvlJc w:val="left"/>
      <w:pPr>
        <w:tabs>
          <w:tab w:val="num" w:pos="360"/>
        </w:tabs>
      </w:pPr>
      <w:rPr>
        <w:rFonts w:ascii="Thorndale" w:hAnsi="Thorndale" w:cs="Thorndale"/>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5" w15:restartNumberingAfterBreak="0">
    <w:nsid w:val="00000005"/>
    <w:multiLevelType w:val="multilevel"/>
    <w:tmpl w:val="00000005"/>
    <w:name w:val="WW8Num5"/>
    <w:lvl w:ilvl="0">
      <w:numFmt w:val="bullet"/>
      <w:lvlText w:val="-"/>
      <w:lvlJc w:val="left"/>
      <w:pPr>
        <w:tabs>
          <w:tab w:val="num" w:pos="360"/>
        </w:tabs>
      </w:pPr>
      <w:rPr>
        <w:rFonts w:ascii="Thorndale" w:hAnsi="Thorndale" w:cs="Thorndale"/>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6" w15:restartNumberingAfterBreak="0">
    <w:nsid w:val="00000006"/>
    <w:multiLevelType w:val="multilevel"/>
    <w:tmpl w:val="00000006"/>
    <w:name w:val="WW8Num6"/>
    <w:lvl w:ilvl="0">
      <w:numFmt w:val="bullet"/>
      <w:lvlText w:val="-"/>
      <w:lvlJc w:val="left"/>
      <w:pPr>
        <w:tabs>
          <w:tab w:val="num" w:pos="360"/>
        </w:tabs>
      </w:pPr>
      <w:rPr>
        <w:rFonts w:ascii="Thorndale" w:hAnsi="Thorndale" w:cs="Thorndale"/>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7" w15:restartNumberingAfterBreak="0">
    <w:nsid w:val="00000007"/>
    <w:multiLevelType w:val="multilevel"/>
    <w:tmpl w:val="00000007"/>
    <w:name w:val="WW8Num7"/>
    <w:lvl w:ilvl="0">
      <w:numFmt w:val="bullet"/>
      <w:lvlText w:val="-"/>
      <w:lvlJc w:val="left"/>
      <w:pPr>
        <w:tabs>
          <w:tab w:val="num" w:pos="360"/>
        </w:tabs>
      </w:pPr>
      <w:rPr>
        <w:rFonts w:ascii="Thorndale" w:hAnsi="Thorndale" w:cs="Thorndale"/>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8" w15:restartNumberingAfterBreak="0">
    <w:nsid w:val="00000008"/>
    <w:multiLevelType w:val="multilevel"/>
    <w:tmpl w:val="00000008"/>
    <w:name w:val="WW8Num8"/>
    <w:lvl w:ilvl="0">
      <w:numFmt w:val="bullet"/>
      <w:lvlText w:val="-"/>
      <w:lvlJc w:val="left"/>
      <w:pPr>
        <w:tabs>
          <w:tab w:val="num" w:pos="360"/>
        </w:tabs>
      </w:pPr>
      <w:rPr>
        <w:rFonts w:ascii="Thorndale" w:hAnsi="Thorndale" w:cs="Thorndale"/>
      </w:rPr>
    </w:lvl>
    <w:lvl w:ilvl="1">
      <w:start w:val="1"/>
      <w:numFmt w:val="bullet"/>
      <w:lvlText w:val="–"/>
      <w:lvlJc w:val="left"/>
      <w:pPr>
        <w:tabs>
          <w:tab w:val="num" w:pos="0"/>
        </w:tabs>
      </w:pPr>
      <w:rPr>
        <w:rFonts w:ascii="StarSymbol" w:hAnsi="StarSymbol" w:cs="StarSymbol"/>
        <w:sz w:val="18"/>
        <w:szCs w:val="18"/>
      </w:rPr>
    </w:lvl>
    <w:lvl w:ilvl="2">
      <w:start w:val="1"/>
      <w:numFmt w:val="bullet"/>
      <w:lvlText w:val="–"/>
      <w:lvlJc w:val="left"/>
      <w:pPr>
        <w:tabs>
          <w:tab w:val="num" w:pos="0"/>
        </w:tabs>
      </w:pPr>
      <w:rPr>
        <w:rFonts w:ascii="StarSymbol" w:hAnsi="StarSymbol" w:cs="StarSymbol"/>
        <w:sz w:val="18"/>
        <w:szCs w:val="18"/>
      </w:rPr>
    </w:lvl>
    <w:lvl w:ilvl="3">
      <w:start w:val="1"/>
      <w:numFmt w:val="bullet"/>
      <w:lvlText w:val="–"/>
      <w:lvlJc w:val="left"/>
      <w:pPr>
        <w:tabs>
          <w:tab w:val="num" w:pos="0"/>
        </w:tabs>
      </w:pPr>
      <w:rPr>
        <w:rFonts w:ascii="StarSymbol" w:hAnsi="StarSymbol" w:cs="StarSymbol"/>
        <w:sz w:val="18"/>
        <w:szCs w:val="18"/>
      </w:rPr>
    </w:lvl>
    <w:lvl w:ilvl="4">
      <w:start w:val="1"/>
      <w:numFmt w:val="bullet"/>
      <w:lvlText w:val="–"/>
      <w:lvlJc w:val="left"/>
      <w:pPr>
        <w:tabs>
          <w:tab w:val="num" w:pos="0"/>
        </w:tabs>
      </w:pPr>
      <w:rPr>
        <w:rFonts w:ascii="StarSymbol" w:hAnsi="StarSymbol" w:cs="StarSymbol"/>
        <w:sz w:val="18"/>
        <w:szCs w:val="18"/>
      </w:rPr>
    </w:lvl>
    <w:lvl w:ilvl="5">
      <w:start w:val="1"/>
      <w:numFmt w:val="bullet"/>
      <w:lvlText w:val="–"/>
      <w:lvlJc w:val="left"/>
      <w:pPr>
        <w:tabs>
          <w:tab w:val="num" w:pos="0"/>
        </w:tabs>
      </w:pPr>
      <w:rPr>
        <w:rFonts w:ascii="StarSymbol" w:hAnsi="StarSymbol" w:cs="StarSymbol"/>
        <w:sz w:val="18"/>
        <w:szCs w:val="18"/>
      </w:rPr>
    </w:lvl>
    <w:lvl w:ilvl="6">
      <w:start w:val="1"/>
      <w:numFmt w:val="bullet"/>
      <w:lvlText w:val="–"/>
      <w:lvlJc w:val="left"/>
      <w:pPr>
        <w:tabs>
          <w:tab w:val="num" w:pos="0"/>
        </w:tabs>
      </w:pPr>
      <w:rPr>
        <w:rFonts w:ascii="StarSymbol" w:hAnsi="StarSymbol" w:cs="StarSymbol"/>
        <w:sz w:val="18"/>
        <w:szCs w:val="18"/>
      </w:rPr>
    </w:lvl>
    <w:lvl w:ilvl="7">
      <w:start w:val="1"/>
      <w:numFmt w:val="bullet"/>
      <w:lvlText w:val="–"/>
      <w:lvlJc w:val="left"/>
      <w:pPr>
        <w:tabs>
          <w:tab w:val="num" w:pos="0"/>
        </w:tabs>
      </w:pPr>
      <w:rPr>
        <w:rFonts w:ascii="StarSymbol" w:hAnsi="StarSymbol" w:cs="StarSymbol"/>
        <w:sz w:val="18"/>
        <w:szCs w:val="18"/>
      </w:rPr>
    </w:lvl>
    <w:lvl w:ilvl="8">
      <w:start w:val="1"/>
      <w:numFmt w:val="bullet"/>
      <w:lvlText w:val="–"/>
      <w:lvlJc w:val="left"/>
      <w:pPr>
        <w:tabs>
          <w:tab w:val="num" w:pos="0"/>
        </w:tabs>
      </w:pPr>
      <w:rPr>
        <w:rFonts w:ascii="StarSymbol" w:hAnsi="StarSymbol" w:cs="StarSymbol"/>
        <w:sz w:val="18"/>
        <w:szCs w:val="18"/>
      </w:rPr>
    </w:lvl>
  </w:abstractNum>
  <w:abstractNum w:abstractNumId="19" w15:restartNumberingAfterBreak="0">
    <w:nsid w:val="00000009"/>
    <w:multiLevelType w:val="multilevel"/>
    <w:tmpl w:val="00000009"/>
    <w:name w:val="WW8Num9"/>
    <w:lvl w:ilvl="0">
      <w:numFmt w:val="bullet"/>
      <w:lvlText w:val="-"/>
      <w:lvlJc w:val="left"/>
      <w:pPr>
        <w:tabs>
          <w:tab w:val="num" w:pos="360"/>
        </w:tabs>
      </w:pPr>
      <w:rPr>
        <w:rFonts w:ascii="Thorndale" w:hAnsi="Thorndale" w:cs="Thorndale"/>
      </w:rPr>
    </w:lvl>
    <w:lvl w:ilvl="1">
      <w:start w:val="1"/>
      <w:numFmt w:val="bullet"/>
      <w:lvlText w:val="–"/>
      <w:lvlJc w:val="left"/>
      <w:pPr>
        <w:tabs>
          <w:tab w:val="num" w:pos="0"/>
        </w:tabs>
      </w:pPr>
      <w:rPr>
        <w:rFonts w:ascii="StarSymbol" w:hAnsi="StarSymbol" w:cs="StarSymbol"/>
        <w:sz w:val="18"/>
        <w:szCs w:val="18"/>
      </w:rPr>
    </w:lvl>
    <w:lvl w:ilvl="2">
      <w:start w:val="1"/>
      <w:numFmt w:val="bullet"/>
      <w:lvlText w:val="–"/>
      <w:lvlJc w:val="left"/>
      <w:pPr>
        <w:tabs>
          <w:tab w:val="num" w:pos="0"/>
        </w:tabs>
      </w:pPr>
      <w:rPr>
        <w:rFonts w:ascii="StarSymbol" w:hAnsi="StarSymbol" w:cs="StarSymbol"/>
        <w:sz w:val="18"/>
        <w:szCs w:val="18"/>
      </w:rPr>
    </w:lvl>
    <w:lvl w:ilvl="3">
      <w:start w:val="1"/>
      <w:numFmt w:val="bullet"/>
      <w:lvlText w:val="–"/>
      <w:lvlJc w:val="left"/>
      <w:pPr>
        <w:tabs>
          <w:tab w:val="num" w:pos="0"/>
        </w:tabs>
      </w:pPr>
      <w:rPr>
        <w:rFonts w:ascii="StarSymbol" w:hAnsi="StarSymbol" w:cs="StarSymbol"/>
        <w:sz w:val="18"/>
        <w:szCs w:val="18"/>
      </w:rPr>
    </w:lvl>
    <w:lvl w:ilvl="4">
      <w:start w:val="1"/>
      <w:numFmt w:val="bullet"/>
      <w:lvlText w:val="–"/>
      <w:lvlJc w:val="left"/>
      <w:pPr>
        <w:tabs>
          <w:tab w:val="num" w:pos="0"/>
        </w:tabs>
      </w:pPr>
      <w:rPr>
        <w:rFonts w:ascii="StarSymbol" w:hAnsi="StarSymbol" w:cs="StarSymbol"/>
        <w:sz w:val="18"/>
        <w:szCs w:val="18"/>
      </w:rPr>
    </w:lvl>
    <w:lvl w:ilvl="5">
      <w:start w:val="1"/>
      <w:numFmt w:val="bullet"/>
      <w:lvlText w:val="–"/>
      <w:lvlJc w:val="left"/>
      <w:pPr>
        <w:tabs>
          <w:tab w:val="num" w:pos="0"/>
        </w:tabs>
      </w:pPr>
      <w:rPr>
        <w:rFonts w:ascii="StarSymbol" w:hAnsi="StarSymbol" w:cs="StarSymbol"/>
        <w:sz w:val="18"/>
        <w:szCs w:val="18"/>
      </w:rPr>
    </w:lvl>
    <w:lvl w:ilvl="6">
      <w:start w:val="1"/>
      <w:numFmt w:val="bullet"/>
      <w:lvlText w:val="–"/>
      <w:lvlJc w:val="left"/>
      <w:pPr>
        <w:tabs>
          <w:tab w:val="num" w:pos="0"/>
        </w:tabs>
      </w:pPr>
      <w:rPr>
        <w:rFonts w:ascii="StarSymbol" w:hAnsi="StarSymbol" w:cs="StarSymbol"/>
        <w:sz w:val="18"/>
        <w:szCs w:val="18"/>
      </w:rPr>
    </w:lvl>
    <w:lvl w:ilvl="7">
      <w:start w:val="1"/>
      <w:numFmt w:val="bullet"/>
      <w:lvlText w:val="–"/>
      <w:lvlJc w:val="left"/>
      <w:pPr>
        <w:tabs>
          <w:tab w:val="num" w:pos="0"/>
        </w:tabs>
      </w:pPr>
      <w:rPr>
        <w:rFonts w:ascii="StarSymbol" w:hAnsi="StarSymbol" w:cs="StarSymbol"/>
        <w:sz w:val="18"/>
        <w:szCs w:val="18"/>
      </w:rPr>
    </w:lvl>
    <w:lvl w:ilvl="8">
      <w:start w:val="1"/>
      <w:numFmt w:val="bullet"/>
      <w:lvlText w:val="–"/>
      <w:lvlJc w:val="left"/>
      <w:pPr>
        <w:tabs>
          <w:tab w:val="num" w:pos="0"/>
        </w:tabs>
      </w:pPr>
      <w:rPr>
        <w:rFonts w:ascii="StarSymbol" w:hAnsi="StarSymbol" w:cs="StarSymbol"/>
        <w:sz w:val="18"/>
        <w:szCs w:val="18"/>
      </w:rPr>
    </w:lvl>
  </w:abstractNum>
  <w:abstractNum w:abstractNumId="20" w15:restartNumberingAfterBreak="0">
    <w:nsid w:val="01990A7A"/>
    <w:multiLevelType w:val="hybridMultilevel"/>
    <w:tmpl w:val="11DC93C8"/>
    <w:lvl w:ilvl="0" w:tplc="65B2C1D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038C3FC5"/>
    <w:multiLevelType w:val="hybridMultilevel"/>
    <w:tmpl w:val="77E04D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064A05B2"/>
    <w:multiLevelType w:val="multilevel"/>
    <w:tmpl w:val="9FEA7B42"/>
    <w:lvl w:ilvl="0">
      <w:start w:val="1"/>
      <w:numFmt w:val="lowerLetter"/>
      <w:lvlText w:val="%1)"/>
      <w:lvlJc w:val="left"/>
      <w:pPr>
        <w:tabs>
          <w:tab w:val="num" w:pos="360"/>
        </w:tabs>
      </w:pPr>
    </w:lvl>
    <w:lvl w:ilvl="1">
      <w:start w:val="1"/>
      <w:numFmt w:val="decimal"/>
      <w:lvlText w:val="%2."/>
      <w:lvlJc w:val="left"/>
      <w:pPr>
        <w:tabs>
          <w:tab w:val="num" w:pos="0"/>
        </w:tabs>
      </w:pPr>
    </w:lvl>
    <w:lvl w:ilvl="2">
      <w:start w:val="1"/>
      <w:numFmt w:val="lowerLetter"/>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2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0E5D45EB"/>
    <w:multiLevelType w:val="hybridMultilevel"/>
    <w:tmpl w:val="54EA2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1D66BEB"/>
    <w:multiLevelType w:val="hybridMultilevel"/>
    <w:tmpl w:val="ED0EE5A4"/>
    <w:lvl w:ilvl="0" w:tplc="00000002">
      <w:numFmt w:val="bullet"/>
      <w:lvlText w:val="-"/>
      <w:lvlJc w:val="left"/>
      <w:pPr>
        <w:ind w:left="720" w:hanging="360"/>
      </w:pPr>
      <w:rPr>
        <w:rFonts w:ascii="Times New Roman" w:hAnsi="Times New Roman" w:cs="Times New Roman"/>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13BD7475"/>
    <w:multiLevelType w:val="hybridMultilevel"/>
    <w:tmpl w:val="07DAAE98"/>
    <w:lvl w:ilvl="0" w:tplc="040E0015">
      <w:start w:val="3"/>
      <w:numFmt w:val="upperLetter"/>
      <w:lvlText w:val="%1."/>
      <w:lvlJc w:val="left"/>
      <w:pPr>
        <w:tabs>
          <w:tab w:val="num" w:pos="720"/>
        </w:tabs>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27" w15:restartNumberingAfterBreak="0">
    <w:nsid w:val="18E4234A"/>
    <w:multiLevelType w:val="hybridMultilevel"/>
    <w:tmpl w:val="10D63B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1AD35219"/>
    <w:multiLevelType w:val="hybridMultilevel"/>
    <w:tmpl w:val="A0F66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9" w15:restartNumberingAfterBreak="0">
    <w:nsid w:val="1EBC3B04"/>
    <w:multiLevelType w:val="hybridMultilevel"/>
    <w:tmpl w:val="77768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6A0F52"/>
    <w:multiLevelType w:val="hybridMultilevel"/>
    <w:tmpl w:val="B0845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442C00"/>
    <w:multiLevelType w:val="hybridMultilevel"/>
    <w:tmpl w:val="4970CDB0"/>
    <w:lvl w:ilvl="0" w:tplc="0C0A0015">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247D03D4"/>
    <w:multiLevelType w:val="hybridMultilevel"/>
    <w:tmpl w:val="A580AD08"/>
    <w:lvl w:ilvl="0" w:tplc="0409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2DAA7F3B"/>
    <w:multiLevelType w:val="hybridMultilevel"/>
    <w:tmpl w:val="8E501A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5" w15:restartNumberingAfterBreak="0">
    <w:nsid w:val="377A0E3E"/>
    <w:multiLevelType w:val="hybridMultilevel"/>
    <w:tmpl w:val="7270B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7D515C4"/>
    <w:multiLevelType w:val="hybridMultilevel"/>
    <w:tmpl w:val="81F061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3B015E10"/>
    <w:multiLevelType w:val="hybridMultilevel"/>
    <w:tmpl w:val="17322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C0430D5"/>
    <w:multiLevelType w:val="hybridMultilevel"/>
    <w:tmpl w:val="26D2A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5A12C1"/>
    <w:multiLevelType w:val="hybridMultilevel"/>
    <w:tmpl w:val="674AF6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3F573012"/>
    <w:multiLevelType w:val="hybridMultilevel"/>
    <w:tmpl w:val="82D23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9D65F6E"/>
    <w:multiLevelType w:val="hybridMultilevel"/>
    <w:tmpl w:val="9F2251E4"/>
    <w:lvl w:ilvl="0" w:tplc="60E4A878">
      <w:start w:val="17"/>
      <w:numFmt w:val="decimal"/>
      <w:lvlText w:val="%1."/>
      <w:lvlJc w:val="left"/>
      <w:pPr>
        <w:ind w:left="2520" w:hanging="360"/>
      </w:pPr>
      <w:rPr>
        <w:rFonts w:hint="default"/>
        <w:b/>
        <w:i w:val="0"/>
      </w:rPr>
    </w:lvl>
    <w:lvl w:ilvl="1" w:tplc="040E0019">
      <w:start w:val="1"/>
      <w:numFmt w:val="lowerLetter"/>
      <w:lvlText w:val="%2."/>
      <w:lvlJc w:val="left"/>
      <w:pPr>
        <w:ind w:left="3240" w:hanging="360"/>
      </w:pPr>
    </w:lvl>
    <w:lvl w:ilvl="2" w:tplc="040E001B" w:tentative="1">
      <w:start w:val="1"/>
      <w:numFmt w:val="lowerRoman"/>
      <w:lvlText w:val="%3."/>
      <w:lvlJc w:val="right"/>
      <w:pPr>
        <w:ind w:left="3960" w:hanging="180"/>
      </w:pPr>
    </w:lvl>
    <w:lvl w:ilvl="3" w:tplc="040E000F" w:tentative="1">
      <w:start w:val="1"/>
      <w:numFmt w:val="decimal"/>
      <w:lvlText w:val="%4."/>
      <w:lvlJc w:val="left"/>
      <w:pPr>
        <w:ind w:left="4680" w:hanging="360"/>
      </w:pPr>
    </w:lvl>
    <w:lvl w:ilvl="4" w:tplc="040E0019" w:tentative="1">
      <w:start w:val="1"/>
      <w:numFmt w:val="lowerLetter"/>
      <w:lvlText w:val="%5."/>
      <w:lvlJc w:val="left"/>
      <w:pPr>
        <w:ind w:left="5400" w:hanging="360"/>
      </w:pPr>
    </w:lvl>
    <w:lvl w:ilvl="5" w:tplc="040E001B" w:tentative="1">
      <w:start w:val="1"/>
      <w:numFmt w:val="lowerRoman"/>
      <w:lvlText w:val="%6."/>
      <w:lvlJc w:val="right"/>
      <w:pPr>
        <w:ind w:left="6120" w:hanging="180"/>
      </w:pPr>
    </w:lvl>
    <w:lvl w:ilvl="6" w:tplc="040E000F" w:tentative="1">
      <w:start w:val="1"/>
      <w:numFmt w:val="decimal"/>
      <w:lvlText w:val="%7."/>
      <w:lvlJc w:val="left"/>
      <w:pPr>
        <w:ind w:left="6840" w:hanging="360"/>
      </w:pPr>
    </w:lvl>
    <w:lvl w:ilvl="7" w:tplc="040E0019" w:tentative="1">
      <w:start w:val="1"/>
      <w:numFmt w:val="lowerLetter"/>
      <w:lvlText w:val="%8."/>
      <w:lvlJc w:val="left"/>
      <w:pPr>
        <w:ind w:left="7560" w:hanging="360"/>
      </w:pPr>
    </w:lvl>
    <w:lvl w:ilvl="8" w:tplc="040E001B" w:tentative="1">
      <w:start w:val="1"/>
      <w:numFmt w:val="lowerRoman"/>
      <w:lvlText w:val="%9."/>
      <w:lvlJc w:val="right"/>
      <w:pPr>
        <w:ind w:left="8280" w:hanging="180"/>
      </w:pPr>
    </w:lvl>
  </w:abstractNum>
  <w:abstractNum w:abstractNumId="42" w15:restartNumberingAfterBreak="0">
    <w:nsid w:val="4A834E58"/>
    <w:multiLevelType w:val="hybridMultilevel"/>
    <w:tmpl w:val="3B6CEC08"/>
    <w:lvl w:ilvl="0" w:tplc="040E0001">
      <w:start w:val="1"/>
      <w:numFmt w:val="bullet"/>
      <w:lvlText w:val=""/>
      <w:lvlJc w:val="left"/>
      <w:pPr>
        <w:tabs>
          <w:tab w:val="num" w:pos="720"/>
        </w:tabs>
        <w:ind w:left="720" w:hanging="360"/>
      </w:pPr>
      <w:rPr>
        <w:rFonts w:ascii="Symbol" w:hAnsi="Symbol" w:cs="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43" w15:restartNumberingAfterBreak="0">
    <w:nsid w:val="4B0C490E"/>
    <w:multiLevelType w:val="multilevel"/>
    <w:tmpl w:val="28827172"/>
    <w:lvl w:ilvl="0">
      <w:numFmt w:val="bullet"/>
      <w:lvlText w:val="-"/>
      <w:lvlJc w:val="left"/>
      <w:pPr>
        <w:tabs>
          <w:tab w:val="num" w:pos="360"/>
        </w:tabs>
      </w:pPr>
      <w:rPr>
        <w:rFonts w:ascii="Thorndale" w:hAnsi="Thorndale" w:cs="Thorndale"/>
      </w:rPr>
    </w:lvl>
    <w:lvl w:ilvl="1">
      <w:start w:val="1"/>
      <w:numFmt w:val="decimal"/>
      <w:lvlText w:val="%2."/>
      <w:lvlJc w:val="left"/>
      <w:pPr>
        <w:tabs>
          <w:tab w:val="num" w:pos="0"/>
        </w:tabs>
      </w:pPr>
    </w:lvl>
    <w:lvl w:ilvl="2">
      <w:start w:val="1"/>
      <w:numFmt w:val="lowerLetter"/>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44" w15:restartNumberingAfterBreak="0">
    <w:nsid w:val="4CBB79D3"/>
    <w:multiLevelType w:val="hybridMultilevel"/>
    <w:tmpl w:val="C15C71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4E537EF6"/>
    <w:multiLevelType w:val="hybridMultilevel"/>
    <w:tmpl w:val="A1B63CB0"/>
    <w:lvl w:ilvl="0" w:tplc="04090001">
      <w:start w:val="23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0242B96"/>
    <w:multiLevelType w:val="hybridMultilevel"/>
    <w:tmpl w:val="B45A5224"/>
    <w:lvl w:ilvl="0" w:tplc="FFFFFFFF">
      <w:numFmt w:val="bullet"/>
      <w:lvlText w:val="-"/>
      <w:lvlJc w:val="left"/>
      <w:pPr>
        <w:ind w:left="720" w:hanging="360"/>
      </w:p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8" w15:restartNumberingAfterBreak="0">
    <w:nsid w:val="5D9F796D"/>
    <w:multiLevelType w:val="hybridMultilevel"/>
    <w:tmpl w:val="208E3C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658C02A1"/>
    <w:multiLevelType w:val="singleLevel"/>
    <w:tmpl w:val="E7D22186"/>
    <w:lvl w:ilvl="0">
      <w:start w:val="1"/>
      <w:numFmt w:val="upperRoman"/>
      <w:lvlText w:val="%1."/>
      <w:lvlJc w:val="left"/>
      <w:pPr>
        <w:tabs>
          <w:tab w:val="num" w:pos="720"/>
        </w:tabs>
        <w:ind w:left="360" w:hanging="360"/>
      </w:pPr>
    </w:lvl>
  </w:abstractNum>
  <w:abstractNum w:abstractNumId="50" w15:restartNumberingAfterBreak="0">
    <w:nsid w:val="695F217B"/>
    <w:multiLevelType w:val="hybridMultilevel"/>
    <w:tmpl w:val="C1EE7C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E592212"/>
    <w:multiLevelType w:val="hybridMultilevel"/>
    <w:tmpl w:val="99B43D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77D575F9"/>
    <w:multiLevelType w:val="hybridMultilevel"/>
    <w:tmpl w:val="BC7690E6"/>
    <w:lvl w:ilvl="0" w:tplc="C7AA7CBC">
      <w:start w:val="3"/>
      <w:numFmt w:val="upperLetter"/>
      <w:lvlText w:val="%1-"/>
      <w:lvlJc w:val="left"/>
      <w:pPr>
        <w:ind w:left="1800" w:hanging="360"/>
      </w:pPr>
      <w:rPr>
        <w:rFonts w:hint="default"/>
      </w:rPr>
    </w:lvl>
    <w:lvl w:ilvl="1" w:tplc="040E0019" w:tentative="1">
      <w:start w:val="1"/>
      <w:numFmt w:val="lowerLetter"/>
      <w:lvlText w:val="%2."/>
      <w:lvlJc w:val="left"/>
      <w:pPr>
        <w:ind w:left="2520" w:hanging="360"/>
      </w:p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53" w15:restartNumberingAfterBreak="0">
    <w:nsid w:val="7A100D28"/>
    <w:multiLevelType w:val="hybridMultilevel"/>
    <w:tmpl w:val="979479BE"/>
    <w:lvl w:ilvl="0" w:tplc="FD788292">
      <w:start w:val="1"/>
      <w:numFmt w:val="upperLetter"/>
      <w:lvlText w:val="%1."/>
      <w:lvlJc w:val="left"/>
      <w:pPr>
        <w:ind w:left="5670" w:hanging="5670"/>
      </w:pPr>
      <w:rPr>
        <w:b/>
      </w:rPr>
    </w:lvl>
    <w:lvl w:ilvl="1" w:tplc="F8B28974">
      <w:start w:val="17"/>
      <w:numFmt w:val="decimal"/>
      <w:lvlText w:val="%2."/>
      <w:lvlJc w:val="left"/>
      <w:pPr>
        <w:ind w:left="1650" w:hanging="570"/>
      </w:pPr>
      <w:rPr>
        <w:b/>
        <w:i w:val="0"/>
      </w:rPr>
    </w:lvl>
    <w:lvl w:ilvl="2" w:tplc="140C001B">
      <w:start w:val="1"/>
      <w:numFmt w:val="lowerRoman"/>
      <w:lvlText w:val="%3."/>
      <w:lvlJc w:val="right"/>
      <w:pPr>
        <w:ind w:left="2160" w:hanging="180"/>
      </w:pPr>
    </w:lvl>
    <w:lvl w:ilvl="3" w:tplc="140C000F">
      <w:start w:val="1"/>
      <w:numFmt w:val="decimal"/>
      <w:lvlText w:val="%4."/>
      <w:lvlJc w:val="left"/>
      <w:pPr>
        <w:ind w:left="2880" w:hanging="360"/>
      </w:pPr>
    </w:lvl>
    <w:lvl w:ilvl="4" w:tplc="140C0019">
      <w:start w:val="1"/>
      <w:numFmt w:val="lowerLetter"/>
      <w:lvlText w:val="%5."/>
      <w:lvlJc w:val="left"/>
      <w:pPr>
        <w:ind w:left="3600" w:hanging="360"/>
      </w:pPr>
    </w:lvl>
    <w:lvl w:ilvl="5" w:tplc="140C001B">
      <w:start w:val="1"/>
      <w:numFmt w:val="lowerRoman"/>
      <w:lvlText w:val="%6."/>
      <w:lvlJc w:val="right"/>
      <w:pPr>
        <w:ind w:left="4320" w:hanging="180"/>
      </w:pPr>
    </w:lvl>
    <w:lvl w:ilvl="6" w:tplc="140C000F">
      <w:start w:val="1"/>
      <w:numFmt w:val="decimal"/>
      <w:lvlText w:val="%7."/>
      <w:lvlJc w:val="left"/>
      <w:pPr>
        <w:ind w:left="5040" w:hanging="360"/>
      </w:pPr>
    </w:lvl>
    <w:lvl w:ilvl="7" w:tplc="140C0019">
      <w:start w:val="1"/>
      <w:numFmt w:val="lowerLetter"/>
      <w:lvlText w:val="%8."/>
      <w:lvlJc w:val="left"/>
      <w:pPr>
        <w:ind w:left="5760" w:hanging="360"/>
      </w:pPr>
    </w:lvl>
    <w:lvl w:ilvl="8" w:tplc="140C001B">
      <w:start w:val="1"/>
      <w:numFmt w:val="lowerRoman"/>
      <w:lvlText w:val="%9."/>
      <w:lvlJc w:val="right"/>
      <w:pPr>
        <w:ind w:left="6480" w:hanging="180"/>
      </w:pPr>
    </w:lvl>
  </w:abstractNum>
  <w:abstractNum w:abstractNumId="54" w15:restartNumberingAfterBreak="0">
    <w:nsid w:val="7BA5423C"/>
    <w:multiLevelType w:val="hybridMultilevel"/>
    <w:tmpl w:val="896A1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044308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18663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70147288">
    <w:abstractNumId w:val="4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39227671">
    <w:abstractNumId w:val="18"/>
  </w:num>
  <w:num w:numId="5" w16cid:durableId="2056924781">
    <w:abstractNumId w:val="28"/>
  </w:num>
  <w:num w:numId="6" w16cid:durableId="2027174785">
    <w:abstractNumId w:val="29"/>
  </w:num>
  <w:num w:numId="7" w16cid:durableId="373847523">
    <w:abstractNumId w:val="40"/>
  </w:num>
  <w:num w:numId="8" w16cid:durableId="950746341">
    <w:abstractNumId w:val="30"/>
  </w:num>
  <w:num w:numId="9" w16cid:durableId="2009359182">
    <w:abstractNumId w:val="22"/>
  </w:num>
  <w:num w:numId="10" w16cid:durableId="369648212">
    <w:abstractNumId w:val="38"/>
  </w:num>
  <w:num w:numId="11" w16cid:durableId="433483482">
    <w:abstractNumId w:val="50"/>
  </w:num>
  <w:num w:numId="12" w16cid:durableId="91122916">
    <w:abstractNumId w:val="35"/>
  </w:num>
  <w:num w:numId="13" w16cid:durableId="1461343621">
    <w:abstractNumId w:val="37"/>
  </w:num>
  <w:num w:numId="14" w16cid:durableId="899441192">
    <w:abstractNumId w:val="52"/>
  </w:num>
  <w:num w:numId="15" w16cid:durableId="778842510">
    <w:abstractNumId w:val="9"/>
  </w:num>
  <w:num w:numId="16" w16cid:durableId="162279774">
    <w:abstractNumId w:val="7"/>
  </w:num>
  <w:num w:numId="17" w16cid:durableId="1217736149">
    <w:abstractNumId w:val="6"/>
  </w:num>
  <w:num w:numId="18" w16cid:durableId="1559976069">
    <w:abstractNumId w:val="5"/>
  </w:num>
  <w:num w:numId="19" w16cid:durableId="117648573">
    <w:abstractNumId w:val="4"/>
  </w:num>
  <w:num w:numId="20" w16cid:durableId="304552122">
    <w:abstractNumId w:val="8"/>
  </w:num>
  <w:num w:numId="21" w16cid:durableId="180171786">
    <w:abstractNumId w:val="3"/>
  </w:num>
  <w:num w:numId="22" w16cid:durableId="163667205">
    <w:abstractNumId w:val="2"/>
  </w:num>
  <w:num w:numId="23" w16cid:durableId="1864787012">
    <w:abstractNumId w:val="1"/>
  </w:num>
  <w:num w:numId="24" w16cid:durableId="966735875">
    <w:abstractNumId w:val="0"/>
  </w:num>
  <w:num w:numId="25" w16cid:durableId="293798833">
    <w:abstractNumId w:val="36"/>
  </w:num>
  <w:num w:numId="26" w16cid:durableId="2016229848">
    <w:abstractNumId w:val="53"/>
    <w:lvlOverride w:ilvl="0">
      <w:startOverride w:val="1"/>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57978386">
    <w:abstractNumId w:val="25"/>
  </w:num>
  <w:num w:numId="28" w16cid:durableId="2064482170">
    <w:abstractNumId w:val="54"/>
  </w:num>
  <w:num w:numId="29" w16cid:durableId="1322781986">
    <w:abstractNumId w:val="21"/>
  </w:num>
  <w:num w:numId="30" w16cid:durableId="601576627">
    <w:abstractNumId w:val="32"/>
  </w:num>
  <w:num w:numId="31" w16cid:durableId="542838128">
    <w:abstractNumId w:val="48"/>
  </w:num>
  <w:num w:numId="32" w16cid:durableId="2091388990">
    <w:abstractNumId w:val="39"/>
  </w:num>
  <w:num w:numId="33" w16cid:durableId="1921788286">
    <w:abstractNumId w:val="49"/>
  </w:num>
  <w:num w:numId="34" w16cid:durableId="201903882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40313203">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6669329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4191739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9432867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9140284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9612460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84870907">
    <w:abstractNumId w:val="13"/>
  </w:num>
  <w:num w:numId="42" w16cid:durableId="1067453722">
    <w:abstractNumId w:val="10"/>
    <w:lvlOverride w:ilvl="0">
      <w:lvl w:ilvl="0">
        <w:numFmt w:val="bullet"/>
        <w:lvlText w:val="-"/>
        <w:lvlJc w:val="left"/>
        <w:pPr>
          <w:ind w:left="360" w:hanging="360"/>
        </w:pPr>
      </w:lvl>
    </w:lvlOverride>
  </w:num>
  <w:num w:numId="43" w16cid:durableId="1943418599">
    <w:abstractNumId w:val="34"/>
  </w:num>
  <w:num w:numId="44" w16cid:durableId="1756629599">
    <w:abstractNumId w:val="24"/>
  </w:num>
  <w:num w:numId="45" w16cid:durableId="341781969">
    <w:abstractNumId w:val="45"/>
  </w:num>
  <w:num w:numId="46" w16cid:durableId="1295939647">
    <w:abstractNumId w:val="26"/>
  </w:num>
  <w:num w:numId="47" w16cid:durableId="678774546">
    <w:abstractNumId w:val="43"/>
  </w:num>
  <w:num w:numId="48" w16cid:durableId="620842329">
    <w:abstractNumId w:val="46"/>
  </w:num>
  <w:num w:numId="49" w16cid:durableId="810244699">
    <w:abstractNumId w:val="42"/>
  </w:num>
  <w:num w:numId="50" w16cid:durableId="296496125">
    <w:abstractNumId w:val="31"/>
  </w:num>
  <w:num w:numId="51" w16cid:durableId="1446197169">
    <w:abstractNumId w:val="51"/>
  </w:num>
  <w:num w:numId="52" w16cid:durableId="1329551881">
    <w:abstractNumId w:val="20"/>
  </w:num>
  <w:num w:numId="53" w16cid:durableId="526797388">
    <w:abstractNumId w:val="41"/>
  </w:num>
  <w:num w:numId="54" w16cid:durableId="397629904">
    <w:abstractNumId w:val="44"/>
  </w:num>
  <w:num w:numId="55" w16cid:durableId="1890410271">
    <w:abstractNumId w:val="33"/>
  </w:num>
  <w:num w:numId="56" w16cid:durableId="2109619824">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embedSystemFonts/>
  <w:hideSpellingErrors/>
  <w:trackRevisions/>
  <w:defaultTabStop w:val="720"/>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05cdb732-85f6-48bc-b5bb-4c7c1270601b" w:val=" "/>
    <w:docVar w:name="VAULT_ND_06e9a95f-882d-46f9-8660-3d67b6cda879" w:val=" "/>
    <w:docVar w:name="VAULT_ND_0abd0fce-e267-4cbf-a007-6bde8188726a" w:val=" "/>
    <w:docVar w:name="VAULT_ND_0e2ce1a7-5bfd-4ee6-be27-79df85f8cb17" w:val=" "/>
    <w:docVar w:name="VAULT_ND_1011bf1b-43d7-48a7-a31c-0d6978386a72" w:val=" "/>
    <w:docVar w:name="vault_nd_12458de2-89bb-4236-88a8-c14e3c49ef78" w:val=" "/>
    <w:docVar w:name="VAULT_ND_14f3a4e6-760b-4f42-9add-acb23e1823a5" w:val=" "/>
    <w:docVar w:name="vault_nd_1676f9df-3604-4f5c-aec0-19bb6903e1e3" w:val=" "/>
    <w:docVar w:name="vault_nd_16f7488e-d7b2-412b-b074-1b2974ee6b49" w:val=" "/>
    <w:docVar w:name="VAULT_ND_16fab9e7-7ea4-47ff-a0e3-b3abf0fde330" w:val=" "/>
    <w:docVar w:name="VAULT_ND_177fa333-28d3-4ba4-a186-b47449b0d086" w:val=" "/>
    <w:docVar w:name="VAULT_ND_17f6e428-c694-425a-8ea3-1712e949655e" w:val=" "/>
    <w:docVar w:name="VAULT_ND_1ac54988-677c-4f1e-a61c-daf65335d38b" w:val=" "/>
    <w:docVar w:name="VAULT_ND_1bea0215-d14e-4131-bcca-39c88d2243f7" w:val=" "/>
    <w:docVar w:name="VAULT_ND_1e9f4bf5-37ad-4992-a498-aca06829aa4a" w:val=" "/>
    <w:docVar w:name="vault_nd_1ec3d249-4934-41b5-96bd-811f62942940" w:val=" "/>
    <w:docVar w:name="VAULT_ND_1ef75b31-a1cd-4525-9dd5-c748174e42d2" w:val=" "/>
    <w:docVar w:name="VAULT_ND_23da1396-1f07-4dda-beae-b47d2243f7f3" w:val=" "/>
    <w:docVar w:name="VAULT_ND_2ab72f80-b987-4f3e-99c8-c4b0b47d6871" w:val=" "/>
    <w:docVar w:name="VAULT_ND_2dda6cdf-7d5d-438e-877f-a6eccfc0f4ec" w:val=" "/>
    <w:docVar w:name="VAULT_ND_2f6841fd-1d3b-46f0-a75a-cde7bff97fe9" w:val=" "/>
    <w:docVar w:name="vault_nd_2f99a957-93f3-4388-8e3e-2754d3caf0e7" w:val=" "/>
    <w:docVar w:name="VAULT_ND_2faf246d-f780-4adf-be83-f1017c75886f" w:val=" "/>
    <w:docVar w:name="VAULT_ND_2fbcd00c-c828-48dd-995d-0c6ae454bf07" w:val=" "/>
    <w:docVar w:name="VAULT_ND_3202ef2c-cf8a-433f-87c8-89ca13b8e64b" w:val=" "/>
    <w:docVar w:name="vault_nd_33c1e236-1aba-4bb8-9204-1bddf55d73b1" w:val=" "/>
    <w:docVar w:name="VAULT_ND_33eb7b6e-13f3-45fe-842d-5d55f4a25488" w:val=" "/>
    <w:docVar w:name="VAULT_ND_36407164-3a0d-4255-bd23-7cbae3a8dbe8" w:val=" "/>
    <w:docVar w:name="vault_nd_366e2a45-7e56-4d53-b3e6-a660d5634ee8" w:val=" "/>
    <w:docVar w:name="VAULT_ND_381dafae-a266-4460-9f78-1756de3fea77" w:val=" "/>
    <w:docVar w:name="vault_nd_3ded555b-4881-4c00-ba93-466a4ce8c78e" w:val=" "/>
    <w:docVar w:name="VAULT_ND_402a53fa-c753-4412-aaad-2348ef82e1e0" w:val=" "/>
    <w:docVar w:name="VAULT_ND_429b3bd3-4450-4e0c-8a62-6f80aee732c3" w:val=" "/>
    <w:docVar w:name="vault_nd_43e386c7-f4ac-4133-aeb8-de15060dcf02" w:val=" "/>
    <w:docVar w:name="VAULT_ND_4408ad62-b3bc-4c65-9504-10fda3df2162" w:val=" "/>
    <w:docVar w:name="VAULT_ND_4619ba2f-740e-4949-8494-1808af5e4b1a" w:val=" "/>
    <w:docVar w:name="vault_nd_465c1897-dcce-4896-83d6-f41684973ab8" w:val=" "/>
    <w:docVar w:name="VAULT_ND_4762c172-f36e-4bc3-89f3-4072a34d48aa" w:val=" "/>
    <w:docVar w:name="VAULT_ND_479966fb-21ad-4a4d-b625-24c97dff9438" w:val=" "/>
    <w:docVar w:name="vault_nd_4e863d7f-6859-4134-8a85-091b39df6856" w:val=" "/>
    <w:docVar w:name="VAULT_ND_4e9e4b76-d672-4c12-85e9-18c4320abb33" w:val=" "/>
    <w:docVar w:name="VAULT_ND_4f119a13-64cd-4499-b910-46daaa9eaa17" w:val=" "/>
    <w:docVar w:name="VAULT_ND_50a216ff-be77-4855-b831-6420d754d225" w:val=" "/>
    <w:docVar w:name="vault_nd_52f5eba8-c51b-40db-8840-9f350ee3835d" w:val=" "/>
    <w:docVar w:name="VAULT_ND_53fbb32b-4b43-48a3-81df-7813ffd7ec7e" w:val=" "/>
    <w:docVar w:name="vault_nd_567fb0a2-d115-47e9-9660-3fcc5233f900" w:val=" "/>
    <w:docVar w:name="VAULT_ND_575fd5f9-1c61-4d8d-ac91-ded23fe564b7" w:val=" "/>
    <w:docVar w:name="vault_nd_580afb14-c8ae-46d3-94ec-550b9355529a" w:val=" "/>
    <w:docVar w:name="vault_nd_58d8572b-2d58-4bb2-9137-a82624560520" w:val=" "/>
    <w:docVar w:name="VAULT_ND_59255f3c-93d1-48f7-af54-4e201aa08bcf" w:val=" "/>
    <w:docVar w:name="VAULT_ND_5a02dcf5-e213-4123-a035-1f7382c6f058" w:val=" "/>
    <w:docVar w:name="VAULT_ND_5a3637c6-75ff-4ba8-8f0e-20a5ca0e46f4" w:val=" "/>
    <w:docVar w:name="vault_nd_5bc981db-4faa-4b94-a5c9-762453c4beb6" w:val=" "/>
    <w:docVar w:name="vault_nd_5cfaa7b8-c39c-4508-b631-94e4ca66047d" w:val=" "/>
    <w:docVar w:name="vault_nd_5da078d0-37df-4f46-a076-88ba6b128ab1" w:val=" "/>
    <w:docVar w:name="VAULT_ND_6216db17-5330-4ef7-a05e-b821c1cb2e00" w:val=" "/>
    <w:docVar w:name="VAULT_ND_637aabb1-a9b4-4631-b994-8810177857b2" w:val=" "/>
    <w:docVar w:name="VAULT_ND_6d29adc1-70a8-4207-be99-9597537575f2" w:val=" "/>
    <w:docVar w:name="vault_nd_6dc8f721-5155-43a8-98a2-1119fd07a546" w:val=" "/>
    <w:docVar w:name="VAULT_ND_6ea2d760-b0f5-406b-ae07-7d4ec9281c89" w:val=" "/>
    <w:docVar w:name="vault_nd_705ec501-fc43-49ad-b4bb-ad720848b594" w:val=" "/>
    <w:docVar w:name="VAULT_ND_7173d015-412d-471b-8b12-981e6b57b68e" w:val=" "/>
    <w:docVar w:name="VAULT_ND_798f098c-ba8c-46d6-946e-42045bf674fc" w:val=" "/>
    <w:docVar w:name="VAULT_ND_7a5ff4b9-c611-46c3-b3da-97c9b473b8e8" w:val=" "/>
    <w:docVar w:name="vault_nd_7cb60fc3-cd41-4fbf-8fcc-d00ac39356b0" w:val=" "/>
    <w:docVar w:name="VAULT_ND_7cf1b4ee-0e61-441d-b83b-eb6d65254b84" w:val=" "/>
    <w:docVar w:name="VAULT_ND_7f4a0196-9d05-48ad-aaa1-4eb7bd43c8ac" w:val=" "/>
    <w:docVar w:name="VAULT_ND_7ff8ee16-b613-48a7-b7cc-527238fed688" w:val=" "/>
    <w:docVar w:name="VAULT_ND_8047c85f-5def-4e1e-8b7c-cd1b04de4d63" w:val=" "/>
    <w:docVar w:name="vault_nd_81d2c2d5-d31a-42cc-8849-c97dfc7873db" w:val=" "/>
    <w:docVar w:name="vault_nd_864948bd-ae58-4312-a057-2ab648b6ee7c" w:val=" "/>
    <w:docVar w:name="VAULT_ND_87ac049c-56b2-4713-8fad-bf7612412276" w:val=" "/>
    <w:docVar w:name="vault_nd_8950e62d-57d1-443f-b233-35f96baca13d" w:val=" "/>
    <w:docVar w:name="VAULT_ND_89ab81b5-1320-4fe1-be82-28998ac647e1" w:val=" "/>
    <w:docVar w:name="vault_nd_89ad29ae-09a6-4cac-8ba5-10c52fd06f0d" w:val=" "/>
    <w:docVar w:name="vault_nd_8a135f3b-1375-44a8-b8b9-eb3f999048c9" w:val=" "/>
    <w:docVar w:name="VAULT_ND_8b37cb56-73b1-48e4-9577-1062311d3e34" w:val=" "/>
    <w:docVar w:name="vault_nd_8c3483b8-6875-4498-b23f-b13e41eb2206" w:val=" "/>
    <w:docVar w:name="vault_nd_8d0dba9f-cf31-4f88-8450-c24b966e06bc" w:val=" "/>
    <w:docVar w:name="VAULT_ND_8e0c3fb9-e2df-40af-98f8-d7e3add858d6" w:val=" "/>
    <w:docVar w:name="vault_nd_938e97e7-2e22-4cc3-a6a1-c19a2ee6a2dc" w:val=" "/>
    <w:docVar w:name="VAULT_ND_98ed04e1-1bc0-4bdb-847d-528358c99558" w:val=" "/>
    <w:docVar w:name="VAULT_ND_9e554f06-0d77-4c1d-9ef6-9aa2f0baeb5a" w:val=" "/>
    <w:docVar w:name="VAULT_ND_9e77d4a7-29be-438b-ba76-a5345552813b" w:val=" "/>
    <w:docVar w:name="vault_nd_a049c769-539c-4bb7-9899-cbdd35f81740" w:val=" "/>
    <w:docVar w:name="VAULT_ND_a0d45aac-2cbf-44f5-8e6a-0aeb1a07f9c6" w:val=" "/>
    <w:docVar w:name="VAULT_ND_a3b992f7-ced4-40b5-bd5a-f9643dda8084" w:val=" "/>
    <w:docVar w:name="VAULT_ND_a4f2eefc-0179-4414-9eb1-02bd2562fdd5" w:val=" "/>
    <w:docVar w:name="vault_nd_a519e3af-721f-4555-9d0f-ad552fd9f396" w:val=" "/>
    <w:docVar w:name="VAULT_ND_a5e1ccb1-cb5b-405f-bebc-16c235e051fa" w:val=" "/>
    <w:docVar w:name="vault_nd_ae39dbdc-c953-4992-bccf-cb7849be3399" w:val=" "/>
    <w:docVar w:name="VAULT_ND_af47fce6-2f84-472f-86ef-08e4c95c66f8" w:val=" "/>
    <w:docVar w:name="vault_nd_b22c8aec-6d5b-4f2f-8a81-ebf2eb33f13d" w:val=" "/>
    <w:docVar w:name="VAULT_ND_b66be43c-3ed7-487f-aac5-177cd5ca3559" w:val=" "/>
    <w:docVar w:name="vault_nd_b8d63cc3-94d5-4b15-b9d5-4a5032860d99" w:val=" "/>
    <w:docVar w:name="VAULT_ND_b8ebcb03-557c-4984-a84b-191cdebf8fe3" w:val=" "/>
    <w:docVar w:name="VAULT_ND_ba44b9c0-558e-4f11-9677-2bd3b3b64636" w:val=" "/>
    <w:docVar w:name="vault_nd_ba4584ec-be7f-4335-adfa-f80c7da8c6de" w:val=" "/>
    <w:docVar w:name="VAULT_ND_bc35829e-7638-4b4b-baaf-5b5b5cf9ed9d" w:val=" "/>
    <w:docVar w:name="VAULT_ND_bd242a49-abe0-4722-b405-836f3223ce74" w:val=" "/>
    <w:docVar w:name="vault_nd_bd9ab8bc-0925-4203-932f-b737e47e36cb" w:val=" "/>
    <w:docVar w:name="VAULT_ND_c3b5b1c2-82ec-4aca-8520-2bd0f0bb131c" w:val=" "/>
    <w:docVar w:name="VAULT_ND_c5808b0c-4568-4ef3-a7b7-cd6a5c8ba744" w:val=" "/>
    <w:docVar w:name="VAULT_ND_c7cffef0-71a8-4c51-a418-68586c93401f" w:val=" "/>
    <w:docVar w:name="VAULT_ND_cd5ad278-44d0-43f6-9718-734670547b02" w:val=" "/>
    <w:docVar w:name="vault_nd_ce374144-a2c6-49d9-ba92-26b9a575d0d1" w:val=" "/>
    <w:docVar w:name="vault_nd_d0af3670-9ae0-4512-9c91-6a7194f9c3cb" w:val=" "/>
    <w:docVar w:name="VAULT_ND_d1ec5c47-aff5-45b4-bb46-d4ebbe2f63ce" w:val=" "/>
    <w:docVar w:name="vault_nd_d4b40e02-c161-4b54-b2f9-d93ba71d3f48" w:val=" "/>
    <w:docVar w:name="VAULT_ND_d559e7fb-855b-41c2-a677-675aaa3b07c7" w:val=" "/>
    <w:docVar w:name="VAULT_ND_da210e7b-5f29-4028-b656-426da0643804" w:val=" "/>
    <w:docVar w:name="vault_nd_daf1def7-7df9-4a90-b15a-ff2fe98d4945" w:val=" "/>
    <w:docVar w:name="VAULT_ND_dcf4000c-c93f-4750-9fb5-0990679028b0" w:val=" "/>
    <w:docVar w:name="vault_nd_df23b8bf-f383-4a82-b475-e885e4c6371c" w:val=" "/>
    <w:docVar w:name="vault_nd_e2e25770-b65f-4815-a49d-5b1f4a7366b4" w:val=" "/>
    <w:docVar w:name="vault_nd_e9ea9d48-1150-4c68-9608-de000ba42dd8" w:val=" "/>
    <w:docVar w:name="VAULT_ND_ecca4090-7548-45e6-9e4d-4bcfe2089223" w:val=" "/>
    <w:docVar w:name="VAULT_ND_ef8a6274-b278-4b1a-a022-6206d47c7e76" w:val=" "/>
    <w:docVar w:name="vault_nd_f18e72c2-5702-40f7-8dca-bc2bd60f8ea6" w:val=" "/>
    <w:docVar w:name="VAULT_ND_f44aab9c-2cdd-4900-a1f6-3cf4b1c46da1" w:val=" "/>
    <w:docVar w:name="VAULT_ND_fef97f03-92dd-44db-9d8c-4bc4a27da6b2" w:val=" "/>
    <w:docVar w:name="Version" w:val="0"/>
  </w:docVars>
  <w:rsids>
    <w:rsidRoot w:val="00812D16"/>
    <w:rsid w:val="00000D62"/>
    <w:rsid w:val="00001587"/>
    <w:rsid w:val="000025FC"/>
    <w:rsid w:val="00002966"/>
    <w:rsid w:val="0000362A"/>
    <w:rsid w:val="000045A3"/>
    <w:rsid w:val="00004E31"/>
    <w:rsid w:val="0000559B"/>
    <w:rsid w:val="00005701"/>
    <w:rsid w:val="0000661F"/>
    <w:rsid w:val="00006D67"/>
    <w:rsid w:val="00007528"/>
    <w:rsid w:val="00007B6E"/>
    <w:rsid w:val="00010575"/>
    <w:rsid w:val="0001164F"/>
    <w:rsid w:val="00011F9B"/>
    <w:rsid w:val="00014869"/>
    <w:rsid w:val="000150D3"/>
    <w:rsid w:val="00015D5E"/>
    <w:rsid w:val="00016492"/>
    <w:rsid w:val="000166C1"/>
    <w:rsid w:val="00017609"/>
    <w:rsid w:val="0002006B"/>
    <w:rsid w:val="00020244"/>
    <w:rsid w:val="00020325"/>
    <w:rsid w:val="00020779"/>
    <w:rsid w:val="00020AE8"/>
    <w:rsid w:val="00021826"/>
    <w:rsid w:val="00021B34"/>
    <w:rsid w:val="00023CB6"/>
    <w:rsid w:val="000240A7"/>
    <w:rsid w:val="00024274"/>
    <w:rsid w:val="00025EBE"/>
    <w:rsid w:val="00025F3F"/>
    <w:rsid w:val="00026BF2"/>
    <w:rsid w:val="000271F6"/>
    <w:rsid w:val="00030445"/>
    <w:rsid w:val="000317B0"/>
    <w:rsid w:val="000318C7"/>
    <w:rsid w:val="000328D8"/>
    <w:rsid w:val="00032AC4"/>
    <w:rsid w:val="00032ED7"/>
    <w:rsid w:val="00033FDB"/>
    <w:rsid w:val="000344F6"/>
    <w:rsid w:val="00037D0A"/>
    <w:rsid w:val="0004016F"/>
    <w:rsid w:val="00041F16"/>
    <w:rsid w:val="00042263"/>
    <w:rsid w:val="0004236C"/>
    <w:rsid w:val="00043505"/>
    <w:rsid w:val="00043CDA"/>
    <w:rsid w:val="00044042"/>
    <w:rsid w:val="00044444"/>
    <w:rsid w:val="00045DB6"/>
    <w:rsid w:val="000474D2"/>
    <w:rsid w:val="000479C5"/>
    <w:rsid w:val="00050320"/>
    <w:rsid w:val="00050DFD"/>
    <w:rsid w:val="000526D5"/>
    <w:rsid w:val="00053809"/>
    <w:rsid w:val="00053914"/>
    <w:rsid w:val="00054756"/>
    <w:rsid w:val="00055882"/>
    <w:rsid w:val="000560C5"/>
    <w:rsid w:val="000564A4"/>
    <w:rsid w:val="00056557"/>
    <w:rsid w:val="00056C49"/>
    <w:rsid w:val="00056FE0"/>
    <w:rsid w:val="000603C8"/>
    <w:rsid w:val="000608A4"/>
    <w:rsid w:val="00060AA1"/>
    <w:rsid w:val="0006145B"/>
    <w:rsid w:val="00061B10"/>
    <w:rsid w:val="00062494"/>
    <w:rsid w:val="000631FD"/>
    <w:rsid w:val="00067D12"/>
    <w:rsid w:val="0007035F"/>
    <w:rsid w:val="00070B07"/>
    <w:rsid w:val="00071F8A"/>
    <w:rsid w:val="00073E04"/>
    <w:rsid w:val="00075325"/>
    <w:rsid w:val="0007628D"/>
    <w:rsid w:val="00076A01"/>
    <w:rsid w:val="00080676"/>
    <w:rsid w:val="00081AA6"/>
    <w:rsid w:val="00081DAB"/>
    <w:rsid w:val="000834F3"/>
    <w:rsid w:val="00083C7B"/>
    <w:rsid w:val="00083EE7"/>
    <w:rsid w:val="00086511"/>
    <w:rsid w:val="00086999"/>
    <w:rsid w:val="00087EF4"/>
    <w:rsid w:val="00090CBA"/>
    <w:rsid w:val="000920E2"/>
    <w:rsid w:val="0009351E"/>
    <w:rsid w:val="0009479A"/>
    <w:rsid w:val="00095E44"/>
    <w:rsid w:val="00096D8D"/>
    <w:rsid w:val="0009755A"/>
    <w:rsid w:val="000A1232"/>
    <w:rsid w:val="000A16F2"/>
    <w:rsid w:val="000A3888"/>
    <w:rsid w:val="000A3B34"/>
    <w:rsid w:val="000A40D0"/>
    <w:rsid w:val="000A500E"/>
    <w:rsid w:val="000A6A10"/>
    <w:rsid w:val="000A6DC5"/>
    <w:rsid w:val="000A7576"/>
    <w:rsid w:val="000A75CA"/>
    <w:rsid w:val="000A7975"/>
    <w:rsid w:val="000B0097"/>
    <w:rsid w:val="000B101F"/>
    <w:rsid w:val="000B12BF"/>
    <w:rsid w:val="000B1B66"/>
    <w:rsid w:val="000B1F4B"/>
    <w:rsid w:val="000B2A85"/>
    <w:rsid w:val="000B2F27"/>
    <w:rsid w:val="000B2F58"/>
    <w:rsid w:val="000B3309"/>
    <w:rsid w:val="000B37A8"/>
    <w:rsid w:val="000B398C"/>
    <w:rsid w:val="000B51D9"/>
    <w:rsid w:val="000B5408"/>
    <w:rsid w:val="000C0165"/>
    <w:rsid w:val="000C03FB"/>
    <w:rsid w:val="000C12EB"/>
    <w:rsid w:val="000C308F"/>
    <w:rsid w:val="000C49E3"/>
    <w:rsid w:val="000C5A4E"/>
    <w:rsid w:val="000C635D"/>
    <w:rsid w:val="000C741F"/>
    <w:rsid w:val="000C7A98"/>
    <w:rsid w:val="000C7F49"/>
    <w:rsid w:val="000D1AEE"/>
    <w:rsid w:val="000D1F4F"/>
    <w:rsid w:val="000D26E7"/>
    <w:rsid w:val="000D292A"/>
    <w:rsid w:val="000D4D07"/>
    <w:rsid w:val="000D58C3"/>
    <w:rsid w:val="000D5D6E"/>
    <w:rsid w:val="000D6619"/>
    <w:rsid w:val="000D71F5"/>
    <w:rsid w:val="000D7535"/>
    <w:rsid w:val="000E0D3D"/>
    <w:rsid w:val="000E10C1"/>
    <w:rsid w:val="000E165D"/>
    <w:rsid w:val="000E16DB"/>
    <w:rsid w:val="000E1BAF"/>
    <w:rsid w:val="000E223E"/>
    <w:rsid w:val="000E2474"/>
    <w:rsid w:val="000E2491"/>
    <w:rsid w:val="000E288F"/>
    <w:rsid w:val="000E2EA9"/>
    <w:rsid w:val="000E46A3"/>
    <w:rsid w:val="000E4D7F"/>
    <w:rsid w:val="000E4E88"/>
    <w:rsid w:val="000E5726"/>
    <w:rsid w:val="000E5959"/>
    <w:rsid w:val="000E62DE"/>
    <w:rsid w:val="000E6C94"/>
    <w:rsid w:val="000F00DF"/>
    <w:rsid w:val="000F0CC3"/>
    <w:rsid w:val="000F1493"/>
    <w:rsid w:val="000F1BB2"/>
    <w:rsid w:val="000F249B"/>
    <w:rsid w:val="000F29A4"/>
    <w:rsid w:val="000F32EF"/>
    <w:rsid w:val="000F3F94"/>
    <w:rsid w:val="000F5037"/>
    <w:rsid w:val="000F5AC9"/>
    <w:rsid w:val="00102B87"/>
    <w:rsid w:val="00102B9C"/>
    <w:rsid w:val="00102BA4"/>
    <w:rsid w:val="00103501"/>
    <w:rsid w:val="00103B2D"/>
    <w:rsid w:val="00103CD2"/>
    <w:rsid w:val="00104061"/>
    <w:rsid w:val="00104F3B"/>
    <w:rsid w:val="00107236"/>
    <w:rsid w:val="001078A8"/>
    <w:rsid w:val="001101A2"/>
    <w:rsid w:val="0011041C"/>
    <w:rsid w:val="001105D7"/>
    <w:rsid w:val="001106F7"/>
    <w:rsid w:val="001108A9"/>
    <w:rsid w:val="00112EDA"/>
    <w:rsid w:val="00114174"/>
    <w:rsid w:val="001159B6"/>
    <w:rsid w:val="001166AD"/>
    <w:rsid w:val="00117C1D"/>
    <w:rsid w:val="00120699"/>
    <w:rsid w:val="00121622"/>
    <w:rsid w:val="00123688"/>
    <w:rsid w:val="00124271"/>
    <w:rsid w:val="0012460C"/>
    <w:rsid w:val="00127073"/>
    <w:rsid w:val="00127612"/>
    <w:rsid w:val="001278BE"/>
    <w:rsid w:val="00127A64"/>
    <w:rsid w:val="00127F47"/>
    <w:rsid w:val="00127FDF"/>
    <w:rsid w:val="00130037"/>
    <w:rsid w:val="001313D8"/>
    <w:rsid w:val="00133572"/>
    <w:rsid w:val="00134E3C"/>
    <w:rsid w:val="001364D8"/>
    <w:rsid w:val="00136D7A"/>
    <w:rsid w:val="00137CDC"/>
    <w:rsid w:val="001403B5"/>
    <w:rsid w:val="00140F84"/>
    <w:rsid w:val="00141470"/>
    <w:rsid w:val="00141540"/>
    <w:rsid w:val="001420B9"/>
    <w:rsid w:val="0014354D"/>
    <w:rsid w:val="001439E8"/>
    <w:rsid w:val="001449DF"/>
    <w:rsid w:val="001451BE"/>
    <w:rsid w:val="0014569B"/>
    <w:rsid w:val="00146AE5"/>
    <w:rsid w:val="001470E0"/>
    <w:rsid w:val="001476A8"/>
    <w:rsid w:val="00150060"/>
    <w:rsid w:val="0015112A"/>
    <w:rsid w:val="00152725"/>
    <w:rsid w:val="00154C69"/>
    <w:rsid w:val="0015704C"/>
    <w:rsid w:val="00160DA0"/>
    <w:rsid w:val="0016118D"/>
    <w:rsid w:val="00161701"/>
    <w:rsid w:val="00161E87"/>
    <w:rsid w:val="001620BF"/>
    <w:rsid w:val="0016286E"/>
    <w:rsid w:val="00163C2A"/>
    <w:rsid w:val="00163DA4"/>
    <w:rsid w:val="001652A9"/>
    <w:rsid w:val="0016566C"/>
    <w:rsid w:val="001664C8"/>
    <w:rsid w:val="001708E9"/>
    <w:rsid w:val="00170EDA"/>
    <w:rsid w:val="001714F9"/>
    <w:rsid w:val="001727F0"/>
    <w:rsid w:val="001729CF"/>
    <w:rsid w:val="00172B06"/>
    <w:rsid w:val="0017347E"/>
    <w:rsid w:val="0017362A"/>
    <w:rsid w:val="001752D8"/>
    <w:rsid w:val="00175931"/>
    <w:rsid w:val="00176B25"/>
    <w:rsid w:val="00177662"/>
    <w:rsid w:val="00177EC4"/>
    <w:rsid w:val="001809FB"/>
    <w:rsid w:val="00180C74"/>
    <w:rsid w:val="0018238B"/>
    <w:rsid w:val="00183419"/>
    <w:rsid w:val="001834D3"/>
    <w:rsid w:val="0018394A"/>
    <w:rsid w:val="00184049"/>
    <w:rsid w:val="00184DCC"/>
    <w:rsid w:val="00186A9D"/>
    <w:rsid w:val="00186AD1"/>
    <w:rsid w:val="001874A6"/>
    <w:rsid w:val="0018765B"/>
    <w:rsid w:val="00190913"/>
    <w:rsid w:val="001922B3"/>
    <w:rsid w:val="001930C3"/>
    <w:rsid w:val="00193DD3"/>
    <w:rsid w:val="00195090"/>
    <w:rsid w:val="00195F65"/>
    <w:rsid w:val="001960A4"/>
    <w:rsid w:val="00196D0E"/>
    <w:rsid w:val="00197081"/>
    <w:rsid w:val="001A00A5"/>
    <w:rsid w:val="001A0377"/>
    <w:rsid w:val="001A07E2"/>
    <w:rsid w:val="001A2018"/>
    <w:rsid w:val="001A2DAE"/>
    <w:rsid w:val="001A56F1"/>
    <w:rsid w:val="001A57D8"/>
    <w:rsid w:val="001B01C8"/>
    <w:rsid w:val="001B0B52"/>
    <w:rsid w:val="001B13F6"/>
    <w:rsid w:val="001B1747"/>
    <w:rsid w:val="001B292E"/>
    <w:rsid w:val="001B2D44"/>
    <w:rsid w:val="001B3897"/>
    <w:rsid w:val="001B41FD"/>
    <w:rsid w:val="001B485A"/>
    <w:rsid w:val="001B4D0B"/>
    <w:rsid w:val="001B6D6B"/>
    <w:rsid w:val="001B752A"/>
    <w:rsid w:val="001C12FB"/>
    <w:rsid w:val="001C2338"/>
    <w:rsid w:val="001C2DB4"/>
    <w:rsid w:val="001C3228"/>
    <w:rsid w:val="001C35E9"/>
    <w:rsid w:val="001C36BD"/>
    <w:rsid w:val="001C3733"/>
    <w:rsid w:val="001C4307"/>
    <w:rsid w:val="001C49B3"/>
    <w:rsid w:val="001C51DE"/>
    <w:rsid w:val="001C5B30"/>
    <w:rsid w:val="001D18C9"/>
    <w:rsid w:val="001D1955"/>
    <w:rsid w:val="001D19AB"/>
    <w:rsid w:val="001D2CE8"/>
    <w:rsid w:val="001D3839"/>
    <w:rsid w:val="001D3C05"/>
    <w:rsid w:val="001D6AF4"/>
    <w:rsid w:val="001D6C5F"/>
    <w:rsid w:val="001E0CC1"/>
    <w:rsid w:val="001E1C10"/>
    <w:rsid w:val="001E278A"/>
    <w:rsid w:val="001E3CC0"/>
    <w:rsid w:val="001E69AB"/>
    <w:rsid w:val="001E6DB8"/>
    <w:rsid w:val="001E77C3"/>
    <w:rsid w:val="001F090B"/>
    <w:rsid w:val="001F180A"/>
    <w:rsid w:val="001F1A28"/>
    <w:rsid w:val="001F1AD0"/>
    <w:rsid w:val="001F3077"/>
    <w:rsid w:val="001F35E8"/>
    <w:rsid w:val="001F4014"/>
    <w:rsid w:val="001F445E"/>
    <w:rsid w:val="001F4D24"/>
    <w:rsid w:val="001F52E1"/>
    <w:rsid w:val="001F6A87"/>
    <w:rsid w:val="001F6C7A"/>
    <w:rsid w:val="00201213"/>
    <w:rsid w:val="0020165E"/>
    <w:rsid w:val="00202444"/>
    <w:rsid w:val="00202E50"/>
    <w:rsid w:val="00205180"/>
    <w:rsid w:val="00205C4F"/>
    <w:rsid w:val="00206307"/>
    <w:rsid w:val="00206A9D"/>
    <w:rsid w:val="00206AD8"/>
    <w:rsid w:val="00207878"/>
    <w:rsid w:val="00207F81"/>
    <w:rsid w:val="002101EB"/>
    <w:rsid w:val="002106BD"/>
    <w:rsid w:val="002109F4"/>
    <w:rsid w:val="00211FDA"/>
    <w:rsid w:val="00213250"/>
    <w:rsid w:val="00213450"/>
    <w:rsid w:val="002137CA"/>
    <w:rsid w:val="002145D4"/>
    <w:rsid w:val="002154C5"/>
    <w:rsid w:val="00215FDA"/>
    <w:rsid w:val="002160C2"/>
    <w:rsid w:val="00216803"/>
    <w:rsid w:val="0022091D"/>
    <w:rsid w:val="00221E3C"/>
    <w:rsid w:val="00221F60"/>
    <w:rsid w:val="00222BB9"/>
    <w:rsid w:val="00222BCE"/>
    <w:rsid w:val="0022300C"/>
    <w:rsid w:val="0022333D"/>
    <w:rsid w:val="002258D6"/>
    <w:rsid w:val="002274FB"/>
    <w:rsid w:val="00230108"/>
    <w:rsid w:val="002309D2"/>
    <w:rsid w:val="00230F30"/>
    <w:rsid w:val="0023199A"/>
    <w:rsid w:val="00231B61"/>
    <w:rsid w:val="00231D4C"/>
    <w:rsid w:val="0023205D"/>
    <w:rsid w:val="0023315B"/>
    <w:rsid w:val="00234129"/>
    <w:rsid w:val="002347FE"/>
    <w:rsid w:val="002356A2"/>
    <w:rsid w:val="00235E5C"/>
    <w:rsid w:val="002403A5"/>
    <w:rsid w:val="00240E70"/>
    <w:rsid w:val="002413CD"/>
    <w:rsid w:val="0024178D"/>
    <w:rsid w:val="0024392B"/>
    <w:rsid w:val="002450C6"/>
    <w:rsid w:val="00245C10"/>
    <w:rsid w:val="00245DCF"/>
    <w:rsid w:val="00245E7F"/>
    <w:rsid w:val="00246C65"/>
    <w:rsid w:val="002510CF"/>
    <w:rsid w:val="0025164B"/>
    <w:rsid w:val="00251FEA"/>
    <w:rsid w:val="002526CC"/>
    <w:rsid w:val="00252FFB"/>
    <w:rsid w:val="002542A8"/>
    <w:rsid w:val="0025726B"/>
    <w:rsid w:val="002573D7"/>
    <w:rsid w:val="00257A93"/>
    <w:rsid w:val="00260A11"/>
    <w:rsid w:val="00260ECB"/>
    <w:rsid w:val="0026169A"/>
    <w:rsid w:val="00262763"/>
    <w:rsid w:val="00262DBE"/>
    <w:rsid w:val="0026402B"/>
    <w:rsid w:val="00264BEA"/>
    <w:rsid w:val="00267850"/>
    <w:rsid w:val="00267A2B"/>
    <w:rsid w:val="00267A8D"/>
    <w:rsid w:val="00271032"/>
    <w:rsid w:val="0027259A"/>
    <w:rsid w:val="00272997"/>
    <w:rsid w:val="00272FE1"/>
    <w:rsid w:val="00272FED"/>
    <w:rsid w:val="00273E3E"/>
    <w:rsid w:val="00274147"/>
    <w:rsid w:val="00275189"/>
    <w:rsid w:val="002756DC"/>
    <w:rsid w:val="00276412"/>
    <w:rsid w:val="00276437"/>
    <w:rsid w:val="00277303"/>
    <w:rsid w:val="00277723"/>
    <w:rsid w:val="0028063F"/>
    <w:rsid w:val="00280740"/>
    <w:rsid w:val="002838A0"/>
    <w:rsid w:val="00283B02"/>
    <w:rsid w:val="00283C5D"/>
    <w:rsid w:val="002844B0"/>
    <w:rsid w:val="00286322"/>
    <w:rsid w:val="002869C0"/>
    <w:rsid w:val="00290B55"/>
    <w:rsid w:val="00290B72"/>
    <w:rsid w:val="0029111D"/>
    <w:rsid w:val="002922AA"/>
    <w:rsid w:val="00292890"/>
    <w:rsid w:val="00294365"/>
    <w:rsid w:val="002943EF"/>
    <w:rsid w:val="002966E8"/>
    <w:rsid w:val="00296B03"/>
    <w:rsid w:val="00296C1F"/>
    <w:rsid w:val="002A3BB3"/>
    <w:rsid w:val="002A41E6"/>
    <w:rsid w:val="002A44C8"/>
    <w:rsid w:val="002A4C28"/>
    <w:rsid w:val="002A52E9"/>
    <w:rsid w:val="002A5E48"/>
    <w:rsid w:val="002B0059"/>
    <w:rsid w:val="002B00F4"/>
    <w:rsid w:val="002B0282"/>
    <w:rsid w:val="002B0455"/>
    <w:rsid w:val="002B067B"/>
    <w:rsid w:val="002B0D6C"/>
    <w:rsid w:val="002B261C"/>
    <w:rsid w:val="002B288F"/>
    <w:rsid w:val="002B2BEE"/>
    <w:rsid w:val="002B35C5"/>
    <w:rsid w:val="002B3935"/>
    <w:rsid w:val="002B406A"/>
    <w:rsid w:val="002B41D4"/>
    <w:rsid w:val="002B543F"/>
    <w:rsid w:val="002B5E93"/>
    <w:rsid w:val="002B68A8"/>
    <w:rsid w:val="002B707E"/>
    <w:rsid w:val="002B7D73"/>
    <w:rsid w:val="002C06E3"/>
    <w:rsid w:val="002C0801"/>
    <w:rsid w:val="002C1A11"/>
    <w:rsid w:val="002C33B3"/>
    <w:rsid w:val="002C3C10"/>
    <w:rsid w:val="002C44B0"/>
    <w:rsid w:val="002C4E07"/>
    <w:rsid w:val="002C523E"/>
    <w:rsid w:val="002D0586"/>
    <w:rsid w:val="002D1023"/>
    <w:rsid w:val="002D1459"/>
    <w:rsid w:val="002D1470"/>
    <w:rsid w:val="002D21CF"/>
    <w:rsid w:val="002D4705"/>
    <w:rsid w:val="002D4EE2"/>
    <w:rsid w:val="002D5B65"/>
    <w:rsid w:val="002D5CB6"/>
    <w:rsid w:val="002D5F33"/>
    <w:rsid w:val="002D6396"/>
    <w:rsid w:val="002D7B8D"/>
    <w:rsid w:val="002D7E03"/>
    <w:rsid w:val="002D7E5E"/>
    <w:rsid w:val="002E07EF"/>
    <w:rsid w:val="002E0D06"/>
    <w:rsid w:val="002E1810"/>
    <w:rsid w:val="002E1D3B"/>
    <w:rsid w:val="002E2844"/>
    <w:rsid w:val="002E2DB5"/>
    <w:rsid w:val="002E46B3"/>
    <w:rsid w:val="002E48E6"/>
    <w:rsid w:val="002E495E"/>
    <w:rsid w:val="002E4E94"/>
    <w:rsid w:val="002E61F1"/>
    <w:rsid w:val="002E6690"/>
    <w:rsid w:val="002E7532"/>
    <w:rsid w:val="002E7CD5"/>
    <w:rsid w:val="002F020F"/>
    <w:rsid w:val="002F021D"/>
    <w:rsid w:val="002F0C3E"/>
    <w:rsid w:val="002F1F28"/>
    <w:rsid w:val="002F32E8"/>
    <w:rsid w:val="002F330C"/>
    <w:rsid w:val="002F39B6"/>
    <w:rsid w:val="002F43CA"/>
    <w:rsid w:val="002F49D0"/>
    <w:rsid w:val="002F569E"/>
    <w:rsid w:val="002F57AA"/>
    <w:rsid w:val="002F5D5B"/>
    <w:rsid w:val="002F6B98"/>
    <w:rsid w:val="002F7068"/>
    <w:rsid w:val="002F714C"/>
    <w:rsid w:val="002F77BF"/>
    <w:rsid w:val="003004A2"/>
    <w:rsid w:val="0030113C"/>
    <w:rsid w:val="00301620"/>
    <w:rsid w:val="00303DD5"/>
    <w:rsid w:val="00307B74"/>
    <w:rsid w:val="00307C21"/>
    <w:rsid w:val="00310764"/>
    <w:rsid w:val="00311D86"/>
    <w:rsid w:val="0031200F"/>
    <w:rsid w:val="00312021"/>
    <w:rsid w:val="00314665"/>
    <w:rsid w:val="00320203"/>
    <w:rsid w:val="00320205"/>
    <w:rsid w:val="003214CE"/>
    <w:rsid w:val="003219BE"/>
    <w:rsid w:val="00321F52"/>
    <w:rsid w:val="00322002"/>
    <w:rsid w:val="00322DB6"/>
    <w:rsid w:val="003247B0"/>
    <w:rsid w:val="003247D2"/>
    <w:rsid w:val="00325A53"/>
    <w:rsid w:val="00325E81"/>
    <w:rsid w:val="00326277"/>
    <w:rsid w:val="00326948"/>
    <w:rsid w:val="00327052"/>
    <w:rsid w:val="003279BD"/>
    <w:rsid w:val="00330EAD"/>
    <w:rsid w:val="0033486D"/>
    <w:rsid w:val="003367C4"/>
    <w:rsid w:val="00336D8E"/>
    <w:rsid w:val="003376B3"/>
    <w:rsid w:val="00337EB4"/>
    <w:rsid w:val="003401D3"/>
    <w:rsid w:val="003402F5"/>
    <w:rsid w:val="00341F90"/>
    <w:rsid w:val="0034313E"/>
    <w:rsid w:val="00344067"/>
    <w:rsid w:val="00345F9C"/>
    <w:rsid w:val="003462EC"/>
    <w:rsid w:val="0034763D"/>
    <w:rsid w:val="00347776"/>
    <w:rsid w:val="003479F8"/>
    <w:rsid w:val="00350770"/>
    <w:rsid w:val="00351A91"/>
    <w:rsid w:val="00351C40"/>
    <w:rsid w:val="003520C4"/>
    <w:rsid w:val="003533AE"/>
    <w:rsid w:val="003538E2"/>
    <w:rsid w:val="00355605"/>
    <w:rsid w:val="00355E14"/>
    <w:rsid w:val="0035633A"/>
    <w:rsid w:val="003602DE"/>
    <w:rsid w:val="00361280"/>
    <w:rsid w:val="003615F1"/>
    <w:rsid w:val="00361A6E"/>
    <w:rsid w:val="00363899"/>
    <w:rsid w:val="0036393C"/>
    <w:rsid w:val="00363D7F"/>
    <w:rsid w:val="00363E26"/>
    <w:rsid w:val="00365AA1"/>
    <w:rsid w:val="00366B92"/>
    <w:rsid w:val="00367C66"/>
    <w:rsid w:val="003700B2"/>
    <w:rsid w:val="0037233D"/>
    <w:rsid w:val="003729BF"/>
    <w:rsid w:val="00372E29"/>
    <w:rsid w:val="003736EF"/>
    <w:rsid w:val="003737E3"/>
    <w:rsid w:val="00373D2D"/>
    <w:rsid w:val="00373D97"/>
    <w:rsid w:val="00376578"/>
    <w:rsid w:val="00380A1A"/>
    <w:rsid w:val="00380D80"/>
    <w:rsid w:val="00383178"/>
    <w:rsid w:val="0038500E"/>
    <w:rsid w:val="00385478"/>
    <w:rsid w:val="00385E88"/>
    <w:rsid w:val="0038761D"/>
    <w:rsid w:val="00390039"/>
    <w:rsid w:val="00390456"/>
    <w:rsid w:val="003904FA"/>
    <w:rsid w:val="003906F8"/>
    <w:rsid w:val="00390CED"/>
    <w:rsid w:val="003935EE"/>
    <w:rsid w:val="003938E8"/>
    <w:rsid w:val="0039408A"/>
    <w:rsid w:val="003945F5"/>
    <w:rsid w:val="0039673D"/>
    <w:rsid w:val="003975DA"/>
    <w:rsid w:val="00397893"/>
    <w:rsid w:val="00397C9B"/>
    <w:rsid w:val="003A2407"/>
    <w:rsid w:val="003A2CF0"/>
    <w:rsid w:val="003A2EAB"/>
    <w:rsid w:val="003A33D3"/>
    <w:rsid w:val="003A3867"/>
    <w:rsid w:val="003A3880"/>
    <w:rsid w:val="003A38E5"/>
    <w:rsid w:val="003A5BC5"/>
    <w:rsid w:val="003A5D55"/>
    <w:rsid w:val="003A5E46"/>
    <w:rsid w:val="003A656B"/>
    <w:rsid w:val="003A67C5"/>
    <w:rsid w:val="003A68C4"/>
    <w:rsid w:val="003A75E6"/>
    <w:rsid w:val="003B255B"/>
    <w:rsid w:val="003B2A35"/>
    <w:rsid w:val="003B323D"/>
    <w:rsid w:val="003B3317"/>
    <w:rsid w:val="003B4B2F"/>
    <w:rsid w:val="003B52D4"/>
    <w:rsid w:val="003B6B76"/>
    <w:rsid w:val="003B7F9B"/>
    <w:rsid w:val="003C0C7D"/>
    <w:rsid w:val="003C0D05"/>
    <w:rsid w:val="003C1CA5"/>
    <w:rsid w:val="003C1EC7"/>
    <w:rsid w:val="003C2058"/>
    <w:rsid w:val="003C3D8E"/>
    <w:rsid w:val="003C55F4"/>
    <w:rsid w:val="003C5C80"/>
    <w:rsid w:val="003C64A0"/>
    <w:rsid w:val="003C6F0B"/>
    <w:rsid w:val="003C7BA3"/>
    <w:rsid w:val="003D3F0E"/>
    <w:rsid w:val="003D4E9C"/>
    <w:rsid w:val="003D526B"/>
    <w:rsid w:val="003D5E5B"/>
    <w:rsid w:val="003D5F3D"/>
    <w:rsid w:val="003E0D78"/>
    <w:rsid w:val="003E0E1C"/>
    <w:rsid w:val="003E110D"/>
    <w:rsid w:val="003E1CB1"/>
    <w:rsid w:val="003E207E"/>
    <w:rsid w:val="003E20A0"/>
    <w:rsid w:val="003E2BEE"/>
    <w:rsid w:val="003E3265"/>
    <w:rsid w:val="003E3A1D"/>
    <w:rsid w:val="003E51B7"/>
    <w:rsid w:val="003E523E"/>
    <w:rsid w:val="003E6CA0"/>
    <w:rsid w:val="003F1F41"/>
    <w:rsid w:val="003F2FDE"/>
    <w:rsid w:val="003F330B"/>
    <w:rsid w:val="003F3ACF"/>
    <w:rsid w:val="003F6FDF"/>
    <w:rsid w:val="003F7057"/>
    <w:rsid w:val="003F72D0"/>
    <w:rsid w:val="004016F5"/>
    <w:rsid w:val="00402D6F"/>
    <w:rsid w:val="004045AA"/>
    <w:rsid w:val="0040549A"/>
    <w:rsid w:val="00405CC9"/>
    <w:rsid w:val="00407D67"/>
    <w:rsid w:val="00410D9D"/>
    <w:rsid w:val="00410EF9"/>
    <w:rsid w:val="00411D06"/>
    <w:rsid w:val="004138DE"/>
    <w:rsid w:val="00413A05"/>
    <w:rsid w:val="00413D04"/>
    <w:rsid w:val="00414B2F"/>
    <w:rsid w:val="0041546C"/>
    <w:rsid w:val="00415E58"/>
    <w:rsid w:val="00416231"/>
    <w:rsid w:val="004165E0"/>
    <w:rsid w:val="00416A50"/>
    <w:rsid w:val="004208AB"/>
    <w:rsid w:val="0042143C"/>
    <w:rsid w:val="00421484"/>
    <w:rsid w:val="004219EF"/>
    <w:rsid w:val="00422A17"/>
    <w:rsid w:val="00422C53"/>
    <w:rsid w:val="0042351E"/>
    <w:rsid w:val="00426CD9"/>
    <w:rsid w:val="00427589"/>
    <w:rsid w:val="00430FEB"/>
    <w:rsid w:val="004310EE"/>
    <w:rsid w:val="00433677"/>
    <w:rsid w:val="004340D5"/>
    <w:rsid w:val="00434409"/>
    <w:rsid w:val="00434880"/>
    <w:rsid w:val="0043526D"/>
    <w:rsid w:val="00440DE4"/>
    <w:rsid w:val="00442CC4"/>
    <w:rsid w:val="00445526"/>
    <w:rsid w:val="00445CAF"/>
    <w:rsid w:val="004460E9"/>
    <w:rsid w:val="00447B6F"/>
    <w:rsid w:val="00451001"/>
    <w:rsid w:val="004523FA"/>
    <w:rsid w:val="00452757"/>
    <w:rsid w:val="00453623"/>
    <w:rsid w:val="00453C11"/>
    <w:rsid w:val="00453EFF"/>
    <w:rsid w:val="004557B0"/>
    <w:rsid w:val="004576B7"/>
    <w:rsid w:val="00457946"/>
    <w:rsid w:val="00457B7C"/>
    <w:rsid w:val="00457D8B"/>
    <w:rsid w:val="00460275"/>
    <w:rsid w:val="00460A17"/>
    <w:rsid w:val="00460C9D"/>
    <w:rsid w:val="00463ECE"/>
    <w:rsid w:val="004678F5"/>
    <w:rsid w:val="00470CB5"/>
    <w:rsid w:val="004714EB"/>
    <w:rsid w:val="0047198B"/>
    <w:rsid w:val="00471EAB"/>
    <w:rsid w:val="004723EE"/>
    <w:rsid w:val="00473D43"/>
    <w:rsid w:val="00475A92"/>
    <w:rsid w:val="00476E42"/>
    <w:rsid w:val="00477BB9"/>
    <w:rsid w:val="0048083D"/>
    <w:rsid w:val="00481D90"/>
    <w:rsid w:val="0048212A"/>
    <w:rsid w:val="0048353C"/>
    <w:rsid w:val="00483578"/>
    <w:rsid w:val="0048481F"/>
    <w:rsid w:val="00485003"/>
    <w:rsid w:val="00485080"/>
    <w:rsid w:val="004864A2"/>
    <w:rsid w:val="00487366"/>
    <w:rsid w:val="004873E4"/>
    <w:rsid w:val="0049072C"/>
    <w:rsid w:val="00490FD1"/>
    <w:rsid w:val="00491AD2"/>
    <w:rsid w:val="00492139"/>
    <w:rsid w:val="004935C0"/>
    <w:rsid w:val="00493B43"/>
    <w:rsid w:val="00494EB1"/>
    <w:rsid w:val="00496414"/>
    <w:rsid w:val="00496864"/>
    <w:rsid w:val="00497A38"/>
    <w:rsid w:val="00497D4D"/>
    <w:rsid w:val="004A0FA4"/>
    <w:rsid w:val="004A1A49"/>
    <w:rsid w:val="004A3B11"/>
    <w:rsid w:val="004A45BD"/>
    <w:rsid w:val="004A4656"/>
    <w:rsid w:val="004A5C38"/>
    <w:rsid w:val="004A5D8A"/>
    <w:rsid w:val="004A6163"/>
    <w:rsid w:val="004A6C9B"/>
    <w:rsid w:val="004A71C6"/>
    <w:rsid w:val="004A7645"/>
    <w:rsid w:val="004A77B0"/>
    <w:rsid w:val="004A7F4F"/>
    <w:rsid w:val="004B08A9"/>
    <w:rsid w:val="004B1CED"/>
    <w:rsid w:val="004B34A7"/>
    <w:rsid w:val="004B3B06"/>
    <w:rsid w:val="004B4643"/>
    <w:rsid w:val="004B7F67"/>
    <w:rsid w:val="004C1994"/>
    <w:rsid w:val="004C2489"/>
    <w:rsid w:val="004C396B"/>
    <w:rsid w:val="004C3AA7"/>
    <w:rsid w:val="004C6454"/>
    <w:rsid w:val="004D07CC"/>
    <w:rsid w:val="004D1780"/>
    <w:rsid w:val="004D1798"/>
    <w:rsid w:val="004D3258"/>
    <w:rsid w:val="004D4080"/>
    <w:rsid w:val="004D5C20"/>
    <w:rsid w:val="004E05FD"/>
    <w:rsid w:val="004E1A0D"/>
    <w:rsid w:val="004E23F5"/>
    <w:rsid w:val="004E49B5"/>
    <w:rsid w:val="004E4B8F"/>
    <w:rsid w:val="004E4DAF"/>
    <w:rsid w:val="004E53C8"/>
    <w:rsid w:val="004E5418"/>
    <w:rsid w:val="004E562F"/>
    <w:rsid w:val="004E6175"/>
    <w:rsid w:val="004E63E5"/>
    <w:rsid w:val="004E6B76"/>
    <w:rsid w:val="004E7867"/>
    <w:rsid w:val="004F050B"/>
    <w:rsid w:val="004F0845"/>
    <w:rsid w:val="004F329C"/>
    <w:rsid w:val="004F3540"/>
    <w:rsid w:val="004F370A"/>
    <w:rsid w:val="004F370C"/>
    <w:rsid w:val="004F43A2"/>
    <w:rsid w:val="004F4864"/>
    <w:rsid w:val="004F52DB"/>
    <w:rsid w:val="004F5624"/>
    <w:rsid w:val="004F5DA4"/>
    <w:rsid w:val="004F62B2"/>
    <w:rsid w:val="004F6424"/>
    <w:rsid w:val="004F7985"/>
    <w:rsid w:val="005001A5"/>
    <w:rsid w:val="00501B09"/>
    <w:rsid w:val="005040CD"/>
    <w:rsid w:val="005046E2"/>
    <w:rsid w:val="00505229"/>
    <w:rsid w:val="00505A2C"/>
    <w:rsid w:val="00505B6D"/>
    <w:rsid w:val="00507F98"/>
    <w:rsid w:val="00510882"/>
    <w:rsid w:val="005108A3"/>
    <w:rsid w:val="00510D3F"/>
    <w:rsid w:val="00510E13"/>
    <w:rsid w:val="00510F6E"/>
    <w:rsid w:val="005118AE"/>
    <w:rsid w:val="005119DE"/>
    <w:rsid w:val="0051587A"/>
    <w:rsid w:val="005158FA"/>
    <w:rsid w:val="005169AD"/>
    <w:rsid w:val="005208B9"/>
    <w:rsid w:val="00520BD9"/>
    <w:rsid w:val="00520C8A"/>
    <w:rsid w:val="005221F0"/>
    <w:rsid w:val="00523623"/>
    <w:rsid w:val="00524807"/>
    <w:rsid w:val="00525FF9"/>
    <w:rsid w:val="005329CB"/>
    <w:rsid w:val="00532C41"/>
    <w:rsid w:val="00532D3F"/>
    <w:rsid w:val="0053386D"/>
    <w:rsid w:val="005341DC"/>
    <w:rsid w:val="00534700"/>
    <w:rsid w:val="005359F3"/>
    <w:rsid w:val="0053791F"/>
    <w:rsid w:val="0054024F"/>
    <w:rsid w:val="00540CC1"/>
    <w:rsid w:val="0054181C"/>
    <w:rsid w:val="00542D1B"/>
    <w:rsid w:val="00544773"/>
    <w:rsid w:val="00546264"/>
    <w:rsid w:val="0054689E"/>
    <w:rsid w:val="00547538"/>
    <w:rsid w:val="00547D1B"/>
    <w:rsid w:val="00550EF1"/>
    <w:rsid w:val="00553BFA"/>
    <w:rsid w:val="00554D05"/>
    <w:rsid w:val="0055537B"/>
    <w:rsid w:val="00555BC1"/>
    <w:rsid w:val="00556848"/>
    <w:rsid w:val="0056077E"/>
    <w:rsid w:val="00560EDA"/>
    <w:rsid w:val="005629EE"/>
    <w:rsid w:val="00564280"/>
    <w:rsid w:val="005648FA"/>
    <w:rsid w:val="00564D50"/>
    <w:rsid w:val="00567346"/>
    <w:rsid w:val="00572FE6"/>
    <w:rsid w:val="0057371B"/>
    <w:rsid w:val="005741FE"/>
    <w:rsid w:val="0057559A"/>
    <w:rsid w:val="00575EB8"/>
    <w:rsid w:val="00576A91"/>
    <w:rsid w:val="005813D6"/>
    <w:rsid w:val="005814D5"/>
    <w:rsid w:val="0058175B"/>
    <w:rsid w:val="00582A9B"/>
    <w:rsid w:val="005832AB"/>
    <w:rsid w:val="0058437C"/>
    <w:rsid w:val="00584C10"/>
    <w:rsid w:val="00586517"/>
    <w:rsid w:val="0059002C"/>
    <w:rsid w:val="00590FEC"/>
    <w:rsid w:val="005935F4"/>
    <w:rsid w:val="00593AB1"/>
    <w:rsid w:val="00593E0A"/>
    <w:rsid w:val="00593E11"/>
    <w:rsid w:val="00594A27"/>
    <w:rsid w:val="00596DEB"/>
    <w:rsid w:val="005A02B1"/>
    <w:rsid w:val="005A0DCD"/>
    <w:rsid w:val="005A167F"/>
    <w:rsid w:val="005A2C4D"/>
    <w:rsid w:val="005A2D37"/>
    <w:rsid w:val="005A346E"/>
    <w:rsid w:val="005A4926"/>
    <w:rsid w:val="005A4B08"/>
    <w:rsid w:val="005A507A"/>
    <w:rsid w:val="005A73CF"/>
    <w:rsid w:val="005B26CB"/>
    <w:rsid w:val="005B2858"/>
    <w:rsid w:val="005B3F6F"/>
    <w:rsid w:val="005B407E"/>
    <w:rsid w:val="005B4BB7"/>
    <w:rsid w:val="005B64F9"/>
    <w:rsid w:val="005B76A0"/>
    <w:rsid w:val="005B798B"/>
    <w:rsid w:val="005C14B0"/>
    <w:rsid w:val="005C1F2F"/>
    <w:rsid w:val="005C1FAE"/>
    <w:rsid w:val="005C2B98"/>
    <w:rsid w:val="005C39E8"/>
    <w:rsid w:val="005C5660"/>
    <w:rsid w:val="005D1011"/>
    <w:rsid w:val="005D1037"/>
    <w:rsid w:val="005D39F4"/>
    <w:rsid w:val="005D4B68"/>
    <w:rsid w:val="005D4CAB"/>
    <w:rsid w:val="005D4FCE"/>
    <w:rsid w:val="005D6CAF"/>
    <w:rsid w:val="005D7020"/>
    <w:rsid w:val="005E11C1"/>
    <w:rsid w:val="005E2563"/>
    <w:rsid w:val="005E282B"/>
    <w:rsid w:val="005E2BFC"/>
    <w:rsid w:val="005E2DBD"/>
    <w:rsid w:val="005E394C"/>
    <w:rsid w:val="005E425C"/>
    <w:rsid w:val="005E42BF"/>
    <w:rsid w:val="005E4E70"/>
    <w:rsid w:val="005E65BB"/>
    <w:rsid w:val="005E7AD0"/>
    <w:rsid w:val="005F0D83"/>
    <w:rsid w:val="005F0DA0"/>
    <w:rsid w:val="005F1252"/>
    <w:rsid w:val="005F2E61"/>
    <w:rsid w:val="005F3634"/>
    <w:rsid w:val="005F3B23"/>
    <w:rsid w:val="005F44A6"/>
    <w:rsid w:val="005F4914"/>
    <w:rsid w:val="005F5B15"/>
    <w:rsid w:val="005F62B7"/>
    <w:rsid w:val="005F6869"/>
    <w:rsid w:val="005F6BB9"/>
    <w:rsid w:val="005F740F"/>
    <w:rsid w:val="00602B0D"/>
    <w:rsid w:val="00603148"/>
    <w:rsid w:val="006060E3"/>
    <w:rsid w:val="00606699"/>
    <w:rsid w:val="00606FC7"/>
    <w:rsid w:val="0060773C"/>
    <w:rsid w:val="00610104"/>
    <w:rsid w:val="00610456"/>
    <w:rsid w:val="00611473"/>
    <w:rsid w:val="00611B36"/>
    <w:rsid w:val="00613A34"/>
    <w:rsid w:val="00615734"/>
    <w:rsid w:val="00615ADA"/>
    <w:rsid w:val="00617169"/>
    <w:rsid w:val="00617968"/>
    <w:rsid w:val="00620206"/>
    <w:rsid w:val="00621830"/>
    <w:rsid w:val="006221CD"/>
    <w:rsid w:val="006225A1"/>
    <w:rsid w:val="00624038"/>
    <w:rsid w:val="006245C2"/>
    <w:rsid w:val="006266A9"/>
    <w:rsid w:val="006276B7"/>
    <w:rsid w:val="006301A8"/>
    <w:rsid w:val="00630426"/>
    <w:rsid w:val="006305A0"/>
    <w:rsid w:val="006316C1"/>
    <w:rsid w:val="00631ED4"/>
    <w:rsid w:val="0063216B"/>
    <w:rsid w:val="006322BE"/>
    <w:rsid w:val="00632A2F"/>
    <w:rsid w:val="0063345A"/>
    <w:rsid w:val="00633BC7"/>
    <w:rsid w:val="00633D07"/>
    <w:rsid w:val="006345FB"/>
    <w:rsid w:val="00635E9C"/>
    <w:rsid w:val="006369C0"/>
    <w:rsid w:val="00636F29"/>
    <w:rsid w:val="006374F0"/>
    <w:rsid w:val="00637B41"/>
    <w:rsid w:val="006414EE"/>
    <w:rsid w:val="00642524"/>
    <w:rsid w:val="00642D0A"/>
    <w:rsid w:val="00643ECE"/>
    <w:rsid w:val="00644DF8"/>
    <w:rsid w:val="00646B88"/>
    <w:rsid w:val="00646FE1"/>
    <w:rsid w:val="006508D6"/>
    <w:rsid w:val="0065581D"/>
    <w:rsid w:val="00655C2F"/>
    <w:rsid w:val="00660403"/>
    <w:rsid w:val="006608D2"/>
    <w:rsid w:val="00661140"/>
    <w:rsid w:val="00663277"/>
    <w:rsid w:val="00663491"/>
    <w:rsid w:val="006658F9"/>
    <w:rsid w:val="006667F3"/>
    <w:rsid w:val="006710DD"/>
    <w:rsid w:val="00673200"/>
    <w:rsid w:val="006740EF"/>
    <w:rsid w:val="0067501E"/>
    <w:rsid w:val="0067614C"/>
    <w:rsid w:val="006762C6"/>
    <w:rsid w:val="00676975"/>
    <w:rsid w:val="006773D2"/>
    <w:rsid w:val="00680581"/>
    <w:rsid w:val="00680DB4"/>
    <w:rsid w:val="00681A41"/>
    <w:rsid w:val="006821B2"/>
    <w:rsid w:val="00683210"/>
    <w:rsid w:val="006838C0"/>
    <w:rsid w:val="00684F6A"/>
    <w:rsid w:val="00685901"/>
    <w:rsid w:val="00685BB9"/>
    <w:rsid w:val="0068619A"/>
    <w:rsid w:val="00686236"/>
    <w:rsid w:val="00686677"/>
    <w:rsid w:val="006873FA"/>
    <w:rsid w:val="00690127"/>
    <w:rsid w:val="00691BFF"/>
    <w:rsid w:val="006953C1"/>
    <w:rsid w:val="0069622D"/>
    <w:rsid w:val="00696EB2"/>
    <w:rsid w:val="006A024E"/>
    <w:rsid w:val="006A0667"/>
    <w:rsid w:val="006A0CE4"/>
    <w:rsid w:val="006A1408"/>
    <w:rsid w:val="006A16E9"/>
    <w:rsid w:val="006A2041"/>
    <w:rsid w:val="006A5450"/>
    <w:rsid w:val="006A56FC"/>
    <w:rsid w:val="006A655C"/>
    <w:rsid w:val="006A6693"/>
    <w:rsid w:val="006B0199"/>
    <w:rsid w:val="006B0A32"/>
    <w:rsid w:val="006B0BD8"/>
    <w:rsid w:val="006B1265"/>
    <w:rsid w:val="006B160D"/>
    <w:rsid w:val="006B16AB"/>
    <w:rsid w:val="006B17B5"/>
    <w:rsid w:val="006B181E"/>
    <w:rsid w:val="006B29F6"/>
    <w:rsid w:val="006B317D"/>
    <w:rsid w:val="006B31D0"/>
    <w:rsid w:val="006B4326"/>
    <w:rsid w:val="006B4CBF"/>
    <w:rsid w:val="006B4DD0"/>
    <w:rsid w:val="006B67D9"/>
    <w:rsid w:val="006B6DAA"/>
    <w:rsid w:val="006B7806"/>
    <w:rsid w:val="006C0251"/>
    <w:rsid w:val="006C039E"/>
    <w:rsid w:val="006C08FE"/>
    <w:rsid w:val="006C10FF"/>
    <w:rsid w:val="006C16CA"/>
    <w:rsid w:val="006C1EA8"/>
    <w:rsid w:val="006C24F9"/>
    <w:rsid w:val="006C2B9A"/>
    <w:rsid w:val="006C33D0"/>
    <w:rsid w:val="006C39BB"/>
    <w:rsid w:val="006C4502"/>
    <w:rsid w:val="006C6451"/>
    <w:rsid w:val="006C6BF6"/>
    <w:rsid w:val="006C6DDB"/>
    <w:rsid w:val="006D03A4"/>
    <w:rsid w:val="006D5E91"/>
    <w:rsid w:val="006D6E4A"/>
    <w:rsid w:val="006D7139"/>
    <w:rsid w:val="006E07E1"/>
    <w:rsid w:val="006E14E6"/>
    <w:rsid w:val="006E1AEE"/>
    <w:rsid w:val="006E212A"/>
    <w:rsid w:val="006E2F52"/>
    <w:rsid w:val="006E3974"/>
    <w:rsid w:val="006E3B9C"/>
    <w:rsid w:val="006E51A2"/>
    <w:rsid w:val="006E527A"/>
    <w:rsid w:val="006E7D1E"/>
    <w:rsid w:val="006F008B"/>
    <w:rsid w:val="006F0DE2"/>
    <w:rsid w:val="006F3495"/>
    <w:rsid w:val="006F417D"/>
    <w:rsid w:val="006F5C83"/>
    <w:rsid w:val="006F67CC"/>
    <w:rsid w:val="006F6E1F"/>
    <w:rsid w:val="00701163"/>
    <w:rsid w:val="007012AE"/>
    <w:rsid w:val="00701C2D"/>
    <w:rsid w:val="00702162"/>
    <w:rsid w:val="00702C55"/>
    <w:rsid w:val="00703930"/>
    <w:rsid w:val="0070610E"/>
    <w:rsid w:val="00707148"/>
    <w:rsid w:val="00707759"/>
    <w:rsid w:val="00707B22"/>
    <w:rsid w:val="00707C83"/>
    <w:rsid w:val="00707E8B"/>
    <w:rsid w:val="00710081"/>
    <w:rsid w:val="007100C0"/>
    <w:rsid w:val="00710B0D"/>
    <w:rsid w:val="00711240"/>
    <w:rsid w:val="007129E6"/>
    <w:rsid w:val="00713CB5"/>
    <w:rsid w:val="00714AEC"/>
    <w:rsid w:val="0071558B"/>
    <w:rsid w:val="00715A67"/>
    <w:rsid w:val="0071672C"/>
    <w:rsid w:val="00721189"/>
    <w:rsid w:val="007221C3"/>
    <w:rsid w:val="0072266C"/>
    <w:rsid w:val="00722B25"/>
    <w:rsid w:val="00722D0F"/>
    <w:rsid w:val="00722F2C"/>
    <w:rsid w:val="007254D1"/>
    <w:rsid w:val="00725A29"/>
    <w:rsid w:val="00725B32"/>
    <w:rsid w:val="00725B3C"/>
    <w:rsid w:val="007275E2"/>
    <w:rsid w:val="00730119"/>
    <w:rsid w:val="007319AA"/>
    <w:rsid w:val="007325B9"/>
    <w:rsid w:val="00732791"/>
    <w:rsid w:val="0073393A"/>
    <w:rsid w:val="00733D54"/>
    <w:rsid w:val="00736A4F"/>
    <w:rsid w:val="00737753"/>
    <w:rsid w:val="00740CE9"/>
    <w:rsid w:val="0074150C"/>
    <w:rsid w:val="007428E3"/>
    <w:rsid w:val="00743035"/>
    <w:rsid w:val="0074373B"/>
    <w:rsid w:val="0074394E"/>
    <w:rsid w:val="0074395C"/>
    <w:rsid w:val="007448FB"/>
    <w:rsid w:val="00744E9F"/>
    <w:rsid w:val="007508A0"/>
    <w:rsid w:val="00750D0A"/>
    <w:rsid w:val="00751558"/>
    <w:rsid w:val="00751D93"/>
    <w:rsid w:val="00752300"/>
    <w:rsid w:val="007546F8"/>
    <w:rsid w:val="00754710"/>
    <w:rsid w:val="007548B4"/>
    <w:rsid w:val="00755BAB"/>
    <w:rsid w:val="007564AF"/>
    <w:rsid w:val="007604D0"/>
    <w:rsid w:val="0076080E"/>
    <w:rsid w:val="00761766"/>
    <w:rsid w:val="007618FD"/>
    <w:rsid w:val="007635D4"/>
    <w:rsid w:val="00763828"/>
    <w:rsid w:val="00763E89"/>
    <w:rsid w:val="0076411D"/>
    <w:rsid w:val="00765FCE"/>
    <w:rsid w:val="007662BA"/>
    <w:rsid w:val="007670F8"/>
    <w:rsid w:val="007671D4"/>
    <w:rsid w:val="0076740C"/>
    <w:rsid w:val="0076799B"/>
    <w:rsid w:val="00770A85"/>
    <w:rsid w:val="00770B43"/>
    <w:rsid w:val="00772EC8"/>
    <w:rsid w:val="00773DC9"/>
    <w:rsid w:val="0077447E"/>
    <w:rsid w:val="00774FFB"/>
    <w:rsid w:val="007751EA"/>
    <w:rsid w:val="0077572E"/>
    <w:rsid w:val="0078031B"/>
    <w:rsid w:val="007807C2"/>
    <w:rsid w:val="00780D85"/>
    <w:rsid w:val="00782841"/>
    <w:rsid w:val="00784F44"/>
    <w:rsid w:val="00786672"/>
    <w:rsid w:val="007872CF"/>
    <w:rsid w:val="007873B0"/>
    <w:rsid w:val="007902F3"/>
    <w:rsid w:val="007918C2"/>
    <w:rsid w:val="0079201C"/>
    <w:rsid w:val="00792109"/>
    <w:rsid w:val="0079307F"/>
    <w:rsid w:val="007940C5"/>
    <w:rsid w:val="007947C4"/>
    <w:rsid w:val="00795799"/>
    <w:rsid w:val="00795CA9"/>
    <w:rsid w:val="00795CE1"/>
    <w:rsid w:val="00796086"/>
    <w:rsid w:val="007A06AC"/>
    <w:rsid w:val="007A09FB"/>
    <w:rsid w:val="007A1CC0"/>
    <w:rsid w:val="007A201E"/>
    <w:rsid w:val="007A2A3C"/>
    <w:rsid w:val="007A417D"/>
    <w:rsid w:val="007A4557"/>
    <w:rsid w:val="007A49AB"/>
    <w:rsid w:val="007A59A8"/>
    <w:rsid w:val="007A6379"/>
    <w:rsid w:val="007B1014"/>
    <w:rsid w:val="007B103F"/>
    <w:rsid w:val="007B1484"/>
    <w:rsid w:val="007B1A10"/>
    <w:rsid w:val="007B25AB"/>
    <w:rsid w:val="007B39DA"/>
    <w:rsid w:val="007B6659"/>
    <w:rsid w:val="007B6E2C"/>
    <w:rsid w:val="007B76AB"/>
    <w:rsid w:val="007B7DBD"/>
    <w:rsid w:val="007C1A29"/>
    <w:rsid w:val="007C45D3"/>
    <w:rsid w:val="007C597B"/>
    <w:rsid w:val="007C760C"/>
    <w:rsid w:val="007C7D15"/>
    <w:rsid w:val="007D05F1"/>
    <w:rsid w:val="007D08FD"/>
    <w:rsid w:val="007D0DBD"/>
    <w:rsid w:val="007D0F94"/>
    <w:rsid w:val="007D1584"/>
    <w:rsid w:val="007D1EE8"/>
    <w:rsid w:val="007D2044"/>
    <w:rsid w:val="007D2D76"/>
    <w:rsid w:val="007D4F33"/>
    <w:rsid w:val="007D5421"/>
    <w:rsid w:val="007D65C7"/>
    <w:rsid w:val="007D74D2"/>
    <w:rsid w:val="007D79B5"/>
    <w:rsid w:val="007D7F27"/>
    <w:rsid w:val="007E1455"/>
    <w:rsid w:val="007E2334"/>
    <w:rsid w:val="007E23CE"/>
    <w:rsid w:val="007E2CE7"/>
    <w:rsid w:val="007E3AA4"/>
    <w:rsid w:val="007E422D"/>
    <w:rsid w:val="007E43D0"/>
    <w:rsid w:val="007E4F00"/>
    <w:rsid w:val="007E54F8"/>
    <w:rsid w:val="007E5637"/>
    <w:rsid w:val="007E5987"/>
    <w:rsid w:val="007E5A97"/>
    <w:rsid w:val="007E5BD8"/>
    <w:rsid w:val="007E7A28"/>
    <w:rsid w:val="007E7BF9"/>
    <w:rsid w:val="007F0212"/>
    <w:rsid w:val="007F0219"/>
    <w:rsid w:val="007F02BC"/>
    <w:rsid w:val="007F11E2"/>
    <w:rsid w:val="007F1D17"/>
    <w:rsid w:val="007F1D6C"/>
    <w:rsid w:val="007F235A"/>
    <w:rsid w:val="007F28BD"/>
    <w:rsid w:val="007F2E65"/>
    <w:rsid w:val="007F4368"/>
    <w:rsid w:val="007F43BA"/>
    <w:rsid w:val="007F45D1"/>
    <w:rsid w:val="007F4787"/>
    <w:rsid w:val="007F5135"/>
    <w:rsid w:val="007F64BE"/>
    <w:rsid w:val="007F6DC3"/>
    <w:rsid w:val="007F7BCE"/>
    <w:rsid w:val="008000DF"/>
    <w:rsid w:val="008006B4"/>
    <w:rsid w:val="00801422"/>
    <w:rsid w:val="008014DC"/>
    <w:rsid w:val="008015B6"/>
    <w:rsid w:val="0080240B"/>
    <w:rsid w:val="00803FD4"/>
    <w:rsid w:val="0080481C"/>
    <w:rsid w:val="00804C54"/>
    <w:rsid w:val="0080553D"/>
    <w:rsid w:val="008056DD"/>
    <w:rsid w:val="00805A1F"/>
    <w:rsid w:val="008061E5"/>
    <w:rsid w:val="0081104C"/>
    <w:rsid w:val="00811BE4"/>
    <w:rsid w:val="00811C98"/>
    <w:rsid w:val="0081240A"/>
    <w:rsid w:val="00812B00"/>
    <w:rsid w:val="00812D16"/>
    <w:rsid w:val="00813A0B"/>
    <w:rsid w:val="00816386"/>
    <w:rsid w:val="00816862"/>
    <w:rsid w:val="00816C51"/>
    <w:rsid w:val="00821865"/>
    <w:rsid w:val="0082327D"/>
    <w:rsid w:val="0082433D"/>
    <w:rsid w:val="00824459"/>
    <w:rsid w:val="00824A50"/>
    <w:rsid w:val="00825F5B"/>
    <w:rsid w:val="00826509"/>
    <w:rsid w:val="00826CD9"/>
    <w:rsid w:val="00826F77"/>
    <w:rsid w:val="008273B4"/>
    <w:rsid w:val="008319C9"/>
    <w:rsid w:val="00832274"/>
    <w:rsid w:val="00832EB1"/>
    <w:rsid w:val="0083354D"/>
    <w:rsid w:val="00834206"/>
    <w:rsid w:val="00834EF7"/>
    <w:rsid w:val="008350B3"/>
    <w:rsid w:val="0083561B"/>
    <w:rsid w:val="00836C13"/>
    <w:rsid w:val="00837C89"/>
    <w:rsid w:val="00837D78"/>
    <w:rsid w:val="00840D79"/>
    <w:rsid w:val="00842A21"/>
    <w:rsid w:val="008439A4"/>
    <w:rsid w:val="00843CFA"/>
    <w:rsid w:val="00845DAD"/>
    <w:rsid w:val="00847D1F"/>
    <w:rsid w:val="00851377"/>
    <w:rsid w:val="008513E0"/>
    <w:rsid w:val="00851470"/>
    <w:rsid w:val="0085150B"/>
    <w:rsid w:val="00852188"/>
    <w:rsid w:val="00854771"/>
    <w:rsid w:val="00854B2F"/>
    <w:rsid w:val="00854DA5"/>
    <w:rsid w:val="00855481"/>
    <w:rsid w:val="00856354"/>
    <w:rsid w:val="008568E1"/>
    <w:rsid w:val="00856BE9"/>
    <w:rsid w:val="008578F8"/>
    <w:rsid w:val="008601BB"/>
    <w:rsid w:val="00860566"/>
    <w:rsid w:val="0086165C"/>
    <w:rsid w:val="00861B26"/>
    <w:rsid w:val="00862EED"/>
    <w:rsid w:val="0086341A"/>
    <w:rsid w:val="008643FC"/>
    <w:rsid w:val="008649B9"/>
    <w:rsid w:val="00867230"/>
    <w:rsid w:val="0086784F"/>
    <w:rsid w:val="00867FD8"/>
    <w:rsid w:val="00870394"/>
    <w:rsid w:val="0087073B"/>
    <w:rsid w:val="00873967"/>
    <w:rsid w:val="008765DB"/>
    <w:rsid w:val="008767E2"/>
    <w:rsid w:val="00876E85"/>
    <w:rsid w:val="008770D4"/>
    <w:rsid w:val="008770F3"/>
    <w:rsid w:val="00880489"/>
    <w:rsid w:val="00880C53"/>
    <w:rsid w:val="00881043"/>
    <w:rsid w:val="0088127F"/>
    <w:rsid w:val="008815EF"/>
    <w:rsid w:val="0088282D"/>
    <w:rsid w:val="0088325C"/>
    <w:rsid w:val="00883631"/>
    <w:rsid w:val="00883A61"/>
    <w:rsid w:val="00885273"/>
    <w:rsid w:val="00885F2C"/>
    <w:rsid w:val="00886386"/>
    <w:rsid w:val="0088701C"/>
    <w:rsid w:val="008917E5"/>
    <w:rsid w:val="00892AA5"/>
    <w:rsid w:val="0089499B"/>
    <w:rsid w:val="00894ACA"/>
    <w:rsid w:val="00894EC5"/>
    <w:rsid w:val="00895779"/>
    <w:rsid w:val="00896658"/>
    <w:rsid w:val="008967B5"/>
    <w:rsid w:val="008A03AC"/>
    <w:rsid w:val="008A181A"/>
    <w:rsid w:val="008A345A"/>
    <w:rsid w:val="008A3DB9"/>
    <w:rsid w:val="008A45C1"/>
    <w:rsid w:val="008A489E"/>
    <w:rsid w:val="008A4AA5"/>
    <w:rsid w:val="008A62C7"/>
    <w:rsid w:val="008A6A5C"/>
    <w:rsid w:val="008A7210"/>
    <w:rsid w:val="008A7316"/>
    <w:rsid w:val="008B27BF"/>
    <w:rsid w:val="008B3F9C"/>
    <w:rsid w:val="008B500A"/>
    <w:rsid w:val="008B7323"/>
    <w:rsid w:val="008B7BDF"/>
    <w:rsid w:val="008C102A"/>
    <w:rsid w:val="008C1610"/>
    <w:rsid w:val="008C1A31"/>
    <w:rsid w:val="008C2F1E"/>
    <w:rsid w:val="008C30E5"/>
    <w:rsid w:val="008C3B5B"/>
    <w:rsid w:val="008C409F"/>
    <w:rsid w:val="008C602D"/>
    <w:rsid w:val="008C6BCC"/>
    <w:rsid w:val="008C78FD"/>
    <w:rsid w:val="008D098D"/>
    <w:rsid w:val="008D135A"/>
    <w:rsid w:val="008D2205"/>
    <w:rsid w:val="008D2331"/>
    <w:rsid w:val="008D35E8"/>
    <w:rsid w:val="008D36CD"/>
    <w:rsid w:val="008D4380"/>
    <w:rsid w:val="008D48D1"/>
    <w:rsid w:val="008D4B1A"/>
    <w:rsid w:val="008D55DD"/>
    <w:rsid w:val="008D5EA5"/>
    <w:rsid w:val="008D6BE8"/>
    <w:rsid w:val="008E0EA0"/>
    <w:rsid w:val="008E13BE"/>
    <w:rsid w:val="008E27E9"/>
    <w:rsid w:val="008E2B51"/>
    <w:rsid w:val="008E446C"/>
    <w:rsid w:val="008E49DE"/>
    <w:rsid w:val="008E6A0D"/>
    <w:rsid w:val="008E6DD8"/>
    <w:rsid w:val="008E79AF"/>
    <w:rsid w:val="008F190B"/>
    <w:rsid w:val="008F237B"/>
    <w:rsid w:val="008F2C49"/>
    <w:rsid w:val="008F2F03"/>
    <w:rsid w:val="008F326B"/>
    <w:rsid w:val="008F36F0"/>
    <w:rsid w:val="008F3DA3"/>
    <w:rsid w:val="008F4CCD"/>
    <w:rsid w:val="008F4D76"/>
    <w:rsid w:val="008F4DCB"/>
    <w:rsid w:val="008F51A6"/>
    <w:rsid w:val="008F5456"/>
    <w:rsid w:val="008F66C7"/>
    <w:rsid w:val="008F7CFF"/>
    <w:rsid w:val="008F7ED1"/>
    <w:rsid w:val="009001BE"/>
    <w:rsid w:val="00901623"/>
    <w:rsid w:val="00901C75"/>
    <w:rsid w:val="00901C8D"/>
    <w:rsid w:val="00901CA8"/>
    <w:rsid w:val="00902A2E"/>
    <w:rsid w:val="009040E2"/>
    <w:rsid w:val="009043B3"/>
    <w:rsid w:val="00904A4D"/>
    <w:rsid w:val="009059EC"/>
    <w:rsid w:val="00905EE9"/>
    <w:rsid w:val="009065F4"/>
    <w:rsid w:val="009075A7"/>
    <w:rsid w:val="00907DFB"/>
    <w:rsid w:val="00910624"/>
    <w:rsid w:val="00910FBA"/>
    <w:rsid w:val="00911D39"/>
    <w:rsid w:val="00911DB2"/>
    <w:rsid w:val="00912B9F"/>
    <w:rsid w:val="00913D76"/>
    <w:rsid w:val="009148B6"/>
    <w:rsid w:val="0091559A"/>
    <w:rsid w:val="009162B0"/>
    <w:rsid w:val="00916648"/>
    <w:rsid w:val="009168E7"/>
    <w:rsid w:val="00916A11"/>
    <w:rsid w:val="0091735B"/>
    <w:rsid w:val="00917C0F"/>
    <w:rsid w:val="0092040E"/>
    <w:rsid w:val="009208B4"/>
    <w:rsid w:val="00920C6C"/>
    <w:rsid w:val="00921B92"/>
    <w:rsid w:val="00921C6D"/>
    <w:rsid w:val="009227D9"/>
    <w:rsid w:val="00923C44"/>
    <w:rsid w:val="009242F6"/>
    <w:rsid w:val="009246C9"/>
    <w:rsid w:val="00925539"/>
    <w:rsid w:val="00925621"/>
    <w:rsid w:val="009256A5"/>
    <w:rsid w:val="00925BE9"/>
    <w:rsid w:val="0092732C"/>
    <w:rsid w:val="00927791"/>
    <w:rsid w:val="0092788C"/>
    <w:rsid w:val="00930607"/>
    <w:rsid w:val="00930A47"/>
    <w:rsid w:val="00930D0A"/>
    <w:rsid w:val="00931831"/>
    <w:rsid w:val="009329BA"/>
    <w:rsid w:val="0093304D"/>
    <w:rsid w:val="00936939"/>
    <w:rsid w:val="009378AC"/>
    <w:rsid w:val="0094053B"/>
    <w:rsid w:val="00942040"/>
    <w:rsid w:val="00942A4E"/>
    <w:rsid w:val="00942C9F"/>
    <w:rsid w:val="00942E41"/>
    <w:rsid w:val="00944138"/>
    <w:rsid w:val="00945631"/>
    <w:rsid w:val="0094574D"/>
    <w:rsid w:val="00947549"/>
    <w:rsid w:val="00950966"/>
    <w:rsid w:val="00953F9B"/>
    <w:rsid w:val="0095401B"/>
    <w:rsid w:val="0095480B"/>
    <w:rsid w:val="009551EB"/>
    <w:rsid w:val="0095541A"/>
    <w:rsid w:val="0095793C"/>
    <w:rsid w:val="009602CC"/>
    <w:rsid w:val="0096045D"/>
    <w:rsid w:val="009607AE"/>
    <w:rsid w:val="0096111E"/>
    <w:rsid w:val="00961125"/>
    <w:rsid w:val="009622DC"/>
    <w:rsid w:val="00963362"/>
    <w:rsid w:val="009635BB"/>
    <w:rsid w:val="00963BD1"/>
    <w:rsid w:val="0096428E"/>
    <w:rsid w:val="009642E5"/>
    <w:rsid w:val="00964D5B"/>
    <w:rsid w:val="009659CC"/>
    <w:rsid w:val="009660E3"/>
    <w:rsid w:val="009663F1"/>
    <w:rsid w:val="00966945"/>
    <w:rsid w:val="00966B1F"/>
    <w:rsid w:val="00971040"/>
    <w:rsid w:val="0097116E"/>
    <w:rsid w:val="00971EE6"/>
    <w:rsid w:val="0097253A"/>
    <w:rsid w:val="0097338F"/>
    <w:rsid w:val="00974518"/>
    <w:rsid w:val="009755DC"/>
    <w:rsid w:val="00975617"/>
    <w:rsid w:val="00980B47"/>
    <w:rsid w:val="00980FE0"/>
    <w:rsid w:val="00985C32"/>
    <w:rsid w:val="0098640A"/>
    <w:rsid w:val="00986709"/>
    <w:rsid w:val="00990489"/>
    <w:rsid w:val="00990C3B"/>
    <w:rsid w:val="00990DC3"/>
    <w:rsid w:val="00991B92"/>
    <w:rsid w:val="00991CBD"/>
    <w:rsid w:val="009928B7"/>
    <w:rsid w:val="009930D1"/>
    <w:rsid w:val="0099321A"/>
    <w:rsid w:val="009947E8"/>
    <w:rsid w:val="00994BAD"/>
    <w:rsid w:val="009954E5"/>
    <w:rsid w:val="009960B7"/>
    <w:rsid w:val="00996753"/>
    <w:rsid w:val="009972FE"/>
    <w:rsid w:val="009A06AA"/>
    <w:rsid w:val="009A0C3A"/>
    <w:rsid w:val="009A2C8E"/>
    <w:rsid w:val="009A3BEE"/>
    <w:rsid w:val="009A5F32"/>
    <w:rsid w:val="009A71B7"/>
    <w:rsid w:val="009B136D"/>
    <w:rsid w:val="009B267F"/>
    <w:rsid w:val="009B38D8"/>
    <w:rsid w:val="009B5068"/>
    <w:rsid w:val="009B536C"/>
    <w:rsid w:val="009B5C19"/>
    <w:rsid w:val="009B6137"/>
    <w:rsid w:val="009B6496"/>
    <w:rsid w:val="009B7C69"/>
    <w:rsid w:val="009C01DA"/>
    <w:rsid w:val="009C045E"/>
    <w:rsid w:val="009C06EF"/>
    <w:rsid w:val="009C1528"/>
    <w:rsid w:val="009C20CC"/>
    <w:rsid w:val="009C3558"/>
    <w:rsid w:val="009C4695"/>
    <w:rsid w:val="009C4896"/>
    <w:rsid w:val="009C4F08"/>
    <w:rsid w:val="009C562E"/>
    <w:rsid w:val="009C73C4"/>
    <w:rsid w:val="009C7531"/>
    <w:rsid w:val="009C76AA"/>
    <w:rsid w:val="009C7F21"/>
    <w:rsid w:val="009D220C"/>
    <w:rsid w:val="009D221F"/>
    <w:rsid w:val="009D3A3E"/>
    <w:rsid w:val="009D51D0"/>
    <w:rsid w:val="009D5234"/>
    <w:rsid w:val="009E09F0"/>
    <w:rsid w:val="009E18A9"/>
    <w:rsid w:val="009E19E8"/>
    <w:rsid w:val="009E2F69"/>
    <w:rsid w:val="009E377C"/>
    <w:rsid w:val="009E3C98"/>
    <w:rsid w:val="009E411C"/>
    <w:rsid w:val="009E415D"/>
    <w:rsid w:val="009E458A"/>
    <w:rsid w:val="009E4675"/>
    <w:rsid w:val="009E5316"/>
    <w:rsid w:val="009E5A1B"/>
    <w:rsid w:val="009E5D7C"/>
    <w:rsid w:val="009E5DFC"/>
    <w:rsid w:val="009E7745"/>
    <w:rsid w:val="009E7B11"/>
    <w:rsid w:val="009F1789"/>
    <w:rsid w:val="009F223C"/>
    <w:rsid w:val="009F2558"/>
    <w:rsid w:val="009F2923"/>
    <w:rsid w:val="009F2E3B"/>
    <w:rsid w:val="009F328D"/>
    <w:rsid w:val="009F359B"/>
    <w:rsid w:val="009F36D2"/>
    <w:rsid w:val="009F37A1"/>
    <w:rsid w:val="009F381F"/>
    <w:rsid w:val="009F3B6B"/>
    <w:rsid w:val="009F4504"/>
    <w:rsid w:val="009F502C"/>
    <w:rsid w:val="009F603B"/>
    <w:rsid w:val="009F6987"/>
    <w:rsid w:val="009F720F"/>
    <w:rsid w:val="00A004D4"/>
    <w:rsid w:val="00A00523"/>
    <w:rsid w:val="00A0095B"/>
    <w:rsid w:val="00A010E7"/>
    <w:rsid w:val="00A01A17"/>
    <w:rsid w:val="00A01A60"/>
    <w:rsid w:val="00A03C57"/>
    <w:rsid w:val="00A05C67"/>
    <w:rsid w:val="00A06D15"/>
    <w:rsid w:val="00A076F9"/>
    <w:rsid w:val="00A07997"/>
    <w:rsid w:val="00A07A70"/>
    <w:rsid w:val="00A07F87"/>
    <w:rsid w:val="00A12CFE"/>
    <w:rsid w:val="00A13BE8"/>
    <w:rsid w:val="00A13E4C"/>
    <w:rsid w:val="00A142B9"/>
    <w:rsid w:val="00A206ED"/>
    <w:rsid w:val="00A20806"/>
    <w:rsid w:val="00A20C5C"/>
    <w:rsid w:val="00A20C7F"/>
    <w:rsid w:val="00A21D41"/>
    <w:rsid w:val="00A228CA"/>
    <w:rsid w:val="00A22DBA"/>
    <w:rsid w:val="00A2329D"/>
    <w:rsid w:val="00A2534A"/>
    <w:rsid w:val="00A25BFF"/>
    <w:rsid w:val="00A27522"/>
    <w:rsid w:val="00A27ECC"/>
    <w:rsid w:val="00A3001E"/>
    <w:rsid w:val="00A32219"/>
    <w:rsid w:val="00A34D0C"/>
    <w:rsid w:val="00A34D76"/>
    <w:rsid w:val="00A365D0"/>
    <w:rsid w:val="00A366D0"/>
    <w:rsid w:val="00A375F2"/>
    <w:rsid w:val="00A402B8"/>
    <w:rsid w:val="00A4043E"/>
    <w:rsid w:val="00A433A3"/>
    <w:rsid w:val="00A443A6"/>
    <w:rsid w:val="00A45A1A"/>
    <w:rsid w:val="00A45E61"/>
    <w:rsid w:val="00A45ECD"/>
    <w:rsid w:val="00A475D3"/>
    <w:rsid w:val="00A47966"/>
    <w:rsid w:val="00A47F32"/>
    <w:rsid w:val="00A50031"/>
    <w:rsid w:val="00A504A2"/>
    <w:rsid w:val="00A5102D"/>
    <w:rsid w:val="00A53220"/>
    <w:rsid w:val="00A538E6"/>
    <w:rsid w:val="00A56102"/>
    <w:rsid w:val="00A5657D"/>
    <w:rsid w:val="00A56736"/>
    <w:rsid w:val="00A56800"/>
    <w:rsid w:val="00A56D7E"/>
    <w:rsid w:val="00A57404"/>
    <w:rsid w:val="00A575BD"/>
    <w:rsid w:val="00A60EEC"/>
    <w:rsid w:val="00A61D61"/>
    <w:rsid w:val="00A61DEB"/>
    <w:rsid w:val="00A623B5"/>
    <w:rsid w:val="00A644BB"/>
    <w:rsid w:val="00A65BD9"/>
    <w:rsid w:val="00A66718"/>
    <w:rsid w:val="00A667D9"/>
    <w:rsid w:val="00A675A7"/>
    <w:rsid w:val="00A70B31"/>
    <w:rsid w:val="00A70BC8"/>
    <w:rsid w:val="00A72856"/>
    <w:rsid w:val="00A72DA9"/>
    <w:rsid w:val="00A73A74"/>
    <w:rsid w:val="00A73FEE"/>
    <w:rsid w:val="00A759FE"/>
    <w:rsid w:val="00A76D67"/>
    <w:rsid w:val="00A7740C"/>
    <w:rsid w:val="00A776B8"/>
    <w:rsid w:val="00A77DBD"/>
    <w:rsid w:val="00A80A06"/>
    <w:rsid w:val="00A80B48"/>
    <w:rsid w:val="00A814CF"/>
    <w:rsid w:val="00A81EB6"/>
    <w:rsid w:val="00A82430"/>
    <w:rsid w:val="00A82F83"/>
    <w:rsid w:val="00A837FE"/>
    <w:rsid w:val="00A83A00"/>
    <w:rsid w:val="00A841F6"/>
    <w:rsid w:val="00A85357"/>
    <w:rsid w:val="00A85D8E"/>
    <w:rsid w:val="00A87503"/>
    <w:rsid w:val="00A902DD"/>
    <w:rsid w:val="00A91617"/>
    <w:rsid w:val="00A91F43"/>
    <w:rsid w:val="00A928A8"/>
    <w:rsid w:val="00A9432C"/>
    <w:rsid w:val="00A94799"/>
    <w:rsid w:val="00A964DA"/>
    <w:rsid w:val="00A96FA8"/>
    <w:rsid w:val="00A9770A"/>
    <w:rsid w:val="00AA066D"/>
    <w:rsid w:val="00AA0A43"/>
    <w:rsid w:val="00AA0DD3"/>
    <w:rsid w:val="00AA15AE"/>
    <w:rsid w:val="00AA1C07"/>
    <w:rsid w:val="00AA2F19"/>
    <w:rsid w:val="00AA3688"/>
    <w:rsid w:val="00AA5887"/>
    <w:rsid w:val="00AA5D2B"/>
    <w:rsid w:val="00AA6447"/>
    <w:rsid w:val="00AB078F"/>
    <w:rsid w:val="00AB14C8"/>
    <w:rsid w:val="00AB19F8"/>
    <w:rsid w:val="00AB1A3B"/>
    <w:rsid w:val="00AB2131"/>
    <w:rsid w:val="00AB2A61"/>
    <w:rsid w:val="00AB2B1A"/>
    <w:rsid w:val="00AB2CC5"/>
    <w:rsid w:val="00AB355C"/>
    <w:rsid w:val="00AB3A12"/>
    <w:rsid w:val="00AB3C56"/>
    <w:rsid w:val="00AB4CB4"/>
    <w:rsid w:val="00AB59C9"/>
    <w:rsid w:val="00AB5A8D"/>
    <w:rsid w:val="00AB6642"/>
    <w:rsid w:val="00AC0B81"/>
    <w:rsid w:val="00AC1CDC"/>
    <w:rsid w:val="00AC27CD"/>
    <w:rsid w:val="00AC285F"/>
    <w:rsid w:val="00AC2EFE"/>
    <w:rsid w:val="00AC34C5"/>
    <w:rsid w:val="00AC3930"/>
    <w:rsid w:val="00AC3AB1"/>
    <w:rsid w:val="00AC4F69"/>
    <w:rsid w:val="00AC61D6"/>
    <w:rsid w:val="00AC68C6"/>
    <w:rsid w:val="00AC78D9"/>
    <w:rsid w:val="00AC79C1"/>
    <w:rsid w:val="00AC7CA4"/>
    <w:rsid w:val="00AD0DF6"/>
    <w:rsid w:val="00AD2020"/>
    <w:rsid w:val="00AD2C5C"/>
    <w:rsid w:val="00AD2FE9"/>
    <w:rsid w:val="00AD38C1"/>
    <w:rsid w:val="00AD3F0F"/>
    <w:rsid w:val="00AD4A64"/>
    <w:rsid w:val="00AD5338"/>
    <w:rsid w:val="00AD598F"/>
    <w:rsid w:val="00AD6D09"/>
    <w:rsid w:val="00AD72A5"/>
    <w:rsid w:val="00AE0079"/>
    <w:rsid w:val="00AE07DA"/>
    <w:rsid w:val="00AE098E"/>
    <w:rsid w:val="00AE0A06"/>
    <w:rsid w:val="00AE0BBA"/>
    <w:rsid w:val="00AE1D33"/>
    <w:rsid w:val="00AE2291"/>
    <w:rsid w:val="00AE25C8"/>
    <w:rsid w:val="00AE4113"/>
    <w:rsid w:val="00AE4380"/>
    <w:rsid w:val="00AE4C08"/>
    <w:rsid w:val="00AE4FAC"/>
    <w:rsid w:val="00AE5525"/>
    <w:rsid w:val="00AE6381"/>
    <w:rsid w:val="00AE656F"/>
    <w:rsid w:val="00AE77D3"/>
    <w:rsid w:val="00AE7D78"/>
    <w:rsid w:val="00AF281B"/>
    <w:rsid w:val="00AF3F32"/>
    <w:rsid w:val="00AF41F6"/>
    <w:rsid w:val="00AF438E"/>
    <w:rsid w:val="00AF45CA"/>
    <w:rsid w:val="00AF5CEE"/>
    <w:rsid w:val="00AF7506"/>
    <w:rsid w:val="00B007DD"/>
    <w:rsid w:val="00B0098A"/>
    <w:rsid w:val="00B00C3A"/>
    <w:rsid w:val="00B00F31"/>
    <w:rsid w:val="00B01016"/>
    <w:rsid w:val="00B0146E"/>
    <w:rsid w:val="00B02118"/>
    <w:rsid w:val="00B02160"/>
    <w:rsid w:val="00B027CB"/>
    <w:rsid w:val="00B02C39"/>
    <w:rsid w:val="00B02E9D"/>
    <w:rsid w:val="00B0352B"/>
    <w:rsid w:val="00B03702"/>
    <w:rsid w:val="00B03AE8"/>
    <w:rsid w:val="00B052F2"/>
    <w:rsid w:val="00B06276"/>
    <w:rsid w:val="00B06D11"/>
    <w:rsid w:val="00B073E6"/>
    <w:rsid w:val="00B074F8"/>
    <w:rsid w:val="00B121B0"/>
    <w:rsid w:val="00B12F98"/>
    <w:rsid w:val="00B17FAB"/>
    <w:rsid w:val="00B20459"/>
    <w:rsid w:val="00B2181E"/>
    <w:rsid w:val="00B21C2C"/>
    <w:rsid w:val="00B21DEF"/>
    <w:rsid w:val="00B226FB"/>
    <w:rsid w:val="00B22C5F"/>
    <w:rsid w:val="00B23687"/>
    <w:rsid w:val="00B25710"/>
    <w:rsid w:val="00B27B03"/>
    <w:rsid w:val="00B31250"/>
    <w:rsid w:val="00B319DF"/>
    <w:rsid w:val="00B31B62"/>
    <w:rsid w:val="00B32891"/>
    <w:rsid w:val="00B32BD7"/>
    <w:rsid w:val="00B32C6C"/>
    <w:rsid w:val="00B32EB7"/>
    <w:rsid w:val="00B33711"/>
    <w:rsid w:val="00B33DC3"/>
    <w:rsid w:val="00B34889"/>
    <w:rsid w:val="00B37550"/>
    <w:rsid w:val="00B37B13"/>
    <w:rsid w:val="00B402C6"/>
    <w:rsid w:val="00B4106E"/>
    <w:rsid w:val="00B418B5"/>
    <w:rsid w:val="00B41DC1"/>
    <w:rsid w:val="00B41E75"/>
    <w:rsid w:val="00B41F99"/>
    <w:rsid w:val="00B42D89"/>
    <w:rsid w:val="00B43168"/>
    <w:rsid w:val="00B43619"/>
    <w:rsid w:val="00B446A0"/>
    <w:rsid w:val="00B450A2"/>
    <w:rsid w:val="00B46E97"/>
    <w:rsid w:val="00B46EC7"/>
    <w:rsid w:val="00B50A91"/>
    <w:rsid w:val="00B51761"/>
    <w:rsid w:val="00B52022"/>
    <w:rsid w:val="00B52187"/>
    <w:rsid w:val="00B529A1"/>
    <w:rsid w:val="00B52D05"/>
    <w:rsid w:val="00B54691"/>
    <w:rsid w:val="00B55D46"/>
    <w:rsid w:val="00B578E1"/>
    <w:rsid w:val="00B60CCD"/>
    <w:rsid w:val="00B612BE"/>
    <w:rsid w:val="00B61866"/>
    <w:rsid w:val="00B62854"/>
    <w:rsid w:val="00B62EF1"/>
    <w:rsid w:val="00B640CC"/>
    <w:rsid w:val="00B645B6"/>
    <w:rsid w:val="00B64B2F"/>
    <w:rsid w:val="00B667BF"/>
    <w:rsid w:val="00B66895"/>
    <w:rsid w:val="00B6797D"/>
    <w:rsid w:val="00B70C06"/>
    <w:rsid w:val="00B735B8"/>
    <w:rsid w:val="00B738E6"/>
    <w:rsid w:val="00B74858"/>
    <w:rsid w:val="00B752EB"/>
    <w:rsid w:val="00B75D77"/>
    <w:rsid w:val="00B76BBF"/>
    <w:rsid w:val="00B77BE4"/>
    <w:rsid w:val="00B77D36"/>
    <w:rsid w:val="00B80804"/>
    <w:rsid w:val="00B80A19"/>
    <w:rsid w:val="00B812BE"/>
    <w:rsid w:val="00B813D5"/>
    <w:rsid w:val="00B815EF"/>
    <w:rsid w:val="00B8626C"/>
    <w:rsid w:val="00B86608"/>
    <w:rsid w:val="00B86F59"/>
    <w:rsid w:val="00B873BC"/>
    <w:rsid w:val="00B87847"/>
    <w:rsid w:val="00B87972"/>
    <w:rsid w:val="00B90477"/>
    <w:rsid w:val="00B90A18"/>
    <w:rsid w:val="00B90E00"/>
    <w:rsid w:val="00B91BBB"/>
    <w:rsid w:val="00B92AA5"/>
    <w:rsid w:val="00B9396C"/>
    <w:rsid w:val="00B95533"/>
    <w:rsid w:val="00B955FE"/>
    <w:rsid w:val="00B96744"/>
    <w:rsid w:val="00BA0499"/>
    <w:rsid w:val="00BA0B9F"/>
    <w:rsid w:val="00BA11B4"/>
    <w:rsid w:val="00BA6419"/>
    <w:rsid w:val="00BA6550"/>
    <w:rsid w:val="00BA756B"/>
    <w:rsid w:val="00BB036D"/>
    <w:rsid w:val="00BB0B34"/>
    <w:rsid w:val="00BB0B45"/>
    <w:rsid w:val="00BB1B51"/>
    <w:rsid w:val="00BB318F"/>
    <w:rsid w:val="00BB32C3"/>
    <w:rsid w:val="00BB3642"/>
    <w:rsid w:val="00BB563C"/>
    <w:rsid w:val="00BB59F6"/>
    <w:rsid w:val="00BB66AB"/>
    <w:rsid w:val="00BC0AD6"/>
    <w:rsid w:val="00BC122E"/>
    <w:rsid w:val="00BC1D19"/>
    <w:rsid w:val="00BC300C"/>
    <w:rsid w:val="00BC3584"/>
    <w:rsid w:val="00BC5BF4"/>
    <w:rsid w:val="00BC7CE3"/>
    <w:rsid w:val="00BD20B1"/>
    <w:rsid w:val="00BD4206"/>
    <w:rsid w:val="00BD4BCA"/>
    <w:rsid w:val="00BD68EC"/>
    <w:rsid w:val="00BE0950"/>
    <w:rsid w:val="00BE2B49"/>
    <w:rsid w:val="00BE4ED6"/>
    <w:rsid w:val="00BE54F3"/>
    <w:rsid w:val="00BE5F67"/>
    <w:rsid w:val="00BE656C"/>
    <w:rsid w:val="00BE7920"/>
    <w:rsid w:val="00BF1E46"/>
    <w:rsid w:val="00BF2CD1"/>
    <w:rsid w:val="00BF3C88"/>
    <w:rsid w:val="00BF4B6A"/>
    <w:rsid w:val="00BF50E9"/>
    <w:rsid w:val="00BF5102"/>
    <w:rsid w:val="00BF5135"/>
    <w:rsid w:val="00BF5546"/>
    <w:rsid w:val="00BF5B3D"/>
    <w:rsid w:val="00BF5FA5"/>
    <w:rsid w:val="00BF6FC1"/>
    <w:rsid w:val="00C00312"/>
    <w:rsid w:val="00C00855"/>
    <w:rsid w:val="00C009F5"/>
    <w:rsid w:val="00C01129"/>
    <w:rsid w:val="00C02239"/>
    <w:rsid w:val="00C022E1"/>
    <w:rsid w:val="00C02753"/>
    <w:rsid w:val="00C0398D"/>
    <w:rsid w:val="00C06C05"/>
    <w:rsid w:val="00C071AC"/>
    <w:rsid w:val="00C1044D"/>
    <w:rsid w:val="00C104A6"/>
    <w:rsid w:val="00C104D0"/>
    <w:rsid w:val="00C11E4C"/>
    <w:rsid w:val="00C11EEF"/>
    <w:rsid w:val="00C12246"/>
    <w:rsid w:val="00C1437B"/>
    <w:rsid w:val="00C14954"/>
    <w:rsid w:val="00C15491"/>
    <w:rsid w:val="00C15995"/>
    <w:rsid w:val="00C15DEA"/>
    <w:rsid w:val="00C16E3C"/>
    <w:rsid w:val="00C173BF"/>
    <w:rsid w:val="00C179B0"/>
    <w:rsid w:val="00C203DD"/>
    <w:rsid w:val="00C20CA6"/>
    <w:rsid w:val="00C213C8"/>
    <w:rsid w:val="00C226F9"/>
    <w:rsid w:val="00C23398"/>
    <w:rsid w:val="00C23B23"/>
    <w:rsid w:val="00C265D6"/>
    <w:rsid w:val="00C26C22"/>
    <w:rsid w:val="00C27749"/>
    <w:rsid w:val="00C27B03"/>
    <w:rsid w:val="00C27FBA"/>
    <w:rsid w:val="00C307A4"/>
    <w:rsid w:val="00C3089B"/>
    <w:rsid w:val="00C30CC6"/>
    <w:rsid w:val="00C34B40"/>
    <w:rsid w:val="00C35551"/>
    <w:rsid w:val="00C35591"/>
    <w:rsid w:val="00C35836"/>
    <w:rsid w:val="00C36F8F"/>
    <w:rsid w:val="00C37177"/>
    <w:rsid w:val="00C41CD3"/>
    <w:rsid w:val="00C41E62"/>
    <w:rsid w:val="00C43438"/>
    <w:rsid w:val="00C44264"/>
    <w:rsid w:val="00C447CD"/>
    <w:rsid w:val="00C46251"/>
    <w:rsid w:val="00C4790F"/>
    <w:rsid w:val="00C47E14"/>
    <w:rsid w:val="00C47FC0"/>
    <w:rsid w:val="00C501B7"/>
    <w:rsid w:val="00C51E33"/>
    <w:rsid w:val="00C52111"/>
    <w:rsid w:val="00C52128"/>
    <w:rsid w:val="00C521B2"/>
    <w:rsid w:val="00C528CC"/>
    <w:rsid w:val="00C53ABD"/>
    <w:rsid w:val="00C53AD3"/>
    <w:rsid w:val="00C53C94"/>
    <w:rsid w:val="00C54102"/>
    <w:rsid w:val="00C5614A"/>
    <w:rsid w:val="00C57741"/>
    <w:rsid w:val="00C6074F"/>
    <w:rsid w:val="00C60EAF"/>
    <w:rsid w:val="00C62511"/>
    <w:rsid w:val="00C62568"/>
    <w:rsid w:val="00C6266C"/>
    <w:rsid w:val="00C62A15"/>
    <w:rsid w:val="00C62B5F"/>
    <w:rsid w:val="00C64143"/>
    <w:rsid w:val="00C6434D"/>
    <w:rsid w:val="00C652E5"/>
    <w:rsid w:val="00C65680"/>
    <w:rsid w:val="00C658BD"/>
    <w:rsid w:val="00C66547"/>
    <w:rsid w:val="00C67446"/>
    <w:rsid w:val="00C70F12"/>
    <w:rsid w:val="00C741CD"/>
    <w:rsid w:val="00C7463E"/>
    <w:rsid w:val="00C76324"/>
    <w:rsid w:val="00C7697F"/>
    <w:rsid w:val="00C769D1"/>
    <w:rsid w:val="00C8136C"/>
    <w:rsid w:val="00C82FFA"/>
    <w:rsid w:val="00C84366"/>
    <w:rsid w:val="00C85521"/>
    <w:rsid w:val="00C8627A"/>
    <w:rsid w:val="00C86340"/>
    <w:rsid w:val="00C863EE"/>
    <w:rsid w:val="00C86A3D"/>
    <w:rsid w:val="00C86C6E"/>
    <w:rsid w:val="00C916C4"/>
    <w:rsid w:val="00C92646"/>
    <w:rsid w:val="00C9316A"/>
    <w:rsid w:val="00C93B5E"/>
    <w:rsid w:val="00C95D8D"/>
    <w:rsid w:val="00C977C1"/>
    <w:rsid w:val="00C97C7F"/>
    <w:rsid w:val="00CA0632"/>
    <w:rsid w:val="00CA0D2F"/>
    <w:rsid w:val="00CA218A"/>
    <w:rsid w:val="00CA2283"/>
    <w:rsid w:val="00CA247C"/>
    <w:rsid w:val="00CA2AEF"/>
    <w:rsid w:val="00CA325F"/>
    <w:rsid w:val="00CA33B8"/>
    <w:rsid w:val="00CB036C"/>
    <w:rsid w:val="00CB1582"/>
    <w:rsid w:val="00CB22B7"/>
    <w:rsid w:val="00CB31DA"/>
    <w:rsid w:val="00CB3493"/>
    <w:rsid w:val="00CB5032"/>
    <w:rsid w:val="00CB5174"/>
    <w:rsid w:val="00CB5BE9"/>
    <w:rsid w:val="00CB7701"/>
    <w:rsid w:val="00CB7DF6"/>
    <w:rsid w:val="00CC01E4"/>
    <w:rsid w:val="00CC303F"/>
    <w:rsid w:val="00CC3C96"/>
    <w:rsid w:val="00CC3DFD"/>
    <w:rsid w:val="00CC4498"/>
    <w:rsid w:val="00CC509B"/>
    <w:rsid w:val="00CC547D"/>
    <w:rsid w:val="00CC59ED"/>
    <w:rsid w:val="00CC64A0"/>
    <w:rsid w:val="00CC7C92"/>
    <w:rsid w:val="00CC7E2D"/>
    <w:rsid w:val="00CC7E3C"/>
    <w:rsid w:val="00CD03E4"/>
    <w:rsid w:val="00CD077C"/>
    <w:rsid w:val="00CD2674"/>
    <w:rsid w:val="00CD2E05"/>
    <w:rsid w:val="00CD3021"/>
    <w:rsid w:val="00CD342A"/>
    <w:rsid w:val="00CD364C"/>
    <w:rsid w:val="00CD3940"/>
    <w:rsid w:val="00CD62AE"/>
    <w:rsid w:val="00CD6A08"/>
    <w:rsid w:val="00CE0584"/>
    <w:rsid w:val="00CE0CA9"/>
    <w:rsid w:val="00CE2306"/>
    <w:rsid w:val="00CE3ED1"/>
    <w:rsid w:val="00CE6A0B"/>
    <w:rsid w:val="00CE7CCC"/>
    <w:rsid w:val="00CF0950"/>
    <w:rsid w:val="00CF3B07"/>
    <w:rsid w:val="00CF3C86"/>
    <w:rsid w:val="00CF482B"/>
    <w:rsid w:val="00CF4B0C"/>
    <w:rsid w:val="00CF4C13"/>
    <w:rsid w:val="00CF4DC9"/>
    <w:rsid w:val="00CF6384"/>
    <w:rsid w:val="00CF6623"/>
    <w:rsid w:val="00CF6886"/>
    <w:rsid w:val="00CF6902"/>
    <w:rsid w:val="00CF7382"/>
    <w:rsid w:val="00CF77CF"/>
    <w:rsid w:val="00D0068F"/>
    <w:rsid w:val="00D00861"/>
    <w:rsid w:val="00D040AD"/>
    <w:rsid w:val="00D05220"/>
    <w:rsid w:val="00D055AA"/>
    <w:rsid w:val="00D05C65"/>
    <w:rsid w:val="00D06E88"/>
    <w:rsid w:val="00D07172"/>
    <w:rsid w:val="00D0750E"/>
    <w:rsid w:val="00D11F90"/>
    <w:rsid w:val="00D1209B"/>
    <w:rsid w:val="00D12E1B"/>
    <w:rsid w:val="00D13527"/>
    <w:rsid w:val="00D140B9"/>
    <w:rsid w:val="00D14895"/>
    <w:rsid w:val="00D15E4E"/>
    <w:rsid w:val="00D15F8C"/>
    <w:rsid w:val="00D16A95"/>
    <w:rsid w:val="00D17601"/>
    <w:rsid w:val="00D2073B"/>
    <w:rsid w:val="00D20D6E"/>
    <w:rsid w:val="00D21300"/>
    <w:rsid w:val="00D2210A"/>
    <w:rsid w:val="00D22F7B"/>
    <w:rsid w:val="00D230DC"/>
    <w:rsid w:val="00D25193"/>
    <w:rsid w:val="00D25C31"/>
    <w:rsid w:val="00D26C9A"/>
    <w:rsid w:val="00D276E0"/>
    <w:rsid w:val="00D303E8"/>
    <w:rsid w:val="00D31BA6"/>
    <w:rsid w:val="00D324DE"/>
    <w:rsid w:val="00D335E1"/>
    <w:rsid w:val="00D34E4B"/>
    <w:rsid w:val="00D3545E"/>
    <w:rsid w:val="00D35FEA"/>
    <w:rsid w:val="00D366E4"/>
    <w:rsid w:val="00D36B07"/>
    <w:rsid w:val="00D37167"/>
    <w:rsid w:val="00D37182"/>
    <w:rsid w:val="00D40D1E"/>
    <w:rsid w:val="00D423AC"/>
    <w:rsid w:val="00D44530"/>
    <w:rsid w:val="00D4462D"/>
    <w:rsid w:val="00D44DC6"/>
    <w:rsid w:val="00D462B7"/>
    <w:rsid w:val="00D46991"/>
    <w:rsid w:val="00D47150"/>
    <w:rsid w:val="00D47504"/>
    <w:rsid w:val="00D47E15"/>
    <w:rsid w:val="00D500C4"/>
    <w:rsid w:val="00D514E5"/>
    <w:rsid w:val="00D525FC"/>
    <w:rsid w:val="00D529C5"/>
    <w:rsid w:val="00D52C92"/>
    <w:rsid w:val="00D53589"/>
    <w:rsid w:val="00D539D5"/>
    <w:rsid w:val="00D544D5"/>
    <w:rsid w:val="00D565BB"/>
    <w:rsid w:val="00D57027"/>
    <w:rsid w:val="00D602DE"/>
    <w:rsid w:val="00D6096A"/>
    <w:rsid w:val="00D60ABE"/>
    <w:rsid w:val="00D60CE5"/>
    <w:rsid w:val="00D61811"/>
    <w:rsid w:val="00D6195A"/>
    <w:rsid w:val="00D620D5"/>
    <w:rsid w:val="00D63A67"/>
    <w:rsid w:val="00D63EC2"/>
    <w:rsid w:val="00D63F9F"/>
    <w:rsid w:val="00D6441C"/>
    <w:rsid w:val="00D646D3"/>
    <w:rsid w:val="00D64E02"/>
    <w:rsid w:val="00D662F2"/>
    <w:rsid w:val="00D664B8"/>
    <w:rsid w:val="00D665F1"/>
    <w:rsid w:val="00D670E4"/>
    <w:rsid w:val="00D6711E"/>
    <w:rsid w:val="00D711E8"/>
    <w:rsid w:val="00D73B08"/>
    <w:rsid w:val="00D768F1"/>
    <w:rsid w:val="00D773F1"/>
    <w:rsid w:val="00D80068"/>
    <w:rsid w:val="00D80127"/>
    <w:rsid w:val="00D804E2"/>
    <w:rsid w:val="00D805D1"/>
    <w:rsid w:val="00D80D59"/>
    <w:rsid w:val="00D8221F"/>
    <w:rsid w:val="00D827A4"/>
    <w:rsid w:val="00D82BCA"/>
    <w:rsid w:val="00D82D86"/>
    <w:rsid w:val="00D82FD7"/>
    <w:rsid w:val="00D84FA6"/>
    <w:rsid w:val="00D859A2"/>
    <w:rsid w:val="00D859F1"/>
    <w:rsid w:val="00D85C5F"/>
    <w:rsid w:val="00D85ECC"/>
    <w:rsid w:val="00D864C7"/>
    <w:rsid w:val="00D86EB7"/>
    <w:rsid w:val="00D9083D"/>
    <w:rsid w:val="00D914EB"/>
    <w:rsid w:val="00D92B5E"/>
    <w:rsid w:val="00D92E57"/>
    <w:rsid w:val="00D93388"/>
    <w:rsid w:val="00D94D76"/>
    <w:rsid w:val="00D95457"/>
    <w:rsid w:val="00D97A7B"/>
    <w:rsid w:val="00DA02AF"/>
    <w:rsid w:val="00DA1259"/>
    <w:rsid w:val="00DA1AAD"/>
    <w:rsid w:val="00DA1E08"/>
    <w:rsid w:val="00DA27C4"/>
    <w:rsid w:val="00DA4184"/>
    <w:rsid w:val="00DA4A52"/>
    <w:rsid w:val="00DA4FBC"/>
    <w:rsid w:val="00DA7457"/>
    <w:rsid w:val="00DA7F10"/>
    <w:rsid w:val="00DB079B"/>
    <w:rsid w:val="00DB0D89"/>
    <w:rsid w:val="00DB1083"/>
    <w:rsid w:val="00DB10B9"/>
    <w:rsid w:val="00DB2995"/>
    <w:rsid w:val="00DB2ED0"/>
    <w:rsid w:val="00DB38F0"/>
    <w:rsid w:val="00DB3EE8"/>
    <w:rsid w:val="00DB4701"/>
    <w:rsid w:val="00DB59C0"/>
    <w:rsid w:val="00DB5AA0"/>
    <w:rsid w:val="00DB6E70"/>
    <w:rsid w:val="00DB7194"/>
    <w:rsid w:val="00DC0146"/>
    <w:rsid w:val="00DC03EE"/>
    <w:rsid w:val="00DC1771"/>
    <w:rsid w:val="00DC1CC0"/>
    <w:rsid w:val="00DC34DA"/>
    <w:rsid w:val="00DC36B8"/>
    <w:rsid w:val="00DC4D6C"/>
    <w:rsid w:val="00DC53F2"/>
    <w:rsid w:val="00DC6B01"/>
    <w:rsid w:val="00DC6FBD"/>
    <w:rsid w:val="00DC719F"/>
    <w:rsid w:val="00DC7797"/>
    <w:rsid w:val="00DD078A"/>
    <w:rsid w:val="00DD079F"/>
    <w:rsid w:val="00DD07F3"/>
    <w:rsid w:val="00DD0906"/>
    <w:rsid w:val="00DD0C26"/>
    <w:rsid w:val="00DD1571"/>
    <w:rsid w:val="00DD1737"/>
    <w:rsid w:val="00DD34E1"/>
    <w:rsid w:val="00DD3CDF"/>
    <w:rsid w:val="00DD5F76"/>
    <w:rsid w:val="00DD7016"/>
    <w:rsid w:val="00DD7667"/>
    <w:rsid w:val="00DD777C"/>
    <w:rsid w:val="00DE02C3"/>
    <w:rsid w:val="00DE0D2F"/>
    <w:rsid w:val="00DE0D75"/>
    <w:rsid w:val="00DE19EB"/>
    <w:rsid w:val="00DE2C33"/>
    <w:rsid w:val="00DE34BF"/>
    <w:rsid w:val="00DE48E4"/>
    <w:rsid w:val="00DE595C"/>
    <w:rsid w:val="00DE5B0F"/>
    <w:rsid w:val="00DF0DC5"/>
    <w:rsid w:val="00DF0FE3"/>
    <w:rsid w:val="00DF2CB1"/>
    <w:rsid w:val="00DF69F9"/>
    <w:rsid w:val="00DF6C0A"/>
    <w:rsid w:val="00DF6F19"/>
    <w:rsid w:val="00DF7C98"/>
    <w:rsid w:val="00E018D4"/>
    <w:rsid w:val="00E02579"/>
    <w:rsid w:val="00E02B50"/>
    <w:rsid w:val="00E02F89"/>
    <w:rsid w:val="00E03828"/>
    <w:rsid w:val="00E03FD4"/>
    <w:rsid w:val="00E04B3F"/>
    <w:rsid w:val="00E04EA9"/>
    <w:rsid w:val="00E057FA"/>
    <w:rsid w:val="00E060C1"/>
    <w:rsid w:val="00E06B1E"/>
    <w:rsid w:val="00E06BFA"/>
    <w:rsid w:val="00E07787"/>
    <w:rsid w:val="00E101F8"/>
    <w:rsid w:val="00E10AAF"/>
    <w:rsid w:val="00E1140D"/>
    <w:rsid w:val="00E12296"/>
    <w:rsid w:val="00E125F6"/>
    <w:rsid w:val="00E147D5"/>
    <w:rsid w:val="00E14C0E"/>
    <w:rsid w:val="00E1507B"/>
    <w:rsid w:val="00E16642"/>
    <w:rsid w:val="00E1665C"/>
    <w:rsid w:val="00E1787C"/>
    <w:rsid w:val="00E178B1"/>
    <w:rsid w:val="00E218DB"/>
    <w:rsid w:val="00E21B8C"/>
    <w:rsid w:val="00E2249E"/>
    <w:rsid w:val="00E224E1"/>
    <w:rsid w:val="00E22B76"/>
    <w:rsid w:val="00E22EF0"/>
    <w:rsid w:val="00E234F1"/>
    <w:rsid w:val="00E23DC4"/>
    <w:rsid w:val="00E24E3A"/>
    <w:rsid w:val="00E25AF8"/>
    <w:rsid w:val="00E26C55"/>
    <w:rsid w:val="00E26F6C"/>
    <w:rsid w:val="00E2784D"/>
    <w:rsid w:val="00E300ED"/>
    <w:rsid w:val="00E31571"/>
    <w:rsid w:val="00E3158D"/>
    <w:rsid w:val="00E31908"/>
    <w:rsid w:val="00E31BD0"/>
    <w:rsid w:val="00E34CA3"/>
    <w:rsid w:val="00E35C4A"/>
    <w:rsid w:val="00E37A91"/>
    <w:rsid w:val="00E37DA6"/>
    <w:rsid w:val="00E37FE3"/>
    <w:rsid w:val="00E4322A"/>
    <w:rsid w:val="00E43AAA"/>
    <w:rsid w:val="00E4494A"/>
    <w:rsid w:val="00E44C62"/>
    <w:rsid w:val="00E46E02"/>
    <w:rsid w:val="00E47646"/>
    <w:rsid w:val="00E47B3D"/>
    <w:rsid w:val="00E5080F"/>
    <w:rsid w:val="00E54EF2"/>
    <w:rsid w:val="00E558D0"/>
    <w:rsid w:val="00E561F3"/>
    <w:rsid w:val="00E57314"/>
    <w:rsid w:val="00E60DC5"/>
    <w:rsid w:val="00E61103"/>
    <w:rsid w:val="00E62154"/>
    <w:rsid w:val="00E63559"/>
    <w:rsid w:val="00E64ACF"/>
    <w:rsid w:val="00E67180"/>
    <w:rsid w:val="00E67621"/>
    <w:rsid w:val="00E676E2"/>
    <w:rsid w:val="00E72BBA"/>
    <w:rsid w:val="00E7473C"/>
    <w:rsid w:val="00E74FA5"/>
    <w:rsid w:val="00E74FDD"/>
    <w:rsid w:val="00E756A8"/>
    <w:rsid w:val="00E76032"/>
    <w:rsid w:val="00E761F6"/>
    <w:rsid w:val="00E768F2"/>
    <w:rsid w:val="00E77E9E"/>
    <w:rsid w:val="00E80B68"/>
    <w:rsid w:val="00E81DED"/>
    <w:rsid w:val="00E82316"/>
    <w:rsid w:val="00E825B3"/>
    <w:rsid w:val="00E840C8"/>
    <w:rsid w:val="00E84522"/>
    <w:rsid w:val="00E8463D"/>
    <w:rsid w:val="00E849DE"/>
    <w:rsid w:val="00E85948"/>
    <w:rsid w:val="00E85DB4"/>
    <w:rsid w:val="00E85FF9"/>
    <w:rsid w:val="00E86536"/>
    <w:rsid w:val="00E87CBC"/>
    <w:rsid w:val="00E907F4"/>
    <w:rsid w:val="00E9167E"/>
    <w:rsid w:val="00E922A4"/>
    <w:rsid w:val="00E925CE"/>
    <w:rsid w:val="00E93771"/>
    <w:rsid w:val="00E93F3F"/>
    <w:rsid w:val="00E9545C"/>
    <w:rsid w:val="00EA05D9"/>
    <w:rsid w:val="00EA1104"/>
    <w:rsid w:val="00EA1846"/>
    <w:rsid w:val="00EA49C0"/>
    <w:rsid w:val="00EA4CF6"/>
    <w:rsid w:val="00EA5257"/>
    <w:rsid w:val="00EA59B6"/>
    <w:rsid w:val="00EA5EF9"/>
    <w:rsid w:val="00EA6A52"/>
    <w:rsid w:val="00EB0433"/>
    <w:rsid w:val="00EB1B8B"/>
    <w:rsid w:val="00EB2008"/>
    <w:rsid w:val="00EB22D5"/>
    <w:rsid w:val="00EB276D"/>
    <w:rsid w:val="00EB2862"/>
    <w:rsid w:val="00EB29DD"/>
    <w:rsid w:val="00EB306D"/>
    <w:rsid w:val="00EB3921"/>
    <w:rsid w:val="00EB3C34"/>
    <w:rsid w:val="00EB3C54"/>
    <w:rsid w:val="00EB4388"/>
    <w:rsid w:val="00EB4951"/>
    <w:rsid w:val="00EB4FEC"/>
    <w:rsid w:val="00EB6409"/>
    <w:rsid w:val="00EC098E"/>
    <w:rsid w:val="00EC0BCB"/>
    <w:rsid w:val="00EC0E71"/>
    <w:rsid w:val="00EC46A7"/>
    <w:rsid w:val="00EC488E"/>
    <w:rsid w:val="00EC5264"/>
    <w:rsid w:val="00EC5943"/>
    <w:rsid w:val="00EC5D19"/>
    <w:rsid w:val="00EC6119"/>
    <w:rsid w:val="00EC799E"/>
    <w:rsid w:val="00ED39A6"/>
    <w:rsid w:val="00ED613A"/>
    <w:rsid w:val="00ED6CFA"/>
    <w:rsid w:val="00ED6D53"/>
    <w:rsid w:val="00ED7672"/>
    <w:rsid w:val="00EE042E"/>
    <w:rsid w:val="00EE1855"/>
    <w:rsid w:val="00EE1CEC"/>
    <w:rsid w:val="00EE2B68"/>
    <w:rsid w:val="00EE3733"/>
    <w:rsid w:val="00EE4BF6"/>
    <w:rsid w:val="00EE56EC"/>
    <w:rsid w:val="00EE6BE6"/>
    <w:rsid w:val="00EE6D70"/>
    <w:rsid w:val="00EF1386"/>
    <w:rsid w:val="00EF19C7"/>
    <w:rsid w:val="00EF1C56"/>
    <w:rsid w:val="00EF1D3B"/>
    <w:rsid w:val="00EF2491"/>
    <w:rsid w:val="00EF256B"/>
    <w:rsid w:val="00EF30D3"/>
    <w:rsid w:val="00EF414F"/>
    <w:rsid w:val="00EF4576"/>
    <w:rsid w:val="00EF5277"/>
    <w:rsid w:val="00EF55CA"/>
    <w:rsid w:val="00EF5CAD"/>
    <w:rsid w:val="00EF5F69"/>
    <w:rsid w:val="00EF611F"/>
    <w:rsid w:val="00EF6A94"/>
    <w:rsid w:val="00EF76E1"/>
    <w:rsid w:val="00EF7CDD"/>
    <w:rsid w:val="00F03326"/>
    <w:rsid w:val="00F03865"/>
    <w:rsid w:val="00F04037"/>
    <w:rsid w:val="00F04DF7"/>
    <w:rsid w:val="00F06F3A"/>
    <w:rsid w:val="00F07646"/>
    <w:rsid w:val="00F1030E"/>
    <w:rsid w:val="00F10386"/>
    <w:rsid w:val="00F10884"/>
    <w:rsid w:val="00F10925"/>
    <w:rsid w:val="00F11C68"/>
    <w:rsid w:val="00F12F6C"/>
    <w:rsid w:val="00F13DAE"/>
    <w:rsid w:val="00F150F9"/>
    <w:rsid w:val="00F157D8"/>
    <w:rsid w:val="00F16D66"/>
    <w:rsid w:val="00F201AD"/>
    <w:rsid w:val="00F21481"/>
    <w:rsid w:val="00F21B21"/>
    <w:rsid w:val="00F21CC6"/>
    <w:rsid w:val="00F222BB"/>
    <w:rsid w:val="00F23695"/>
    <w:rsid w:val="00F2491A"/>
    <w:rsid w:val="00F24C53"/>
    <w:rsid w:val="00F24E71"/>
    <w:rsid w:val="00F24EF6"/>
    <w:rsid w:val="00F254E4"/>
    <w:rsid w:val="00F260C3"/>
    <w:rsid w:val="00F26F5D"/>
    <w:rsid w:val="00F27888"/>
    <w:rsid w:val="00F27C05"/>
    <w:rsid w:val="00F27E12"/>
    <w:rsid w:val="00F30E14"/>
    <w:rsid w:val="00F34038"/>
    <w:rsid w:val="00F3512E"/>
    <w:rsid w:val="00F352BB"/>
    <w:rsid w:val="00F35783"/>
    <w:rsid w:val="00F35D19"/>
    <w:rsid w:val="00F36C10"/>
    <w:rsid w:val="00F36D75"/>
    <w:rsid w:val="00F41269"/>
    <w:rsid w:val="00F41319"/>
    <w:rsid w:val="00F42A6E"/>
    <w:rsid w:val="00F43342"/>
    <w:rsid w:val="00F44B13"/>
    <w:rsid w:val="00F45399"/>
    <w:rsid w:val="00F45BE7"/>
    <w:rsid w:val="00F463D7"/>
    <w:rsid w:val="00F50163"/>
    <w:rsid w:val="00F508EF"/>
    <w:rsid w:val="00F510E2"/>
    <w:rsid w:val="00F515F1"/>
    <w:rsid w:val="00F51E2B"/>
    <w:rsid w:val="00F5273A"/>
    <w:rsid w:val="00F52808"/>
    <w:rsid w:val="00F52D6B"/>
    <w:rsid w:val="00F52E18"/>
    <w:rsid w:val="00F5349E"/>
    <w:rsid w:val="00F5449D"/>
    <w:rsid w:val="00F546FB"/>
    <w:rsid w:val="00F547E9"/>
    <w:rsid w:val="00F54E26"/>
    <w:rsid w:val="00F55335"/>
    <w:rsid w:val="00F55913"/>
    <w:rsid w:val="00F5594A"/>
    <w:rsid w:val="00F55CF7"/>
    <w:rsid w:val="00F56BB5"/>
    <w:rsid w:val="00F56EA8"/>
    <w:rsid w:val="00F57D1C"/>
    <w:rsid w:val="00F6086A"/>
    <w:rsid w:val="00F60B75"/>
    <w:rsid w:val="00F6169B"/>
    <w:rsid w:val="00F61D15"/>
    <w:rsid w:val="00F62824"/>
    <w:rsid w:val="00F62CFE"/>
    <w:rsid w:val="00F62D7C"/>
    <w:rsid w:val="00F634C8"/>
    <w:rsid w:val="00F63F94"/>
    <w:rsid w:val="00F64E6D"/>
    <w:rsid w:val="00F65A78"/>
    <w:rsid w:val="00F67155"/>
    <w:rsid w:val="00F7058F"/>
    <w:rsid w:val="00F70D21"/>
    <w:rsid w:val="00F70FEF"/>
    <w:rsid w:val="00F71C59"/>
    <w:rsid w:val="00F7206D"/>
    <w:rsid w:val="00F7270F"/>
    <w:rsid w:val="00F74F3A"/>
    <w:rsid w:val="00F754B2"/>
    <w:rsid w:val="00F754E9"/>
    <w:rsid w:val="00F75C02"/>
    <w:rsid w:val="00F75D67"/>
    <w:rsid w:val="00F76B3E"/>
    <w:rsid w:val="00F77B94"/>
    <w:rsid w:val="00F77ECB"/>
    <w:rsid w:val="00F80A9F"/>
    <w:rsid w:val="00F80F6C"/>
    <w:rsid w:val="00F81E47"/>
    <w:rsid w:val="00F824EF"/>
    <w:rsid w:val="00F84408"/>
    <w:rsid w:val="00F84E98"/>
    <w:rsid w:val="00F85A4C"/>
    <w:rsid w:val="00F85CB0"/>
    <w:rsid w:val="00F86474"/>
    <w:rsid w:val="00F868B4"/>
    <w:rsid w:val="00F8730A"/>
    <w:rsid w:val="00F87763"/>
    <w:rsid w:val="00F87A57"/>
    <w:rsid w:val="00F9016F"/>
    <w:rsid w:val="00F901B5"/>
    <w:rsid w:val="00F90601"/>
    <w:rsid w:val="00F90D04"/>
    <w:rsid w:val="00F92147"/>
    <w:rsid w:val="00F92C6B"/>
    <w:rsid w:val="00F931BB"/>
    <w:rsid w:val="00F94951"/>
    <w:rsid w:val="00F973A5"/>
    <w:rsid w:val="00F97858"/>
    <w:rsid w:val="00F9790A"/>
    <w:rsid w:val="00FA02DF"/>
    <w:rsid w:val="00FA13B1"/>
    <w:rsid w:val="00FA16A0"/>
    <w:rsid w:val="00FA37FD"/>
    <w:rsid w:val="00FA39A7"/>
    <w:rsid w:val="00FA3D28"/>
    <w:rsid w:val="00FA4171"/>
    <w:rsid w:val="00FA42CD"/>
    <w:rsid w:val="00FA7209"/>
    <w:rsid w:val="00FA76FC"/>
    <w:rsid w:val="00FA78FD"/>
    <w:rsid w:val="00FB01A4"/>
    <w:rsid w:val="00FB11BE"/>
    <w:rsid w:val="00FB1357"/>
    <w:rsid w:val="00FB1B56"/>
    <w:rsid w:val="00FB1D46"/>
    <w:rsid w:val="00FB23C0"/>
    <w:rsid w:val="00FB27F1"/>
    <w:rsid w:val="00FB45E0"/>
    <w:rsid w:val="00FB4C6F"/>
    <w:rsid w:val="00FB5376"/>
    <w:rsid w:val="00FB77F8"/>
    <w:rsid w:val="00FC0273"/>
    <w:rsid w:val="00FC0891"/>
    <w:rsid w:val="00FC096D"/>
    <w:rsid w:val="00FC0F99"/>
    <w:rsid w:val="00FC34F3"/>
    <w:rsid w:val="00FC425F"/>
    <w:rsid w:val="00FC584B"/>
    <w:rsid w:val="00FC5E76"/>
    <w:rsid w:val="00FC5F52"/>
    <w:rsid w:val="00FC619E"/>
    <w:rsid w:val="00FC69CF"/>
    <w:rsid w:val="00FC7214"/>
    <w:rsid w:val="00FD0B70"/>
    <w:rsid w:val="00FD115D"/>
    <w:rsid w:val="00FD11B8"/>
    <w:rsid w:val="00FD1440"/>
    <w:rsid w:val="00FD1489"/>
    <w:rsid w:val="00FD17D7"/>
    <w:rsid w:val="00FD2251"/>
    <w:rsid w:val="00FD2DA9"/>
    <w:rsid w:val="00FD34F4"/>
    <w:rsid w:val="00FD35FA"/>
    <w:rsid w:val="00FD431F"/>
    <w:rsid w:val="00FD5702"/>
    <w:rsid w:val="00FD59F1"/>
    <w:rsid w:val="00FD6236"/>
    <w:rsid w:val="00FD6FE2"/>
    <w:rsid w:val="00FD74CB"/>
    <w:rsid w:val="00FD7543"/>
    <w:rsid w:val="00FD7BF5"/>
    <w:rsid w:val="00FE185C"/>
    <w:rsid w:val="00FE2BED"/>
    <w:rsid w:val="00FE2D05"/>
    <w:rsid w:val="00FE3C5F"/>
    <w:rsid w:val="00FE401B"/>
    <w:rsid w:val="00FE4705"/>
    <w:rsid w:val="00FE557C"/>
    <w:rsid w:val="00FE5FAB"/>
    <w:rsid w:val="00FF1512"/>
    <w:rsid w:val="00FF2787"/>
    <w:rsid w:val="00FF4C3A"/>
    <w:rsid w:val="00FF62F4"/>
    <w:rsid w:val="00FF6519"/>
    <w:rsid w:val="00FF773E"/>
    <w:rsid w:val="00FF7E85"/>
  </w:rsids>
  <m:mathPr>
    <m:mathFont m:val="Cambria Math"/>
    <m:brkBin m:val="before"/>
    <m:brkBinSub m:val="--"/>
    <m:smallFrac m:val="0"/>
    <m:dispDef/>
    <m:lMargin m:val="0"/>
    <m:rMargin m:val="0"/>
    <m:defJc m:val="centerGroup"/>
    <m:wrapIndent m:val="1440"/>
    <m:intLim m:val="subSup"/>
    <m:naryLim m:val="undOvr"/>
  </m:mathPr>
  <w:themeFontLang w:val="hu-HU"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93B45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0C3"/>
    <w:pPr>
      <w:tabs>
        <w:tab w:val="left" w:pos="567"/>
      </w:tabs>
      <w:spacing w:line="260" w:lineRule="exact"/>
    </w:pPr>
    <w:rPr>
      <w:sz w:val="22"/>
      <w:szCs w:val="22"/>
      <w:lang w:eastAsia="en-US"/>
    </w:rPr>
  </w:style>
  <w:style w:type="paragraph" w:styleId="Heading1">
    <w:name w:val="heading 1"/>
    <w:basedOn w:val="Normal"/>
    <w:next w:val="Normal"/>
    <w:link w:val="Heading1Char"/>
    <w:qFormat/>
    <w:locked/>
    <w:rsid w:val="00F56EA8"/>
    <w:pPr>
      <w:keepNext/>
      <w:spacing w:before="240" w:after="60"/>
      <w:outlineLvl w:val="0"/>
    </w:pPr>
    <w:rPr>
      <w:rFonts w:ascii="Cambria" w:hAnsi="Cambria" w:cs="Mangal"/>
      <w:b/>
      <w:bCs/>
      <w:kern w:val="32"/>
      <w:sz w:val="32"/>
      <w:szCs w:val="32"/>
      <w:lang w:val="en-GB" w:bidi="hi-IN"/>
    </w:rPr>
  </w:style>
  <w:style w:type="paragraph" w:styleId="Heading2">
    <w:name w:val="heading 2"/>
    <w:basedOn w:val="Normal"/>
    <w:next w:val="Normal"/>
    <w:link w:val="Heading2Char"/>
    <w:semiHidden/>
    <w:unhideWhenUsed/>
    <w:qFormat/>
    <w:locked/>
    <w:rsid w:val="00F56EA8"/>
    <w:pPr>
      <w:keepNext/>
      <w:spacing w:before="240" w:after="60"/>
      <w:outlineLvl w:val="1"/>
    </w:pPr>
    <w:rPr>
      <w:rFonts w:ascii="Cambria" w:hAnsi="Cambria" w:cs="Mangal"/>
      <w:b/>
      <w:bCs/>
      <w:i/>
      <w:iCs/>
      <w:sz w:val="28"/>
      <w:szCs w:val="28"/>
      <w:lang w:val="en-GB" w:bidi="hi-IN"/>
    </w:rPr>
  </w:style>
  <w:style w:type="paragraph" w:styleId="Heading3">
    <w:name w:val="heading 3"/>
    <w:basedOn w:val="Normal"/>
    <w:next w:val="Normal"/>
    <w:link w:val="Heading3Char"/>
    <w:semiHidden/>
    <w:unhideWhenUsed/>
    <w:qFormat/>
    <w:locked/>
    <w:rsid w:val="00F56EA8"/>
    <w:pPr>
      <w:keepNext/>
      <w:spacing w:before="240" w:after="60"/>
      <w:outlineLvl w:val="2"/>
    </w:pPr>
    <w:rPr>
      <w:rFonts w:ascii="Cambria" w:hAnsi="Cambria" w:cs="Mangal"/>
      <w:b/>
      <w:bCs/>
      <w:sz w:val="26"/>
      <w:szCs w:val="26"/>
      <w:lang w:val="en-GB" w:bidi="hi-IN"/>
    </w:rPr>
  </w:style>
  <w:style w:type="paragraph" w:styleId="Heading4">
    <w:name w:val="heading 4"/>
    <w:basedOn w:val="Normal"/>
    <w:next w:val="Normal"/>
    <w:link w:val="Heading4Char"/>
    <w:semiHidden/>
    <w:unhideWhenUsed/>
    <w:qFormat/>
    <w:locked/>
    <w:rsid w:val="00F56EA8"/>
    <w:pPr>
      <w:keepNext/>
      <w:spacing w:before="240" w:after="60"/>
      <w:outlineLvl w:val="3"/>
    </w:pPr>
    <w:rPr>
      <w:rFonts w:ascii="Calibri" w:hAnsi="Calibri" w:cs="Mangal"/>
      <w:b/>
      <w:bCs/>
      <w:sz w:val="28"/>
      <w:szCs w:val="28"/>
      <w:lang w:val="en-GB" w:bidi="hi-IN"/>
    </w:rPr>
  </w:style>
  <w:style w:type="paragraph" w:styleId="Heading5">
    <w:name w:val="heading 5"/>
    <w:basedOn w:val="Normal"/>
    <w:next w:val="Normal"/>
    <w:link w:val="Heading5Char"/>
    <w:semiHidden/>
    <w:unhideWhenUsed/>
    <w:qFormat/>
    <w:locked/>
    <w:rsid w:val="00F56EA8"/>
    <w:pPr>
      <w:spacing w:before="240" w:after="60"/>
      <w:outlineLvl w:val="4"/>
    </w:pPr>
    <w:rPr>
      <w:rFonts w:ascii="Calibri" w:hAnsi="Calibri" w:cs="Mangal"/>
      <w:b/>
      <w:bCs/>
      <w:i/>
      <w:iCs/>
      <w:sz w:val="26"/>
      <w:szCs w:val="26"/>
      <w:lang w:val="en-GB" w:bidi="hi-IN"/>
    </w:rPr>
  </w:style>
  <w:style w:type="paragraph" w:styleId="Heading6">
    <w:name w:val="heading 6"/>
    <w:basedOn w:val="Normal"/>
    <w:next w:val="Normal"/>
    <w:link w:val="Heading6Char"/>
    <w:semiHidden/>
    <w:unhideWhenUsed/>
    <w:qFormat/>
    <w:locked/>
    <w:rsid w:val="00F56EA8"/>
    <w:pPr>
      <w:spacing w:before="240" w:after="60"/>
      <w:outlineLvl w:val="5"/>
    </w:pPr>
    <w:rPr>
      <w:rFonts w:ascii="Calibri" w:hAnsi="Calibri" w:cs="Mangal"/>
      <w:b/>
      <w:bCs/>
      <w:lang w:val="en-GB" w:bidi="hi-IN"/>
    </w:rPr>
  </w:style>
  <w:style w:type="paragraph" w:styleId="Heading7">
    <w:name w:val="heading 7"/>
    <w:basedOn w:val="Normal"/>
    <w:next w:val="Normal"/>
    <w:link w:val="Heading7Char"/>
    <w:semiHidden/>
    <w:unhideWhenUsed/>
    <w:qFormat/>
    <w:locked/>
    <w:rsid w:val="00F56EA8"/>
    <w:pPr>
      <w:spacing w:before="240" w:after="60"/>
      <w:outlineLvl w:val="6"/>
    </w:pPr>
    <w:rPr>
      <w:rFonts w:ascii="Calibri" w:hAnsi="Calibri" w:cs="Mangal"/>
      <w:sz w:val="24"/>
      <w:szCs w:val="24"/>
      <w:lang w:val="en-GB" w:bidi="hi-IN"/>
    </w:rPr>
  </w:style>
  <w:style w:type="paragraph" w:styleId="Heading8">
    <w:name w:val="heading 8"/>
    <w:basedOn w:val="Normal"/>
    <w:next w:val="Normal"/>
    <w:link w:val="Heading8Char"/>
    <w:semiHidden/>
    <w:unhideWhenUsed/>
    <w:qFormat/>
    <w:locked/>
    <w:rsid w:val="00F56EA8"/>
    <w:pPr>
      <w:spacing w:before="240" w:after="60"/>
      <w:outlineLvl w:val="7"/>
    </w:pPr>
    <w:rPr>
      <w:rFonts w:ascii="Calibri" w:hAnsi="Calibri" w:cs="Mangal"/>
      <w:i/>
      <w:iCs/>
      <w:sz w:val="24"/>
      <w:szCs w:val="24"/>
      <w:lang w:val="en-GB" w:bidi="hi-IN"/>
    </w:rPr>
  </w:style>
  <w:style w:type="paragraph" w:styleId="Heading9">
    <w:name w:val="heading 9"/>
    <w:basedOn w:val="Normal"/>
    <w:next w:val="Normal"/>
    <w:link w:val="Heading9Char"/>
    <w:semiHidden/>
    <w:unhideWhenUsed/>
    <w:qFormat/>
    <w:locked/>
    <w:rsid w:val="00F56EA8"/>
    <w:pPr>
      <w:spacing w:before="240" w:after="60"/>
      <w:outlineLvl w:val="8"/>
    </w:pPr>
    <w:rPr>
      <w:rFonts w:ascii="Cambria" w:hAnsi="Cambria" w:cs="Mangal"/>
      <w:lang w:val="en-GB"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 Char1,Footer Char2 Char,Footer Char1 Char Char,Footer Char2 Char Char1 Char,Footer Char1 Char Char Char Char1,Footer Char1 Char Char Char Char1 Char Char,Footer Char2 Char Char1 Char Char Char Char Char Char,Footer Char2"/>
    <w:basedOn w:val="Normal"/>
    <w:link w:val="Hyperlink"/>
    <w:uiPriority w:val="99"/>
    <w:rsid w:val="00BF5FA5"/>
    <w:pPr>
      <w:tabs>
        <w:tab w:val="center" w:pos="4536"/>
        <w:tab w:val="right" w:pos="8306"/>
      </w:tabs>
    </w:pPr>
    <w:rPr>
      <w:rFonts w:cs="Mangal"/>
      <w:color w:val="0000FF"/>
      <w:sz w:val="20"/>
      <w:szCs w:val="20"/>
      <w:u w:val="single"/>
      <w:lang w:val="x-none" w:eastAsia="x-none" w:bidi="hi-IN"/>
    </w:rPr>
  </w:style>
  <w:style w:type="character" w:customStyle="1" w:styleId="FooterChar">
    <w:name w:val="Footer Char"/>
    <w:aliases w:val="Footer Char2 Char Char,Footer Char1 Char Char Char Char,Footer Char1 Char Char Char Char Char Char"/>
    <w:uiPriority w:val="99"/>
    <w:rsid w:val="00BF5FA5"/>
    <w:rPr>
      <w:rFonts w:ascii="Times New Roman" w:hAnsi="Times New Roman" w:cs="Times New Roman"/>
      <w:snapToGrid w:val="0"/>
      <w:sz w:val="22"/>
      <w:szCs w:val="22"/>
      <w:lang w:val="en-GB" w:eastAsia="x-none"/>
    </w:rPr>
  </w:style>
  <w:style w:type="paragraph" w:styleId="Header">
    <w:name w:val="header"/>
    <w:basedOn w:val="Normal"/>
    <w:link w:val="HeaderChar"/>
    <w:uiPriority w:val="99"/>
    <w:rsid w:val="00BF5FA5"/>
    <w:pPr>
      <w:tabs>
        <w:tab w:val="center" w:pos="4153"/>
        <w:tab w:val="right" w:pos="8306"/>
      </w:tabs>
    </w:pPr>
    <w:rPr>
      <w:rFonts w:cs="Mangal"/>
      <w:snapToGrid w:val="0"/>
      <w:lang w:val="en-GB" w:eastAsia="x-none" w:bidi="hi-IN"/>
    </w:rPr>
  </w:style>
  <w:style w:type="character" w:customStyle="1" w:styleId="HeaderChar">
    <w:name w:val="Header Char"/>
    <w:link w:val="Header"/>
    <w:uiPriority w:val="99"/>
    <w:semiHidden/>
    <w:locked/>
    <w:rsid w:val="00BF5FA5"/>
    <w:rPr>
      <w:rFonts w:ascii="Times New Roman" w:hAnsi="Times New Roman" w:cs="Times New Roman"/>
      <w:snapToGrid w:val="0"/>
      <w:sz w:val="22"/>
      <w:szCs w:val="22"/>
      <w:lang w:val="en-GB" w:eastAsia="x-none"/>
    </w:rPr>
  </w:style>
  <w:style w:type="character" w:styleId="PageNumber">
    <w:name w:val="page number"/>
    <w:basedOn w:val="DefaultParagraphFont"/>
    <w:uiPriority w:val="99"/>
    <w:rsid w:val="00BF5FA5"/>
  </w:style>
  <w:style w:type="character" w:styleId="Hyperlink">
    <w:name w:val="Hyperlink"/>
    <w:aliases w:val="Footer Char3,Footer Char1 Char,Footer Char2 Char Char1,Footer Char1 Char Char Char,Footer Char2 Char Char1 Char Char,Footer Char1 Char Char Char Char1 Char,Footer Char1 Char Char Char Char1 Char Char Char,Footer Char2 Char1"/>
    <w:link w:val="Footer"/>
    <w:uiPriority w:val="99"/>
    <w:locked/>
    <w:rsid w:val="00BF5FA5"/>
    <w:rPr>
      <w:color w:val="0000FF"/>
      <w:u w:val="single"/>
    </w:rPr>
  </w:style>
  <w:style w:type="paragraph" w:customStyle="1" w:styleId="EMEAEnBodyText">
    <w:name w:val="EMEA En Body Text"/>
    <w:basedOn w:val="Normal"/>
    <w:uiPriority w:val="99"/>
    <w:rsid w:val="00BF5FA5"/>
    <w:pPr>
      <w:tabs>
        <w:tab w:val="clear" w:pos="567"/>
      </w:tabs>
      <w:spacing w:before="120" w:after="120" w:line="240" w:lineRule="auto"/>
      <w:jc w:val="both"/>
    </w:pPr>
    <w:rPr>
      <w:lang w:val="en-US"/>
    </w:rPr>
  </w:style>
  <w:style w:type="paragraph" w:customStyle="1" w:styleId="TabletextrowsAgency">
    <w:name w:val="Table text rows (Agency)"/>
    <w:basedOn w:val="Normal"/>
    <w:uiPriority w:val="99"/>
    <w:rsid w:val="00BF5FA5"/>
    <w:pPr>
      <w:tabs>
        <w:tab w:val="clear" w:pos="567"/>
      </w:tabs>
      <w:spacing w:line="280" w:lineRule="exact"/>
    </w:pPr>
    <w:rPr>
      <w:rFonts w:ascii="Verdana" w:hAnsi="Verdana" w:cs="Verdana"/>
      <w:sz w:val="18"/>
      <w:szCs w:val="18"/>
    </w:rPr>
  </w:style>
  <w:style w:type="character" w:customStyle="1" w:styleId="tw4winMark">
    <w:name w:val="tw4winMark"/>
    <w:uiPriority w:val="99"/>
    <w:rsid w:val="00BF5FA5"/>
    <w:rPr>
      <w:rFonts w:ascii="Courier New" w:hAnsi="Courier New" w:cs="Courier New"/>
      <w:vanish/>
      <w:color w:val="800080"/>
      <w:sz w:val="24"/>
      <w:szCs w:val="24"/>
      <w:vertAlign w:val="subscript"/>
    </w:rPr>
  </w:style>
  <w:style w:type="character" w:customStyle="1" w:styleId="tw4winError">
    <w:name w:val="tw4winError"/>
    <w:uiPriority w:val="99"/>
    <w:rsid w:val="00BF5FA5"/>
    <w:rPr>
      <w:rFonts w:ascii="Courier New" w:hAnsi="Courier New" w:cs="Courier New"/>
      <w:color w:val="00FF00"/>
      <w:sz w:val="40"/>
      <w:szCs w:val="40"/>
    </w:rPr>
  </w:style>
  <w:style w:type="character" w:customStyle="1" w:styleId="tw4winTerm">
    <w:name w:val="tw4winTerm"/>
    <w:uiPriority w:val="99"/>
    <w:rsid w:val="00BF5FA5"/>
    <w:rPr>
      <w:color w:val="0000FF"/>
    </w:rPr>
  </w:style>
  <w:style w:type="character" w:customStyle="1" w:styleId="tw4winPopup">
    <w:name w:val="tw4winPopup"/>
    <w:uiPriority w:val="99"/>
    <w:rsid w:val="00BF5FA5"/>
    <w:rPr>
      <w:rFonts w:ascii="Courier New" w:hAnsi="Courier New" w:cs="Courier New"/>
      <w:noProof/>
      <w:color w:val="008000"/>
    </w:rPr>
  </w:style>
  <w:style w:type="character" w:customStyle="1" w:styleId="tw4winJump">
    <w:name w:val="tw4winJump"/>
    <w:uiPriority w:val="99"/>
    <w:rsid w:val="00BF5FA5"/>
    <w:rPr>
      <w:rFonts w:ascii="Courier New" w:hAnsi="Courier New" w:cs="Courier New"/>
      <w:noProof/>
      <w:color w:val="008080"/>
    </w:rPr>
  </w:style>
  <w:style w:type="character" w:customStyle="1" w:styleId="tw4winExternal">
    <w:name w:val="tw4winExternal"/>
    <w:uiPriority w:val="99"/>
    <w:rsid w:val="00BF5FA5"/>
    <w:rPr>
      <w:rFonts w:ascii="Courier New" w:hAnsi="Courier New" w:cs="Courier New"/>
      <w:noProof/>
      <w:color w:val="808080"/>
    </w:rPr>
  </w:style>
  <w:style w:type="character" w:customStyle="1" w:styleId="tw4winInternal">
    <w:name w:val="tw4winInternal"/>
    <w:uiPriority w:val="99"/>
    <w:rsid w:val="00BF5FA5"/>
    <w:rPr>
      <w:rFonts w:ascii="Courier New" w:hAnsi="Courier New" w:cs="Courier New"/>
      <w:noProof/>
      <w:color w:val="FF0000"/>
    </w:rPr>
  </w:style>
  <w:style w:type="character" w:customStyle="1" w:styleId="DONOTTRANSLATE">
    <w:name w:val="DO_NOT_TRANSLATE"/>
    <w:uiPriority w:val="99"/>
    <w:rsid w:val="00BF5FA5"/>
    <w:rPr>
      <w:rFonts w:ascii="Courier New" w:hAnsi="Courier New" w:cs="Courier New"/>
      <w:noProof/>
      <w:color w:val="800000"/>
    </w:rPr>
  </w:style>
  <w:style w:type="paragraph" w:customStyle="1" w:styleId="ListParagraph1">
    <w:name w:val="List Paragraph1"/>
    <w:basedOn w:val="Normal"/>
    <w:uiPriority w:val="99"/>
    <w:qFormat/>
    <w:rsid w:val="00BF5FA5"/>
    <w:pPr>
      <w:ind w:left="720"/>
    </w:pPr>
  </w:style>
  <w:style w:type="paragraph" w:styleId="BalloonText">
    <w:name w:val="Balloon Text"/>
    <w:basedOn w:val="Normal"/>
    <w:link w:val="BalloonTextChar"/>
    <w:uiPriority w:val="99"/>
    <w:semiHidden/>
    <w:rsid w:val="00AB355C"/>
    <w:pPr>
      <w:spacing w:line="240" w:lineRule="auto"/>
    </w:pPr>
    <w:rPr>
      <w:rFonts w:ascii="Tahoma" w:hAnsi="Tahoma" w:cs="Mangal"/>
      <w:snapToGrid w:val="0"/>
      <w:sz w:val="16"/>
      <w:szCs w:val="16"/>
      <w:lang w:val="en-GB" w:bidi="hi-IN"/>
    </w:rPr>
  </w:style>
  <w:style w:type="character" w:customStyle="1" w:styleId="BalloonTextChar">
    <w:name w:val="Balloon Text Char"/>
    <w:link w:val="BalloonText"/>
    <w:uiPriority w:val="99"/>
    <w:locked/>
    <w:rsid w:val="00CF4DC9"/>
    <w:rPr>
      <w:rFonts w:ascii="Tahoma" w:hAnsi="Tahoma" w:cs="Tahoma"/>
      <w:snapToGrid w:val="0"/>
      <w:sz w:val="16"/>
      <w:szCs w:val="16"/>
      <w:lang w:val="en-GB" w:eastAsia="en-US"/>
    </w:rPr>
  </w:style>
  <w:style w:type="character" w:styleId="CommentReference">
    <w:name w:val="annotation reference"/>
    <w:rsid w:val="00067D12"/>
    <w:rPr>
      <w:sz w:val="16"/>
      <w:szCs w:val="16"/>
    </w:rPr>
  </w:style>
  <w:style w:type="paragraph" w:styleId="CommentText">
    <w:name w:val="annotation text"/>
    <w:basedOn w:val="Normal"/>
    <w:link w:val="CommentTextChar"/>
    <w:rsid w:val="00067D12"/>
    <w:rPr>
      <w:rFonts w:cs="Mangal"/>
      <w:sz w:val="20"/>
      <w:szCs w:val="20"/>
      <w:lang w:val="en-GB" w:eastAsia="x-none" w:bidi="hi-IN"/>
    </w:rPr>
  </w:style>
  <w:style w:type="character" w:customStyle="1" w:styleId="CommentTextChar">
    <w:name w:val="Comment Text Char"/>
    <w:link w:val="CommentText"/>
    <w:rsid w:val="00695F6A"/>
    <w:rPr>
      <w:sz w:val="20"/>
      <w:szCs w:val="20"/>
      <w:lang w:val="en-GB"/>
    </w:rPr>
  </w:style>
  <w:style w:type="paragraph" w:styleId="CommentSubject">
    <w:name w:val="annotation subject"/>
    <w:basedOn w:val="CommentText"/>
    <w:next w:val="CommentText"/>
    <w:link w:val="CommentSubjectChar"/>
    <w:uiPriority w:val="99"/>
    <w:semiHidden/>
    <w:rsid w:val="00067D12"/>
    <w:rPr>
      <w:b/>
      <w:bCs/>
    </w:rPr>
  </w:style>
  <w:style w:type="character" w:customStyle="1" w:styleId="CommentSubjectChar">
    <w:name w:val="Comment Subject Char"/>
    <w:link w:val="CommentSubject"/>
    <w:uiPriority w:val="99"/>
    <w:semiHidden/>
    <w:rsid w:val="00695F6A"/>
    <w:rPr>
      <w:b/>
      <w:bCs/>
      <w:sz w:val="20"/>
      <w:szCs w:val="20"/>
      <w:lang w:val="en-GB"/>
    </w:rPr>
  </w:style>
  <w:style w:type="paragraph" w:customStyle="1" w:styleId="Revision1">
    <w:name w:val="Revision1"/>
    <w:hidden/>
    <w:uiPriority w:val="99"/>
    <w:semiHidden/>
    <w:rsid w:val="00AB355C"/>
    <w:rPr>
      <w:sz w:val="22"/>
      <w:szCs w:val="22"/>
      <w:lang w:val="en-GB" w:eastAsia="en-US"/>
    </w:rPr>
  </w:style>
  <w:style w:type="paragraph" w:customStyle="1" w:styleId="Default">
    <w:name w:val="Default"/>
    <w:rsid w:val="00F62CFE"/>
    <w:pPr>
      <w:autoSpaceDE w:val="0"/>
      <w:autoSpaceDN w:val="0"/>
      <w:adjustRightInd w:val="0"/>
    </w:pPr>
    <w:rPr>
      <w:rFonts w:eastAsia="SimSun"/>
      <w:color w:val="000000"/>
      <w:sz w:val="24"/>
      <w:szCs w:val="24"/>
      <w:lang w:val="en-US" w:eastAsia="zh-CN"/>
    </w:rPr>
  </w:style>
  <w:style w:type="paragraph" w:styleId="ListParagraph">
    <w:name w:val="List Paragraph"/>
    <w:basedOn w:val="Normal"/>
    <w:uiPriority w:val="99"/>
    <w:qFormat/>
    <w:rsid w:val="00AC78D9"/>
    <w:pPr>
      <w:ind w:left="720"/>
    </w:pPr>
    <w:rPr>
      <w:szCs w:val="20"/>
    </w:rPr>
  </w:style>
  <w:style w:type="character" w:styleId="FootnoteReference">
    <w:name w:val="footnote reference"/>
    <w:rsid w:val="00610104"/>
    <w:rPr>
      <w:vertAlign w:val="superscript"/>
    </w:rPr>
  </w:style>
  <w:style w:type="paragraph" w:styleId="FootnoteText">
    <w:name w:val="footnote text"/>
    <w:basedOn w:val="Normal"/>
    <w:link w:val="FootnoteTextChar"/>
    <w:rsid w:val="00610104"/>
    <w:rPr>
      <w:rFonts w:cs="Mangal"/>
      <w:sz w:val="20"/>
      <w:szCs w:val="20"/>
      <w:lang w:val="en-GB" w:eastAsia="x-none" w:bidi="hi-IN"/>
    </w:rPr>
  </w:style>
  <w:style w:type="character" w:customStyle="1" w:styleId="FootnoteTextChar">
    <w:name w:val="Footnote Text Char"/>
    <w:link w:val="FootnoteText"/>
    <w:rsid w:val="00610104"/>
    <w:rPr>
      <w:lang w:val="en-GB"/>
    </w:rPr>
  </w:style>
  <w:style w:type="paragraph" w:styleId="Revision">
    <w:name w:val="Revision"/>
    <w:hidden/>
    <w:uiPriority w:val="99"/>
    <w:semiHidden/>
    <w:rsid w:val="004A6C9B"/>
    <w:rPr>
      <w:sz w:val="22"/>
      <w:szCs w:val="22"/>
      <w:lang w:val="en-GB" w:eastAsia="en-US"/>
    </w:rPr>
  </w:style>
  <w:style w:type="paragraph" w:customStyle="1" w:styleId="centheadGDS">
    <w:name w:val="cent head GDS"/>
    <w:basedOn w:val="Normal"/>
    <w:autoRedefine/>
    <w:rsid w:val="00A13BE8"/>
    <w:pPr>
      <w:tabs>
        <w:tab w:val="clear" w:pos="567"/>
      </w:tabs>
      <w:spacing w:line="240" w:lineRule="auto"/>
    </w:pPr>
    <w:rPr>
      <w:noProof/>
      <w:lang w:eastAsia="en-GB"/>
    </w:rPr>
  </w:style>
  <w:style w:type="paragraph" w:customStyle="1" w:styleId="TitleA">
    <w:name w:val="Title A"/>
    <w:basedOn w:val="Normal"/>
    <w:link w:val="TitleAChar"/>
    <w:qFormat/>
    <w:rsid w:val="00032AC4"/>
    <w:pPr>
      <w:tabs>
        <w:tab w:val="left" w:pos="-1440"/>
        <w:tab w:val="left" w:pos="-720"/>
      </w:tabs>
      <w:spacing w:line="240" w:lineRule="auto"/>
      <w:jc w:val="center"/>
    </w:pPr>
    <w:rPr>
      <w:rFonts w:cs="Mangal"/>
      <w:b/>
      <w:bCs/>
      <w:lang w:val="x-none" w:bidi="hi-IN"/>
    </w:rPr>
  </w:style>
  <w:style w:type="paragraph" w:customStyle="1" w:styleId="TitleB">
    <w:name w:val="Title B"/>
    <w:basedOn w:val="Normal"/>
    <w:link w:val="TitleBChar"/>
    <w:qFormat/>
    <w:rsid w:val="00032AC4"/>
    <w:pPr>
      <w:spacing w:line="240" w:lineRule="auto"/>
      <w:ind w:left="567" w:hanging="567"/>
    </w:pPr>
    <w:rPr>
      <w:rFonts w:cs="Mangal"/>
      <w:b/>
      <w:bCs/>
      <w:lang w:val="x-none" w:bidi="hi-IN"/>
    </w:rPr>
  </w:style>
  <w:style w:type="character" w:customStyle="1" w:styleId="TitleAChar">
    <w:name w:val="Title A Char"/>
    <w:link w:val="TitleA"/>
    <w:rsid w:val="00032AC4"/>
    <w:rPr>
      <w:b/>
      <w:bCs/>
      <w:sz w:val="22"/>
      <w:szCs w:val="22"/>
      <w:lang w:eastAsia="en-US"/>
    </w:rPr>
  </w:style>
  <w:style w:type="paragraph" w:styleId="Bibliography">
    <w:name w:val="Bibliography"/>
    <w:basedOn w:val="Normal"/>
    <w:next w:val="Normal"/>
    <w:uiPriority w:val="37"/>
    <w:semiHidden/>
    <w:unhideWhenUsed/>
    <w:rsid w:val="00F56EA8"/>
  </w:style>
  <w:style w:type="character" w:customStyle="1" w:styleId="TitleBChar">
    <w:name w:val="Title B Char"/>
    <w:link w:val="TitleB"/>
    <w:rsid w:val="00032AC4"/>
    <w:rPr>
      <w:b/>
      <w:bCs/>
      <w:sz w:val="22"/>
      <w:szCs w:val="22"/>
      <w:lang w:eastAsia="en-US"/>
    </w:rPr>
  </w:style>
  <w:style w:type="paragraph" w:styleId="BlockText">
    <w:name w:val="Block Text"/>
    <w:basedOn w:val="Normal"/>
    <w:uiPriority w:val="99"/>
    <w:semiHidden/>
    <w:unhideWhenUsed/>
    <w:rsid w:val="00F56EA8"/>
    <w:pPr>
      <w:spacing w:after="120"/>
      <w:ind w:left="1440" w:right="1440"/>
    </w:pPr>
  </w:style>
  <w:style w:type="paragraph" w:styleId="BodyText">
    <w:name w:val="Body Text"/>
    <w:basedOn w:val="Normal"/>
    <w:link w:val="BodyTextChar"/>
    <w:uiPriority w:val="99"/>
    <w:semiHidden/>
    <w:unhideWhenUsed/>
    <w:rsid w:val="00F56EA8"/>
    <w:pPr>
      <w:spacing w:after="120"/>
    </w:pPr>
    <w:rPr>
      <w:rFonts w:cs="Mangal"/>
      <w:lang w:val="en-GB" w:bidi="hi-IN"/>
    </w:rPr>
  </w:style>
  <w:style w:type="character" w:customStyle="1" w:styleId="BodyTextChar">
    <w:name w:val="Body Text Char"/>
    <w:link w:val="BodyText"/>
    <w:uiPriority w:val="99"/>
    <w:semiHidden/>
    <w:rsid w:val="00F56EA8"/>
    <w:rPr>
      <w:sz w:val="22"/>
      <w:szCs w:val="22"/>
      <w:lang w:val="en-GB" w:eastAsia="en-US"/>
    </w:rPr>
  </w:style>
  <w:style w:type="paragraph" w:styleId="BodyText2">
    <w:name w:val="Body Text 2"/>
    <w:basedOn w:val="Normal"/>
    <w:link w:val="BodyText2Char"/>
    <w:uiPriority w:val="99"/>
    <w:semiHidden/>
    <w:unhideWhenUsed/>
    <w:rsid w:val="00F56EA8"/>
    <w:pPr>
      <w:spacing w:after="120" w:line="480" w:lineRule="auto"/>
    </w:pPr>
    <w:rPr>
      <w:rFonts w:cs="Mangal"/>
      <w:lang w:val="en-GB" w:bidi="hi-IN"/>
    </w:rPr>
  </w:style>
  <w:style w:type="character" w:customStyle="1" w:styleId="BodyText2Char">
    <w:name w:val="Body Text 2 Char"/>
    <w:link w:val="BodyText2"/>
    <w:uiPriority w:val="99"/>
    <w:semiHidden/>
    <w:rsid w:val="00F56EA8"/>
    <w:rPr>
      <w:sz w:val="22"/>
      <w:szCs w:val="22"/>
      <w:lang w:val="en-GB" w:eastAsia="en-US"/>
    </w:rPr>
  </w:style>
  <w:style w:type="paragraph" w:styleId="BodyText3">
    <w:name w:val="Body Text 3"/>
    <w:basedOn w:val="Normal"/>
    <w:link w:val="BodyText3Char"/>
    <w:uiPriority w:val="99"/>
    <w:semiHidden/>
    <w:unhideWhenUsed/>
    <w:rsid w:val="00F56EA8"/>
    <w:pPr>
      <w:spacing w:after="120"/>
    </w:pPr>
    <w:rPr>
      <w:rFonts w:cs="Mangal"/>
      <w:sz w:val="16"/>
      <w:szCs w:val="16"/>
      <w:lang w:val="en-GB" w:bidi="hi-IN"/>
    </w:rPr>
  </w:style>
  <w:style w:type="character" w:customStyle="1" w:styleId="BodyText3Char">
    <w:name w:val="Body Text 3 Char"/>
    <w:link w:val="BodyText3"/>
    <w:uiPriority w:val="99"/>
    <w:semiHidden/>
    <w:rsid w:val="00F56EA8"/>
    <w:rPr>
      <w:sz w:val="16"/>
      <w:szCs w:val="16"/>
      <w:lang w:val="en-GB" w:eastAsia="en-US"/>
    </w:rPr>
  </w:style>
  <w:style w:type="paragraph" w:styleId="BodyTextFirstIndent">
    <w:name w:val="Body Text First Indent"/>
    <w:basedOn w:val="BodyText"/>
    <w:link w:val="BodyTextFirstIndentChar"/>
    <w:uiPriority w:val="99"/>
    <w:semiHidden/>
    <w:unhideWhenUsed/>
    <w:rsid w:val="00F56EA8"/>
    <w:pPr>
      <w:ind w:firstLine="210"/>
    </w:pPr>
  </w:style>
  <w:style w:type="character" w:customStyle="1" w:styleId="BodyTextFirstIndentChar">
    <w:name w:val="Body Text First Indent Char"/>
    <w:basedOn w:val="BodyTextChar"/>
    <w:link w:val="BodyTextFirstIndent"/>
    <w:uiPriority w:val="99"/>
    <w:semiHidden/>
    <w:rsid w:val="00F56EA8"/>
    <w:rPr>
      <w:sz w:val="22"/>
      <w:szCs w:val="22"/>
      <w:lang w:val="en-GB" w:eastAsia="en-US"/>
    </w:rPr>
  </w:style>
  <w:style w:type="paragraph" w:styleId="BodyTextIndent">
    <w:name w:val="Body Text Indent"/>
    <w:basedOn w:val="Normal"/>
    <w:link w:val="BodyTextIndentChar"/>
    <w:uiPriority w:val="99"/>
    <w:semiHidden/>
    <w:unhideWhenUsed/>
    <w:rsid w:val="00F56EA8"/>
    <w:pPr>
      <w:spacing w:after="120"/>
      <w:ind w:left="283"/>
    </w:pPr>
    <w:rPr>
      <w:rFonts w:cs="Mangal"/>
      <w:lang w:val="en-GB" w:bidi="hi-IN"/>
    </w:rPr>
  </w:style>
  <w:style w:type="character" w:customStyle="1" w:styleId="BodyTextIndentChar">
    <w:name w:val="Body Text Indent Char"/>
    <w:link w:val="BodyTextIndent"/>
    <w:uiPriority w:val="99"/>
    <w:semiHidden/>
    <w:rsid w:val="00F56EA8"/>
    <w:rPr>
      <w:sz w:val="22"/>
      <w:szCs w:val="22"/>
      <w:lang w:val="en-GB" w:eastAsia="en-US"/>
    </w:rPr>
  </w:style>
  <w:style w:type="paragraph" w:styleId="BodyTextFirstIndent2">
    <w:name w:val="Body Text First Indent 2"/>
    <w:basedOn w:val="BodyTextIndent"/>
    <w:link w:val="BodyTextFirstIndent2Char"/>
    <w:uiPriority w:val="99"/>
    <w:semiHidden/>
    <w:unhideWhenUsed/>
    <w:rsid w:val="00F56EA8"/>
    <w:pPr>
      <w:ind w:firstLine="210"/>
    </w:pPr>
  </w:style>
  <w:style w:type="character" w:customStyle="1" w:styleId="BodyTextFirstIndent2Char">
    <w:name w:val="Body Text First Indent 2 Char"/>
    <w:basedOn w:val="BodyTextIndentChar"/>
    <w:link w:val="BodyTextFirstIndent2"/>
    <w:uiPriority w:val="99"/>
    <w:semiHidden/>
    <w:rsid w:val="00F56EA8"/>
    <w:rPr>
      <w:sz w:val="22"/>
      <w:szCs w:val="22"/>
      <w:lang w:val="en-GB" w:eastAsia="en-US"/>
    </w:rPr>
  </w:style>
  <w:style w:type="paragraph" w:styleId="BodyTextIndent2">
    <w:name w:val="Body Text Indent 2"/>
    <w:basedOn w:val="Normal"/>
    <w:link w:val="BodyTextIndent2Char"/>
    <w:uiPriority w:val="99"/>
    <w:semiHidden/>
    <w:unhideWhenUsed/>
    <w:rsid w:val="00F56EA8"/>
    <w:pPr>
      <w:spacing w:after="120" w:line="480" w:lineRule="auto"/>
      <w:ind w:left="283"/>
    </w:pPr>
    <w:rPr>
      <w:rFonts w:cs="Mangal"/>
      <w:lang w:val="en-GB" w:bidi="hi-IN"/>
    </w:rPr>
  </w:style>
  <w:style w:type="character" w:customStyle="1" w:styleId="BodyTextIndent2Char">
    <w:name w:val="Body Text Indent 2 Char"/>
    <w:link w:val="BodyTextIndent2"/>
    <w:uiPriority w:val="99"/>
    <w:semiHidden/>
    <w:rsid w:val="00F56EA8"/>
    <w:rPr>
      <w:sz w:val="22"/>
      <w:szCs w:val="22"/>
      <w:lang w:val="en-GB" w:eastAsia="en-US"/>
    </w:rPr>
  </w:style>
  <w:style w:type="paragraph" w:styleId="BodyTextIndent3">
    <w:name w:val="Body Text Indent 3"/>
    <w:basedOn w:val="Normal"/>
    <w:link w:val="BodyTextIndent3Char"/>
    <w:uiPriority w:val="99"/>
    <w:semiHidden/>
    <w:unhideWhenUsed/>
    <w:rsid w:val="00F56EA8"/>
    <w:pPr>
      <w:spacing w:after="120"/>
      <w:ind w:left="283"/>
    </w:pPr>
    <w:rPr>
      <w:rFonts w:cs="Mangal"/>
      <w:sz w:val="16"/>
      <w:szCs w:val="16"/>
      <w:lang w:val="en-GB" w:bidi="hi-IN"/>
    </w:rPr>
  </w:style>
  <w:style w:type="character" w:customStyle="1" w:styleId="BodyTextIndent3Char">
    <w:name w:val="Body Text Indent 3 Char"/>
    <w:link w:val="BodyTextIndent3"/>
    <w:uiPriority w:val="99"/>
    <w:semiHidden/>
    <w:rsid w:val="00F56EA8"/>
    <w:rPr>
      <w:sz w:val="16"/>
      <w:szCs w:val="16"/>
      <w:lang w:val="en-GB" w:eastAsia="en-US"/>
    </w:rPr>
  </w:style>
  <w:style w:type="paragraph" w:styleId="Caption">
    <w:name w:val="caption"/>
    <w:basedOn w:val="Normal"/>
    <w:next w:val="Normal"/>
    <w:unhideWhenUsed/>
    <w:qFormat/>
    <w:locked/>
    <w:rsid w:val="00F56EA8"/>
    <w:rPr>
      <w:b/>
      <w:bCs/>
      <w:sz w:val="20"/>
      <w:szCs w:val="20"/>
    </w:rPr>
  </w:style>
  <w:style w:type="paragraph" w:styleId="Closing">
    <w:name w:val="Closing"/>
    <w:basedOn w:val="Normal"/>
    <w:link w:val="ClosingChar"/>
    <w:uiPriority w:val="99"/>
    <w:semiHidden/>
    <w:unhideWhenUsed/>
    <w:rsid w:val="00F56EA8"/>
    <w:pPr>
      <w:ind w:left="4252"/>
    </w:pPr>
    <w:rPr>
      <w:rFonts w:cs="Mangal"/>
      <w:lang w:val="en-GB" w:bidi="hi-IN"/>
    </w:rPr>
  </w:style>
  <w:style w:type="character" w:customStyle="1" w:styleId="ClosingChar">
    <w:name w:val="Closing Char"/>
    <w:link w:val="Closing"/>
    <w:uiPriority w:val="99"/>
    <w:semiHidden/>
    <w:rsid w:val="00F56EA8"/>
    <w:rPr>
      <w:sz w:val="22"/>
      <w:szCs w:val="22"/>
      <w:lang w:val="en-GB" w:eastAsia="en-US"/>
    </w:rPr>
  </w:style>
  <w:style w:type="paragraph" w:styleId="Date">
    <w:name w:val="Date"/>
    <w:basedOn w:val="Normal"/>
    <w:next w:val="Normal"/>
    <w:link w:val="DateChar"/>
    <w:uiPriority w:val="99"/>
    <w:semiHidden/>
    <w:unhideWhenUsed/>
    <w:rsid w:val="00F56EA8"/>
    <w:rPr>
      <w:rFonts w:cs="Mangal"/>
      <w:lang w:val="en-GB" w:bidi="hi-IN"/>
    </w:rPr>
  </w:style>
  <w:style w:type="character" w:customStyle="1" w:styleId="DateChar">
    <w:name w:val="Date Char"/>
    <w:link w:val="Date"/>
    <w:uiPriority w:val="99"/>
    <w:semiHidden/>
    <w:rsid w:val="00F56EA8"/>
    <w:rPr>
      <w:sz w:val="22"/>
      <w:szCs w:val="22"/>
      <w:lang w:val="en-GB" w:eastAsia="en-US"/>
    </w:rPr>
  </w:style>
  <w:style w:type="paragraph" w:styleId="DocumentMap">
    <w:name w:val="Document Map"/>
    <w:basedOn w:val="Normal"/>
    <w:link w:val="DocumentMapChar"/>
    <w:uiPriority w:val="99"/>
    <w:semiHidden/>
    <w:unhideWhenUsed/>
    <w:rsid w:val="00F56EA8"/>
    <w:rPr>
      <w:rFonts w:ascii="Tahoma" w:hAnsi="Tahoma" w:cs="Mangal"/>
      <w:sz w:val="16"/>
      <w:szCs w:val="16"/>
      <w:lang w:val="en-GB" w:bidi="hi-IN"/>
    </w:rPr>
  </w:style>
  <w:style w:type="character" w:customStyle="1" w:styleId="DocumentMapChar">
    <w:name w:val="Document Map Char"/>
    <w:link w:val="DocumentMap"/>
    <w:uiPriority w:val="99"/>
    <w:semiHidden/>
    <w:rsid w:val="00F56EA8"/>
    <w:rPr>
      <w:rFonts w:ascii="Tahoma" w:hAnsi="Tahoma" w:cs="Tahoma"/>
      <w:sz w:val="16"/>
      <w:szCs w:val="16"/>
      <w:lang w:val="en-GB" w:eastAsia="en-US"/>
    </w:rPr>
  </w:style>
  <w:style w:type="paragraph" w:styleId="EmailSignature">
    <w:name w:val="E-mail Signature"/>
    <w:basedOn w:val="Normal"/>
    <w:link w:val="EmailSignatureChar"/>
    <w:uiPriority w:val="99"/>
    <w:semiHidden/>
    <w:unhideWhenUsed/>
    <w:rsid w:val="00F56EA8"/>
    <w:rPr>
      <w:rFonts w:cs="Mangal"/>
      <w:lang w:val="en-GB" w:bidi="hi-IN"/>
    </w:rPr>
  </w:style>
  <w:style w:type="character" w:customStyle="1" w:styleId="EmailSignatureChar">
    <w:name w:val="Email Signature Char"/>
    <w:link w:val="EmailSignature"/>
    <w:uiPriority w:val="99"/>
    <w:semiHidden/>
    <w:rsid w:val="00F56EA8"/>
    <w:rPr>
      <w:sz w:val="22"/>
      <w:szCs w:val="22"/>
      <w:lang w:val="en-GB" w:eastAsia="en-US"/>
    </w:rPr>
  </w:style>
  <w:style w:type="paragraph" w:styleId="EndnoteText">
    <w:name w:val="endnote text"/>
    <w:basedOn w:val="Normal"/>
    <w:link w:val="EndnoteTextChar"/>
    <w:uiPriority w:val="99"/>
    <w:semiHidden/>
    <w:unhideWhenUsed/>
    <w:rsid w:val="00F56EA8"/>
    <w:rPr>
      <w:rFonts w:cs="Mangal"/>
      <w:sz w:val="20"/>
      <w:szCs w:val="20"/>
      <w:lang w:val="en-GB" w:bidi="hi-IN"/>
    </w:rPr>
  </w:style>
  <w:style w:type="character" w:customStyle="1" w:styleId="EndnoteTextChar">
    <w:name w:val="Endnote Text Char"/>
    <w:link w:val="EndnoteText"/>
    <w:uiPriority w:val="99"/>
    <w:semiHidden/>
    <w:rsid w:val="00F56EA8"/>
    <w:rPr>
      <w:lang w:val="en-GB" w:eastAsia="en-US"/>
    </w:rPr>
  </w:style>
  <w:style w:type="paragraph" w:styleId="EnvelopeAddress">
    <w:name w:val="envelope address"/>
    <w:basedOn w:val="Normal"/>
    <w:uiPriority w:val="99"/>
    <w:semiHidden/>
    <w:unhideWhenUsed/>
    <w:rsid w:val="00F56EA8"/>
    <w:pPr>
      <w:framePr w:w="7920" w:h="1980" w:hRule="exact" w:hSpace="141"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F56EA8"/>
    <w:rPr>
      <w:rFonts w:ascii="Cambria" w:hAnsi="Cambria"/>
      <w:sz w:val="20"/>
      <w:szCs w:val="20"/>
    </w:rPr>
  </w:style>
  <w:style w:type="character" w:customStyle="1" w:styleId="Heading1Char">
    <w:name w:val="Heading 1 Char"/>
    <w:link w:val="Heading1"/>
    <w:rsid w:val="00F56EA8"/>
    <w:rPr>
      <w:rFonts w:ascii="Cambria" w:eastAsia="Times New Roman" w:hAnsi="Cambria" w:cs="Times New Roman"/>
      <w:b/>
      <w:bCs/>
      <w:kern w:val="32"/>
      <w:sz w:val="32"/>
      <w:szCs w:val="32"/>
      <w:lang w:val="en-GB" w:eastAsia="en-US"/>
    </w:rPr>
  </w:style>
  <w:style w:type="character" w:customStyle="1" w:styleId="Heading2Char">
    <w:name w:val="Heading 2 Char"/>
    <w:link w:val="Heading2"/>
    <w:semiHidden/>
    <w:rsid w:val="00F56EA8"/>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F56EA8"/>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F56EA8"/>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F56EA8"/>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F56EA8"/>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F56EA8"/>
    <w:rPr>
      <w:rFonts w:ascii="Calibri" w:eastAsia="Times New Roman" w:hAnsi="Calibri" w:cs="Times New Roman"/>
      <w:sz w:val="24"/>
      <w:szCs w:val="24"/>
      <w:lang w:val="en-GB" w:eastAsia="en-US"/>
    </w:rPr>
  </w:style>
  <w:style w:type="character" w:customStyle="1" w:styleId="Heading8Char">
    <w:name w:val="Heading 8 Char"/>
    <w:link w:val="Heading8"/>
    <w:semiHidden/>
    <w:rsid w:val="00F56EA8"/>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F56EA8"/>
    <w:rPr>
      <w:rFonts w:ascii="Cambria" w:eastAsia="Times New Roman" w:hAnsi="Cambria" w:cs="Times New Roman"/>
      <w:sz w:val="22"/>
      <w:szCs w:val="22"/>
      <w:lang w:val="en-GB" w:eastAsia="en-US"/>
    </w:rPr>
  </w:style>
  <w:style w:type="paragraph" w:styleId="HTMLAddress">
    <w:name w:val="HTML Address"/>
    <w:basedOn w:val="Normal"/>
    <w:link w:val="HTMLAddressChar"/>
    <w:uiPriority w:val="99"/>
    <w:semiHidden/>
    <w:unhideWhenUsed/>
    <w:rsid w:val="00F56EA8"/>
    <w:rPr>
      <w:rFonts w:cs="Mangal"/>
      <w:i/>
      <w:iCs/>
      <w:lang w:val="en-GB" w:bidi="hi-IN"/>
    </w:rPr>
  </w:style>
  <w:style w:type="character" w:customStyle="1" w:styleId="HTMLAddressChar">
    <w:name w:val="HTML Address Char"/>
    <w:link w:val="HTMLAddress"/>
    <w:uiPriority w:val="99"/>
    <w:semiHidden/>
    <w:rsid w:val="00F56EA8"/>
    <w:rPr>
      <w:i/>
      <w:iCs/>
      <w:sz w:val="22"/>
      <w:szCs w:val="22"/>
      <w:lang w:val="en-GB" w:eastAsia="en-US"/>
    </w:rPr>
  </w:style>
  <w:style w:type="paragraph" w:styleId="HTMLPreformatted">
    <w:name w:val="HTML Preformatted"/>
    <w:basedOn w:val="Normal"/>
    <w:link w:val="HTMLPreformattedChar"/>
    <w:uiPriority w:val="99"/>
    <w:semiHidden/>
    <w:unhideWhenUsed/>
    <w:rsid w:val="00F56EA8"/>
    <w:rPr>
      <w:rFonts w:ascii="Courier New" w:hAnsi="Courier New" w:cs="Mangal"/>
      <w:sz w:val="20"/>
      <w:szCs w:val="20"/>
      <w:lang w:val="en-GB" w:bidi="hi-IN"/>
    </w:rPr>
  </w:style>
  <w:style w:type="character" w:customStyle="1" w:styleId="HTMLPreformattedChar">
    <w:name w:val="HTML Preformatted Char"/>
    <w:link w:val="HTMLPreformatted"/>
    <w:uiPriority w:val="99"/>
    <w:semiHidden/>
    <w:rsid w:val="00F56EA8"/>
    <w:rPr>
      <w:rFonts w:ascii="Courier New" w:hAnsi="Courier New" w:cs="Courier New"/>
      <w:lang w:val="en-GB" w:eastAsia="en-US"/>
    </w:rPr>
  </w:style>
  <w:style w:type="paragraph" w:styleId="Index1">
    <w:name w:val="index 1"/>
    <w:basedOn w:val="Normal"/>
    <w:next w:val="Normal"/>
    <w:autoRedefine/>
    <w:uiPriority w:val="99"/>
    <w:semiHidden/>
    <w:unhideWhenUsed/>
    <w:rsid w:val="00F56EA8"/>
    <w:pPr>
      <w:tabs>
        <w:tab w:val="clear" w:pos="567"/>
      </w:tabs>
      <w:ind w:left="220" w:hanging="220"/>
    </w:pPr>
  </w:style>
  <w:style w:type="paragraph" w:styleId="Index2">
    <w:name w:val="index 2"/>
    <w:basedOn w:val="Normal"/>
    <w:next w:val="Normal"/>
    <w:autoRedefine/>
    <w:uiPriority w:val="99"/>
    <w:semiHidden/>
    <w:unhideWhenUsed/>
    <w:rsid w:val="00F56EA8"/>
    <w:pPr>
      <w:tabs>
        <w:tab w:val="clear" w:pos="567"/>
      </w:tabs>
      <w:ind w:left="440" w:hanging="220"/>
    </w:pPr>
  </w:style>
  <w:style w:type="paragraph" w:styleId="Index3">
    <w:name w:val="index 3"/>
    <w:basedOn w:val="Normal"/>
    <w:next w:val="Normal"/>
    <w:autoRedefine/>
    <w:uiPriority w:val="99"/>
    <w:semiHidden/>
    <w:unhideWhenUsed/>
    <w:rsid w:val="00F56EA8"/>
    <w:pPr>
      <w:tabs>
        <w:tab w:val="clear" w:pos="567"/>
      </w:tabs>
      <w:ind w:left="660" w:hanging="220"/>
    </w:pPr>
  </w:style>
  <w:style w:type="paragraph" w:styleId="Index4">
    <w:name w:val="index 4"/>
    <w:basedOn w:val="Normal"/>
    <w:next w:val="Normal"/>
    <w:autoRedefine/>
    <w:uiPriority w:val="99"/>
    <w:semiHidden/>
    <w:unhideWhenUsed/>
    <w:rsid w:val="00F56EA8"/>
    <w:pPr>
      <w:tabs>
        <w:tab w:val="clear" w:pos="567"/>
      </w:tabs>
      <w:ind w:left="880" w:hanging="220"/>
    </w:pPr>
  </w:style>
  <w:style w:type="paragraph" w:styleId="Index5">
    <w:name w:val="index 5"/>
    <w:basedOn w:val="Normal"/>
    <w:next w:val="Normal"/>
    <w:autoRedefine/>
    <w:uiPriority w:val="99"/>
    <w:semiHidden/>
    <w:unhideWhenUsed/>
    <w:rsid w:val="00F56EA8"/>
    <w:pPr>
      <w:tabs>
        <w:tab w:val="clear" w:pos="567"/>
      </w:tabs>
      <w:ind w:left="1100" w:hanging="220"/>
    </w:pPr>
  </w:style>
  <w:style w:type="paragraph" w:styleId="Index6">
    <w:name w:val="index 6"/>
    <w:basedOn w:val="Normal"/>
    <w:next w:val="Normal"/>
    <w:autoRedefine/>
    <w:uiPriority w:val="99"/>
    <w:semiHidden/>
    <w:unhideWhenUsed/>
    <w:rsid w:val="00F56EA8"/>
    <w:pPr>
      <w:tabs>
        <w:tab w:val="clear" w:pos="567"/>
      </w:tabs>
      <w:ind w:left="1320" w:hanging="220"/>
    </w:pPr>
  </w:style>
  <w:style w:type="paragraph" w:styleId="Index7">
    <w:name w:val="index 7"/>
    <w:basedOn w:val="Normal"/>
    <w:next w:val="Normal"/>
    <w:autoRedefine/>
    <w:uiPriority w:val="99"/>
    <w:semiHidden/>
    <w:unhideWhenUsed/>
    <w:rsid w:val="00F56EA8"/>
    <w:pPr>
      <w:tabs>
        <w:tab w:val="clear" w:pos="567"/>
      </w:tabs>
      <w:ind w:left="1540" w:hanging="220"/>
    </w:pPr>
  </w:style>
  <w:style w:type="paragraph" w:styleId="Index8">
    <w:name w:val="index 8"/>
    <w:basedOn w:val="Normal"/>
    <w:next w:val="Normal"/>
    <w:autoRedefine/>
    <w:uiPriority w:val="99"/>
    <w:semiHidden/>
    <w:unhideWhenUsed/>
    <w:rsid w:val="00F56EA8"/>
    <w:pPr>
      <w:tabs>
        <w:tab w:val="clear" w:pos="567"/>
      </w:tabs>
      <w:ind w:left="1760" w:hanging="220"/>
    </w:pPr>
  </w:style>
  <w:style w:type="paragraph" w:styleId="Index9">
    <w:name w:val="index 9"/>
    <w:basedOn w:val="Normal"/>
    <w:next w:val="Normal"/>
    <w:autoRedefine/>
    <w:uiPriority w:val="99"/>
    <w:semiHidden/>
    <w:unhideWhenUsed/>
    <w:rsid w:val="00F56EA8"/>
    <w:pPr>
      <w:tabs>
        <w:tab w:val="clear" w:pos="567"/>
      </w:tabs>
      <w:ind w:left="1980" w:hanging="220"/>
    </w:pPr>
  </w:style>
  <w:style w:type="paragraph" w:styleId="IndexHeading">
    <w:name w:val="index heading"/>
    <w:basedOn w:val="Normal"/>
    <w:next w:val="Index1"/>
    <w:uiPriority w:val="99"/>
    <w:semiHidden/>
    <w:unhideWhenUsed/>
    <w:rsid w:val="00F56EA8"/>
    <w:rPr>
      <w:rFonts w:ascii="Cambria" w:hAnsi="Cambria"/>
      <w:b/>
      <w:bCs/>
    </w:rPr>
  </w:style>
  <w:style w:type="paragraph" w:styleId="IntenseQuote">
    <w:name w:val="Intense Quote"/>
    <w:basedOn w:val="Normal"/>
    <w:next w:val="Normal"/>
    <w:link w:val="IntenseQuoteChar"/>
    <w:uiPriority w:val="30"/>
    <w:qFormat/>
    <w:rsid w:val="00F56EA8"/>
    <w:pPr>
      <w:pBdr>
        <w:bottom w:val="single" w:sz="4" w:space="4" w:color="4F81BD"/>
      </w:pBdr>
      <w:spacing w:before="200" w:after="280"/>
      <w:ind w:left="936" w:right="936"/>
    </w:pPr>
    <w:rPr>
      <w:rFonts w:cs="Mangal"/>
      <w:b/>
      <w:bCs/>
      <w:i/>
      <w:iCs/>
      <w:color w:val="4F81BD"/>
      <w:lang w:val="en-GB" w:bidi="hi-IN"/>
    </w:rPr>
  </w:style>
  <w:style w:type="character" w:customStyle="1" w:styleId="IntenseQuoteChar">
    <w:name w:val="Intense Quote Char"/>
    <w:link w:val="IntenseQuote"/>
    <w:uiPriority w:val="30"/>
    <w:rsid w:val="00F56EA8"/>
    <w:rPr>
      <w:b/>
      <w:bCs/>
      <w:i/>
      <w:iCs/>
      <w:color w:val="4F81BD"/>
      <w:sz w:val="22"/>
      <w:szCs w:val="22"/>
      <w:lang w:val="en-GB" w:eastAsia="en-US"/>
    </w:rPr>
  </w:style>
  <w:style w:type="paragraph" w:styleId="List">
    <w:name w:val="List"/>
    <w:basedOn w:val="Normal"/>
    <w:uiPriority w:val="99"/>
    <w:semiHidden/>
    <w:unhideWhenUsed/>
    <w:rsid w:val="00F56EA8"/>
    <w:pPr>
      <w:ind w:left="283" w:hanging="283"/>
      <w:contextualSpacing/>
    </w:pPr>
  </w:style>
  <w:style w:type="paragraph" w:styleId="List2">
    <w:name w:val="List 2"/>
    <w:basedOn w:val="Normal"/>
    <w:uiPriority w:val="99"/>
    <w:semiHidden/>
    <w:unhideWhenUsed/>
    <w:rsid w:val="00F56EA8"/>
    <w:pPr>
      <w:ind w:left="566" w:hanging="283"/>
      <w:contextualSpacing/>
    </w:pPr>
  </w:style>
  <w:style w:type="paragraph" w:styleId="List3">
    <w:name w:val="List 3"/>
    <w:basedOn w:val="Normal"/>
    <w:uiPriority w:val="99"/>
    <w:semiHidden/>
    <w:unhideWhenUsed/>
    <w:rsid w:val="00F56EA8"/>
    <w:pPr>
      <w:ind w:left="849" w:hanging="283"/>
      <w:contextualSpacing/>
    </w:pPr>
  </w:style>
  <w:style w:type="paragraph" w:styleId="List4">
    <w:name w:val="List 4"/>
    <w:basedOn w:val="Normal"/>
    <w:uiPriority w:val="99"/>
    <w:semiHidden/>
    <w:unhideWhenUsed/>
    <w:rsid w:val="00F56EA8"/>
    <w:pPr>
      <w:ind w:left="1132" w:hanging="283"/>
      <w:contextualSpacing/>
    </w:pPr>
  </w:style>
  <w:style w:type="paragraph" w:styleId="List5">
    <w:name w:val="List 5"/>
    <w:basedOn w:val="Normal"/>
    <w:uiPriority w:val="99"/>
    <w:semiHidden/>
    <w:unhideWhenUsed/>
    <w:rsid w:val="00F56EA8"/>
    <w:pPr>
      <w:ind w:left="1415" w:hanging="283"/>
      <w:contextualSpacing/>
    </w:pPr>
  </w:style>
  <w:style w:type="paragraph" w:styleId="ListBullet">
    <w:name w:val="List Bullet"/>
    <w:basedOn w:val="Normal"/>
    <w:uiPriority w:val="99"/>
    <w:semiHidden/>
    <w:unhideWhenUsed/>
    <w:rsid w:val="00F56EA8"/>
    <w:pPr>
      <w:numPr>
        <w:numId w:val="15"/>
      </w:numPr>
      <w:contextualSpacing/>
    </w:pPr>
  </w:style>
  <w:style w:type="paragraph" w:styleId="ListBullet2">
    <w:name w:val="List Bullet 2"/>
    <w:basedOn w:val="Normal"/>
    <w:uiPriority w:val="99"/>
    <w:semiHidden/>
    <w:unhideWhenUsed/>
    <w:rsid w:val="00F56EA8"/>
    <w:pPr>
      <w:numPr>
        <w:numId w:val="16"/>
      </w:numPr>
      <w:contextualSpacing/>
    </w:pPr>
  </w:style>
  <w:style w:type="paragraph" w:styleId="ListBullet3">
    <w:name w:val="List Bullet 3"/>
    <w:basedOn w:val="Normal"/>
    <w:uiPriority w:val="99"/>
    <w:semiHidden/>
    <w:unhideWhenUsed/>
    <w:rsid w:val="00F56EA8"/>
    <w:pPr>
      <w:numPr>
        <w:numId w:val="17"/>
      </w:numPr>
      <w:contextualSpacing/>
    </w:pPr>
  </w:style>
  <w:style w:type="paragraph" w:styleId="ListBullet4">
    <w:name w:val="List Bullet 4"/>
    <w:basedOn w:val="Normal"/>
    <w:uiPriority w:val="99"/>
    <w:semiHidden/>
    <w:unhideWhenUsed/>
    <w:rsid w:val="00F56EA8"/>
    <w:pPr>
      <w:numPr>
        <w:numId w:val="18"/>
      </w:numPr>
      <w:contextualSpacing/>
    </w:pPr>
  </w:style>
  <w:style w:type="paragraph" w:styleId="ListBullet5">
    <w:name w:val="List Bullet 5"/>
    <w:basedOn w:val="Normal"/>
    <w:uiPriority w:val="99"/>
    <w:semiHidden/>
    <w:unhideWhenUsed/>
    <w:rsid w:val="00F56EA8"/>
    <w:pPr>
      <w:numPr>
        <w:numId w:val="19"/>
      </w:numPr>
      <w:contextualSpacing/>
    </w:pPr>
  </w:style>
  <w:style w:type="paragraph" w:styleId="ListContinue">
    <w:name w:val="List Continue"/>
    <w:basedOn w:val="Normal"/>
    <w:uiPriority w:val="99"/>
    <w:semiHidden/>
    <w:unhideWhenUsed/>
    <w:rsid w:val="00F56EA8"/>
    <w:pPr>
      <w:spacing w:after="120"/>
      <w:ind w:left="283"/>
      <w:contextualSpacing/>
    </w:pPr>
  </w:style>
  <w:style w:type="paragraph" w:styleId="ListContinue2">
    <w:name w:val="List Continue 2"/>
    <w:basedOn w:val="Normal"/>
    <w:uiPriority w:val="99"/>
    <w:semiHidden/>
    <w:unhideWhenUsed/>
    <w:rsid w:val="00F56EA8"/>
    <w:pPr>
      <w:spacing w:after="120"/>
      <w:ind w:left="566"/>
      <w:contextualSpacing/>
    </w:pPr>
  </w:style>
  <w:style w:type="paragraph" w:styleId="ListContinue3">
    <w:name w:val="List Continue 3"/>
    <w:basedOn w:val="Normal"/>
    <w:uiPriority w:val="99"/>
    <w:semiHidden/>
    <w:unhideWhenUsed/>
    <w:rsid w:val="00F56EA8"/>
    <w:pPr>
      <w:spacing w:after="120"/>
      <w:ind w:left="849"/>
      <w:contextualSpacing/>
    </w:pPr>
  </w:style>
  <w:style w:type="paragraph" w:styleId="ListContinue4">
    <w:name w:val="List Continue 4"/>
    <w:basedOn w:val="Normal"/>
    <w:uiPriority w:val="99"/>
    <w:semiHidden/>
    <w:unhideWhenUsed/>
    <w:rsid w:val="00F56EA8"/>
    <w:pPr>
      <w:spacing w:after="120"/>
      <w:ind w:left="1132"/>
      <w:contextualSpacing/>
    </w:pPr>
  </w:style>
  <w:style w:type="paragraph" w:styleId="ListContinue5">
    <w:name w:val="List Continue 5"/>
    <w:basedOn w:val="Normal"/>
    <w:uiPriority w:val="99"/>
    <w:semiHidden/>
    <w:unhideWhenUsed/>
    <w:rsid w:val="00F56EA8"/>
    <w:pPr>
      <w:spacing w:after="120"/>
      <w:ind w:left="1415"/>
      <w:contextualSpacing/>
    </w:pPr>
  </w:style>
  <w:style w:type="paragraph" w:styleId="ListNumber">
    <w:name w:val="List Number"/>
    <w:basedOn w:val="Normal"/>
    <w:uiPriority w:val="99"/>
    <w:semiHidden/>
    <w:unhideWhenUsed/>
    <w:rsid w:val="00F56EA8"/>
    <w:pPr>
      <w:numPr>
        <w:numId w:val="20"/>
      </w:numPr>
      <w:contextualSpacing/>
    </w:pPr>
  </w:style>
  <w:style w:type="paragraph" w:styleId="ListNumber2">
    <w:name w:val="List Number 2"/>
    <w:basedOn w:val="Normal"/>
    <w:uiPriority w:val="99"/>
    <w:semiHidden/>
    <w:unhideWhenUsed/>
    <w:rsid w:val="00F56EA8"/>
    <w:pPr>
      <w:numPr>
        <w:numId w:val="21"/>
      </w:numPr>
      <w:contextualSpacing/>
    </w:pPr>
  </w:style>
  <w:style w:type="paragraph" w:styleId="ListNumber3">
    <w:name w:val="List Number 3"/>
    <w:basedOn w:val="Normal"/>
    <w:uiPriority w:val="99"/>
    <w:semiHidden/>
    <w:unhideWhenUsed/>
    <w:rsid w:val="00F56EA8"/>
    <w:pPr>
      <w:numPr>
        <w:numId w:val="22"/>
      </w:numPr>
      <w:contextualSpacing/>
    </w:pPr>
  </w:style>
  <w:style w:type="paragraph" w:styleId="ListNumber4">
    <w:name w:val="List Number 4"/>
    <w:basedOn w:val="Normal"/>
    <w:uiPriority w:val="99"/>
    <w:semiHidden/>
    <w:unhideWhenUsed/>
    <w:rsid w:val="00F56EA8"/>
    <w:pPr>
      <w:numPr>
        <w:numId w:val="23"/>
      </w:numPr>
      <w:contextualSpacing/>
    </w:pPr>
  </w:style>
  <w:style w:type="paragraph" w:styleId="ListNumber5">
    <w:name w:val="List Number 5"/>
    <w:basedOn w:val="Normal"/>
    <w:uiPriority w:val="99"/>
    <w:semiHidden/>
    <w:unhideWhenUsed/>
    <w:rsid w:val="00F56EA8"/>
    <w:pPr>
      <w:numPr>
        <w:numId w:val="24"/>
      </w:numPr>
      <w:contextualSpacing/>
    </w:pPr>
  </w:style>
  <w:style w:type="paragraph" w:styleId="MacroText">
    <w:name w:val="macro"/>
    <w:link w:val="MacroTextChar"/>
    <w:uiPriority w:val="99"/>
    <w:semiHidden/>
    <w:unhideWhenUsed/>
    <w:rsid w:val="00F56EA8"/>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eastAsia="en-US"/>
    </w:rPr>
  </w:style>
  <w:style w:type="character" w:customStyle="1" w:styleId="MacroTextChar">
    <w:name w:val="Macro Text Char"/>
    <w:link w:val="MacroText"/>
    <w:uiPriority w:val="99"/>
    <w:semiHidden/>
    <w:rsid w:val="00F56EA8"/>
    <w:rPr>
      <w:rFonts w:ascii="Courier New" w:hAnsi="Courier New" w:cs="Courier New"/>
      <w:lang w:val="en-GB" w:eastAsia="en-US" w:bidi="ar-SA"/>
    </w:rPr>
  </w:style>
  <w:style w:type="paragraph" w:styleId="MessageHeader">
    <w:name w:val="Message Header"/>
    <w:basedOn w:val="Normal"/>
    <w:link w:val="MessageHeaderChar"/>
    <w:uiPriority w:val="99"/>
    <w:semiHidden/>
    <w:unhideWhenUsed/>
    <w:rsid w:val="00F56EA8"/>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cs="Mangal"/>
      <w:sz w:val="24"/>
      <w:szCs w:val="24"/>
      <w:lang w:val="en-GB" w:bidi="hi-IN"/>
    </w:rPr>
  </w:style>
  <w:style w:type="character" w:customStyle="1" w:styleId="MessageHeaderChar">
    <w:name w:val="Message Header Char"/>
    <w:link w:val="MessageHeader"/>
    <w:uiPriority w:val="99"/>
    <w:semiHidden/>
    <w:rsid w:val="00F56EA8"/>
    <w:rPr>
      <w:rFonts w:ascii="Cambria" w:eastAsia="Times New Roman" w:hAnsi="Cambria" w:cs="Times New Roman"/>
      <w:sz w:val="24"/>
      <w:szCs w:val="24"/>
      <w:shd w:val="pct20" w:color="auto" w:fill="auto"/>
      <w:lang w:val="en-GB" w:eastAsia="en-US"/>
    </w:rPr>
  </w:style>
  <w:style w:type="paragraph" w:styleId="NoSpacing">
    <w:name w:val="No Spacing"/>
    <w:uiPriority w:val="1"/>
    <w:qFormat/>
    <w:rsid w:val="00F56EA8"/>
    <w:pPr>
      <w:tabs>
        <w:tab w:val="left" w:pos="567"/>
      </w:tabs>
    </w:pPr>
    <w:rPr>
      <w:sz w:val="22"/>
      <w:szCs w:val="22"/>
      <w:lang w:val="en-GB" w:eastAsia="en-US"/>
    </w:rPr>
  </w:style>
  <w:style w:type="paragraph" w:styleId="NormalWeb">
    <w:name w:val="Normal (Web)"/>
    <w:basedOn w:val="Normal"/>
    <w:uiPriority w:val="99"/>
    <w:unhideWhenUsed/>
    <w:rsid w:val="00F56EA8"/>
    <w:rPr>
      <w:sz w:val="24"/>
      <w:szCs w:val="24"/>
    </w:rPr>
  </w:style>
  <w:style w:type="paragraph" w:styleId="NormalIndent">
    <w:name w:val="Normal Indent"/>
    <w:basedOn w:val="Normal"/>
    <w:uiPriority w:val="99"/>
    <w:semiHidden/>
    <w:unhideWhenUsed/>
    <w:rsid w:val="00F56EA8"/>
    <w:pPr>
      <w:ind w:left="708"/>
    </w:pPr>
  </w:style>
  <w:style w:type="paragraph" w:styleId="NoteHeading">
    <w:name w:val="Note Heading"/>
    <w:basedOn w:val="Normal"/>
    <w:next w:val="Normal"/>
    <w:link w:val="NoteHeadingChar"/>
    <w:uiPriority w:val="99"/>
    <w:semiHidden/>
    <w:unhideWhenUsed/>
    <w:rsid w:val="00F56EA8"/>
    <w:rPr>
      <w:rFonts w:cs="Mangal"/>
      <w:lang w:val="en-GB" w:bidi="hi-IN"/>
    </w:rPr>
  </w:style>
  <w:style w:type="character" w:customStyle="1" w:styleId="NoteHeadingChar">
    <w:name w:val="Note Heading Char"/>
    <w:link w:val="NoteHeading"/>
    <w:uiPriority w:val="99"/>
    <w:semiHidden/>
    <w:rsid w:val="00F56EA8"/>
    <w:rPr>
      <w:sz w:val="22"/>
      <w:szCs w:val="22"/>
      <w:lang w:val="en-GB" w:eastAsia="en-US"/>
    </w:rPr>
  </w:style>
  <w:style w:type="paragraph" w:styleId="PlainText">
    <w:name w:val="Plain Text"/>
    <w:basedOn w:val="Normal"/>
    <w:link w:val="PlainTextChar"/>
    <w:uiPriority w:val="99"/>
    <w:semiHidden/>
    <w:unhideWhenUsed/>
    <w:rsid w:val="00F56EA8"/>
    <w:rPr>
      <w:rFonts w:ascii="Courier New" w:hAnsi="Courier New" w:cs="Mangal"/>
      <w:sz w:val="20"/>
      <w:szCs w:val="20"/>
      <w:lang w:val="en-GB" w:bidi="hi-IN"/>
    </w:rPr>
  </w:style>
  <w:style w:type="character" w:customStyle="1" w:styleId="PlainTextChar">
    <w:name w:val="Plain Text Char"/>
    <w:link w:val="PlainText"/>
    <w:uiPriority w:val="99"/>
    <w:semiHidden/>
    <w:rsid w:val="00F56EA8"/>
    <w:rPr>
      <w:rFonts w:ascii="Courier New" w:hAnsi="Courier New" w:cs="Courier New"/>
      <w:lang w:val="en-GB" w:eastAsia="en-US"/>
    </w:rPr>
  </w:style>
  <w:style w:type="paragraph" w:styleId="Quote">
    <w:name w:val="Quote"/>
    <w:basedOn w:val="Normal"/>
    <w:next w:val="Normal"/>
    <w:link w:val="QuoteChar"/>
    <w:uiPriority w:val="29"/>
    <w:qFormat/>
    <w:rsid w:val="00F56EA8"/>
    <w:rPr>
      <w:rFonts w:cs="Mangal"/>
      <w:i/>
      <w:iCs/>
      <w:color w:val="000000"/>
      <w:lang w:val="en-GB" w:bidi="hi-IN"/>
    </w:rPr>
  </w:style>
  <w:style w:type="character" w:customStyle="1" w:styleId="QuoteChar">
    <w:name w:val="Quote Char"/>
    <w:link w:val="Quote"/>
    <w:uiPriority w:val="29"/>
    <w:rsid w:val="00F56EA8"/>
    <w:rPr>
      <w:i/>
      <w:iCs/>
      <w:color w:val="000000"/>
      <w:sz w:val="22"/>
      <w:szCs w:val="22"/>
      <w:lang w:val="en-GB" w:eastAsia="en-US"/>
    </w:rPr>
  </w:style>
  <w:style w:type="paragraph" w:styleId="Salutation">
    <w:name w:val="Salutation"/>
    <w:basedOn w:val="Normal"/>
    <w:next w:val="Normal"/>
    <w:link w:val="SalutationChar"/>
    <w:uiPriority w:val="99"/>
    <w:semiHidden/>
    <w:unhideWhenUsed/>
    <w:rsid w:val="00F56EA8"/>
    <w:rPr>
      <w:rFonts w:cs="Mangal"/>
      <w:lang w:val="en-GB" w:bidi="hi-IN"/>
    </w:rPr>
  </w:style>
  <w:style w:type="character" w:customStyle="1" w:styleId="SalutationChar">
    <w:name w:val="Salutation Char"/>
    <w:link w:val="Salutation"/>
    <w:uiPriority w:val="99"/>
    <w:semiHidden/>
    <w:rsid w:val="00F56EA8"/>
    <w:rPr>
      <w:sz w:val="22"/>
      <w:szCs w:val="22"/>
      <w:lang w:val="en-GB" w:eastAsia="en-US"/>
    </w:rPr>
  </w:style>
  <w:style w:type="paragraph" w:styleId="Signature">
    <w:name w:val="Signature"/>
    <w:basedOn w:val="Normal"/>
    <w:link w:val="SignatureChar"/>
    <w:uiPriority w:val="99"/>
    <w:semiHidden/>
    <w:unhideWhenUsed/>
    <w:rsid w:val="00F56EA8"/>
    <w:pPr>
      <w:ind w:left="4252"/>
    </w:pPr>
    <w:rPr>
      <w:rFonts w:cs="Mangal"/>
      <w:lang w:val="en-GB" w:bidi="hi-IN"/>
    </w:rPr>
  </w:style>
  <w:style w:type="character" w:customStyle="1" w:styleId="SignatureChar">
    <w:name w:val="Signature Char"/>
    <w:link w:val="Signature"/>
    <w:uiPriority w:val="99"/>
    <w:semiHidden/>
    <w:rsid w:val="00F56EA8"/>
    <w:rPr>
      <w:sz w:val="22"/>
      <w:szCs w:val="22"/>
      <w:lang w:val="en-GB" w:eastAsia="en-US"/>
    </w:rPr>
  </w:style>
  <w:style w:type="paragraph" w:styleId="Subtitle">
    <w:name w:val="Subtitle"/>
    <w:basedOn w:val="Normal"/>
    <w:next w:val="Normal"/>
    <w:link w:val="SubtitleChar"/>
    <w:qFormat/>
    <w:locked/>
    <w:rsid w:val="00F56EA8"/>
    <w:pPr>
      <w:spacing w:after="60"/>
      <w:jc w:val="center"/>
      <w:outlineLvl w:val="1"/>
    </w:pPr>
    <w:rPr>
      <w:rFonts w:ascii="Cambria" w:hAnsi="Cambria" w:cs="Mangal"/>
      <w:sz w:val="24"/>
      <w:szCs w:val="24"/>
      <w:lang w:val="en-GB" w:bidi="hi-IN"/>
    </w:rPr>
  </w:style>
  <w:style w:type="character" w:customStyle="1" w:styleId="SubtitleChar">
    <w:name w:val="Subtitle Char"/>
    <w:link w:val="Subtitle"/>
    <w:rsid w:val="00F56EA8"/>
    <w:rPr>
      <w:rFonts w:ascii="Cambria" w:eastAsia="Times New Roman" w:hAnsi="Cambria" w:cs="Times New Roman"/>
      <w:sz w:val="24"/>
      <w:szCs w:val="24"/>
      <w:lang w:val="en-GB" w:eastAsia="en-US"/>
    </w:rPr>
  </w:style>
  <w:style w:type="paragraph" w:styleId="TableofAuthorities">
    <w:name w:val="table of authorities"/>
    <w:basedOn w:val="Normal"/>
    <w:next w:val="Normal"/>
    <w:uiPriority w:val="99"/>
    <w:semiHidden/>
    <w:unhideWhenUsed/>
    <w:rsid w:val="00F56EA8"/>
    <w:pPr>
      <w:tabs>
        <w:tab w:val="clear" w:pos="567"/>
      </w:tabs>
      <w:ind w:left="220" w:hanging="220"/>
    </w:pPr>
  </w:style>
  <w:style w:type="paragraph" w:styleId="TableofFigures">
    <w:name w:val="table of figures"/>
    <w:basedOn w:val="Normal"/>
    <w:next w:val="Normal"/>
    <w:uiPriority w:val="99"/>
    <w:semiHidden/>
    <w:unhideWhenUsed/>
    <w:rsid w:val="00F56EA8"/>
    <w:pPr>
      <w:tabs>
        <w:tab w:val="clear" w:pos="567"/>
      </w:tabs>
    </w:pPr>
  </w:style>
  <w:style w:type="paragraph" w:styleId="Title">
    <w:name w:val="Title"/>
    <w:basedOn w:val="Normal"/>
    <w:next w:val="Normal"/>
    <w:link w:val="TitleChar"/>
    <w:qFormat/>
    <w:locked/>
    <w:rsid w:val="00F56EA8"/>
    <w:pPr>
      <w:spacing w:before="240" w:after="60"/>
      <w:jc w:val="center"/>
      <w:outlineLvl w:val="0"/>
    </w:pPr>
    <w:rPr>
      <w:rFonts w:ascii="Cambria" w:hAnsi="Cambria" w:cs="Mangal"/>
      <w:b/>
      <w:bCs/>
      <w:kern w:val="28"/>
      <w:sz w:val="32"/>
      <w:szCs w:val="32"/>
      <w:lang w:val="en-GB" w:bidi="hi-IN"/>
    </w:rPr>
  </w:style>
  <w:style w:type="character" w:customStyle="1" w:styleId="TitleChar">
    <w:name w:val="Title Char"/>
    <w:link w:val="Title"/>
    <w:rsid w:val="00F56EA8"/>
    <w:rPr>
      <w:rFonts w:ascii="Cambria" w:eastAsia="Times New Roman" w:hAnsi="Cambria" w:cs="Times New Roman"/>
      <w:b/>
      <w:bCs/>
      <w:kern w:val="28"/>
      <w:sz w:val="32"/>
      <w:szCs w:val="32"/>
      <w:lang w:val="en-GB" w:eastAsia="en-US"/>
    </w:rPr>
  </w:style>
  <w:style w:type="paragraph" w:styleId="TOAHeading">
    <w:name w:val="toa heading"/>
    <w:basedOn w:val="Normal"/>
    <w:next w:val="Normal"/>
    <w:uiPriority w:val="99"/>
    <w:semiHidden/>
    <w:unhideWhenUsed/>
    <w:rsid w:val="00F56EA8"/>
    <w:pPr>
      <w:spacing w:before="120"/>
    </w:pPr>
    <w:rPr>
      <w:rFonts w:ascii="Cambria" w:hAnsi="Cambria"/>
      <w:b/>
      <w:bCs/>
      <w:sz w:val="24"/>
      <w:szCs w:val="24"/>
    </w:rPr>
  </w:style>
  <w:style w:type="paragraph" w:styleId="TOC1">
    <w:name w:val="toc 1"/>
    <w:basedOn w:val="Normal"/>
    <w:next w:val="Normal"/>
    <w:autoRedefine/>
    <w:uiPriority w:val="39"/>
    <w:semiHidden/>
    <w:unhideWhenUsed/>
    <w:rsid w:val="00F56EA8"/>
    <w:pPr>
      <w:tabs>
        <w:tab w:val="clear" w:pos="567"/>
      </w:tabs>
    </w:pPr>
  </w:style>
  <w:style w:type="paragraph" w:styleId="TOC2">
    <w:name w:val="toc 2"/>
    <w:basedOn w:val="Normal"/>
    <w:next w:val="Normal"/>
    <w:autoRedefine/>
    <w:uiPriority w:val="39"/>
    <w:semiHidden/>
    <w:unhideWhenUsed/>
    <w:rsid w:val="00F56EA8"/>
    <w:pPr>
      <w:tabs>
        <w:tab w:val="clear" w:pos="567"/>
      </w:tabs>
      <w:ind w:left="220"/>
    </w:pPr>
  </w:style>
  <w:style w:type="paragraph" w:styleId="TOC3">
    <w:name w:val="toc 3"/>
    <w:basedOn w:val="Normal"/>
    <w:next w:val="Normal"/>
    <w:autoRedefine/>
    <w:uiPriority w:val="39"/>
    <w:semiHidden/>
    <w:unhideWhenUsed/>
    <w:rsid w:val="00F56EA8"/>
    <w:pPr>
      <w:tabs>
        <w:tab w:val="clear" w:pos="567"/>
      </w:tabs>
      <w:ind w:left="440"/>
    </w:pPr>
  </w:style>
  <w:style w:type="paragraph" w:styleId="TOC4">
    <w:name w:val="toc 4"/>
    <w:basedOn w:val="Normal"/>
    <w:next w:val="Normal"/>
    <w:autoRedefine/>
    <w:uiPriority w:val="39"/>
    <w:semiHidden/>
    <w:unhideWhenUsed/>
    <w:rsid w:val="00F56EA8"/>
    <w:pPr>
      <w:tabs>
        <w:tab w:val="clear" w:pos="567"/>
      </w:tabs>
      <w:ind w:left="660"/>
    </w:pPr>
  </w:style>
  <w:style w:type="paragraph" w:styleId="TOC5">
    <w:name w:val="toc 5"/>
    <w:basedOn w:val="Normal"/>
    <w:next w:val="Normal"/>
    <w:autoRedefine/>
    <w:uiPriority w:val="39"/>
    <w:semiHidden/>
    <w:unhideWhenUsed/>
    <w:rsid w:val="00F56EA8"/>
    <w:pPr>
      <w:tabs>
        <w:tab w:val="clear" w:pos="567"/>
      </w:tabs>
      <w:ind w:left="880"/>
    </w:pPr>
  </w:style>
  <w:style w:type="paragraph" w:styleId="TOC6">
    <w:name w:val="toc 6"/>
    <w:basedOn w:val="Normal"/>
    <w:next w:val="Normal"/>
    <w:autoRedefine/>
    <w:uiPriority w:val="39"/>
    <w:semiHidden/>
    <w:unhideWhenUsed/>
    <w:rsid w:val="00F56EA8"/>
    <w:pPr>
      <w:tabs>
        <w:tab w:val="clear" w:pos="567"/>
      </w:tabs>
      <w:ind w:left="1100"/>
    </w:pPr>
  </w:style>
  <w:style w:type="paragraph" w:styleId="TOC7">
    <w:name w:val="toc 7"/>
    <w:basedOn w:val="Normal"/>
    <w:next w:val="Normal"/>
    <w:autoRedefine/>
    <w:uiPriority w:val="39"/>
    <w:semiHidden/>
    <w:unhideWhenUsed/>
    <w:rsid w:val="00F56EA8"/>
    <w:pPr>
      <w:tabs>
        <w:tab w:val="clear" w:pos="567"/>
      </w:tabs>
      <w:ind w:left="1320"/>
    </w:pPr>
  </w:style>
  <w:style w:type="paragraph" w:styleId="TOC8">
    <w:name w:val="toc 8"/>
    <w:basedOn w:val="Normal"/>
    <w:next w:val="Normal"/>
    <w:autoRedefine/>
    <w:uiPriority w:val="39"/>
    <w:semiHidden/>
    <w:unhideWhenUsed/>
    <w:rsid w:val="00F56EA8"/>
    <w:pPr>
      <w:tabs>
        <w:tab w:val="clear" w:pos="567"/>
      </w:tabs>
      <w:ind w:left="1540"/>
    </w:pPr>
  </w:style>
  <w:style w:type="paragraph" w:styleId="TOC9">
    <w:name w:val="toc 9"/>
    <w:basedOn w:val="Normal"/>
    <w:next w:val="Normal"/>
    <w:autoRedefine/>
    <w:uiPriority w:val="39"/>
    <w:semiHidden/>
    <w:unhideWhenUsed/>
    <w:rsid w:val="00F56EA8"/>
    <w:pPr>
      <w:tabs>
        <w:tab w:val="clear" w:pos="567"/>
      </w:tabs>
      <w:ind w:left="1760"/>
    </w:pPr>
  </w:style>
  <w:style w:type="paragraph" w:styleId="TOCHeading">
    <w:name w:val="TOC Heading"/>
    <w:basedOn w:val="Heading1"/>
    <w:next w:val="Normal"/>
    <w:uiPriority w:val="39"/>
    <w:semiHidden/>
    <w:unhideWhenUsed/>
    <w:qFormat/>
    <w:rsid w:val="00F56EA8"/>
    <w:pPr>
      <w:outlineLvl w:val="9"/>
    </w:pPr>
  </w:style>
  <w:style w:type="paragraph" w:customStyle="1" w:styleId="Text">
    <w:name w:val="Text"/>
    <w:basedOn w:val="Normal"/>
    <w:rsid w:val="00C307A4"/>
    <w:pPr>
      <w:tabs>
        <w:tab w:val="clear" w:pos="567"/>
      </w:tabs>
      <w:spacing w:after="240" w:line="312" w:lineRule="atLeast"/>
    </w:pPr>
    <w:rPr>
      <w:szCs w:val="20"/>
    </w:rPr>
  </w:style>
  <w:style w:type="paragraph" w:customStyle="1" w:styleId="No-numheading3Agency">
    <w:name w:val="No-num heading 3 (Agency)"/>
    <w:rsid w:val="003E20A0"/>
    <w:pPr>
      <w:keepNext/>
      <w:spacing w:before="280" w:after="220"/>
      <w:outlineLvl w:val="2"/>
    </w:pPr>
    <w:rPr>
      <w:rFonts w:ascii="Verdana" w:hAnsi="Verdana"/>
      <w:b/>
      <w:snapToGrid w:val="0"/>
      <w:kern w:val="32"/>
      <w:sz w:val="22"/>
      <w:lang w:val="en-GB" w:eastAsia="fr-LU"/>
    </w:rPr>
  </w:style>
  <w:style w:type="paragraph" w:customStyle="1" w:styleId="tabletextNS">
    <w:name w:val="table:textNS"/>
    <w:basedOn w:val="Normal"/>
    <w:link w:val="tabletextNSChar"/>
    <w:qFormat/>
    <w:rsid w:val="00F10884"/>
    <w:pPr>
      <w:tabs>
        <w:tab w:val="clear" w:pos="567"/>
      </w:tabs>
      <w:spacing w:line="240" w:lineRule="auto"/>
    </w:pPr>
    <w:rPr>
      <w:rFonts w:ascii="Arial Narrow" w:hAnsi="Arial Narrow"/>
      <w:sz w:val="24"/>
      <w:szCs w:val="20"/>
      <w:lang w:val="en-GB"/>
    </w:rPr>
  </w:style>
  <w:style w:type="character" w:customStyle="1" w:styleId="tabletextNSChar">
    <w:name w:val="table:textNS Char"/>
    <w:link w:val="tabletextNS"/>
    <w:rsid w:val="00F10884"/>
    <w:rPr>
      <w:rFonts w:ascii="Arial Narrow" w:hAnsi="Arial Narrow"/>
      <w:sz w:val="24"/>
      <w:lang w:val="en-GB" w:eastAsia="en-US"/>
    </w:rPr>
  </w:style>
  <w:style w:type="character" w:customStyle="1" w:styleId="UnresolvedMention1">
    <w:name w:val="Unresolved Mention1"/>
    <w:uiPriority w:val="99"/>
    <w:semiHidden/>
    <w:unhideWhenUsed/>
    <w:rsid w:val="001729CF"/>
    <w:rPr>
      <w:color w:val="605E5C"/>
      <w:shd w:val="clear" w:color="auto" w:fill="E1DFDD"/>
    </w:rPr>
  </w:style>
  <w:style w:type="table" w:styleId="TableGrid">
    <w:name w:val="Table Grid"/>
    <w:basedOn w:val="TableNormal"/>
    <w:rsid w:val="00390CED"/>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ex1">
    <w:name w:val="Dnex1"/>
    <w:basedOn w:val="Normal"/>
    <w:qFormat/>
    <w:rsid w:val="00390CED"/>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vanish/>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073150">
      <w:bodyDiv w:val="1"/>
      <w:marLeft w:val="0"/>
      <w:marRight w:val="0"/>
      <w:marTop w:val="0"/>
      <w:marBottom w:val="0"/>
      <w:divBdr>
        <w:top w:val="none" w:sz="0" w:space="0" w:color="auto"/>
        <w:left w:val="none" w:sz="0" w:space="0" w:color="auto"/>
        <w:bottom w:val="none" w:sz="0" w:space="0" w:color="auto"/>
        <w:right w:val="none" w:sz="0" w:space="0" w:color="auto"/>
      </w:divBdr>
    </w:div>
    <w:div w:id="553082425">
      <w:bodyDiv w:val="1"/>
      <w:marLeft w:val="0"/>
      <w:marRight w:val="0"/>
      <w:marTop w:val="0"/>
      <w:marBottom w:val="0"/>
      <w:divBdr>
        <w:top w:val="none" w:sz="0" w:space="0" w:color="auto"/>
        <w:left w:val="none" w:sz="0" w:space="0" w:color="auto"/>
        <w:bottom w:val="none" w:sz="0" w:space="0" w:color="auto"/>
        <w:right w:val="none" w:sz="0" w:space="0" w:color="auto"/>
      </w:divBdr>
    </w:div>
    <w:div w:id="867570009">
      <w:marLeft w:val="0"/>
      <w:marRight w:val="0"/>
      <w:marTop w:val="0"/>
      <w:marBottom w:val="0"/>
      <w:divBdr>
        <w:top w:val="none" w:sz="0" w:space="0" w:color="auto"/>
        <w:left w:val="none" w:sz="0" w:space="0" w:color="auto"/>
        <w:bottom w:val="none" w:sz="0" w:space="0" w:color="auto"/>
        <w:right w:val="none" w:sz="0" w:space="0" w:color="auto"/>
      </w:divBdr>
    </w:div>
    <w:div w:id="867570010">
      <w:marLeft w:val="0"/>
      <w:marRight w:val="0"/>
      <w:marTop w:val="0"/>
      <w:marBottom w:val="0"/>
      <w:divBdr>
        <w:top w:val="none" w:sz="0" w:space="0" w:color="auto"/>
        <w:left w:val="none" w:sz="0" w:space="0" w:color="auto"/>
        <w:bottom w:val="none" w:sz="0" w:space="0" w:color="auto"/>
        <w:right w:val="none" w:sz="0" w:space="0" w:color="auto"/>
      </w:divBdr>
    </w:div>
    <w:div w:id="867570011">
      <w:marLeft w:val="0"/>
      <w:marRight w:val="0"/>
      <w:marTop w:val="0"/>
      <w:marBottom w:val="0"/>
      <w:divBdr>
        <w:top w:val="none" w:sz="0" w:space="0" w:color="auto"/>
        <w:left w:val="none" w:sz="0" w:space="0" w:color="auto"/>
        <w:bottom w:val="none" w:sz="0" w:space="0" w:color="auto"/>
        <w:right w:val="none" w:sz="0" w:space="0" w:color="auto"/>
      </w:divBdr>
    </w:div>
    <w:div w:id="867570012">
      <w:marLeft w:val="0"/>
      <w:marRight w:val="0"/>
      <w:marTop w:val="0"/>
      <w:marBottom w:val="0"/>
      <w:divBdr>
        <w:top w:val="none" w:sz="0" w:space="0" w:color="auto"/>
        <w:left w:val="none" w:sz="0" w:space="0" w:color="auto"/>
        <w:bottom w:val="none" w:sz="0" w:space="0" w:color="auto"/>
        <w:right w:val="none" w:sz="0" w:space="0" w:color="auto"/>
      </w:divBdr>
    </w:div>
    <w:div w:id="867570013">
      <w:marLeft w:val="0"/>
      <w:marRight w:val="0"/>
      <w:marTop w:val="0"/>
      <w:marBottom w:val="0"/>
      <w:divBdr>
        <w:top w:val="none" w:sz="0" w:space="0" w:color="auto"/>
        <w:left w:val="none" w:sz="0" w:space="0" w:color="auto"/>
        <w:bottom w:val="none" w:sz="0" w:space="0" w:color="auto"/>
        <w:right w:val="none" w:sz="0" w:space="0" w:color="auto"/>
      </w:divBdr>
    </w:div>
    <w:div w:id="867570014">
      <w:marLeft w:val="0"/>
      <w:marRight w:val="0"/>
      <w:marTop w:val="0"/>
      <w:marBottom w:val="0"/>
      <w:divBdr>
        <w:top w:val="none" w:sz="0" w:space="0" w:color="auto"/>
        <w:left w:val="none" w:sz="0" w:space="0" w:color="auto"/>
        <w:bottom w:val="none" w:sz="0" w:space="0" w:color="auto"/>
        <w:right w:val="none" w:sz="0" w:space="0" w:color="auto"/>
      </w:divBdr>
    </w:div>
    <w:div w:id="867570015">
      <w:marLeft w:val="0"/>
      <w:marRight w:val="0"/>
      <w:marTop w:val="0"/>
      <w:marBottom w:val="0"/>
      <w:divBdr>
        <w:top w:val="none" w:sz="0" w:space="0" w:color="auto"/>
        <w:left w:val="none" w:sz="0" w:space="0" w:color="auto"/>
        <w:bottom w:val="none" w:sz="0" w:space="0" w:color="auto"/>
        <w:right w:val="none" w:sz="0" w:space="0" w:color="auto"/>
      </w:divBdr>
    </w:div>
    <w:div w:id="867570016">
      <w:marLeft w:val="0"/>
      <w:marRight w:val="0"/>
      <w:marTop w:val="0"/>
      <w:marBottom w:val="0"/>
      <w:divBdr>
        <w:top w:val="none" w:sz="0" w:space="0" w:color="auto"/>
        <w:left w:val="none" w:sz="0" w:space="0" w:color="auto"/>
        <w:bottom w:val="none" w:sz="0" w:space="0" w:color="auto"/>
        <w:right w:val="none" w:sz="0" w:space="0" w:color="auto"/>
      </w:divBdr>
    </w:div>
    <w:div w:id="867570017">
      <w:marLeft w:val="0"/>
      <w:marRight w:val="0"/>
      <w:marTop w:val="0"/>
      <w:marBottom w:val="0"/>
      <w:divBdr>
        <w:top w:val="none" w:sz="0" w:space="0" w:color="auto"/>
        <w:left w:val="none" w:sz="0" w:space="0" w:color="auto"/>
        <w:bottom w:val="none" w:sz="0" w:space="0" w:color="auto"/>
        <w:right w:val="none" w:sz="0" w:space="0" w:color="auto"/>
      </w:divBdr>
    </w:div>
    <w:div w:id="867570018">
      <w:marLeft w:val="0"/>
      <w:marRight w:val="0"/>
      <w:marTop w:val="0"/>
      <w:marBottom w:val="0"/>
      <w:divBdr>
        <w:top w:val="none" w:sz="0" w:space="0" w:color="auto"/>
        <w:left w:val="none" w:sz="0" w:space="0" w:color="auto"/>
        <w:bottom w:val="none" w:sz="0" w:space="0" w:color="auto"/>
        <w:right w:val="none" w:sz="0" w:space="0" w:color="auto"/>
      </w:divBdr>
    </w:div>
    <w:div w:id="1309550368">
      <w:bodyDiv w:val="1"/>
      <w:marLeft w:val="0"/>
      <w:marRight w:val="0"/>
      <w:marTop w:val="0"/>
      <w:marBottom w:val="0"/>
      <w:divBdr>
        <w:top w:val="none" w:sz="0" w:space="0" w:color="auto"/>
        <w:left w:val="none" w:sz="0" w:space="0" w:color="auto"/>
        <w:bottom w:val="none" w:sz="0" w:space="0" w:color="auto"/>
        <w:right w:val="none" w:sz="0" w:space="0" w:color="auto"/>
      </w:divBdr>
    </w:div>
    <w:div w:id="1336301196">
      <w:bodyDiv w:val="1"/>
      <w:marLeft w:val="0"/>
      <w:marRight w:val="0"/>
      <w:marTop w:val="0"/>
      <w:marBottom w:val="0"/>
      <w:divBdr>
        <w:top w:val="none" w:sz="0" w:space="0" w:color="auto"/>
        <w:left w:val="none" w:sz="0" w:space="0" w:color="auto"/>
        <w:bottom w:val="none" w:sz="0" w:space="0" w:color="auto"/>
        <w:right w:val="none" w:sz="0" w:space="0" w:color="auto"/>
      </w:divBdr>
    </w:div>
    <w:div w:id="1368527209">
      <w:bodyDiv w:val="1"/>
      <w:marLeft w:val="0"/>
      <w:marRight w:val="0"/>
      <w:marTop w:val="0"/>
      <w:marBottom w:val="0"/>
      <w:divBdr>
        <w:top w:val="none" w:sz="0" w:space="0" w:color="auto"/>
        <w:left w:val="none" w:sz="0" w:space="0" w:color="auto"/>
        <w:bottom w:val="none" w:sz="0" w:space="0" w:color="auto"/>
        <w:right w:val="none" w:sz="0" w:space="0" w:color="auto"/>
      </w:divBdr>
    </w:div>
    <w:div w:id="1467816819">
      <w:bodyDiv w:val="1"/>
      <w:marLeft w:val="0"/>
      <w:marRight w:val="0"/>
      <w:marTop w:val="0"/>
      <w:marBottom w:val="0"/>
      <w:divBdr>
        <w:top w:val="none" w:sz="0" w:space="0" w:color="auto"/>
        <w:left w:val="none" w:sz="0" w:space="0" w:color="auto"/>
        <w:bottom w:val="none" w:sz="0" w:space="0" w:color="auto"/>
        <w:right w:val="none" w:sz="0" w:space="0" w:color="auto"/>
      </w:divBdr>
    </w:div>
    <w:div w:id="1718771867">
      <w:bodyDiv w:val="1"/>
      <w:marLeft w:val="0"/>
      <w:marRight w:val="0"/>
      <w:marTop w:val="0"/>
      <w:marBottom w:val="0"/>
      <w:divBdr>
        <w:top w:val="none" w:sz="0" w:space="0" w:color="auto"/>
        <w:left w:val="none" w:sz="0" w:space="0" w:color="auto"/>
        <w:bottom w:val="none" w:sz="0" w:space="0" w:color="auto"/>
        <w:right w:val="none" w:sz="0" w:space="0" w:color="auto"/>
      </w:divBdr>
    </w:div>
    <w:div w:id="1891110976">
      <w:bodyDiv w:val="1"/>
      <w:marLeft w:val="0"/>
      <w:marRight w:val="0"/>
      <w:marTop w:val="0"/>
      <w:marBottom w:val="0"/>
      <w:divBdr>
        <w:top w:val="none" w:sz="0" w:space="0" w:color="auto"/>
        <w:left w:val="none" w:sz="0" w:space="0" w:color="auto"/>
        <w:bottom w:val="none" w:sz="0" w:space="0" w:color="auto"/>
        <w:right w:val="none" w:sz="0" w:space="0" w:color="auto"/>
      </w:divBdr>
    </w:div>
    <w:div w:id="1898587852">
      <w:bodyDiv w:val="1"/>
      <w:marLeft w:val="0"/>
      <w:marRight w:val="0"/>
      <w:marTop w:val="0"/>
      <w:marBottom w:val="0"/>
      <w:divBdr>
        <w:top w:val="none" w:sz="0" w:space="0" w:color="auto"/>
        <w:left w:val="none" w:sz="0" w:space="0" w:color="auto"/>
        <w:bottom w:val="none" w:sz="0" w:space="0" w:color="auto"/>
        <w:right w:val="none" w:sz="0" w:space="0" w:color="auto"/>
      </w:divBdr>
    </w:div>
    <w:div w:id="212896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ma.europa.eu/en/medicines/human/EPAR/trelegy-ellipta"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emea.europa.eu/"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customXml" Target="../customXml/item3.xml"/><Relationship Id="rId10" Type="http://schemas.openxmlformats.org/officeDocument/2006/relationships/hyperlink" Target="http://www.ema.europa.eu/"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customXml" Target="../customXml/item2.xml"/><Relationship Id="rId30" Type="http://schemas.openxmlformats.org/officeDocument/2006/relationships/customXml" Target="../customXml/item5.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EMADOC-1700519818-3143052</_dlc_DocId>
    <_dlc_DocIdUrl xmlns="a034c160-bfb7-45f5-8632-2eb7e0508071">
      <Url>https://euema.sharepoint.com/sites/CRM/_layouts/15/DocIdRedir.aspx?ID=EMADOC-1700519818-3143052</Url>
      <Description>EMADOC-1700519818-3143052</Description>
    </_dlc_DocIdUrl>
  </documentManagement>
</p:properties>
</file>

<file path=customXml/itemProps1.xml><?xml version="1.0" encoding="utf-8"?>
<ds:datastoreItem xmlns:ds="http://schemas.openxmlformats.org/officeDocument/2006/customXml" ds:itemID="{B99F9A84-3E99-415A-8FB7-EA916453907B}">
  <ds:schemaRefs>
    <ds:schemaRef ds:uri="http://schemas.openxmlformats.org/officeDocument/2006/bibliography"/>
  </ds:schemaRefs>
</ds:datastoreItem>
</file>

<file path=customXml/itemProps2.xml><?xml version="1.0" encoding="utf-8"?>
<ds:datastoreItem xmlns:ds="http://schemas.openxmlformats.org/officeDocument/2006/customXml" ds:itemID="{245B4133-4FF8-4E71-B9F6-6C8BC4858C1C}"/>
</file>

<file path=customXml/itemProps3.xml><?xml version="1.0" encoding="utf-8"?>
<ds:datastoreItem xmlns:ds="http://schemas.openxmlformats.org/officeDocument/2006/customXml" ds:itemID="{ED761894-09AD-4D9B-97C1-39E07CC99D58}"/>
</file>

<file path=customXml/itemProps4.xml><?xml version="1.0" encoding="utf-8"?>
<ds:datastoreItem xmlns:ds="http://schemas.openxmlformats.org/officeDocument/2006/customXml" ds:itemID="{2AB45763-AD3A-406E-B129-F635BCD10295}"/>
</file>

<file path=customXml/itemProps5.xml><?xml version="1.0" encoding="utf-8"?>
<ds:datastoreItem xmlns:ds="http://schemas.openxmlformats.org/officeDocument/2006/customXml" ds:itemID="{A9FF0BD9-5DCD-46F8-B439-7F2DB18BBE05}"/>
</file>

<file path=docProps/app.xml><?xml version="1.0" encoding="utf-8"?>
<Properties xmlns="http://schemas.openxmlformats.org/officeDocument/2006/extended-properties" xmlns:vt="http://schemas.openxmlformats.org/officeDocument/2006/docPropsVTypes">
  <Template>Normal.dotm</Template>
  <TotalTime>0</TotalTime>
  <Pages>45</Pages>
  <Words>14127</Words>
  <Characters>80527</Characters>
  <Application>Microsoft Office Word</Application>
  <DocSecurity>0</DocSecurity>
  <Lines>671</Lines>
  <Paragraphs>188</Paragraphs>
  <ScaleCrop>false</ScaleCrop>
  <Company/>
  <LinksUpToDate>false</LinksUpToDate>
  <CharactersWithSpaces>94466</CharactersWithSpaces>
  <SharedDoc>false</SharedDoc>
  <HLinks>
    <vt:vector size="24" baseType="variant">
      <vt:variant>
        <vt:i4>3407968</vt:i4>
      </vt:variant>
      <vt:variant>
        <vt:i4>9</vt:i4>
      </vt:variant>
      <vt:variant>
        <vt:i4>0</vt:i4>
      </vt:variant>
      <vt:variant>
        <vt:i4>5</vt:i4>
      </vt:variant>
      <vt:variant>
        <vt:lpwstr>http://www.emea.europa.eu/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Trelegy Ellipta, : EPAR- Product information-tracked changes</dc:title>
  <dc:subject>EPAR</dc:subject>
  <dc:creator>CHMP</dc:creator>
  <cp:keywords>Trelegy Ellipta, INN-fluticasone furoate/umeclidinium bromide/vilanterol</cp:keywords>
  <dc:description/>
  <cp:lastModifiedBy/>
  <cp:revision>1</cp:revision>
  <dcterms:created xsi:type="dcterms:W3CDTF">2026-04-14T12:34:00Z</dcterms:created>
  <dcterms:modified xsi:type="dcterms:W3CDTF">2026-04-14T12:34:00Z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1d1b3572-bbcf-48ee-8261-2fedeacc0e5a</vt:lpwstr>
  </property>
</Properties>
</file>