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E17C5B" w14:textId="7FF2CA5D" w:rsidR="00944282" w:rsidRPr="0016055A" w:rsidRDefault="00944282" w:rsidP="00944282">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16055A">
        <w:rPr>
          <w:rFonts w:asciiTheme="majorBidi" w:hAnsiTheme="majorBidi" w:cstheme="majorBidi"/>
          <w:szCs w:val="22"/>
        </w:rPr>
        <w:t xml:space="preserve">Ez a dokumentum a(z) </w:t>
      </w:r>
      <w:r>
        <w:rPr>
          <w:rFonts w:asciiTheme="majorBidi" w:hAnsiTheme="majorBidi" w:cstheme="majorBidi"/>
          <w:szCs w:val="22"/>
          <w:lang w:val="en-GB"/>
        </w:rPr>
        <w:t>Trisenox</w:t>
      </w:r>
      <w:r w:rsidRPr="0016055A">
        <w:rPr>
          <w:rFonts w:asciiTheme="majorBidi" w:hAnsiTheme="majorBidi" w:cstheme="majorBidi"/>
          <w:szCs w:val="22"/>
        </w:rPr>
        <w:t xml:space="preserve"> jóváhagyott kísérőiratait képezi, és változáskövetéssel jelölve tartalmazza a kísérőiratokat érintő előző eljárás (</w:t>
      </w:r>
      <w:r w:rsidR="00EB2EF9" w:rsidRPr="0046037F">
        <w:rPr>
          <w:rFonts w:asciiTheme="majorBidi" w:hAnsiTheme="majorBidi" w:cstheme="majorBidi"/>
          <w:szCs w:val="22"/>
          <w:lang w:val="en-GB"/>
        </w:rPr>
        <w:t>EMA/VR/0000314149</w:t>
      </w:r>
      <w:bookmarkStart w:id="0" w:name="_GoBack"/>
      <w:bookmarkEnd w:id="0"/>
      <w:r w:rsidRPr="0016055A">
        <w:rPr>
          <w:rFonts w:asciiTheme="majorBidi" w:hAnsiTheme="majorBidi" w:cstheme="majorBidi"/>
          <w:szCs w:val="22"/>
        </w:rPr>
        <w:t>) óta eszközölt változtatásokat.</w:t>
      </w:r>
    </w:p>
    <w:p w14:paraId="2F6C8B85" w14:textId="77777777" w:rsidR="00944282" w:rsidRPr="0016055A" w:rsidRDefault="00944282" w:rsidP="00944282">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04BCA583" w14:textId="72314CB3" w:rsidR="00191060" w:rsidRPr="002E1065" w:rsidRDefault="00944282" w:rsidP="00944282">
      <w:pPr>
        <w:pBdr>
          <w:top w:val="single" w:sz="4" w:space="1" w:color="auto"/>
          <w:left w:val="single" w:sz="4" w:space="4" w:color="auto"/>
          <w:bottom w:val="single" w:sz="4" w:space="1" w:color="auto"/>
          <w:right w:val="single" w:sz="4" w:space="4" w:color="auto"/>
        </w:pBdr>
      </w:pPr>
      <w:r w:rsidRPr="0016055A">
        <w:rPr>
          <w:rFonts w:asciiTheme="majorBidi" w:hAnsiTheme="majorBidi" w:cstheme="majorBidi"/>
          <w:szCs w:val="22"/>
        </w:rPr>
        <w:t xml:space="preserve">További információ az Európai Gyógyszerügynökség honlapján található: </w:t>
      </w:r>
      <w:hyperlink r:id="rId7" w:history="1">
        <w:r w:rsidRPr="0016055A">
          <w:rPr>
            <w:rStyle w:val="Hyperlink"/>
            <w:rFonts w:asciiTheme="majorBidi" w:hAnsiTheme="majorBidi" w:cstheme="majorBidi"/>
            <w:szCs w:val="22"/>
          </w:rPr>
          <w:t>https://www.ema.europa.eu/en/medicines/human/</w:t>
        </w:r>
        <w:r w:rsidRPr="00666943">
          <w:rPr>
            <w:rStyle w:val="Hyperlink"/>
            <w:rFonts w:asciiTheme="majorBidi" w:hAnsiTheme="majorBidi" w:cstheme="majorBidi"/>
            <w:szCs w:val="22"/>
          </w:rPr>
          <w:t>EPAR</w:t>
        </w:r>
        <w:r>
          <w:rPr>
            <w:rStyle w:val="Hyperlink"/>
            <w:rFonts w:asciiTheme="majorBidi" w:hAnsiTheme="majorBidi" w:cstheme="majorBidi"/>
            <w:szCs w:val="22"/>
          </w:rPr>
          <w:t>/trisenox</w:t>
        </w:r>
      </w:hyperlink>
    </w:p>
    <w:p w14:paraId="54263432" w14:textId="77777777" w:rsidR="00191060" w:rsidRPr="002E1065" w:rsidRDefault="00191060" w:rsidP="00E930E6"/>
    <w:p w14:paraId="58AD3AB1" w14:textId="77777777" w:rsidR="00191060" w:rsidRPr="002E1065" w:rsidRDefault="00191060" w:rsidP="00E930E6"/>
    <w:p w14:paraId="08B17644" w14:textId="77777777" w:rsidR="00191060" w:rsidRPr="002E1065" w:rsidRDefault="00191060" w:rsidP="00E930E6"/>
    <w:p w14:paraId="1B12B9A4" w14:textId="77777777" w:rsidR="00191060" w:rsidRPr="002E1065" w:rsidRDefault="00191060" w:rsidP="00E930E6"/>
    <w:p w14:paraId="38687F20" w14:textId="77777777" w:rsidR="00191060" w:rsidRPr="002E1065" w:rsidRDefault="00191060" w:rsidP="00E930E6"/>
    <w:p w14:paraId="1BE1D175" w14:textId="77777777" w:rsidR="00191060" w:rsidRPr="002E1065" w:rsidRDefault="00191060" w:rsidP="00E930E6"/>
    <w:p w14:paraId="412D3F62" w14:textId="77777777" w:rsidR="00191060" w:rsidRPr="002E1065" w:rsidRDefault="00191060" w:rsidP="00E930E6"/>
    <w:p w14:paraId="7FE5702F" w14:textId="77777777" w:rsidR="00191060" w:rsidRPr="002E1065" w:rsidRDefault="00191060" w:rsidP="00E930E6"/>
    <w:p w14:paraId="200DB642" w14:textId="77777777" w:rsidR="00191060" w:rsidRPr="002E1065" w:rsidRDefault="00191060" w:rsidP="00E930E6"/>
    <w:p w14:paraId="4915CD21" w14:textId="77777777" w:rsidR="00191060" w:rsidRPr="002E1065" w:rsidRDefault="00191060" w:rsidP="00E930E6"/>
    <w:p w14:paraId="646B4BF2" w14:textId="77777777" w:rsidR="00191060" w:rsidRPr="002E1065" w:rsidRDefault="00191060" w:rsidP="00E930E6"/>
    <w:p w14:paraId="034D5E68" w14:textId="77777777" w:rsidR="00191060" w:rsidRPr="002E1065" w:rsidRDefault="00191060" w:rsidP="00E930E6"/>
    <w:p w14:paraId="4A2B66F1" w14:textId="77777777" w:rsidR="00191060" w:rsidRPr="002E1065" w:rsidRDefault="00191060" w:rsidP="00E930E6"/>
    <w:p w14:paraId="7E18F701" w14:textId="77777777" w:rsidR="00191060" w:rsidRPr="002E1065" w:rsidRDefault="00191060" w:rsidP="00E930E6"/>
    <w:p w14:paraId="1EC8CED6" w14:textId="77777777" w:rsidR="00191060" w:rsidRPr="002E1065" w:rsidRDefault="00191060" w:rsidP="00E930E6"/>
    <w:p w14:paraId="18B3A9C2" w14:textId="77777777" w:rsidR="00191060" w:rsidRPr="002E1065" w:rsidRDefault="00191060" w:rsidP="00E930E6"/>
    <w:p w14:paraId="3F842BED" w14:textId="77777777" w:rsidR="00191060" w:rsidRPr="002E1065" w:rsidRDefault="00191060" w:rsidP="00E930E6"/>
    <w:p w14:paraId="4C9602A1" w14:textId="77777777" w:rsidR="00191060" w:rsidRPr="002E1065" w:rsidRDefault="00191060" w:rsidP="00E930E6"/>
    <w:p w14:paraId="31EFCB08" w14:textId="77777777" w:rsidR="00191060" w:rsidRPr="002E1065" w:rsidRDefault="00191060" w:rsidP="00E930E6"/>
    <w:p w14:paraId="574CC500" w14:textId="77777777" w:rsidR="00191060" w:rsidRPr="002E1065" w:rsidRDefault="00191060" w:rsidP="00E930E6"/>
    <w:p w14:paraId="372E7BB3" w14:textId="77777777" w:rsidR="00191060" w:rsidRPr="002E1065" w:rsidRDefault="00191060" w:rsidP="00E930E6"/>
    <w:p w14:paraId="0D4C4EAF" w14:textId="77777777" w:rsidR="00191060" w:rsidRPr="002E1065" w:rsidRDefault="00191060" w:rsidP="00E930E6">
      <w:pPr>
        <w:jc w:val="center"/>
        <w:rPr>
          <w:b/>
        </w:rPr>
      </w:pPr>
    </w:p>
    <w:p w14:paraId="43733C15" w14:textId="77777777" w:rsidR="00191060" w:rsidRPr="002E1065" w:rsidRDefault="00191060" w:rsidP="002B1FE1">
      <w:pPr>
        <w:jc w:val="center"/>
        <w:rPr>
          <w:b/>
        </w:rPr>
      </w:pPr>
      <w:r w:rsidRPr="002E1065">
        <w:rPr>
          <w:b/>
        </w:rPr>
        <w:t>I.</w:t>
      </w:r>
      <w:r w:rsidR="00E36720" w:rsidRPr="002E1065">
        <w:rPr>
          <w:b/>
        </w:rPr>
        <w:t> </w:t>
      </w:r>
      <w:r w:rsidRPr="002E1065">
        <w:rPr>
          <w:b/>
        </w:rPr>
        <w:t>MELLÉKLET</w:t>
      </w:r>
    </w:p>
    <w:p w14:paraId="36D4C76C" w14:textId="77777777" w:rsidR="00191060" w:rsidRPr="002E1065" w:rsidRDefault="00191060" w:rsidP="00E930E6">
      <w:pPr>
        <w:jc w:val="center"/>
        <w:rPr>
          <w:b/>
        </w:rPr>
      </w:pPr>
    </w:p>
    <w:p w14:paraId="1BF35340" w14:textId="77777777" w:rsidR="00191060" w:rsidRPr="002E1065" w:rsidRDefault="00191060" w:rsidP="002B1FE1">
      <w:pPr>
        <w:pStyle w:val="TitleA"/>
        <w:rPr>
          <w:lang w:val="hu-HU"/>
        </w:rPr>
      </w:pPr>
      <w:r w:rsidRPr="002E1065">
        <w:rPr>
          <w:lang w:val="hu-HU"/>
        </w:rPr>
        <w:t>ALKALMAZÁSI ELŐÍRÁS</w:t>
      </w:r>
    </w:p>
    <w:p w14:paraId="60CD8FFF" w14:textId="77777777" w:rsidR="00191060" w:rsidRPr="002E1065" w:rsidRDefault="00191060" w:rsidP="00E930E6">
      <w:pPr>
        <w:jc w:val="center"/>
        <w:rPr>
          <w:b/>
        </w:rPr>
      </w:pPr>
    </w:p>
    <w:p w14:paraId="491A09FF" w14:textId="77777777" w:rsidR="00191060" w:rsidRPr="002E1065" w:rsidRDefault="00191060" w:rsidP="00E930E6">
      <w:pPr>
        <w:jc w:val="center"/>
        <w:rPr>
          <w:b/>
        </w:rPr>
      </w:pPr>
    </w:p>
    <w:p w14:paraId="06FE45BF" w14:textId="77777777" w:rsidR="00191060" w:rsidRPr="002E1065" w:rsidRDefault="00191060" w:rsidP="000E04FA">
      <w:pPr>
        <w:pStyle w:val="berschrift1"/>
        <w:numPr>
          <w:ilvl w:val="0"/>
          <w:numId w:val="0"/>
        </w:numPr>
        <w:ind w:left="567" w:hanging="567"/>
        <w:rPr>
          <w:lang w:val="hu-HU"/>
        </w:rPr>
      </w:pPr>
      <w:r w:rsidRPr="002E1065">
        <w:rPr>
          <w:lang w:val="hu-HU"/>
        </w:rPr>
        <w:br w:type="page"/>
      </w:r>
      <w:r w:rsidR="002B3A87" w:rsidRPr="002E1065">
        <w:rPr>
          <w:lang w:val="hu-HU"/>
        </w:rPr>
        <w:lastRenderedPageBreak/>
        <w:t>1.</w:t>
      </w:r>
      <w:r w:rsidR="002B3A87" w:rsidRPr="002E1065">
        <w:rPr>
          <w:lang w:val="hu-HU"/>
        </w:rPr>
        <w:tab/>
      </w:r>
      <w:r w:rsidRPr="002E1065">
        <w:rPr>
          <w:lang w:val="hu-HU"/>
        </w:rPr>
        <w:t>A GYÓGYSZER NEVE</w:t>
      </w:r>
    </w:p>
    <w:p w14:paraId="63C65626" w14:textId="77777777" w:rsidR="00191060" w:rsidRPr="002E1065" w:rsidRDefault="00191060" w:rsidP="002B3A87">
      <w:pPr>
        <w:ind w:left="567" w:hanging="567"/>
      </w:pPr>
    </w:p>
    <w:p w14:paraId="4AE3DEA0" w14:textId="57320CEB" w:rsidR="00191060" w:rsidRPr="002E1065" w:rsidRDefault="00191060" w:rsidP="00E930E6">
      <w:r w:rsidRPr="002E1065">
        <w:t>TRISENOX 1</w:t>
      </w:r>
      <w:r w:rsidR="00B643C9" w:rsidRPr="002E1065">
        <w:t> mg</w:t>
      </w:r>
      <w:r w:rsidRPr="002E1065">
        <w:t xml:space="preserve">/ml koncentrátum oldatos infúzióhoz </w:t>
      </w:r>
    </w:p>
    <w:p w14:paraId="22E06C67" w14:textId="7BFEE4D4" w:rsidR="0054503E" w:rsidRPr="002E1065" w:rsidRDefault="0054503E" w:rsidP="0054503E">
      <w:r w:rsidRPr="002E1065">
        <w:t>TRISENOX 2</w:t>
      </w:r>
      <w:r w:rsidR="00B643C9" w:rsidRPr="002E1065">
        <w:t> mg</w:t>
      </w:r>
      <w:r w:rsidRPr="002E1065">
        <w:t xml:space="preserve">/ml </w:t>
      </w:r>
      <w:r w:rsidR="00AA7B08" w:rsidRPr="002E1065">
        <w:t>koncentrátum oldatos infúzióhoz</w:t>
      </w:r>
    </w:p>
    <w:p w14:paraId="16AB81D0" w14:textId="77777777" w:rsidR="00191060" w:rsidRPr="002E1065" w:rsidRDefault="00191060" w:rsidP="00E930E6"/>
    <w:p w14:paraId="4C9FCC99" w14:textId="77777777" w:rsidR="00191060" w:rsidRPr="002E1065" w:rsidRDefault="00191060" w:rsidP="00E930E6"/>
    <w:p w14:paraId="2978E0BA" w14:textId="77777777" w:rsidR="00191060" w:rsidRPr="002E1065" w:rsidRDefault="002B3A87" w:rsidP="002B3A87">
      <w:pPr>
        <w:pStyle w:val="berschrift1"/>
        <w:numPr>
          <w:ilvl w:val="0"/>
          <w:numId w:val="0"/>
        </w:numPr>
        <w:ind w:left="567" w:hanging="567"/>
        <w:rPr>
          <w:lang w:val="hu-HU"/>
        </w:rPr>
      </w:pPr>
      <w:r w:rsidRPr="002E1065">
        <w:rPr>
          <w:lang w:val="hu-HU"/>
        </w:rPr>
        <w:t>2.</w:t>
      </w:r>
      <w:r w:rsidRPr="002E1065">
        <w:rPr>
          <w:lang w:val="hu-HU"/>
        </w:rPr>
        <w:tab/>
      </w:r>
      <w:r w:rsidR="00191060" w:rsidRPr="002E1065">
        <w:rPr>
          <w:lang w:val="hu-HU"/>
        </w:rPr>
        <w:t>MINŐSÉGI ÉS MENNYISÉGI ÖSSZETÉTEL</w:t>
      </w:r>
    </w:p>
    <w:p w14:paraId="1D51FC90" w14:textId="77777777" w:rsidR="00191060" w:rsidRPr="002E1065" w:rsidRDefault="00191060" w:rsidP="003E2B27"/>
    <w:p w14:paraId="6D52F49B" w14:textId="416874FE" w:rsidR="0054503E" w:rsidRPr="002E1065" w:rsidRDefault="00191060" w:rsidP="00E930E6">
      <w:pPr>
        <w:rPr>
          <w:u w:val="single"/>
        </w:rPr>
      </w:pPr>
      <w:r w:rsidRPr="002E1065">
        <w:rPr>
          <w:iCs/>
          <w:u w:val="single"/>
        </w:rPr>
        <w:t xml:space="preserve">TRISENOX </w:t>
      </w:r>
      <w:r w:rsidR="0054503E" w:rsidRPr="002E1065">
        <w:rPr>
          <w:u w:val="single"/>
        </w:rPr>
        <w:t>1</w:t>
      </w:r>
      <w:r w:rsidR="00B643C9" w:rsidRPr="002E1065">
        <w:rPr>
          <w:u w:val="single"/>
        </w:rPr>
        <w:t> mg</w:t>
      </w:r>
      <w:r w:rsidR="0054503E" w:rsidRPr="002E1065">
        <w:rPr>
          <w:u w:val="single"/>
        </w:rPr>
        <w:t>/ml koncentrátum oldatos infúzióhoz</w:t>
      </w:r>
    </w:p>
    <w:p w14:paraId="227EC569" w14:textId="77777777" w:rsidR="0054503E" w:rsidRPr="002E1065" w:rsidRDefault="0054503E" w:rsidP="00E930E6"/>
    <w:p w14:paraId="74682495" w14:textId="0FD0C1C3" w:rsidR="00191060" w:rsidRPr="002E1065" w:rsidRDefault="0054503E" w:rsidP="00E930E6">
      <w:pPr>
        <w:rPr>
          <w:iCs/>
        </w:rPr>
      </w:pPr>
      <w:r w:rsidRPr="002E1065">
        <w:rPr>
          <w:iCs/>
        </w:rPr>
        <w:t xml:space="preserve">1 ml </w:t>
      </w:r>
      <w:r w:rsidRPr="002E1065">
        <w:t xml:space="preserve">koncentrátum </w:t>
      </w:r>
      <w:r w:rsidR="00191060" w:rsidRPr="002E1065">
        <w:rPr>
          <w:iCs/>
        </w:rPr>
        <w:t>1</w:t>
      </w:r>
      <w:r w:rsidR="00B643C9" w:rsidRPr="002E1065">
        <w:rPr>
          <w:iCs/>
        </w:rPr>
        <w:t> mg</w:t>
      </w:r>
      <w:r w:rsidR="00191060" w:rsidRPr="002E1065">
        <w:rPr>
          <w:iCs/>
        </w:rPr>
        <w:t xml:space="preserve"> arz</w:t>
      </w:r>
      <w:r w:rsidR="00191060" w:rsidRPr="002E1065">
        <w:t>é</w:t>
      </w:r>
      <w:r w:rsidR="00191060" w:rsidRPr="002E1065">
        <w:rPr>
          <w:iCs/>
        </w:rPr>
        <w:t>n</w:t>
      </w:r>
      <w:r w:rsidR="00254F9D" w:rsidRPr="002E1065">
        <w:rPr>
          <w:iCs/>
        </w:rPr>
        <w:noBreakHyphen/>
      </w:r>
      <w:r w:rsidR="00191060" w:rsidRPr="002E1065">
        <w:rPr>
          <w:iCs/>
        </w:rPr>
        <w:t>trioxidot tartalmaz.</w:t>
      </w:r>
    </w:p>
    <w:p w14:paraId="5A50675B" w14:textId="3C5867BC" w:rsidR="00191060" w:rsidRPr="002E1065" w:rsidRDefault="0054503E" w:rsidP="00E930E6">
      <w:pPr>
        <w:rPr>
          <w:iCs/>
        </w:rPr>
      </w:pPr>
      <w:r w:rsidRPr="002E1065">
        <w:rPr>
          <w:iCs/>
        </w:rPr>
        <w:t>10 ml-es ampullánként 10</w:t>
      </w:r>
      <w:r w:rsidR="00B643C9" w:rsidRPr="002E1065">
        <w:rPr>
          <w:iCs/>
        </w:rPr>
        <w:t> mg</w:t>
      </w:r>
      <w:r w:rsidRPr="002E1065">
        <w:rPr>
          <w:iCs/>
        </w:rPr>
        <w:t xml:space="preserve"> arz</w:t>
      </w:r>
      <w:r w:rsidRPr="002E1065">
        <w:t>é</w:t>
      </w:r>
      <w:r w:rsidRPr="002E1065">
        <w:rPr>
          <w:iCs/>
        </w:rPr>
        <w:t>n</w:t>
      </w:r>
      <w:r w:rsidRPr="002E1065">
        <w:rPr>
          <w:iCs/>
        </w:rPr>
        <w:noBreakHyphen/>
        <w:t>trioxidot tartalmaz.</w:t>
      </w:r>
    </w:p>
    <w:p w14:paraId="5999F861" w14:textId="77777777" w:rsidR="0054503E" w:rsidRPr="002E1065" w:rsidRDefault="0054503E" w:rsidP="00E930E6">
      <w:pPr>
        <w:rPr>
          <w:iCs/>
        </w:rPr>
      </w:pPr>
    </w:p>
    <w:p w14:paraId="02DA97C7" w14:textId="0CCA2EFA" w:rsidR="0054503E" w:rsidRPr="002E1065" w:rsidRDefault="0054503E" w:rsidP="0054503E">
      <w:pPr>
        <w:rPr>
          <w:u w:val="single"/>
        </w:rPr>
      </w:pPr>
      <w:r w:rsidRPr="002E1065">
        <w:rPr>
          <w:iCs/>
          <w:u w:val="single"/>
        </w:rPr>
        <w:t>TRISENOX 2</w:t>
      </w:r>
      <w:r w:rsidR="00B643C9" w:rsidRPr="002E1065">
        <w:rPr>
          <w:u w:val="single"/>
        </w:rPr>
        <w:t> mg</w:t>
      </w:r>
      <w:r w:rsidRPr="002E1065">
        <w:rPr>
          <w:u w:val="single"/>
        </w:rPr>
        <w:t>/ml koncentrátum oldatos infúzióhoz</w:t>
      </w:r>
    </w:p>
    <w:p w14:paraId="16FD6E69" w14:textId="77777777" w:rsidR="0054503E" w:rsidRPr="002E1065" w:rsidRDefault="0054503E" w:rsidP="0054503E"/>
    <w:p w14:paraId="13815FB5" w14:textId="12B12DB6" w:rsidR="0054503E" w:rsidRPr="002E1065" w:rsidRDefault="0054503E" w:rsidP="0054503E">
      <w:pPr>
        <w:rPr>
          <w:iCs/>
        </w:rPr>
      </w:pPr>
      <w:r w:rsidRPr="002E1065">
        <w:rPr>
          <w:iCs/>
        </w:rPr>
        <w:t xml:space="preserve">1 ml </w:t>
      </w:r>
      <w:r w:rsidRPr="002E1065">
        <w:t>koncentrátum 2</w:t>
      </w:r>
      <w:r w:rsidR="00B643C9" w:rsidRPr="002E1065">
        <w:rPr>
          <w:iCs/>
        </w:rPr>
        <w:t> mg</w:t>
      </w:r>
      <w:r w:rsidRPr="002E1065">
        <w:rPr>
          <w:iCs/>
        </w:rPr>
        <w:t xml:space="preserve"> arz</w:t>
      </w:r>
      <w:r w:rsidRPr="002E1065">
        <w:t>é</w:t>
      </w:r>
      <w:r w:rsidRPr="002E1065">
        <w:rPr>
          <w:iCs/>
        </w:rPr>
        <w:t>n</w:t>
      </w:r>
      <w:r w:rsidRPr="002E1065">
        <w:rPr>
          <w:iCs/>
        </w:rPr>
        <w:noBreakHyphen/>
        <w:t>trioxidot tartalmaz.</w:t>
      </w:r>
    </w:p>
    <w:p w14:paraId="654157A7" w14:textId="76A0DB21" w:rsidR="0054503E" w:rsidRPr="002E1065" w:rsidRDefault="0054503E" w:rsidP="0054503E">
      <w:pPr>
        <w:rPr>
          <w:iCs/>
        </w:rPr>
      </w:pPr>
      <w:r w:rsidRPr="002E1065">
        <w:rPr>
          <w:iCs/>
        </w:rPr>
        <w:t>6 ml-es injekciós üvegenként 12</w:t>
      </w:r>
      <w:r w:rsidR="00B643C9" w:rsidRPr="002E1065">
        <w:rPr>
          <w:iCs/>
        </w:rPr>
        <w:t> mg</w:t>
      </w:r>
      <w:r w:rsidRPr="002E1065">
        <w:rPr>
          <w:iCs/>
        </w:rPr>
        <w:t xml:space="preserve"> arz</w:t>
      </w:r>
      <w:r w:rsidRPr="002E1065">
        <w:t>é</w:t>
      </w:r>
      <w:r w:rsidRPr="002E1065">
        <w:rPr>
          <w:iCs/>
        </w:rPr>
        <w:t>n</w:t>
      </w:r>
      <w:r w:rsidRPr="002E1065">
        <w:rPr>
          <w:iCs/>
        </w:rPr>
        <w:noBreakHyphen/>
        <w:t>trioxidot tartalmaz.</w:t>
      </w:r>
    </w:p>
    <w:p w14:paraId="16CC84A7" w14:textId="77777777" w:rsidR="0054503E" w:rsidRPr="002E1065" w:rsidRDefault="0054503E" w:rsidP="00E930E6">
      <w:pPr>
        <w:rPr>
          <w:iCs/>
        </w:rPr>
      </w:pPr>
    </w:p>
    <w:p w14:paraId="3F09AC1F" w14:textId="77777777" w:rsidR="00191060" w:rsidRPr="002E1065" w:rsidRDefault="00191060" w:rsidP="00973C9F">
      <w:r w:rsidRPr="002E1065">
        <w:t>A segédanyagok teljes listáját lásd a 6.1</w:t>
      </w:r>
      <w:r w:rsidR="00E36720" w:rsidRPr="002E1065">
        <w:t> </w:t>
      </w:r>
      <w:r w:rsidRPr="002E1065">
        <w:t>pontban.</w:t>
      </w:r>
    </w:p>
    <w:p w14:paraId="711CF69A" w14:textId="77777777" w:rsidR="00191060" w:rsidRPr="002E1065" w:rsidRDefault="00191060" w:rsidP="00E930E6"/>
    <w:p w14:paraId="7F2D6DE0" w14:textId="77777777" w:rsidR="00191060" w:rsidRPr="002E1065" w:rsidRDefault="00191060" w:rsidP="00E930E6"/>
    <w:p w14:paraId="0CDD1500" w14:textId="77777777" w:rsidR="00191060" w:rsidRPr="002E1065" w:rsidRDefault="002B3A87" w:rsidP="002B3A87">
      <w:pPr>
        <w:pStyle w:val="berschrift1"/>
        <w:numPr>
          <w:ilvl w:val="0"/>
          <w:numId w:val="0"/>
        </w:numPr>
        <w:ind w:left="567" w:hanging="567"/>
        <w:rPr>
          <w:lang w:val="hu-HU"/>
        </w:rPr>
      </w:pPr>
      <w:r w:rsidRPr="002E1065">
        <w:rPr>
          <w:lang w:val="hu-HU"/>
        </w:rPr>
        <w:t>3.</w:t>
      </w:r>
      <w:r w:rsidRPr="002E1065">
        <w:rPr>
          <w:lang w:val="hu-HU"/>
        </w:rPr>
        <w:tab/>
      </w:r>
      <w:r w:rsidR="00191060" w:rsidRPr="002E1065">
        <w:rPr>
          <w:lang w:val="hu-HU"/>
        </w:rPr>
        <w:t>GYÓGYSZERFORMA</w:t>
      </w:r>
    </w:p>
    <w:p w14:paraId="187B66C3" w14:textId="77777777" w:rsidR="00191060" w:rsidRPr="002E1065" w:rsidRDefault="00191060" w:rsidP="00E930E6"/>
    <w:p w14:paraId="5121FE70" w14:textId="77777777" w:rsidR="00191060" w:rsidRPr="002E1065" w:rsidRDefault="00191060" w:rsidP="00E930E6">
      <w:r w:rsidRPr="002E1065">
        <w:t>Koncentrátum oldatos infúzióhoz</w:t>
      </w:r>
      <w:r w:rsidR="00E62733" w:rsidRPr="002E1065">
        <w:t xml:space="preserve"> (steril koncentrátum).</w:t>
      </w:r>
    </w:p>
    <w:p w14:paraId="202ADFFD" w14:textId="20BE848A" w:rsidR="00E62733" w:rsidRPr="002E1065" w:rsidRDefault="00E62733" w:rsidP="00E930E6"/>
    <w:p w14:paraId="27DFA376" w14:textId="77777777" w:rsidR="00191060" w:rsidRPr="002E1065" w:rsidRDefault="00E62733" w:rsidP="00E930E6">
      <w:r w:rsidRPr="002E1065">
        <w:t>Tiszta,</w:t>
      </w:r>
      <w:r w:rsidR="00191060" w:rsidRPr="002E1065">
        <w:t xml:space="preserve"> színtelen, vizes oldat</w:t>
      </w:r>
      <w:r w:rsidR="001A7E91" w:rsidRPr="002E1065">
        <w:t>.</w:t>
      </w:r>
    </w:p>
    <w:p w14:paraId="498EA256" w14:textId="77777777" w:rsidR="00191060" w:rsidRPr="002E1065" w:rsidRDefault="00191060" w:rsidP="00E930E6"/>
    <w:p w14:paraId="7FF6871E" w14:textId="77777777" w:rsidR="00191060" w:rsidRPr="002E1065" w:rsidRDefault="00191060" w:rsidP="00E930E6"/>
    <w:p w14:paraId="2FAA8DD9" w14:textId="77777777" w:rsidR="00191060" w:rsidRPr="002E1065" w:rsidRDefault="002B3A87" w:rsidP="002B3A87">
      <w:pPr>
        <w:pStyle w:val="berschrift1"/>
        <w:numPr>
          <w:ilvl w:val="0"/>
          <w:numId w:val="0"/>
        </w:numPr>
        <w:ind w:left="567" w:hanging="567"/>
        <w:rPr>
          <w:lang w:val="hu-HU"/>
        </w:rPr>
      </w:pPr>
      <w:r w:rsidRPr="002E1065">
        <w:rPr>
          <w:lang w:val="hu-HU"/>
        </w:rPr>
        <w:t>4.</w:t>
      </w:r>
      <w:r w:rsidRPr="002E1065">
        <w:rPr>
          <w:lang w:val="hu-HU"/>
        </w:rPr>
        <w:tab/>
      </w:r>
      <w:r w:rsidR="00191060" w:rsidRPr="002E1065">
        <w:rPr>
          <w:lang w:val="hu-HU"/>
        </w:rPr>
        <w:t>KLINIKAI JELLEMZŐK</w:t>
      </w:r>
    </w:p>
    <w:p w14:paraId="3D1092BA" w14:textId="77777777" w:rsidR="00191060" w:rsidRPr="002E1065" w:rsidRDefault="00191060">
      <w:pPr>
        <w:pStyle w:val="Endnotentext"/>
      </w:pPr>
    </w:p>
    <w:p w14:paraId="3FD9BBB1" w14:textId="77777777" w:rsidR="00191060" w:rsidRPr="002E1065" w:rsidRDefault="002B3A87" w:rsidP="002B3A87">
      <w:pPr>
        <w:pStyle w:val="berschrift2"/>
        <w:numPr>
          <w:ilvl w:val="0"/>
          <w:numId w:val="0"/>
        </w:numPr>
        <w:ind w:left="567" w:hanging="567"/>
        <w:rPr>
          <w:lang w:val="hu-HU"/>
        </w:rPr>
      </w:pPr>
      <w:r w:rsidRPr="002E1065">
        <w:rPr>
          <w:lang w:val="hu-HU"/>
        </w:rPr>
        <w:t>4.1</w:t>
      </w:r>
      <w:r w:rsidRPr="002E1065">
        <w:rPr>
          <w:lang w:val="hu-HU"/>
        </w:rPr>
        <w:tab/>
      </w:r>
      <w:r w:rsidR="00191060" w:rsidRPr="002E1065">
        <w:rPr>
          <w:lang w:val="hu-HU"/>
        </w:rPr>
        <w:t>Terápiás javallatok</w:t>
      </w:r>
    </w:p>
    <w:p w14:paraId="1F025224" w14:textId="77777777" w:rsidR="00191060" w:rsidRPr="002E1065" w:rsidRDefault="00191060" w:rsidP="00E930E6"/>
    <w:p w14:paraId="3715E494" w14:textId="77777777" w:rsidR="004F6FCA" w:rsidRPr="002E1065" w:rsidRDefault="00191060" w:rsidP="001E5D5D">
      <w:r w:rsidRPr="002E1065">
        <w:t>A TRISENOX felnőtt betegeknél javallott a remisszió elérése és az állapot konszolidálása érdekében</w:t>
      </w:r>
      <w:r w:rsidR="004F6FCA" w:rsidRPr="002E1065">
        <w:t>:</w:t>
      </w:r>
    </w:p>
    <w:p w14:paraId="5DEECFC4" w14:textId="77777777" w:rsidR="002935D1" w:rsidRPr="002E1065" w:rsidRDefault="002935D1" w:rsidP="00440EEC">
      <w:pPr>
        <w:numPr>
          <w:ilvl w:val="0"/>
          <w:numId w:val="26"/>
        </w:numPr>
        <w:ind w:left="567" w:hanging="567"/>
        <w:rPr>
          <w:szCs w:val="22"/>
          <w:lang w:eastAsia="en-US"/>
        </w:rPr>
      </w:pPr>
      <w:r w:rsidRPr="002E1065">
        <w:rPr>
          <w:szCs w:val="20"/>
          <w:lang w:eastAsia="en-US"/>
        </w:rPr>
        <w:t>ú</w:t>
      </w:r>
      <w:r w:rsidR="00D05C2D" w:rsidRPr="002E1065">
        <w:rPr>
          <w:szCs w:val="20"/>
          <w:lang w:eastAsia="en-US"/>
        </w:rPr>
        <w:t>jonnan diagnosztizált, alacsony-</w:t>
      </w:r>
      <w:r w:rsidRPr="002E1065">
        <w:rPr>
          <w:szCs w:val="22"/>
          <w:lang w:eastAsia="en-US"/>
        </w:rPr>
        <w:t>közepes kockázatú akut promyelocytás leukaemiában (APL) (fehérvérsejtszám ≤</w:t>
      </w:r>
      <w:r w:rsidR="00C6334B" w:rsidRPr="002E1065">
        <w:rPr>
          <w:szCs w:val="20"/>
          <w:lang w:eastAsia="en-US"/>
        </w:rPr>
        <w:t> </w:t>
      </w:r>
      <w:r w:rsidRPr="002E1065">
        <w:rPr>
          <w:szCs w:val="22"/>
          <w:lang w:eastAsia="en-US"/>
        </w:rPr>
        <w:t>10 </w:t>
      </w:r>
      <w:r w:rsidR="00017AB8" w:rsidRPr="002E1065">
        <w:rPr>
          <w:szCs w:val="20"/>
          <w:lang w:eastAsia="en-US"/>
        </w:rPr>
        <w:t>×</w:t>
      </w:r>
      <w:r w:rsidRPr="002E1065">
        <w:rPr>
          <w:szCs w:val="22"/>
          <w:lang w:eastAsia="en-US"/>
        </w:rPr>
        <w:t> 10</w:t>
      </w:r>
      <w:r w:rsidRPr="002E1065">
        <w:rPr>
          <w:szCs w:val="22"/>
          <w:vertAlign w:val="superscript"/>
          <w:lang w:eastAsia="en-US"/>
        </w:rPr>
        <w:t>3</w:t>
      </w:r>
      <w:r w:rsidRPr="002E1065">
        <w:rPr>
          <w:szCs w:val="22"/>
          <w:lang w:eastAsia="en-US"/>
        </w:rPr>
        <w:t>/</w:t>
      </w:r>
      <w:r w:rsidR="00017AB8" w:rsidRPr="002E1065">
        <w:rPr>
          <w:szCs w:val="22"/>
          <w:lang w:eastAsia="en-US"/>
        </w:rPr>
        <w:t>mikrol</w:t>
      </w:r>
      <w:r w:rsidR="00CA7B04" w:rsidRPr="002E1065">
        <w:rPr>
          <w:szCs w:val="22"/>
          <w:lang w:eastAsia="en-US"/>
        </w:rPr>
        <w:t>iter</w:t>
      </w:r>
      <w:r w:rsidRPr="002E1065">
        <w:rPr>
          <w:szCs w:val="22"/>
          <w:lang w:eastAsia="en-US"/>
        </w:rPr>
        <w:t>) csupa</w:t>
      </w:r>
      <w:r w:rsidRPr="002E1065">
        <w:rPr>
          <w:szCs w:val="22"/>
          <w:lang w:eastAsia="en-US"/>
        </w:rPr>
        <w:noBreakHyphen/>
      </w:r>
      <w:r w:rsidRPr="002E1065">
        <w:rPr>
          <w:i/>
          <w:szCs w:val="22"/>
          <w:lang w:eastAsia="en-US"/>
        </w:rPr>
        <w:t>transz</w:t>
      </w:r>
      <w:r w:rsidRPr="002E1065">
        <w:rPr>
          <w:szCs w:val="22"/>
          <w:lang w:eastAsia="en-US"/>
        </w:rPr>
        <w:noBreakHyphen/>
        <w:t xml:space="preserve">retinsavval </w:t>
      </w:r>
      <w:r w:rsidRPr="002E1065">
        <w:rPr>
          <w:szCs w:val="20"/>
          <w:lang w:eastAsia="en-US"/>
        </w:rPr>
        <w:t>(</w:t>
      </w:r>
      <w:r w:rsidRPr="002E1065">
        <w:rPr>
          <w:szCs w:val="22"/>
          <w:lang w:eastAsia="en-US"/>
        </w:rPr>
        <w:t>all</w:t>
      </w:r>
      <w:r w:rsidRPr="002E1065">
        <w:rPr>
          <w:szCs w:val="22"/>
          <w:lang w:eastAsia="en-US"/>
        </w:rPr>
        <w:noBreakHyphen/>
        <w:t>trans</w:t>
      </w:r>
      <w:r w:rsidRPr="002E1065">
        <w:rPr>
          <w:szCs w:val="22"/>
          <w:lang w:eastAsia="en-US"/>
        </w:rPr>
        <w:noBreakHyphen/>
        <w:t>retinoic acid</w:t>
      </w:r>
      <w:r w:rsidRPr="002E1065">
        <w:rPr>
          <w:szCs w:val="20"/>
          <w:lang w:eastAsia="en-US"/>
        </w:rPr>
        <w:t xml:space="preserve">, </w:t>
      </w:r>
      <w:r w:rsidR="00D05C2D" w:rsidRPr="002E1065">
        <w:rPr>
          <w:szCs w:val="20"/>
          <w:lang w:eastAsia="en-US"/>
        </w:rPr>
        <w:t>ATRA) kombin</w:t>
      </w:r>
      <w:r w:rsidRPr="002E1065">
        <w:rPr>
          <w:szCs w:val="22"/>
          <w:lang w:eastAsia="en-US"/>
        </w:rPr>
        <w:t>á</w:t>
      </w:r>
      <w:r w:rsidR="00D05C2D" w:rsidRPr="002E1065">
        <w:rPr>
          <w:szCs w:val="20"/>
          <w:lang w:eastAsia="en-US"/>
        </w:rPr>
        <w:t>c</w:t>
      </w:r>
      <w:r w:rsidRPr="002E1065">
        <w:rPr>
          <w:szCs w:val="22"/>
          <w:lang w:eastAsia="en-US"/>
        </w:rPr>
        <w:t>ióban</w:t>
      </w:r>
      <w:r w:rsidR="00017AB8" w:rsidRPr="002E1065">
        <w:rPr>
          <w:szCs w:val="20"/>
          <w:lang w:eastAsia="en-US"/>
        </w:rPr>
        <w:t>,</w:t>
      </w:r>
    </w:p>
    <w:p w14:paraId="2DA56F6A" w14:textId="77777777" w:rsidR="002935D1" w:rsidRPr="002E1065" w:rsidRDefault="002935D1" w:rsidP="00440EEC">
      <w:pPr>
        <w:numPr>
          <w:ilvl w:val="0"/>
          <w:numId w:val="26"/>
        </w:numPr>
        <w:ind w:left="567" w:hanging="567"/>
        <w:rPr>
          <w:szCs w:val="22"/>
          <w:lang w:eastAsia="en-US"/>
        </w:rPr>
      </w:pPr>
      <w:r w:rsidRPr="002E1065">
        <w:rPr>
          <w:szCs w:val="20"/>
          <w:lang w:eastAsia="en-US"/>
        </w:rPr>
        <w:t>r</w:t>
      </w:r>
      <w:r w:rsidRPr="002E1065">
        <w:rPr>
          <w:szCs w:val="22"/>
          <w:lang w:eastAsia="en-US"/>
        </w:rPr>
        <w:t>elapszusban lévő/refrakter akut promyelocytás leukaemiában (APL) (</w:t>
      </w:r>
      <w:r w:rsidR="00142C31" w:rsidRPr="002E1065">
        <w:rPr>
          <w:szCs w:val="20"/>
          <w:lang w:eastAsia="en-US"/>
        </w:rPr>
        <w:t>a</w:t>
      </w:r>
      <w:r w:rsidRPr="002E1065">
        <w:rPr>
          <w:szCs w:val="22"/>
          <w:lang w:eastAsia="en-US"/>
        </w:rPr>
        <w:t>z ezt megelőző kezelésnek retinoidot és kemoterápiát is kellett tartalmaznia),</w:t>
      </w:r>
    </w:p>
    <w:p w14:paraId="3EB00DD9" w14:textId="77777777" w:rsidR="00191060" w:rsidRPr="002E1065" w:rsidRDefault="00191060" w:rsidP="001E5D5D">
      <w:r w:rsidRPr="002E1065">
        <w:t>akiknél t(15;17) transzlokáció és/vagy a promyelocytás leukaemia/retinsav</w:t>
      </w:r>
      <w:r w:rsidR="001A7E91" w:rsidRPr="002E1065">
        <w:t>-</w:t>
      </w:r>
      <w:r w:rsidRPr="002E1065">
        <w:t>receptor</w:t>
      </w:r>
      <w:r w:rsidR="00254F9D" w:rsidRPr="002E1065">
        <w:noBreakHyphen/>
      </w:r>
      <w:r w:rsidRPr="002E1065">
        <w:t>alfa (PML/RAR</w:t>
      </w:r>
      <w:r w:rsidR="00703CFC" w:rsidRPr="002E1065">
        <w:noBreakHyphen/>
      </w:r>
      <w:r w:rsidRPr="002E1065">
        <w:t>alfa) gén jelenléte figyelhető meg.</w:t>
      </w:r>
    </w:p>
    <w:p w14:paraId="03101D98" w14:textId="77777777" w:rsidR="00191060" w:rsidRPr="002E1065" w:rsidRDefault="00191060" w:rsidP="00E930E6"/>
    <w:p w14:paraId="1C4C08F1" w14:textId="77777777" w:rsidR="00191060" w:rsidRPr="002E1065" w:rsidRDefault="00191060" w:rsidP="00E930E6">
      <w:r w:rsidRPr="002E1065">
        <w:t>Az egyéb akut myeloid leukaemia altípusoknak a</w:t>
      </w:r>
      <w:r w:rsidR="008B4A22" w:rsidRPr="002E1065">
        <w:t>z arzén</w:t>
      </w:r>
      <w:r w:rsidR="008B4A22" w:rsidRPr="002E1065">
        <w:noBreakHyphen/>
        <w:t>trioxid</w:t>
      </w:r>
      <w:r w:rsidRPr="002E1065">
        <w:t>ra adott válaszarányát még nem vizsgálták.</w:t>
      </w:r>
    </w:p>
    <w:p w14:paraId="2BFFCC49" w14:textId="77777777" w:rsidR="00191060" w:rsidRPr="002E1065" w:rsidRDefault="00191060" w:rsidP="00E930E6"/>
    <w:p w14:paraId="0F4CE8FC" w14:textId="77777777" w:rsidR="00191060" w:rsidRPr="002E1065" w:rsidRDefault="002B3A87" w:rsidP="002B3A87">
      <w:pPr>
        <w:pStyle w:val="berschrift2"/>
        <w:numPr>
          <w:ilvl w:val="0"/>
          <w:numId w:val="0"/>
        </w:numPr>
        <w:ind w:left="567" w:hanging="567"/>
        <w:rPr>
          <w:lang w:val="hu-HU"/>
        </w:rPr>
      </w:pPr>
      <w:r w:rsidRPr="002E1065">
        <w:rPr>
          <w:lang w:val="hu-HU"/>
        </w:rPr>
        <w:t>4.2</w:t>
      </w:r>
      <w:r w:rsidRPr="002E1065">
        <w:rPr>
          <w:lang w:val="hu-HU"/>
        </w:rPr>
        <w:tab/>
      </w:r>
      <w:r w:rsidR="00191060" w:rsidRPr="002E1065">
        <w:rPr>
          <w:lang w:val="hu-HU"/>
        </w:rPr>
        <w:t>Adagolás és alkalmazás</w:t>
      </w:r>
    </w:p>
    <w:p w14:paraId="1492C492" w14:textId="77777777" w:rsidR="00BB4981" w:rsidRPr="002E1065" w:rsidRDefault="00BB4981" w:rsidP="00BB4981">
      <w:pPr>
        <w:rPr>
          <w:lang w:eastAsia="en-US"/>
        </w:rPr>
      </w:pPr>
    </w:p>
    <w:p w14:paraId="5D8BD148" w14:textId="77777777" w:rsidR="008B4A22" w:rsidRPr="002E1065" w:rsidRDefault="00191060" w:rsidP="00E930E6">
      <w:r w:rsidRPr="002E1065">
        <w:t>A TRISENOX</w:t>
      </w:r>
      <w:r w:rsidR="00254F9D" w:rsidRPr="002E1065">
        <w:noBreakHyphen/>
      </w:r>
      <w:r w:rsidRPr="002E1065">
        <w:t>ot olyan orvos ellenőrzése mellett kell alkalmazni, aki tapasztalt az akut leukaemia kezelésében, továbbá be kell tartani a 4.4</w:t>
      </w:r>
      <w:r w:rsidR="006A59E6" w:rsidRPr="002E1065">
        <w:t> </w:t>
      </w:r>
      <w:r w:rsidRPr="002E1065">
        <w:t>pontban leírt speciális monitorozási eljárásokat.</w:t>
      </w:r>
    </w:p>
    <w:p w14:paraId="57E8927E" w14:textId="77777777" w:rsidR="008B4A22" w:rsidRPr="002E1065" w:rsidRDefault="008B4A22" w:rsidP="008B4A22">
      <w:pPr>
        <w:rPr>
          <w:b/>
        </w:rPr>
      </w:pPr>
    </w:p>
    <w:p w14:paraId="1048D5BA" w14:textId="77777777" w:rsidR="008B4A22" w:rsidRPr="002E1065" w:rsidRDefault="008B4A22" w:rsidP="008B4A22">
      <w:pPr>
        <w:rPr>
          <w:u w:val="single"/>
        </w:rPr>
      </w:pPr>
      <w:r w:rsidRPr="002E1065">
        <w:rPr>
          <w:u w:val="single"/>
        </w:rPr>
        <w:t>Adagolás</w:t>
      </w:r>
    </w:p>
    <w:p w14:paraId="553BEDE7" w14:textId="77777777" w:rsidR="008B4A22" w:rsidRPr="002E1065" w:rsidRDefault="008B4A22" w:rsidP="00E930E6"/>
    <w:p w14:paraId="77228CA2" w14:textId="77777777" w:rsidR="00191060" w:rsidRPr="002E1065" w:rsidRDefault="00191060" w:rsidP="00E930E6">
      <w:r w:rsidRPr="002E1065">
        <w:t>Ugyanaz a dózis ajánlott felnőttek és időskorúak esetében.</w:t>
      </w:r>
    </w:p>
    <w:p w14:paraId="037A1B44" w14:textId="77777777" w:rsidR="008B4A22" w:rsidRPr="002E1065" w:rsidRDefault="008B4A22" w:rsidP="008C59A8">
      <w:pPr>
        <w:rPr>
          <w:b/>
        </w:rPr>
      </w:pPr>
    </w:p>
    <w:p w14:paraId="7E74AF47" w14:textId="77777777" w:rsidR="00142C31" w:rsidRPr="002E1065" w:rsidRDefault="00142C31" w:rsidP="00B47ADB">
      <w:pPr>
        <w:keepNext/>
        <w:rPr>
          <w:i/>
          <w:u w:val="single"/>
        </w:rPr>
      </w:pPr>
      <w:r w:rsidRPr="002E1065">
        <w:rPr>
          <w:i/>
          <w:u w:val="single"/>
        </w:rPr>
        <w:lastRenderedPageBreak/>
        <w:t>Újonnan diagnosztizált alacsony-közepes kockázatú akut promyelocytás leukaemia (APL)</w:t>
      </w:r>
    </w:p>
    <w:p w14:paraId="5D75441B" w14:textId="77777777" w:rsidR="00142C31" w:rsidRPr="002E1065" w:rsidRDefault="00142C31" w:rsidP="00B47ADB">
      <w:pPr>
        <w:keepNext/>
      </w:pPr>
    </w:p>
    <w:p w14:paraId="76C2AFD3" w14:textId="77777777" w:rsidR="00142C31" w:rsidRPr="002E1065" w:rsidRDefault="00142C31" w:rsidP="00B47ADB">
      <w:pPr>
        <w:keepNext/>
        <w:rPr>
          <w:i/>
        </w:rPr>
      </w:pPr>
      <w:r w:rsidRPr="002E1065">
        <w:rPr>
          <w:i/>
        </w:rPr>
        <w:t>Indukciós kezelés</w:t>
      </w:r>
    </w:p>
    <w:p w14:paraId="25E020B3" w14:textId="62DF64CF" w:rsidR="00142C31" w:rsidRPr="002E1065" w:rsidRDefault="0086371F" w:rsidP="00142C31">
      <w:r w:rsidRPr="002E1065">
        <w:t>A TRISENOX</w:t>
      </w:r>
      <w:r w:rsidR="00254F9D" w:rsidRPr="002E1065">
        <w:noBreakHyphen/>
      </w:r>
      <w:r w:rsidRPr="002E1065">
        <w:t>ot intravénásan,</w:t>
      </w:r>
      <w:r w:rsidR="00142C31" w:rsidRPr="002E1065">
        <w:t xml:space="preserve"> 0,15</w:t>
      </w:r>
      <w:r w:rsidR="00B643C9" w:rsidRPr="002E1065">
        <w:t> mg</w:t>
      </w:r>
      <w:r w:rsidR="00142C31" w:rsidRPr="002E1065">
        <w:t>/</w:t>
      </w:r>
      <w:r w:rsidR="00314B66" w:rsidRPr="002E1065">
        <w:t>tt</w:t>
      </w:r>
      <w:r w:rsidR="00142C31" w:rsidRPr="002E1065">
        <w:t xml:space="preserve">kg/nap dózisban kell alkalmazni, amelyet naponta kell adni </w:t>
      </w:r>
      <w:r w:rsidR="00703CFC" w:rsidRPr="002E1065">
        <w:t xml:space="preserve">a </w:t>
      </w:r>
      <w:r w:rsidR="00142C31" w:rsidRPr="002E1065">
        <w:t>teljes remisszió eléréséig. Ha a 60. napra nem következik be teljes remisszió, az adagolást abba kell hagyni.</w:t>
      </w:r>
    </w:p>
    <w:p w14:paraId="22532E00" w14:textId="77777777" w:rsidR="00142C31" w:rsidRPr="002E1065" w:rsidRDefault="00142C31" w:rsidP="00142C31"/>
    <w:p w14:paraId="6C18679A" w14:textId="77777777" w:rsidR="00142C31" w:rsidRPr="002E1065" w:rsidRDefault="00142C31" w:rsidP="00142C31">
      <w:pPr>
        <w:rPr>
          <w:i/>
        </w:rPr>
      </w:pPr>
      <w:r w:rsidRPr="002E1065">
        <w:rPr>
          <w:i/>
        </w:rPr>
        <w:t xml:space="preserve">Konszolidációs </w:t>
      </w:r>
      <w:r w:rsidR="00DB40BB" w:rsidRPr="002E1065">
        <w:rPr>
          <w:i/>
        </w:rPr>
        <w:t>alkalmazás</w:t>
      </w:r>
    </w:p>
    <w:p w14:paraId="7F4B6239" w14:textId="29152401" w:rsidR="00142C31" w:rsidRPr="002E1065" w:rsidRDefault="00142C31" w:rsidP="00142C31">
      <w:r w:rsidRPr="002E1065">
        <w:t>A</w:t>
      </w:r>
      <w:r w:rsidR="00DB40BB" w:rsidRPr="002E1065">
        <w:t xml:space="preserve"> TRISENOX</w:t>
      </w:r>
      <w:r w:rsidR="00254F9D" w:rsidRPr="002E1065">
        <w:noBreakHyphen/>
      </w:r>
      <w:r w:rsidR="00DB40BB" w:rsidRPr="002E1065">
        <w:t xml:space="preserve">ot intravénásan, </w:t>
      </w:r>
      <w:r w:rsidRPr="002E1065">
        <w:t>0,15</w:t>
      </w:r>
      <w:r w:rsidR="00B643C9" w:rsidRPr="002E1065">
        <w:t> mg</w:t>
      </w:r>
      <w:r w:rsidRPr="002E1065">
        <w:t>/</w:t>
      </w:r>
      <w:r w:rsidR="00314B66" w:rsidRPr="002E1065">
        <w:t>tt</w:t>
      </w:r>
      <w:r w:rsidRPr="002E1065">
        <w:t>kg/nap dózisban kell alkalmazni, hetente 5 napon</w:t>
      </w:r>
      <w:r w:rsidR="00C434FB" w:rsidRPr="002E1065">
        <w:t xml:space="preserve"> át</w:t>
      </w:r>
      <w:r w:rsidRPr="002E1065">
        <w:t>. A kezelést 4 héten át kell folytatni, amit 4 hetes szünet követ</w:t>
      </w:r>
      <w:r w:rsidR="00703CFC" w:rsidRPr="002E1065">
        <w:t>,</w:t>
      </w:r>
      <w:r w:rsidRPr="002E1065">
        <w:t xml:space="preserve"> összesen 4 ciklus</w:t>
      </w:r>
      <w:r w:rsidR="00703CFC" w:rsidRPr="002E1065">
        <w:t>on</w:t>
      </w:r>
      <w:r w:rsidRPr="002E1065">
        <w:t xml:space="preserve"> </w:t>
      </w:r>
      <w:r w:rsidR="00703CFC" w:rsidRPr="002E1065">
        <w:t>keresztül</w:t>
      </w:r>
      <w:r w:rsidRPr="002E1065">
        <w:t>.</w:t>
      </w:r>
    </w:p>
    <w:p w14:paraId="0A04187A" w14:textId="77777777" w:rsidR="00142C31" w:rsidRPr="002E1065" w:rsidRDefault="00142C31" w:rsidP="00142C31"/>
    <w:p w14:paraId="5A2BA5DC" w14:textId="77777777" w:rsidR="00142C31" w:rsidRPr="002E1065" w:rsidRDefault="00142C31" w:rsidP="00CF7B19">
      <w:pPr>
        <w:keepNext/>
        <w:rPr>
          <w:i/>
          <w:u w:val="single"/>
        </w:rPr>
      </w:pPr>
      <w:r w:rsidRPr="002E1065">
        <w:rPr>
          <w:i/>
          <w:u w:val="single"/>
        </w:rPr>
        <w:t>Relapszusban lévő/refrakter akut promyelocytás leukaemia (APL)</w:t>
      </w:r>
    </w:p>
    <w:p w14:paraId="5786C2D6" w14:textId="77777777" w:rsidR="00142C31" w:rsidRPr="002E1065" w:rsidRDefault="00142C31" w:rsidP="00CF7B19">
      <w:pPr>
        <w:keepNext/>
        <w:rPr>
          <w:bCs/>
          <w:u w:val="single"/>
        </w:rPr>
      </w:pPr>
    </w:p>
    <w:p w14:paraId="67ED6461" w14:textId="77777777" w:rsidR="009116FE" w:rsidRPr="002E1065" w:rsidRDefault="00191060" w:rsidP="00CF7B19">
      <w:pPr>
        <w:keepNext/>
        <w:rPr>
          <w:i/>
        </w:rPr>
      </w:pPr>
      <w:r w:rsidRPr="002E1065">
        <w:rPr>
          <w:bCs/>
          <w:i/>
        </w:rPr>
        <w:t>Indukciós kezelés</w:t>
      </w:r>
    </w:p>
    <w:p w14:paraId="1930D8DF" w14:textId="10F03AA2" w:rsidR="00191060" w:rsidRPr="002E1065" w:rsidRDefault="00191060" w:rsidP="00E930E6">
      <w:r w:rsidRPr="002E1065">
        <w:t>A TRISENOX</w:t>
      </w:r>
      <w:r w:rsidR="00254F9D" w:rsidRPr="002E1065">
        <w:noBreakHyphen/>
      </w:r>
      <w:r w:rsidRPr="002E1065">
        <w:t>ot minden esetben, napi 0,15</w:t>
      </w:r>
      <w:r w:rsidR="00B643C9" w:rsidRPr="002E1065">
        <w:t> mg</w:t>
      </w:r>
      <w:r w:rsidRPr="002E1065">
        <w:t>/</w:t>
      </w:r>
      <w:r w:rsidR="007B454A" w:rsidRPr="002E1065">
        <w:t>tt</w:t>
      </w:r>
      <w:r w:rsidRPr="002E1065">
        <w:t xml:space="preserve">kg/nap </w:t>
      </w:r>
      <w:r w:rsidR="00D4295B" w:rsidRPr="002E1065">
        <w:t xml:space="preserve">fix </w:t>
      </w:r>
      <w:r w:rsidRPr="002E1065">
        <w:t xml:space="preserve">dózisban intravénásan kell alkalmazni mindaddig, amíg </w:t>
      </w:r>
      <w:r w:rsidR="00142C31" w:rsidRPr="002E1065">
        <w:t xml:space="preserve">teljes </w:t>
      </w:r>
      <w:r w:rsidRPr="002E1065">
        <w:t>remissziót nem sikerül elérni (a sejtes csontvelőben 5%</w:t>
      </w:r>
      <w:r w:rsidR="00254F9D" w:rsidRPr="002E1065">
        <w:noBreakHyphen/>
      </w:r>
      <w:r w:rsidRPr="002E1065">
        <w:t xml:space="preserve">nál kevesebb blaszt van jelen és egyértelműen nincsenek jelen leukaemiás sejtek). Amennyiben a </w:t>
      </w:r>
      <w:r w:rsidR="00142C31" w:rsidRPr="002E1065">
        <w:t xml:space="preserve">teljes </w:t>
      </w:r>
      <w:r w:rsidRPr="002E1065">
        <w:t>remissziót az 50.</w:t>
      </w:r>
      <w:r w:rsidR="00C23313" w:rsidRPr="002E1065">
        <w:t> </w:t>
      </w:r>
      <w:r w:rsidRPr="002E1065">
        <w:t xml:space="preserve">napra nem sikerül elérni, az adagolást </w:t>
      </w:r>
      <w:r w:rsidR="007B454A" w:rsidRPr="002E1065">
        <w:t>abba kell hagyni</w:t>
      </w:r>
      <w:r w:rsidRPr="002E1065">
        <w:t xml:space="preserve">. </w:t>
      </w:r>
    </w:p>
    <w:p w14:paraId="01FCB19E" w14:textId="77777777" w:rsidR="00191060" w:rsidRPr="002E1065" w:rsidRDefault="00191060" w:rsidP="00E930E6"/>
    <w:p w14:paraId="56369C44" w14:textId="77777777" w:rsidR="009116FE" w:rsidRPr="002E1065" w:rsidRDefault="00191060" w:rsidP="00E930E6">
      <w:pPr>
        <w:rPr>
          <w:b/>
          <w:bCs/>
          <w:i/>
        </w:rPr>
      </w:pPr>
      <w:r w:rsidRPr="002E1065">
        <w:rPr>
          <w:bCs/>
          <w:i/>
        </w:rPr>
        <w:t>Konszolidációs alkalmazás</w:t>
      </w:r>
    </w:p>
    <w:p w14:paraId="0815BA72" w14:textId="63589592" w:rsidR="00191060" w:rsidRPr="002E1065" w:rsidRDefault="00191060" w:rsidP="00E930E6">
      <w:r w:rsidRPr="002E1065">
        <w:t>A konszolidációs kezelésnek az indukciós kezelés befejezését követő 3–4.</w:t>
      </w:r>
      <w:r w:rsidR="00254F9D" w:rsidRPr="002E1065">
        <w:t> </w:t>
      </w:r>
      <w:r w:rsidRPr="002E1065">
        <w:t>héten kell megkezdődnie. A TRISENOX</w:t>
      </w:r>
      <w:r w:rsidR="00254F9D" w:rsidRPr="002E1065">
        <w:noBreakHyphen/>
      </w:r>
      <w:r w:rsidRPr="002E1065">
        <w:t>ot 0,15</w:t>
      </w:r>
      <w:r w:rsidR="00B643C9" w:rsidRPr="002E1065">
        <w:t> mg</w:t>
      </w:r>
      <w:r w:rsidRPr="002E1065">
        <w:t>/</w:t>
      </w:r>
      <w:r w:rsidR="007B454A" w:rsidRPr="002E1065">
        <w:t>tt</w:t>
      </w:r>
      <w:r w:rsidRPr="002E1065">
        <w:t>kg/nap dózisban intravénásan kell alkalmazni 25</w:t>
      </w:r>
      <w:r w:rsidR="00254F9D" w:rsidRPr="002E1065">
        <w:t> </w:t>
      </w:r>
      <w:r w:rsidRPr="002E1065">
        <w:t>dózis beadásáig, hetente 5</w:t>
      </w:r>
      <w:r w:rsidR="00EC32BB" w:rsidRPr="002E1065">
        <w:t> </w:t>
      </w:r>
      <w:r w:rsidRPr="002E1065">
        <w:t>kezelési napon, amit 2</w:t>
      </w:r>
      <w:r w:rsidR="00254F9D" w:rsidRPr="002E1065">
        <w:t> </w:t>
      </w:r>
      <w:r w:rsidRPr="002E1065">
        <w:t xml:space="preserve">nap szünet követ; ez ismétlendő </w:t>
      </w:r>
      <w:r w:rsidR="00254F9D" w:rsidRPr="002E1065">
        <w:t>5 </w:t>
      </w:r>
      <w:r w:rsidRPr="002E1065">
        <w:t>héten át.</w:t>
      </w:r>
    </w:p>
    <w:p w14:paraId="449E5472" w14:textId="77777777" w:rsidR="009116FE" w:rsidRPr="002E1065" w:rsidRDefault="009116FE" w:rsidP="00E930E6"/>
    <w:p w14:paraId="091A79A0" w14:textId="77777777" w:rsidR="009116FE" w:rsidRPr="002E1065" w:rsidRDefault="009116FE" w:rsidP="009116FE">
      <w:pPr>
        <w:rPr>
          <w:bCs/>
          <w:i/>
          <w:u w:val="single"/>
        </w:rPr>
      </w:pPr>
      <w:r w:rsidRPr="002E1065">
        <w:rPr>
          <w:bCs/>
          <w:i/>
          <w:u w:val="single"/>
        </w:rPr>
        <w:t>Az alkalmazás elhalasztása, dózismódosítás és az adagolás újrakezdése</w:t>
      </w:r>
    </w:p>
    <w:p w14:paraId="57B8AB4B" w14:textId="77777777" w:rsidR="00142C31" w:rsidRPr="002E1065" w:rsidRDefault="00142C31" w:rsidP="009116FE">
      <w:pPr>
        <w:rPr>
          <w:bCs/>
        </w:rPr>
      </w:pPr>
    </w:p>
    <w:p w14:paraId="6290309D" w14:textId="549C3783" w:rsidR="009116FE" w:rsidRPr="002E1065" w:rsidRDefault="009116FE" w:rsidP="009116FE">
      <w:r w:rsidRPr="002E1065">
        <w:t>A TRISENOX</w:t>
      </w:r>
      <w:r w:rsidR="00254F9D" w:rsidRPr="002E1065">
        <w:noBreakHyphen/>
      </w:r>
      <w:r w:rsidRPr="002E1065">
        <w:t>szal folytatott kezelés</w:t>
      </w:r>
      <w:r w:rsidR="000A5A0B" w:rsidRPr="002E1065">
        <w:t>t</w:t>
      </w:r>
      <w:r w:rsidRPr="002E1065">
        <w:t xml:space="preserve"> a terápia tervezett befejezése előtt </w:t>
      </w:r>
      <w:r w:rsidR="00142C31" w:rsidRPr="002E1065">
        <w:t xml:space="preserve">átmenetileg meg </w:t>
      </w:r>
      <w:r w:rsidR="000A5A0B" w:rsidRPr="002E1065">
        <w:t>kell szakítani</w:t>
      </w:r>
      <w:r w:rsidRPr="002E1065">
        <w:t xml:space="preserve">, </w:t>
      </w:r>
      <w:r w:rsidR="005000F3">
        <w:t>ha bármilyen esetben</w:t>
      </w:r>
      <w:r w:rsidR="005000F3" w:rsidRPr="002E1065">
        <w:t xml:space="preserve"> </w:t>
      </w:r>
      <w:r w:rsidRPr="002E1065">
        <w:t>a „National Cancer Institute Common Toxicity Criteria” szerinti 3.</w:t>
      </w:r>
      <w:r w:rsidR="00DC2430" w:rsidRPr="002E1065">
        <w:t> </w:t>
      </w:r>
      <w:r w:rsidRPr="002E1065">
        <w:t>fokozatú vagy annál súlyosabb toxicitás jelentkezik, mely feltételezhetően a TRISENOX</w:t>
      </w:r>
      <w:r w:rsidR="00C12D66" w:rsidRPr="002E1065">
        <w:noBreakHyphen/>
      </w:r>
      <w:r w:rsidRPr="002E1065">
        <w:t>kezeléssel van összefüggésben. Azoknál a betegeknél, akiknél ilyen reakciókat észlelnek</w:t>
      </w:r>
      <w:r w:rsidR="0071429E" w:rsidRPr="002E1065">
        <w:t>,</w:t>
      </w:r>
      <w:r w:rsidRPr="002E1065">
        <w:t xml:space="preserve"> és feltételezhető, hogy ezek a reakciók a TRISENOX</w:t>
      </w:r>
      <w:r w:rsidR="00254F9D" w:rsidRPr="002E1065">
        <w:noBreakHyphen/>
      </w:r>
      <w:r w:rsidRPr="002E1065">
        <w:t>szal vannak összefüggésben, a kezelést csak a toxikus állapot lezajlása, vagy a kezelést megelőző alapállapot helyreállítása után lehet újra kezdeni. Ilyen esetekben a kezelést a korábbi napi dózis 50%</w:t>
      </w:r>
      <w:r w:rsidR="00254F9D" w:rsidRPr="002E1065">
        <w:noBreakHyphen/>
      </w:r>
      <w:r w:rsidRPr="002E1065">
        <w:t xml:space="preserve">ával kell újraindítani. Amennyiben a csökkentett dózissal újraindított kezelés során </w:t>
      </w:r>
      <w:r w:rsidR="00142C31" w:rsidRPr="002E1065">
        <w:t>7 </w:t>
      </w:r>
      <w:r w:rsidRPr="002E1065">
        <w:t xml:space="preserve">napon belül nem fordul elő ismét </w:t>
      </w:r>
      <w:r w:rsidR="0071429E" w:rsidRPr="002E1065">
        <w:t xml:space="preserve">a </w:t>
      </w:r>
      <w:r w:rsidRPr="002E1065">
        <w:t xml:space="preserve">toxikus </w:t>
      </w:r>
      <w:r w:rsidR="0071429E" w:rsidRPr="002E1065">
        <w:t>esemény</w:t>
      </w:r>
      <w:r w:rsidRPr="002E1065">
        <w:t xml:space="preserve">, a napi dózis </w:t>
      </w:r>
      <w:r w:rsidR="0071429E" w:rsidRPr="002E1065">
        <w:t xml:space="preserve">visszaemelhető </w:t>
      </w:r>
      <w:r w:rsidRPr="002E1065">
        <w:t>az eredeti dózis 100%</w:t>
      </w:r>
      <w:r w:rsidR="00254F9D" w:rsidRPr="002E1065">
        <w:noBreakHyphen/>
      </w:r>
      <w:r w:rsidRPr="002E1065">
        <w:t>ára. Azoknál a betegeknél, akiknél a toxi</w:t>
      </w:r>
      <w:r w:rsidR="0071429E" w:rsidRPr="002E1065">
        <w:t>citás</w:t>
      </w:r>
      <w:r w:rsidRPr="002E1065">
        <w:t xml:space="preserve"> visszatér, abba kell hagyni a kezelést.</w:t>
      </w:r>
    </w:p>
    <w:p w14:paraId="50A5E51B" w14:textId="77777777" w:rsidR="009116FE" w:rsidRPr="002E1065" w:rsidRDefault="00821809" w:rsidP="00E930E6">
      <w:r w:rsidRPr="002E1065">
        <w:t>Az EKG</w:t>
      </w:r>
      <w:r w:rsidR="000F4924" w:rsidRPr="002E1065">
        <w:t>-</w:t>
      </w:r>
      <w:r w:rsidRPr="002E1065">
        <w:t xml:space="preserve"> és elektrolit-eltérésekkel</w:t>
      </w:r>
      <w:r w:rsidR="00142C31" w:rsidRPr="002E1065">
        <w:t>, valamint a hepatotoxicitással</w:t>
      </w:r>
      <w:r w:rsidRPr="002E1065">
        <w:t xml:space="preserve"> kapcsolatban lásd a 4.4</w:t>
      </w:r>
      <w:r w:rsidR="006A59E6" w:rsidRPr="002E1065">
        <w:t> </w:t>
      </w:r>
      <w:r w:rsidRPr="002E1065">
        <w:t>pontot.</w:t>
      </w:r>
    </w:p>
    <w:p w14:paraId="07531022" w14:textId="77777777" w:rsidR="00191060" w:rsidRPr="002E1065" w:rsidRDefault="00191060" w:rsidP="00E930E6"/>
    <w:p w14:paraId="189E9B3B" w14:textId="77777777" w:rsidR="008B4A22" w:rsidRPr="002E1065" w:rsidRDefault="007B454A" w:rsidP="00CF7B19">
      <w:pPr>
        <w:tabs>
          <w:tab w:val="left" w:pos="567"/>
        </w:tabs>
        <w:rPr>
          <w:i/>
          <w:szCs w:val="20"/>
          <w:u w:val="single"/>
          <w:lang w:eastAsia="en-US"/>
        </w:rPr>
      </w:pPr>
      <w:r w:rsidRPr="002E1065">
        <w:rPr>
          <w:i/>
          <w:szCs w:val="20"/>
          <w:u w:val="single"/>
          <w:lang w:eastAsia="en-US"/>
        </w:rPr>
        <w:t>Különleges betegcsoportok</w:t>
      </w:r>
    </w:p>
    <w:p w14:paraId="17B5E6BA" w14:textId="77777777" w:rsidR="008B4A22" w:rsidRPr="002E1065" w:rsidRDefault="008B4A22" w:rsidP="00E930E6"/>
    <w:p w14:paraId="38611B34" w14:textId="47EF6186" w:rsidR="005137A9" w:rsidRPr="002E1065" w:rsidRDefault="00E5484B" w:rsidP="00E930E6">
      <w:pPr>
        <w:rPr>
          <w:i/>
        </w:rPr>
      </w:pPr>
      <w:r w:rsidRPr="002E1065">
        <w:rPr>
          <w:bCs/>
          <w:i/>
        </w:rPr>
        <w:t>Máj</w:t>
      </w:r>
      <w:r w:rsidR="00011643" w:rsidRPr="002E1065">
        <w:rPr>
          <w:bCs/>
          <w:i/>
        </w:rPr>
        <w:t>károsodás</w:t>
      </w:r>
    </w:p>
    <w:p w14:paraId="19FD17D4" w14:textId="77777777" w:rsidR="00142C31" w:rsidRPr="002E1065" w:rsidRDefault="001773ED" w:rsidP="00142C31">
      <w:r w:rsidRPr="002E1065">
        <w:t xml:space="preserve">Mivel </w:t>
      </w:r>
      <w:r w:rsidR="00E5484B" w:rsidRPr="002E1065">
        <w:t>a máj</w:t>
      </w:r>
      <w:r w:rsidRPr="002E1065">
        <w:t xml:space="preserve">károsodásban </w:t>
      </w:r>
      <w:r w:rsidR="0017479A" w:rsidRPr="002E1065">
        <w:t xml:space="preserve">szenvedő betegek </w:t>
      </w:r>
      <w:r w:rsidR="00CA7413" w:rsidRPr="002E1065">
        <w:t xml:space="preserve">valamennyi csoportjában </w:t>
      </w:r>
      <w:r w:rsidR="00142C31" w:rsidRPr="002E1065">
        <w:t>nem</w:t>
      </w:r>
      <w:r w:rsidRPr="002E1065">
        <w:t xml:space="preserve"> áll rendelkezésre adat</w:t>
      </w:r>
      <w:r w:rsidR="00DF3B2F" w:rsidRPr="002E1065">
        <w:t>,</w:t>
      </w:r>
      <w:r w:rsidR="00CA7413" w:rsidRPr="002E1065">
        <w:t xml:space="preserve"> </w:t>
      </w:r>
      <w:r w:rsidR="002B7A6A" w:rsidRPr="002E1065">
        <w:t>és a TRISENOX</w:t>
      </w:r>
      <w:r w:rsidR="00C12D66" w:rsidRPr="002E1065">
        <w:noBreakHyphen/>
      </w:r>
      <w:r w:rsidR="00142C31" w:rsidRPr="002E1065">
        <w:t>kezelés alatt hepatotoxikus hatások jelentkezhetnek, a TRISENOX májkárosodásban szenvedő betegek</w:t>
      </w:r>
      <w:r w:rsidR="006E6FA9" w:rsidRPr="002E1065">
        <w:t xml:space="preserve"> esetén</w:t>
      </w:r>
      <w:r w:rsidR="00142C31" w:rsidRPr="002E1065">
        <w:t xml:space="preserve"> történő alkalmazásakor elővigyázatosság javasolt</w:t>
      </w:r>
      <w:r w:rsidR="002A7A20" w:rsidRPr="002E1065">
        <w:t xml:space="preserve"> (lásd</w:t>
      </w:r>
      <w:r w:rsidR="008A1455" w:rsidRPr="002E1065">
        <w:t xml:space="preserve"> </w:t>
      </w:r>
      <w:r w:rsidR="00142C31" w:rsidRPr="002E1065">
        <w:t>4.4</w:t>
      </w:r>
      <w:r w:rsidR="008A1455" w:rsidRPr="002E1065">
        <w:t> </w:t>
      </w:r>
      <w:r w:rsidR="00142C31" w:rsidRPr="002E1065">
        <w:t>és 4.8 pont).</w:t>
      </w:r>
    </w:p>
    <w:p w14:paraId="1D87D106" w14:textId="77777777" w:rsidR="00142C31" w:rsidRPr="002E1065" w:rsidRDefault="00142C31" w:rsidP="008C59A8"/>
    <w:p w14:paraId="7E6A8D14" w14:textId="457D1EC8" w:rsidR="00142C31" w:rsidRPr="002E1065" w:rsidRDefault="00142C31" w:rsidP="00142C31">
      <w:pPr>
        <w:rPr>
          <w:i/>
        </w:rPr>
      </w:pPr>
      <w:r w:rsidRPr="002E1065">
        <w:rPr>
          <w:bCs/>
          <w:i/>
        </w:rPr>
        <w:t>Vesekárosodás</w:t>
      </w:r>
    </w:p>
    <w:p w14:paraId="6C50FEF2" w14:textId="77777777" w:rsidR="00191060" w:rsidRPr="002E1065" w:rsidRDefault="00142C31" w:rsidP="008C59A8">
      <w:r w:rsidRPr="002E1065">
        <w:t xml:space="preserve">Mivel a vesekárosodásban szenvedő betegek valamennyi csoportjában nem áll rendelkezésre adat, </w:t>
      </w:r>
      <w:r w:rsidR="00CA7413" w:rsidRPr="002E1065">
        <w:t xml:space="preserve">a TRISENOX </w:t>
      </w:r>
      <w:r w:rsidR="00BB0E99" w:rsidRPr="002E1065">
        <w:t>vese</w:t>
      </w:r>
      <w:r w:rsidR="00CA7413" w:rsidRPr="002E1065">
        <w:t>károsodásban szenvedő betegek</w:t>
      </w:r>
      <w:r w:rsidR="00E726E0" w:rsidRPr="002E1065">
        <w:t xml:space="preserve"> esetén </w:t>
      </w:r>
      <w:r w:rsidR="00AF5044" w:rsidRPr="002E1065">
        <w:t>történő</w:t>
      </w:r>
      <w:r w:rsidR="00CA7413" w:rsidRPr="002E1065">
        <w:t xml:space="preserve"> </w:t>
      </w:r>
      <w:r w:rsidR="00AF5044" w:rsidRPr="002E1065">
        <w:t xml:space="preserve">alkalmazásakor </w:t>
      </w:r>
      <w:r w:rsidR="006C2B59" w:rsidRPr="002E1065">
        <w:t>elővigyázatosság javasolt</w:t>
      </w:r>
      <w:r w:rsidR="00CA7413" w:rsidRPr="002E1065">
        <w:t>.</w:t>
      </w:r>
    </w:p>
    <w:p w14:paraId="7A51749C" w14:textId="77777777" w:rsidR="00142C31" w:rsidRPr="002E1065" w:rsidRDefault="00142C31" w:rsidP="00E37621"/>
    <w:p w14:paraId="21F377B0" w14:textId="77777777" w:rsidR="00E37621" w:rsidRPr="002E1065" w:rsidRDefault="00E37621" w:rsidP="00E37621">
      <w:pPr>
        <w:rPr>
          <w:i/>
        </w:rPr>
      </w:pPr>
      <w:r w:rsidRPr="002E1065">
        <w:rPr>
          <w:i/>
          <w:szCs w:val="22"/>
        </w:rPr>
        <w:t>Gyermek</w:t>
      </w:r>
      <w:r w:rsidR="00B4376E" w:rsidRPr="002E1065">
        <w:rPr>
          <w:i/>
          <w:szCs w:val="22"/>
        </w:rPr>
        <w:t>ek</w:t>
      </w:r>
      <w:r w:rsidR="00142C31" w:rsidRPr="002E1065">
        <w:rPr>
          <w:i/>
          <w:szCs w:val="22"/>
        </w:rPr>
        <w:t xml:space="preserve"> és serdülők</w:t>
      </w:r>
    </w:p>
    <w:p w14:paraId="79DB53DC" w14:textId="18329049" w:rsidR="00E37621" w:rsidRPr="002E1065" w:rsidRDefault="00E37621" w:rsidP="00E37621">
      <w:r w:rsidRPr="002E1065">
        <w:rPr>
          <w:szCs w:val="22"/>
        </w:rPr>
        <w:t>A TRISENOX biztonságosságát és hatásosságát 17</w:t>
      </w:r>
      <w:r w:rsidR="008A1455" w:rsidRPr="002E1065">
        <w:rPr>
          <w:szCs w:val="22"/>
        </w:rPr>
        <w:t> </w:t>
      </w:r>
      <w:r w:rsidRPr="002E1065">
        <w:rPr>
          <w:szCs w:val="22"/>
        </w:rPr>
        <w:t>éves</w:t>
      </w:r>
      <w:r w:rsidR="00AC38E0">
        <w:rPr>
          <w:szCs w:val="22"/>
        </w:rPr>
        <w:t xml:space="preserve"> vagy annál</w:t>
      </w:r>
      <w:r w:rsidRPr="002E1065">
        <w:rPr>
          <w:szCs w:val="22"/>
        </w:rPr>
        <w:t xml:space="preserve"> fiatalabb gyermekek </w:t>
      </w:r>
      <w:r w:rsidR="005F0A42" w:rsidRPr="002E1065">
        <w:rPr>
          <w:szCs w:val="22"/>
        </w:rPr>
        <w:t xml:space="preserve">és serdülők </w:t>
      </w:r>
      <w:r w:rsidRPr="002E1065">
        <w:rPr>
          <w:szCs w:val="22"/>
        </w:rPr>
        <w:t>esetében nem igazolták.</w:t>
      </w:r>
      <w:r w:rsidR="00545A1B" w:rsidRPr="002E1065">
        <w:rPr>
          <w:szCs w:val="22"/>
        </w:rPr>
        <w:t xml:space="preserve"> </w:t>
      </w:r>
      <w:r w:rsidRPr="002E1065">
        <w:rPr>
          <w:szCs w:val="22"/>
        </w:rPr>
        <w:t>Az 5</w:t>
      </w:r>
      <w:r w:rsidR="005000F3">
        <w:rPr>
          <w:szCs w:val="22"/>
        </w:rPr>
        <w:t>–</w:t>
      </w:r>
      <w:r w:rsidRPr="002E1065">
        <w:rPr>
          <w:szCs w:val="22"/>
        </w:rPr>
        <w:t>16</w:t>
      </w:r>
      <w:r w:rsidR="008A1455" w:rsidRPr="002E1065">
        <w:rPr>
          <w:szCs w:val="22"/>
        </w:rPr>
        <w:t> </w:t>
      </w:r>
      <w:r w:rsidRPr="002E1065">
        <w:rPr>
          <w:szCs w:val="22"/>
        </w:rPr>
        <w:t xml:space="preserve">éves gyermekek </w:t>
      </w:r>
      <w:r w:rsidR="005F0A42" w:rsidRPr="002E1065">
        <w:rPr>
          <w:szCs w:val="22"/>
        </w:rPr>
        <w:t xml:space="preserve">és serdülők </w:t>
      </w:r>
      <w:r w:rsidRPr="002E1065">
        <w:rPr>
          <w:szCs w:val="22"/>
        </w:rPr>
        <w:t xml:space="preserve">esetében jelenleg rendelkezésre álló adatok </w:t>
      </w:r>
      <w:r w:rsidR="00142C31" w:rsidRPr="002E1065">
        <w:t xml:space="preserve">leírása </w:t>
      </w:r>
      <w:r w:rsidRPr="002E1065">
        <w:rPr>
          <w:szCs w:val="22"/>
        </w:rPr>
        <w:t>az 5.1</w:t>
      </w:r>
      <w:r w:rsidR="006A59E6" w:rsidRPr="002E1065">
        <w:rPr>
          <w:szCs w:val="22"/>
        </w:rPr>
        <w:t> </w:t>
      </w:r>
      <w:r w:rsidRPr="002E1065">
        <w:rPr>
          <w:szCs w:val="22"/>
        </w:rPr>
        <w:t xml:space="preserve">pontban található, de nincs az adagolásra vonatkozó </w:t>
      </w:r>
      <w:r w:rsidR="00142C31" w:rsidRPr="002E1065">
        <w:t>javaslat</w:t>
      </w:r>
      <w:r w:rsidRPr="002E1065">
        <w:rPr>
          <w:szCs w:val="22"/>
        </w:rPr>
        <w:t xml:space="preserve">. </w:t>
      </w:r>
      <w:r w:rsidR="0071429E" w:rsidRPr="002E1065">
        <w:rPr>
          <w:szCs w:val="22"/>
        </w:rPr>
        <w:t>Öt</w:t>
      </w:r>
      <w:r w:rsidRPr="002E1065">
        <w:rPr>
          <w:szCs w:val="22"/>
        </w:rPr>
        <w:t xml:space="preserve"> évesnél fiatalabb gyermekek esetében nincsenek rendelkezésre álló adatok.</w:t>
      </w:r>
    </w:p>
    <w:p w14:paraId="6E2D1A2D" w14:textId="77777777" w:rsidR="00011643" w:rsidRPr="002E1065" w:rsidRDefault="00011643" w:rsidP="008C59A8">
      <w:pPr>
        <w:rPr>
          <w:b/>
        </w:rPr>
      </w:pPr>
    </w:p>
    <w:p w14:paraId="535228E8" w14:textId="77777777" w:rsidR="00191060" w:rsidRPr="002E1065" w:rsidRDefault="00191060" w:rsidP="00B47ADB">
      <w:pPr>
        <w:keepNext/>
        <w:rPr>
          <w:u w:val="single"/>
        </w:rPr>
      </w:pPr>
      <w:r w:rsidRPr="002E1065">
        <w:rPr>
          <w:u w:val="single"/>
        </w:rPr>
        <w:lastRenderedPageBreak/>
        <w:t>A</w:t>
      </w:r>
      <w:r w:rsidR="00EC32BB" w:rsidRPr="002E1065">
        <w:rPr>
          <w:u w:val="single"/>
        </w:rPr>
        <w:t>z a</w:t>
      </w:r>
      <w:r w:rsidRPr="002E1065">
        <w:rPr>
          <w:u w:val="single"/>
        </w:rPr>
        <w:t>lkalmazás</w:t>
      </w:r>
      <w:r w:rsidR="00EC32BB" w:rsidRPr="002E1065">
        <w:rPr>
          <w:u w:val="single"/>
        </w:rPr>
        <w:t xml:space="preserve"> módja</w:t>
      </w:r>
    </w:p>
    <w:p w14:paraId="11F8302A" w14:textId="77777777" w:rsidR="00191060" w:rsidRPr="002E1065" w:rsidRDefault="00191060" w:rsidP="00E930E6"/>
    <w:p w14:paraId="795C739A" w14:textId="77777777" w:rsidR="00191060" w:rsidRPr="002E1065" w:rsidRDefault="00191060" w:rsidP="00E930E6">
      <w:r w:rsidRPr="002E1065">
        <w:t>A TRISENOX</w:t>
      </w:r>
      <w:r w:rsidR="00254F9D" w:rsidRPr="002E1065">
        <w:noBreakHyphen/>
      </w:r>
      <w:r w:rsidRPr="002E1065">
        <w:t>ot 1–2</w:t>
      </w:r>
      <w:r w:rsidR="00254F9D" w:rsidRPr="002E1065">
        <w:t> </w:t>
      </w:r>
      <w:r w:rsidRPr="002E1065">
        <w:t>óra alatt kell intravénásan beadni. Amennyiben vasomotoros reakciókat figyelnek meg, az infúzió beadásának időtartama 4</w:t>
      </w:r>
      <w:r w:rsidR="008A1455" w:rsidRPr="002E1065">
        <w:t> </w:t>
      </w:r>
      <w:r w:rsidRPr="002E1065">
        <w:t>óráig meghosszabbítható. Centrális vénás katéter nem szükséges. A beteget a kezelés kezdetén a betegség tünetei miatt és a megfelelő nyomon követés érdekében hospitalizálni kell.</w:t>
      </w:r>
    </w:p>
    <w:p w14:paraId="6ACBCB8F" w14:textId="77777777" w:rsidR="00B906C6" w:rsidRPr="002E1065" w:rsidRDefault="00B906C6" w:rsidP="00E930E6"/>
    <w:p w14:paraId="274D2D74" w14:textId="77777777" w:rsidR="00191060" w:rsidRPr="002E1065" w:rsidRDefault="003253D7" w:rsidP="00E930E6">
      <w:r w:rsidRPr="002E1065">
        <w:t>A gyógyszer alkalmazás előtti hí</w:t>
      </w:r>
      <w:r w:rsidR="008F4232" w:rsidRPr="002E1065">
        <w:t>gítására von</w:t>
      </w:r>
      <w:r w:rsidR="00334B69" w:rsidRPr="002E1065">
        <w:t>a</w:t>
      </w:r>
      <w:r w:rsidR="008F4232" w:rsidRPr="002E1065">
        <w:t>tkozó utasításokat lásd a 6.6 pontban.</w:t>
      </w:r>
    </w:p>
    <w:p w14:paraId="56D58265" w14:textId="77777777" w:rsidR="008F4232" w:rsidRPr="002E1065" w:rsidRDefault="008F4232" w:rsidP="00E930E6"/>
    <w:p w14:paraId="57F852ED" w14:textId="77777777" w:rsidR="00191060" w:rsidRPr="002E1065" w:rsidRDefault="002B3A87" w:rsidP="00334B69">
      <w:pPr>
        <w:pStyle w:val="berschrift2"/>
        <w:numPr>
          <w:ilvl w:val="0"/>
          <w:numId w:val="0"/>
        </w:numPr>
        <w:ind w:left="567" w:hanging="567"/>
        <w:rPr>
          <w:lang w:val="hu-HU"/>
        </w:rPr>
      </w:pPr>
      <w:r w:rsidRPr="002E1065">
        <w:rPr>
          <w:lang w:val="hu-HU"/>
        </w:rPr>
        <w:t>4.3</w:t>
      </w:r>
      <w:r w:rsidRPr="002E1065">
        <w:rPr>
          <w:lang w:val="hu-HU"/>
        </w:rPr>
        <w:tab/>
      </w:r>
      <w:r w:rsidR="00191060" w:rsidRPr="002E1065">
        <w:rPr>
          <w:lang w:val="hu-HU"/>
        </w:rPr>
        <w:t>Ellenjavallatok</w:t>
      </w:r>
    </w:p>
    <w:p w14:paraId="6C924010" w14:textId="77777777" w:rsidR="00191060" w:rsidRPr="002E1065" w:rsidRDefault="00191060" w:rsidP="00CF7B19">
      <w:pPr>
        <w:keepNext/>
      </w:pPr>
    </w:p>
    <w:p w14:paraId="41B08A37" w14:textId="77777777" w:rsidR="00191060" w:rsidRPr="002E1065" w:rsidRDefault="00191060" w:rsidP="00E930E6">
      <w:r w:rsidRPr="002E1065">
        <w:t xml:space="preserve">A készítmény hatóanyagával vagy </w:t>
      </w:r>
      <w:r w:rsidR="008F4232" w:rsidRPr="002E1065">
        <w:t xml:space="preserve">a 6.1 pontban felsorolt </w:t>
      </w:r>
      <w:r w:rsidRPr="002E1065">
        <w:t>bármely segédanyagával szembeni túlérzékenység.</w:t>
      </w:r>
    </w:p>
    <w:p w14:paraId="2CB3491B" w14:textId="77777777" w:rsidR="00191060" w:rsidRPr="002E1065" w:rsidRDefault="00191060" w:rsidP="00E930E6"/>
    <w:p w14:paraId="75086493" w14:textId="77777777" w:rsidR="00191060" w:rsidRPr="002E1065" w:rsidRDefault="002B3A87" w:rsidP="002B3A87">
      <w:pPr>
        <w:pStyle w:val="berschrift2"/>
        <w:numPr>
          <w:ilvl w:val="0"/>
          <w:numId w:val="0"/>
        </w:numPr>
        <w:ind w:left="567" w:hanging="567"/>
        <w:rPr>
          <w:lang w:val="hu-HU"/>
        </w:rPr>
      </w:pPr>
      <w:r w:rsidRPr="002E1065">
        <w:rPr>
          <w:lang w:val="hu-HU"/>
        </w:rPr>
        <w:t>4.4</w:t>
      </w:r>
      <w:r w:rsidRPr="002E1065">
        <w:rPr>
          <w:lang w:val="hu-HU"/>
        </w:rPr>
        <w:tab/>
      </w:r>
      <w:r w:rsidR="00191060" w:rsidRPr="002E1065">
        <w:rPr>
          <w:lang w:val="hu-HU"/>
        </w:rPr>
        <w:t>Különleges figyelmeztetések és az alkalmazással kapcsolatos óvintézkedések</w:t>
      </w:r>
    </w:p>
    <w:p w14:paraId="5E075E73" w14:textId="77777777" w:rsidR="00191060" w:rsidRPr="002E1065" w:rsidRDefault="00191060" w:rsidP="00E930E6"/>
    <w:p w14:paraId="5BBF5624" w14:textId="77777777" w:rsidR="00191060" w:rsidRPr="002E1065" w:rsidRDefault="00191060" w:rsidP="00E930E6">
      <w:r w:rsidRPr="002E1065">
        <w:t>A klinikailag instabil APL betegek különösen veszélyeztetettek, esetükben gyakrabban kell ellenőrizni az elektrolit- és vércukorszinteket, valamint gyakrabban kell vizsgálni a hematológiai, máj-, vese- és véralvadási paramétereket.</w:t>
      </w:r>
    </w:p>
    <w:p w14:paraId="5658804A" w14:textId="77777777" w:rsidR="00191060" w:rsidRPr="002E1065" w:rsidRDefault="00191060" w:rsidP="00E930E6"/>
    <w:p w14:paraId="1C3E6F3A" w14:textId="77777777" w:rsidR="00334B69" w:rsidRPr="002E1065" w:rsidRDefault="00191060" w:rsidP="00E930E6">
      <w:pPr>
        <w:rPr>
          <w:u w:val="single"/>
        </w:rPr>
      </w:pPr>
      <w:r w:rsidRPr="002E1065">
        <w:rPr>
          <w:bCs/>
          <w:u w:val="single"/>
        </w:rPr>
        <w:t>Leukocyta aktivációs szindróma</w:t>
      </w:r>
      <w:r w:rsidRPr="002E1065">
        <w:rPr>
          <w:u w:val="single"/>
        </w:rPr>
        <w:t xml:space="preserve"> (APL differenciálódási szindróma)</w:t>
      </w:r>
    </w:p>
    <w:p w14:paraId="223DBD78" w14:textId="108AE767" w:rsidR="00191060" w:rsidRPr="002E1065" w:rsidRDefault="00191060" w:rsidP="00E930E6">
      <w:r w:rsidRPr="002E1065">
        <w:t>A</w:t>
      </w:r>
      <w:r w:rsidR="00334B69" w:rsidRPr="002E1065">
        <w:t xml:space="preserve"> relapszusban lévő/refrakter </w:t>
      </w:r>
      <w:r w:rsidRPr="002E1065">
        <w:t>APL</w:t>
      </w:r>
      <w:r w:rsidR="008A1455" w:rsidRPr="002E1065">
        <w:noBreakHyphen/>
      </w:r>
      <w:r w:rsidRPr="002E1065">
        <w:t xml:space="preserve">ben szenvedő, </w:t>
      </w:r>
      <w:r w:rsidR="008B4A22" w:rsidRPr="002E1065">
        <w:t>arzén</w:t>
      </w:r>
      <w:r w:rsidR="008B4A22" w:rsidRPr="002E1065">
        <w:noBreakHyphen/>
        <w:t>trioxidd</w:t>
      </w:r>
      <w:r w:rsidRPr="002E1065">
        <w:t xml:space="preserve">al kezelt betegek </w:t>
      </w:r>
      <w:r w:rsidR="00263177" w:rsidRPr="002E1065">
        <w:t>27</w:t>
      </w:r>
      <w:r w:rsidRPr="002E1065">
        <w:t>%</w:t>
      </w:r>
      <w:r w:rsidR="002E3961" w:rsidRPr="002E1065">
        <w:noBreakHyphen/>
      </w:r>
      <w:r w:rsidRPr="002E1065">
        <w:t xml:space="preserve">ánál tapasztalhatóak olyan tünetek, amelyek az </w:t>
      </w:r>
      <w:r w:rsidR="00277A0A" w:rsidRPr="002E1065">
        <w:t>ú</w:t>
      </w:r>
      <w:r w:rsidRPr="002E1065">
        <w:t>n. retinsav-akut promyelocytás leukaemiához (RA</w:t>
      </w:r>
      <w:r w:rsidR="002E3961" w:rsidRPr="002E1065">
        <w:noBreakHyphen/>
      </w:r>
      <w:r w:rsidRPr="002E1065">
        <w:t>APL) vagy APL differenciálódási szindrómához hasonlóak, amit láz, dyspnoe, testtömeg-növekedés, pulmon</w:t>
      </w:r>
      <w:r w:rsidR="00B72CE8" w:rsidRPr="002E1065">
        <w:t>a</w:t>
      </w:r>
      <w:r w:rsidRPr="002E1065">
        <w:t>lis beszűrődések és pleur</w:t>
      </w:r>
      <w:r w:rsidR="00B72CE8" w:rsidRPr="002E1065">
        <w:t>a</w:t>
      </w:r>
      <w:r w:rsidRPr="002E1065">
        <w:t xml:space="preserve">lis vagy pericardialis effúzió jellemez leukocytosissal vagy anélkül. Ez a tünetegyüttes végzetes lehet. </w:t>
      </w:r>
      <w:r w:rsidR="00334B69" w:rsidRPr="002E1065">
        <w:t>Újonnan diagnosztizált APL</w:t>
      </w:r>
      <w:r w:rsidR="00334B69" w:rsidRPr="002E1065">
        <w:noBreakHyphen/>
        <w:t>b</w:t>
      </w:r>
      <w:r w:rsidR="00750AB9" w:rsidRPr="002E1065">
        <w:t>e</w:t>
      </w:r>
      <w:r w:rsidR="00334B69" w:rsidRPr="002E1065">
        <w:t xml:space="preserve">n szenvedő, </w:t>
      </w:r>
      <w:r w:rsidR="008B4A22" w:rsidRPr="002E1065">
        <w:t>arzén</w:t>
      </w:r>
      <w:r w:rsidR="008B4A22" w:rsidRPr="002E1065">
        <w:noBreakHyphen/>
        <w:t xml:space="preserve">trioxiddal </w:t>
      </w:r>
      <w:r w:rsidR="00334B69" w:rsidRPr="002E1065">
        <w:t xml:space="preserve">és </w:t>
      </w:r>
      <w:r w:rsidR="00560C2B" w:rsidRPr="002E1065">
        <w:t>csupa-</w:t>
      </w:r>
      <w:r w:rsidR="00334B69" w:rsidRPr="002E1065">
        <w:rPr>
          <w:i/>
        </w:rPr>
        <w:t>transz</w:t>
      </w:r>
      <w:r w:rsidR="00334B69" w:rsidRPr="002E1065">
        <w:noBreakHyphen/>
        <w:t>retinsavval (</w:t>
      </w:r>
      <w:r w:rsidR="00334B69" w:rsidRPr="002E1065">
        <w:rPr>
          <w:bCs/>
        </w:rPr>
        <w:t>all</w:t>
      </w:r>
      <w:r w:rsidR="00334B69" w:rsidRPr="002E1065">
        <w:rPr>
          <w:bCs/>
        </w:rPr>
        <w:noBreakHyphen/>
      </w:r>
      <w:r w:rsidR="00334B69" w:rsidRPr="002E1065">
        <w:rPr>
          <w:bCs/>
          <w:i/>
          <w:iCs/>
        </w:rPr>
        <w:t>trans</w:t>
      </w:r>
      <w:r w:rsidR="00334B69" w:rsidRPr="002E1065">
        <w:rPr>
          <w:bCs/>
        </w:rPr>
        <w:noBreakHyphen/>
        <w:t>retinoic acid</w:t>
      </w:r>
      <w:r w:rsidR="00334B69" w:rsidRPr="002E1065">
        <w:t>, ATRA) kezelt betegek 19%</w:t>
      </w:r>
      <w:r w:rsidR="00334B69" w:rsidRPr="002E1065">
        <w:noBreakHyphen/>
        <w:t xml:space="preserve">ánál </w:t>
      </w:r>
      <w:r w:rsidRPr="002E1065">
        <w:t>APL differenciálódási szindróm</w:t>
      </w:r>
      <w:r w:rsidR="00334B69" w:rsidRPr="002E1065">
        <w:t xml:space="preserve">át figyeltek meg, köztük 5 súlyos esetet. </w:t>
      </w:r>
      <w:r w:rsidRPr="002E1065">
        <w:t xml:space="preserve">A tünetegyüttes előfordulásának legelső jelére (ok nélkül jelentkező láz, dyspnoe és/vagy testtömeg-gyarapodás, rendellenes hallgatózási lelet vagy radiológiai eltérések), </w:t>
      </w:r>
      <w:r w:rsidR="00334B69" w:rsidRPr="002E1065">
        <w:t>átmenetileg le kell állítani a TRISENOX</w:t>
      </w:r>
      <w:r w:rsidR="00C12D66" w:rsidRPr="002E1065">
        <w:noBreakHyphen/>
      </w:r>
      <w:r w:rsidR="00334B69" w:rsidRPr="002E1065">
        <w:t xml:space="preserve">kezelést, és </w:t>
      </w:r>
      <w:r w:rsidRPr="002E1065">
        <w:t>azonnal nagydózisú szteroid kezelést kell kezdeni (10</w:t>
      </w:r>
      <w:r w:rsidR="00B643C9" w:rsidRPr="002E1065">
        <w:t> mg</w:t>
      </w:r>
      <w:r w:rsidRPr="002E1065">
        <w:t xml:space="preserve"> dexametazon intravénásan naponta kétszer), melyet függetlenül a leukocytaszámtól, legalább 3</w:t>
      </w:r>
      <w:r w:rsidR="00065DDE" w:rsidRPr="002E1065">
        <w:t> </w:t>
      </w:r>
      <w:r w:rsidRPr="002E1065">
        <w:t xml:space="preserve">napig vagy még tovább kell alkalmazni, mindaddig, amíg a tünetek meg nem szűnnek. </w:t>
      </w:r>
      <w:r w:rsidR="00334B69" w:rsidRPr="002E1065">
        <w:t>Amennyiben klinikailag indokolt/szükséges</w:t>
      </w:r>
      <w:r w:rsidR="00550793" w:rsidRPr="002E1065">
        <w:t>,</w:t>
      </w:r>
      <w:r w:rsidR="00334B69" w:rsidRPr="002E1065">
        <w:t xml:space="preserve"> egyidej</w:t>
      </w:r>
      <w:r w:rsidR="00550793" w:rsidRPr="002E1065">
        <w:t>ű diuretikus terápia is</w:t>
      </w:r>
      <w:r w:rsidR="00334B69" w:rsidRPr="002E1065">
        <w:t xml:space="preserve"> ajánlott. </w:t>
      </w:r>
      <w:r w:rsidRPr="002E1065">
        <w:t xml:space="preserve">A legtöbb beteg esetében az APL differenciálódási szindróma miatti kezelés alatt nem kell </w:t>
      </w:r>
      <w:r w:rsidR="007043CB" w:rsidRPr="002E1065">
        <w:t xml:space="preserve">végleg </w:t>
      </w:r>
      <w:r w:rsidRPr="002E1065">
        <w:t>abbahagyni a TRISENOX</w:t>
      </w:r>
      <w:r w:rsidR="00065DDE" w:rsidRPr="002E1065">
        <w:t>-</w:t>
      </w:r>
      <w:r w:rsidRPr="002E1065">
        <w:t xml:space="preserve">terápiát. </w:t>
      </w:r>
      <w:r w:rsidR="00334B69" w:rsidRPr="002E1065">
        <w:t xml:space="preserve">Amint enyhültek a </w:t>
      </w:r>
      <w:r w:rsidR="00D30C89" w:rsidRPr="002E1065">
        <w:t xml:space="preserve">panaszok </w:t>
      </w:r>
      <w:r w:rsidR="00334B69" w:rsidRPr="002E1065">
        <w:t>és</w:t>
      </w:r>
      <w:r w:rsidR="00D30C89" w:rsidRPr="002E1065">
        <w:t xml:space="preserve"> tünetek</w:t>
      </w:r>
      <w:r w:rsidR="00334B69" w:rsidRPr="002E1065">
        <w:t>, a TRISENOX</w:t>
      </w:r>
      <w:r w:rsidR="00C12D66" w:rsidRPr="002E1065">
        <w:noBreakHyphen/>
      </w:r>
      <w:r w:rsidR="00334B69" w:rsidRPr="002E1065">
        <w:t>kezelés</w:t>
      </w:r>
      <w:r w:rsidR="00550793" w:rsidRPr="002E1065">
        <w:t xml:space="preserve"> újrakezdhető az előző adag 50%</w:t>
      </w:r>
      <w:r w:rsidR="00550793" w:rsidRPr="002E1065">
        <w:noBreakHyphen/>
      </w:r>
      <w:r w:rsidR="00334B69" w:rsidRPr="002E1065">
        <w:t xml:space="preserve">ával, amelyet az első 7 nap során kell alkalmazni. Ezt követően, amennyiben a korábbi </w:t>
      </w:r>
      <w:r w:rsidR="00550793" w:rsidRPr="002E1065">
        <w:t>toxicitás</w:t>
      </w:r>
      <w:r w:rsidR="00334B69" w:rsidRPr="002E1065">
        <w:t xml:space="preserve"> rosszabbodása nem tapasztalható, a TRISENOX teljes adagban folytatható. A tünetek ismételt jelentkezése esetén a TRISENOX adagját az előző adagra kell csökkenteni. </w:t>
      </w:r>
      <w:r w:rsidR="00B365EC" w:rsidRPr="002E1065">
        <w:t>APL</w:t>
      </w:r>
      <w:r w:rsidR="00B365EC" w:rsidRPr="002E1065">
        <w:noBreakHyphen/>
      </w:r>
      <w:r w:rsidR="00334B69" w:rsidRPr="002E1065">
        <w:t>b</w:t>
      </w:r>
      <w:r w:rsidR="00750AB9" w:rsidRPr="002E1065">
        <w:t>e</w:t>
      </w:r>
      <w:r w:rsidR="00334B69" w:rsidRPr="002E1065">
        <w:t>n szenvedő betegeknél az APL differenciálódási szindróma indukciós kezelés alatti kialakulásának megelőzése érdekében pre</w:t>
      </w:r>
      <w:r w:rsidR="00B365EC" w:rsidRPr="002E1065">
        <w:t>dnizon adható (0,5</w:t>
      </w:r>
      <w:r w:rsidR="00B643C9" w:rsidRPr="002E1065">
        <w:t> mg</w:t>
      </w:r>
      <w:r w:rsidR="00B365EC" w:rsidRPr="002E1065">
        <w:t>/</w:t>
      </w:r>
      <w:r w:rsidR="003965CA" w:rsidRPr="002E1065">
        <w:t xml:space="preserve">ttkg </w:t>
      </w:r>
      <w:r w:rsidR="00334B69" w:rsidRPr="002E1065">
        <w:t xml:space="preserve">naponta az indukciós kezelés során mindvégig) a TRISENOX alkalmazásának 1. napjától az indukciós kezelés végéig. </w:t>
      </w:r>
      <w:r w:rsidRPr="002E1065">
        <w:t>A szteroid kezelés mellett a kemoterápia alkalmazása nem javasolt, mivel a TRISENOX miatti leukocyta aktivációs szindróma kezelése során nincsenek tapasztalatok a szteroidok és a kemoterápia egyidejű alkalmazásával kapcsolatban. A készítmény forgalomba kerülését követő tapasztalatok szerint hasonló szindróma jelentkezhet egyéb típusú daganatos betegségekben szenvedő betegeknél is. Ezeknek a betegeknek a monitorozását és kezelését a fentiekben leírtak szerint kell végezni.</w:t>
      </w:r>
    </w:p>
    <w:p w14:paraId="359A5D51" w14:textId="77777777" w:rsidR="00191060" w:rsidRPr="002E1065" w:rsidRDefault="00191060" w:rsidP="008C59A8">
      <w:pPr>
        <w:rPr>
          <w:b/>
        </w:rPr>
      </w:pPr>
    </w:p>
    <w:p w14:paraId="7DFAB328" w14:textId="77777777" w:rsidR="00334B69" w:rsidRPr="002E1065" w:rsidRDefault="00191060" w:rsidP="00E930E6">
      <w:r w:rsidRPr="002E1065">
        <w:rPr>
          <w:bCs/>
          <w:u w:val="single"/>
        </w:rPr>
        <w:t>Eltérések az elektrokardiogramban (EKG)</w:t>
      </w:r>
    </w:p>
    <w:p w14:paraId="15B7F15B" w14:textId="24B597E4" w:rsidR="00191060" w:rsidRPr="002E1065" w:rsidRDefault="00191060" w:rsidP="00E930E6">
      <w:r w:rsidRPr="002E1065">
        <w:t>Az arzén</w:t>
      </w:r>
      <w:r w:rsidR="00065DDE" w:rsidRPr="002E1065">
        <w:noBreakHyphen/>
      </w:r>
      <w:r w:rsidRPr="002E1065">
        <w:t xml:space="preserve">trioxid a </w:t>
      </w:r>
      <w:r w:rsidR="00D30C89" w:rsidRPr="002E1065">
        <w:t>QT</w:t>
      </w:r>
      <w:r w:rsidR="00D30C89" w:rsidRPr="002E1065">
        <w:noBreakHyphen/>
      </w:r>
      <w:r w:rsidRPr="002E1065">
        <w:t xml:space="preserve">távolság megnyúlását és teljes atrioventricularis blokkot okozhat. A </w:t>
      </w:r>
      <w:r w:rsidR="00D30C89" w:rsidRPr="002E1065">
        <w:t>QT</w:t>
      </w:r>
      <w:r w:rsidR="00D30C89" w:rsidRPr="002E1065">
        <w:noBreakHyphen/>
      </w:r>
      <w:r w:rsidRPr="002E1065">
        <w:t xml:space="preserve">megnyúlás </w:t>
      </w:r>
      <w:r w:rsidRPr="002E1065">
        <w:rPr>
          <w:i/>
          <w:iCs/>
        </w:rPr>
        <w:t>torsade de pointes</w:t>
      </w:r>
      <w:r w:rsidRPr="002E1065">
        <w:t xml:space="preserve"> típusú ventricularis arrhythmiához vezethet, ami végzetes lehet. Antraciklinekkel folytatott korábbi kezelés növelheti a QT</w:t>
      </w:r>
      <w:r w:rsidR="00A00A3B" w:rsidRPr="002E1065">
        <w:noBreakHyphen/>
      </w:r>
      <w:r w:rsidRPr="002E1065">
        <w:t xml:space="preserve">megnyúlás veszélyét. A </w:t>
      </w:r>
      <w:r w:rsidRPr="002E1065">
        <w:rPr>
          <w:i/>
          <w:iCs/>
        </w:rPr>
        <w:t>torsade de pointes</w:t>
      </w:r>
      <w:r w:rsidRPr="002E1065">
        <w:t xml:space="preserve"> kockázatát befolyásolja a QT</w:t>
      </w:r>
      <w:r w:rsidR="00A00A3B" w:rsidRPr="002E1065">
        <w:noBreakHyphen/>
      </w:r>
      <w:r w:rsidRPr="002E1065">
        <w:t>megnyúlás mértéke, valamint a QT</w:t>
      </w:r>
      <w:r w:rsidR="00A00A3B" w:rsidRPr="002E1065">
        <w:noBreakHyphen/>
      </w:r>
      <w:r w:rsidRPr="002E1065">
        <w:t>megnyúlást előidéző gyógyszerkészítmények egyidejű alkalmazása (pl. Ia és III</w:t>
      </w:r>
      <w:r w:rsidR="00065DDE" w:rsidRPr="002E1065">
        <w:t> </w:t>
      </w:r>
      <w:r w:rsidRPr="002E1065">
        <w:t>osztályú antiar</w:t>
      </w:r>
      <w:r w:rsidR="003965CA" w:rsidRPr="002E1065">
        <w:t>rhy</w:t>
      </w:r>
      <w:r w:rsidRPr="002E1065">
        <w:t>t</w:t>
      </w:r>
      <w:r w:rsidR="003965CA" w:rsidRPr="002E1065">
        <w:t>h</w:t>
      </w:r>
      <w:r w:rsidRPr="002E1065">
        <w:t>miás szerek (pl. kinidin, amiodaron, s</w:t>
      </w:r>
      <w:r w:rsidR="003965CA" w:rsidRPr="002E1065">
        <w:t>z</w:t>
      </w:r>
      <w:r w:rsidRPr="002E1065">
        <w:t>otalol, dofetilid), antipszichotikumok (pl. tioridazin), antidepresszánsok (pl. amitriptilin), bizonyos makrolidok (pl. eritromicin), egyes antihisztaminok (pl. terf</w:t>
      </w:r>
      <w:r w:rsidR="004F140C" w:rsidRPr="002E1065">
        <w:t>e</w:t>
      </w:r>
      <w:r w:rsidRPr="002E1065">
        <w:t>nadin és asztemizol), egyes kinolon antibiotikumok (pl. sparfloxacin) és egyéb olyan gyógyszerek, amelyek ismerten növelik a QT</w:t>
      </w:r>
      <w:r w:rsidR="00A00A3B" w:rsidRPr="002E1065">
        <w:noBreakHyphen/>
      </w:r>
      <w:r w:rsidRPr="002E1065">
        <w:t xml:space="preserve">távolságot (pl. ciszaprid)), a </w:t>
      </w:r>
      <w:r w:rsidRPr="002E1065">
        <w:rPr>
          <w:i/>
          <w:iCs/>
        </w:rPr>
        <w:t>torsade de pointes</w:t>
      </w:r>
      <w:r w:rsidRPr="002E1065">
        <w:t xml:space="preserve"> korábbi előfordulása, a </w:t>
      </w:r>
      <w:r w:rsidRPr="002E1065">
        <w:lastRenderedPageBreak/>
        <w:t>QT</w:t>
      </w:r>
      <w:r w:rsidR="00A00A3B" w:rsidRPr="002E1065">
        <w:noBreakHyphen/>
      </w:r>
      <w:r w:rsidRPr="002E1065">
        <w:t>távolság már meglévő megnyúlása, kongesztív szívelégtelenség, a kálium</w:t>
      </w:r>
      <w:r w:rsidR="005F3FD1" w:rsidRPr="002E1065">
        <w:t>ürítő</w:t>
      </w:r>
      <w:r w:rsidRPr="002E1065">
        <w:t xml:space="preserve"> diuretikumok alkalmazása, amfotericin</w:t>
      </w:r>
      <w:r w:rsidR="00065DDE" w:rsidRPr="002E1065">
        <w:t> </w:t>
      </w:r>
      <w:r w:rsidRPr="002E1065">
        <w:t>B és egyéb olyan állapotok, amelyek hypokalaemiát vagy hypomagnesaemiát eredményeznek. Klinikai vizsgálatokban a TRISENOX</w:t>
      </w:r>
      <w:r w:rsidR="00065DDE" w:rsidRPr="002E1065">
        <w:noBreakHyphen/>
      </w:r>
      <w:r w:rsidRPr="002E1065">
        <w:t xml:space="preserve">szal kezelt </w:t>
      </w:r>
      <w:r w:rsidR="007043CB" w:rsidRPr="002E1065">
        <w:t xml:space="preserve">relapszusban lévő/refrakter </w:t>
      </w:r>
      <w:r w:rsidRPr="002E1065">
        <w:t>betegek 40%</w:t>
      </w:r>
      <w:r w:rsidR="00065DDE" w:rsidRPr="002E1065">
        <w:noBreakHyphen/>
      </w:r>
      <w:r w:rsidRPr="002E1065">
        <w:t>ánál jelentkezett legalább egyszer 500 </w:t>
      </w:r>
      <w:r w:rsidR="003965CA" w:rsidRPr="002E1065">
        <w:t>milli</w:t>
      </w:r>
      <w:r w:rsidR="0060023A" w:rsidRPr="002E1065">
        <w:t>szekundumnál</w:t>
      </w:r>
      <w:r w:rsidRPr="002E1065">
        <w:t xml:space="preserve"> hosszabb korrigált QT</w:t>
      </w:r>
      <w:r w:rsidR="00A00A3B" w:rsidRPr="002E1065">
        <w:noBreakHyphen/>
        <w:t>idő</w:t>
      </w:r>
      <w:r w:rsidRPr="002E1065">
        <w:t xml:space="preserve"> (QTc)</w:t>
      </w:r>
      <w:r w:rsidR="00DD19AA" w:rsidRPr="002E1065">
        <w:t>-</w:t>
      </w:r>
      <w:r w:rsidRPr="002E1065">
        <w:t>megnyúlás. A TRISENOX</w:t>
      </w:r>
      <w:r w:rsidR="00065DDE" w:rsidRPr="002E1065">
        <w:t>-</w:t>
      </w:r>
      <w:r w:rsidRPr="002E1065">
        <w:t>infúziót követően az 1. és az 5.</w:t>
      </w:r>
      <w:r w:rsidR="00DC2430" w:rsidRPr="002E1065">
        <w:t> </w:t>
      </w:r>
      <w:r w:rsidRPr="002E1065">
        <w:t>hét között figyelték meg a QTc</w:t>
      </w:r>
      <w:r w:rsidR="00A00A3B" w:rsidRPr="002E1065">
        <w:noBreakHyphen/>
      </w:r>
      <w:r w:rsidRPr="002E1065">
        <w:t>megnyúlást, ami aztán a TRISENOX</w:t>
      </w:r>
      <w:r w:rsidR="0022490B" w:rsidRPr="002E1065">
        <w:t>-</w:t>
      </w:r>
      <w:r w:rsidRPr="002E1065">
        <w:t>infúziót követően a 8.</w:t>
      </w:r>
      <w:r w:rsidR="00DC2430" w:rsidRPr="002E1065">
        <w:t> </w:t>
      </w:r>
      <w:r w:rsidRPr="002E1065">
        <w:t>hét végére visszatért az alapértékhez. Egy betegnél (akit párhuzamosan egyszerre több gyógyszerkészítménnyel kezeltek, beleértve az amfotericin</w:t>
      </w:r>
      <w:r w:rsidR="0022490B" w:rsidRPr="002E1065">
        <w:t> </w:t>
      </w:r>
      <w:r w:rsidRPr="002E1065">
        <w:t>B</w:t>
      </w:r>
      <w:r w:rsidR="0022490B" w:rsidRPr="002E1065">
        <w:noBreakHyphen/>
      </w:r>
      <w:r w:rsidRPr="002E1065">
        <w:t xml:space="preserve">t is) aszimptomatikus </w:t>
      </w:r>
      <w:r w:rsidRPr="002E1065">
        <w:rPr>
          <w:i/>
          <w:iCs/>
        </w:rPr>
        <w:t xml:space="preserve">torsade de pointes </w:t>
      </w:r>
      <w:r w:rsidRPr="002E1065">
        <w:t>jelentkezett a kiújult APL miatti arzén</w:t>
      </w:r>
      <w:r w:rsidR="0022490B" w:rsidRPr="002E1065">
        <w:noBreakHyphen/>
      </w:r>
      <w:r w:rsidRPr="002E1065">
        <w:t>trioxiddal folytatott indukciós kezelés során.</w:t>
      </w:r>
      <w:r w:rsidR="007043CB" w:rsidRPr="002E1065">
        <w:t xml:space="preserve"> Az újonnan diagnosztizált APL</w:t>
      </w:r>
      <w:r w:rsidR="007043CB" w:rsidRPr="002E1065">
        <w:noBreakHyphen/>
        <w:t>b</w:t>
      </w:r>
      <w:r w:rsidR="00750AB9" w:rsidRPr="002E1065">
        <w:t>e</w:t>
      </w:r>
      <w:r w:rsidR="007043CB" w:rsidRPr="002E1065">
        <w:t>n szenvedő betegek 15,6%</w:t>
      </w:r>
      <w:r w:rsidR="0022490B" w:rsidRPr="002E1065">
        <w:noBreakHyphen/>
      </w:r>
      <w:r w:rsidR="007043CB" w:rsidRPr="002E1065">
        <w:t>ánál tapasztalták a Q</w:t>
      </w:r>
      <w:r w:rsidR="004A0FCA" w:rsidRPr="002E1065">
        <w:t>Tc</w:t>
      </w:r>
      <w:r w:rsidR="004A0FCA" w:rsidRPr="002E1065">
        <w:noBreakHyphen/>
      </w:r>
      <w:r w:rsidR="00134682" w:rsidRPr="002E1065">
        <w:t>intervallum megnyúlását ATRA</w:t>
      </w:r>
      <w:r w:rsidR="00134682" w:rsidRPr="002E1065">
        <w:noBreakHyphen/>
      </w:r>
      <w:r w:rsidR="007043CB" w:rsidRPr="002E1065">
        <w:t>val kombinációban alkalmazott arzén</w:t>
      </w:r>
      <w:r w:rsidR="0022490B" w:rsidRPr="002E1065">
        <w:noBreakHyphen/>
      </w:r>
      <w:r w:rsidR="007043CB" w:rsidRPr="002E1065">
        <w:t>trioxid-kezelés mellett (lásd 4.8 pont). Egy újonnan diagnosztizál</w:t>
      </w:r>
      <w:r w:rsidR="004A0FCA" w:rsidRPr="002E1065">
        <w:t>t betegnél a QTc</w:t>
      </w:r>
      <w:r w:rsidR="004A0FCA" w:rsidRPr="002E1065">
        <w:noBreakHyphen/>
      </w:r>
      <w:r w:rsidR="007043CB" w:rsidRPr="002E1065">
        <w:t>intervallum nagyfokú megnyúlása és az elektroliteltérések miatt az indukciós kezelés 3. napján leállították a kezelést.</w:t>
      </w:r>
    </w:p>
    <w:p w14:paraId="4CB2F238" w14:textId="77777777" w:rsidR="00191060" w:rsidRPr="002E1065" w:rsidRDefault="00191060" w:rsidP="00E930E6"/>
    <w:p w14:paraId="08033719" w14:textId="77777777" w:rsidR="007043CB" w:rsidRPr="002E1065" w:rsidRDefault="00191060" w:rsidP="00E930E6">
      <w:pPr>
        <w:rPr>
          <w:bCs/>
          <w:u w:val="single"/>
        </w:rPr>
      </w:pPr>
      <w:r w:rsidRPr="002E1065">
        <w:rPr>
          <w:bCs/>
          <w:u w:val="single"/>
        </w:rPr>
        <w:t>EKG és az elektrolit monitorozásra vonatkozó ajánlások</w:t>
      </w:r>
    </w:p>
    <w:p w14:paraId="7E656B02" w14:textId="21152857" w:rsidR="00191060" w:rsidRPr="002E1065" w:rsidRDefault="00191060" w:rsidP="00E930E6">
      <w:r w:rsidRPr="002E1065">
        <w:t>A TRISENOX</w:t>
      </w:r>
      <w:r w:rsidR="0022490B" w:rsidRPr="002E1065">
        <w:noBreakHyphen/>
      </w:r>
      <w:r w:rsidRPr="002E1065">
        <w:t>szal folytatott terápia megkezdését megelőzően 12-elvezetéses EKG</w:t>
      </w:r>
      <w:r w:rsidR="0022490B" w:rsidRPr="002E1065">
        <w:noBreakHyphen/>
      </w:r>
      <w:r w:rsidRPr="002E1065">
        <w:t>t kell végezni, és értékelni kell a szérum elektrolit (kálium, kalcium és magnézium), valamint a kreatinin szintet, rendezni kell a meglévő elektrolit eltéréseket, és amennyiben lehetséges, fel kell függeszteni az ismerten QT</w:t>
      </w:r>
      <w:r w:rsidR="00A00A3B" w:rsidRPr="002E1065">
        <w:noBreakHyphen/>
      </w:r>
      <w:r w:rsidRPr="002E1065">
        <w:t>távolság</w:t>
      </w:r>
      <w:r w:rsidR="00DC2430" w:rsidRPr="002E1065">
        <w:t>-</w:t>
      </w:r>
      <w:r w:rsidRPr="002E1065">
        <w:t>megnyúlást okozó gyógyszerek alkalmazását. Az olyan betegeknél, akiknél fennállnak a QTc</w:t>
      </w:r>
      <w:r w:rsidR="00A00A3B" w:rsidRPr="002E1065">
        <w:noBreakHyphen/>
      </w:r>
      <w:r w:rsidRPr="002E1065">
        <w:t xml:space="preserve">megnyúlás vagy a </w:t>
      </w:r>
      <w:r w:rsidRPr="002E1065">
        <w:rPr>
          <w:i/>
          <w:iCs/>
        </w:rPr>
        <w:t>torsade de pointes</w:t>
      </w:r>
      <w:r w:rsidRPr="002E1065">
        <w:t xml:space="preserve"> kockázati tényezői, folyamatos szívmonitorozást (EKG) kell végezni. Az 500 </w:t>
      </w:r>
      <w:r w:rsidR="000F3BAA" w:rsidRPr="002E1065">
        <w:t>milli</w:t>
      </w:r>
      <w:r w:rsidR="00B53B14" w:rsidRPr="002E1065">
        <w:t>szekundumnál</w:t>
      </w:r>
      <w:r w:rsidRPr="002E1065">
        <w:t xml:space="preserve"> nagyobb QTc esetében korrekciós intézkedést kell végrehajtani, és a TRISENOX alkalmazásának megfontolását megelőzően, sorozat EKG</w:t>
      </w:r>
      <w:r w:rsidR="0022490B" w:rsidRPr="002E1065">
        <w:noBreakHyphen/>
      </w:r>
      <w:r w:rsidRPr="002E1065">
        <w:t>val kell újraértékelni a QTc</w:t>
      </w:r>
      <w:r w:rsidR="00A00A3B" w:rsidRPr="002E1065">
        <w:noBreakHyphen/>
      </w:r>
      <w:r w:rsidRPr="002E1065">
        <w:t>t</w:t>
      </w:r>
      <w:r w:rsidR="007043CB" w:rsidRPr="002E1065">
        <w:t>, valamint ha lehetőség van rá, szakorvos tanácsát kell kérni</w:t>
      </w:r>
      <w:r w:rsidRPr="002E1065">
        <w:t>. A TRISENOX</w:t>
      </w:r>
      <w:r w:rsidR="0022490B" w:rsidRPr="002E1065">
        <w:noBreakHyphen/>
      </w:r>
      <w:r w:rsidRPr="002E1065">
        <w:t>szal folytatott terápia során a kálium koncentrációt 4 mEq/l fölött kell tartani, míg a magnézium koncentrációnak 1,8</w:t>
      </w:r>
      <w:r w:rsidR="00B643C9" w:rsidRPr="002E1065">
        <w:t> mg</w:t>
      </w:r>
      <w:r w:rsidRPr="002E1065">
        <w:t>/dl fölött kell maradnia. Az olyan betegeknél, akiknél az abszolút QT</w:t>
      </w:r>
      <w:r w:rsidR="00A00A3B" w:rsidRPr="002E1065">
        <w:noBreakHyphen/>
      </w:r>
      <w:r w:rsidRPr="002E1065">
        <w:t>távolság-érték &gt;</w:t>
      </w:r>
      <w:r w:rsidR="004F140C" w:rsidRPr="002E1065">
        <w:t> </w:t>
      </w:r>
      <w:r w:rsidRPr="002E1065">
        <w:t>500 </w:t>
      </w:r>
      <w:r w:rsidR="000F3BAA" w:rsidRPr="002E1065">
        <w:t>milli</w:t>
      </w:r>
      <w:r w:rsidR="000D0904" w:rsidRPr="002E1065">
        <w:t>szekundum</w:t>
      </w:r>
      <w:r w:rsidRPr="002E1065">
        <w:t>, felül kell vizsgálni az együttesen fennálló kockázati tényezőket, be kell avatkozni e kockázati tényezők megszüntetése érdekében</w:t>
      </w:r>
      <w:r w:rsidR="004F140C" w:rsidRPr="002E1065">
        <w:t xml:space="preserve"> </w:t>
      </w:r>
      <w:r w:rsidRPr="002E1065">
        <w:t>– ha vannak ilyenek – és fontolóra kell venni a TRISENOX</w:t>
      </w:r>
      <w:r w:rsidR="0022490B" w:rsidRPr="002E1065">
        <w:t>-</w:t>
      </w:r>
      <w:r w:rsidRPr="002E1065">
        <w:t>terápia továbbfolytatásának a kockázatát és előnyeit annak felfüggesztésével szemben. Amennyiben syncope, gyors vagy szabálytalan szívverés alakul ki, a beteget hospitalizálni kell, és folyamatosan nyomon kell követni az állapotát, ellenőrizni kell a szérum elektrolit szinteket, a TRISENOX</w:t>
      </w:r>
      <w:r w:rsidR="0022490B" w:rsidRPr="002E1065">
        <w:t>-</w:t>
      </w:r>
      <w:r w:rsidRPr="002E1065">
        <w:t>terápiát átmenetileg fel kell függeszteni, amíg a QTc</w:t>
      </w:r>
      <w:r w:rsidR="00A00A3B" w:rsidRPr="002E1065">
        <w:noBreakHyphen/>
      </w:r>
      <w:r w:rsidRPr="002E1065">
        <w:t>távolság 460 </w:t>
      </w:r>
      <w:r w:rsidR="000F3BAA" w:rsidRPr="002E1065">
        <w:t>milli</w:t>
      </w:r>
      <w:r w:rsidR="00B53B14" w:rsidRPr="002E1065">
        <w:t>szekundum</w:t>
      </w:r>
      <w:r w:rsidR="000F3BAA" w:rsidRPr="002E1065">
        <w:t xml:space="preserve"> </w:t>
      </w:r>
      <w:r w:rsidRPr="002E1065">
        <w:t xml:space="preserve">alá nem csökken és nem rendeződnek az elektrolit értékek, megszűnik a syncope és a rendszertelen szívverés. </w:t>
      </w:r>
      <w:r w:rsidR="007043CB" w:rsidRPr="002E1065">
        <w:t>Az állapot rendeződése után a kezelést az előző napi adag 50%</w:t>
      </w:r>
      <w:r w:rsidR="007043CB" w:rsidRPr="002E1065">
        <w:noBreakHyphen/>
        <w:t xml:space="preserve">ával kell </w:t>
      </w:r>
      <w:r w:rsidR="00E76841" w:rsidRPr="002E1065">
        <w:t>újrakezdeni</w:t>
      </w:r>
      <w:r w:rsidR="004A0FCA" w:rsidRPr="002E1065">
        <w:t>. Ha a QTc</w:t>
      </w:r>
      <w:r w:rsidR="004A0FCA" w:rsidRPr="002E1065">
        <w:noBreakHyphen/>
      </w:r>
      <w:r w:rsidR="007043CB" w:rsidRPr="002E1065">
        <w:t>intervallum megnyúlása nem jelentkezik újra a kezelés csökkentett adaggal történt újrakezdését követő 7 napon belül, akkor a TRISENOX</w:t>
      </w:r>
      <w:r w:rsidR="00C12D66" w:rsidRPr="002E1065">
        <w:noBreakHyphen/>
      </w:r>
      <w:r w:rsidR="00B365EC" w:rsidRPr="002E1065">
        <w:t>kezelés napi 0,11</w:t>
      </w:r>
      <w:r w:rsidR="00B643C9" w:rsidRPr="002E1065">
        <w:t> mg</w:t>
      </w:r>
      <w:r w:rsidR="00B365EC" w:rsidRPr="002E1065">
        <w:t>/</w:t>
      </w:r>
      <w:r w:rsidR="000F3BAA" w:rsidRPr="002E1065">
        <w:t xml:space="preserve">ttkg </w:t>
      </w:r>
      <w:r w:rsidR="007043CB" w:rsidRPr="002E1065">
        <w:t xml:space="preserve">adagban folytatható a második hét során. Ha </w:t>
      </w:r>
      <w:r w:rsidR="004A0FCA" w:rsidRPr="002E1065">
        <w:t>nem jelentkezik QTc</w:t>
      </w:r>
      <w:r w:rsidR="004A0FCA" w:rsidRPr="002E1065">
        <w:noBreakHyphen/>
      </w:r>
      <w:r w:rsidR="00B72C54" w:rsidRPr="002E1065">
        <w:t>intervallum-</w:t>
      </w:r>
      <w:r w:rsidR="007043CB" w:rsidRPr="002E1065">
        <w:t>megnyúlás, a napi adag visszaemelhető az eredeti adag 100%</w:t>
      </w:r>
      <w:r w:rsidR="007043CB" w:rsidRPr="002E1065">
        <w:noBreakHyphen/>
        <w:t xml:space="preserve">ára. </w:t>
      </w:r>
      <w:r w:rsidRPr="002E1065">
        <w:t>Nincsenek adatok a</w:t>
      </w:r>
      <w:r w:rsidR="00857FD4" w:rsidRPr="002E1065">
        <w:t>z</w:t>
      </w:r>
      <w:r w:rsidRPr="002E1065">
        <w:t xml:space="preserve"> </w:t>
      </w:r>
      <w:r w:rsidR="00857FD4" w:rsidRPr="002E1065">
        <w:t>arzén</w:t>
      </w:r>
      <w:r w:rsidR="00857FD4" w:rsidRPr="002E1065">
        <w:noBreakHyphen/>
        <w:t>trioxid</w:t>
      </w:r>
      <w:r w:rsidRPr="002E1065">
        <w:t>nak az infúzió alatt a QTc</w:t>
      </w:r>
      <w:r w:rsidR="00A00A3B" w:rsidRPr="002E1065">
        <w:noBreakHyphen/>
      </w:r>
      <w:r w:rsidRPr="002E1065">
        <w:t>távolságra gyakorolt hatásáról. A kezelés indukciós és konszolidációs szakaszában hetente két alkalommal elektrokardiogram</w:t>
      </w:r>
      <w:r w:rsidR="00631C86" w:rsidRPr="002E1065">
        <w:t>m</w:t>
      </w:r>
      <w:r w:rsidRPr="002E1065">
        <w:t>ot kell készíteni, klinikailag instabil betegek esetében még ennél is gyakrabban.</w:t>
      </w:r>
    </w:p>
    <w:p w14:paraId="13C71D05" w14:textId="77777777" w:rsidR="00191060" w:rsidRPr="002E1065" w:rsidRDefault="00191060" w:rsidP="00E930E6"/>
    <w:p w14:paraId="58B114DE" w14:textId="77777777" w:rsidR="007043CB" w:rsidRPr="002E1065" w:rsidRDefault="007043CB" w:rsidP="007043CB">
      <w:pPr>
        <w:rPr>
          <w:u w:val="single"/>
        </w:rPr>
      </w:pPr>
      <w:r w:rsidRPr="002E1065">
        <w:rPr>
          <w:u w:val="single"/>
        </w:rPr>
        <w:t>Hepatotoxicitás (3. fok</w:t>
      </w:r>
      <w:r w:rsidR="00B72C54" w:rsidRPr="002E1065">
        <w:rPr>
          <w:u w:val="single"/>
        </w:rPr>
        <w:t>ozat</w:t>
      </w:r>
      <w:r w:rsidRPr="002E1065">
        <w:rPr>
          <w:u w:val="single"/>
        </w:rPr>
        <w:t>ú vagy súlyosabb)</w:t>
      </w:r>
    </w:p>
    <w:p w14:paraId="1C7A7080" w14:textId="77777777" w:rsidR="007043CB" w:rsidRPr="002E1065" w:rsidRDefault="007043CB" w:rsidP="007043CB">
      <w:r w:rsidRPr="002E1065">
        <w:t>Újonnan diagnosztizált,</w:t>
      </w:r>
      <w:r w:rsidR="00B72C54" w:rsidRPr="002E1065">
        <w:t xml:space="preserve"> alacsony-közepes kockázatú APL</w:t>
      </w:r>
      <w:r w:rsidR="00B72C54" w:rsidRPr="002E1065">
        <w:noBreakHyphen/>
      </w:r>
      <w:r w:rsidRPr="002E1065">
        <w:t>b</w:t>
      </w:r>
      <w:r w:rsidR="00750AB9" w:rsidRPr="002E1065">
        <w:t>e</w:t>
      </w:r>
      <w:r w:rsidR="00B72C54" w:rsidRPr="002E1065">
        <w:t>n szenvedő betegek 63,2%</w:t>
      </w:r>
      <w:r w:rsidR="00B72C54" w:rsidRPr="002E1065">
        <w:noBreakHyphen/>
      </w:r>
      <w:r w:rsidRPr="002E1065">
        <w:t>ánál alakultak ki 3. vagy 4. fok</w:t>
      </w:r>
      <w:r w:rsidR="00B72C54" w:rsidRPr="002E1065">
        <w:t>ozatú hepatotoxikus hatások az ATRA</w:t>
      </w:r>
      <w:r w:rsidR="00B72C54" w:rsidRPr="002E1065">
        <w:noBreakHyphen/>
      </w:r>
      <w:r w:rsidRPr="002E1065">
        <w:t>v</w:t>
      </w:r>
      <w:r w:rsidR="00B72C54" w:rsidRPr="002E1065">
        <w:t xml:space="preserve">al kombinációban adott </w:t>
      </w:r>
      <w:r w:rsidR="00857FD4" w:rsidRPr="002E1065">
        <w:t>arzén</w:t>
      </w:r>
      <w:r w:rsidR="00857FD4" w:rsidRPr="002E1065">
        <w:noBreakHyphen/>
        <w:t>trioxidd</w:t>
      </w:r>
      <w:r w:rsidRPr="002E1065">
        <w:t>al végzett indukciós vagy konszolidációs kezelés alatt (lásd 4.8 pont). A toxi</w:t>
      </w:r>
      <w:r w:rsidR="00B72C54" w:rsidRPr="002E1065">
        <w:t>kus hatások azonban rendeződtek</w:t>
      </w:r>
      <w:r w:rsidRPr="002E1065">
        <w:t xml:space="preserve"> akár a</w:t>
      </w:r>
      <w:r w:rsidR="00857FD4" w:rsidRPr="002E1065">
        <w:t>z</w:t>
      </w:r>
      <w:r w:rsidRPr="002E1065">
        <w:t xml:space="preserve"> </w:t>
      </w:r>
      <w:r w:rsidR="00857FD4" w:rsidRPr="002E1065">
        <w:t>arzén</w:t>
      </w:r>
      <w:r w:rsidR="00857FD4" w:rsidRPr="002E1065">
        <w:noBreakHyphen/>
        <w:t>trioxid</w:t>
      </w:r>
      <w:r w:rsidRPr="002E1065">
        <w:t>, akár az ATRA, akár mindkettő alkalmazásának át</w:t>
      </w:r>
      <w:r w:rsidR="00B72C54" w:rsidRPr="002E1065">
        <w:t>meneti leállítására. A TRISENOX</w:t>
      </w:r>
      <w:r w:rsidR="00B72C54" w:rsidRPr="002E1065">
        <w:noBreakHyphen/>
        <w:t>szal folytatott kezelés</w:t>
      </w:r>
      <w:r w:rsidRPr="002E1065">
        <w:t xml:space="preserve"> </w:t>
      </w:r>
      <w:r w:rsidR="00B72C54" w:rsidRPr="002E1065">
        <w:t>a terápia tervezett befejezése előtt bármikor leállítandó, amennyiben</w:t>
      </w:r>
      <w:r w:rsidRPr="002E1065">
        <w:t xml:space="preserve"> a </w:t>
      </w:r>
      <w:r w:rsidR="00C434FB" w:rsidRPr="002E1065">
        <w:t>„</w:t>
      </w:r>
      <w:r w:rsidRPr="002E1065">
        <w:t xml:space="preserve">National </w:t>
      </w:r>
      <w:r w:rsidR="00B72C54" w:rsidRPr="002E1065">
        <w:t xml:space="preserve">Cancer </w:t>
      </w:r>
      <w:r w:rsidRPr="002E1065">
        <w:t>Institute</w:t>
      </w:r>
      <w:r w:rsidR="00B72C54" w:rsidRPr="002E1065">
        <w:t xml:space="preserve"> Common Toxicity Criteria</w:t>
      </w:r>
      <w:r w:rsidR="00C434FB" w:rsidRPr="002E1065">
        <w:t>”</w:t>
      </w:r>
      <w:r w:rsidRPr="002E1065">
        <w:t xml:space="preserve"> szerinti 3. fok</w:t>
      </w:r>
      <w:r w:rsidR="00B72C54" w:rsidRPr="002E1065">
        <w:t>ozat</w:t>
      </w:r>
      <w:r w:rsidRPr="002E1065">
        <w:t xml:space="preserve">ú vagy </w:t>
      </w:r>
      <w:r w:rsidR="00B72C54" w:rsidRPr="002E1065">
        <w:t xml:space="preserve">annál </w:t>
      </w:r>
      <w:r w:rsidRPr="002E1065">
        <w:t xml:space="preserve">súlyosabb hepatotoxicitás </w:t>
      </w:r>
      <w:r w:rsidR="00B72C54" w:rsidRPr="002E1065">
        <w:t>jelentkezik</w:t>
      </w:r>
      <w:r w:rsidRPr="002E1065">
        <w:t>. Amint a normál</w:t>
      </w:r>
      <w:r w:rsidR="004D0F0E" w:rsidRPr="002E1065">
        <w:t>érték</w:t>
      </w:r>
      <w:r w:rsidRPr="002E1065">
        <w:t xml:space="preserve"> felső határának 4</w:t>
      </w:r>
      <w:r w:rsidRPr="002E1065">
        <w:noBreakHyphen/>
        <w:t>szerese alá csökkent a bilirubin és/vagy az SGOT és/vagy az alkalikus foszfatáz szintje, a TRISENOX</w:t>
      </w:r>
      <w:r w:rsidR="00C12D66" w:rsidRPr="002E1065">
        <w:noBreakHyphen/>
      </w:r>
      <w:r w:rsidRPr="002E1065">
        <w:t>kezelés</w:t>
      </w:r>
      <w:r w:rsidR="002A46F2" w:rsidRPr="002E1065">
        <w:t>t</w:t>
      </w:r>
      <w:r w:rsidRPr="002E1065">
        <w:t xml:space="preserve"> újra</w:t>
      </w:r>
      <w:r w:rsidR="002A46F2" w:rsidRPr="002E1065">
        <w:t xml:space="preserve"> kell kezdeni</w:t>
      </w:r>
      <w:r w:rsidRPr="002E1065">
        <w:t xml:space="preserve"> az előző adag 50%</w:t>
      </w:r>
      <w:r w:rsidR="00866B20" w:rsidRPr="002E1065">
        <w:noBreakHyphen/>
      </w:r>
      <w:r w:rsidRPr="002E1065">
        <w:t xml:space="preserve">ával, amelyet az első 7 nap során kell alkalmazni. Ezt követően, amennyiben a korábbi </w:t>
      </w:r>
      <w:r w:rsidR="00E76841" w:rsidRPr="002E1065">
        <w:t>toxicitás</w:t>
      </w:r>
      <w:r w:rsidRPr="002E1065">
        <w:t xml:space="preserve"> rosszabbodása nem tapasztalható, a TRISENOX</w:t>
      </w:r>
      <w:r w:rsidR="00E76841" w:rsidRPr="002E1065">
        <w:noBreakHyphen/>
      </w:r>
      <w:r w:rsidRPr="002E1065">
        <w:t xml:space="preserve">ot teljes adagban kell folytatni. A hepatotoxicitás ismételt jelentkezése esetén a TRISENOX alkalmazását végleg </w:t>
      </w:r>
      <w:r w:rsidR="004D0F0E" w:rsidRPr="002E1065">
        <w:t>abba</w:t>
      </w:r>
      <w:r w:rsidRPr="002E1065">
        <w:t xml:space="preserve"> kell </w:t>
      </w:r>
      <w:r w:rsidR="004D0F0E" w:rsidRPr="002E1065">
        <w:t>hagyni</w:t>
      </w:r>
      <w:r w:rsidRPr="002E1065">
        <w:t>.</w:t>
      </w:r>
    </w:p>
    <w:p w14:paraId="203AAEE6" w14:textId="77777777" w:rsidR="007043CB" w:rsidRPr="002E1065" w:rsidRDefault="007043CB" w:rsidP="00E930E6"/>
    <w:p w14:paraId="06548394" w14:textId="77777777" w:rsidR="007043CB" w:rsidRPr="002E1065" w:rsidRDefault="00191060" w:rsidP="00B47ADB">
      <w:pPr>
        <w:keepNext/>
        <w:rPr>
          <w:bCs/>
          <w:u w:val="single"/>
        </w:rPr>
      </w:pPr>
      <w:r w:rsidRPr="002E1065">
        <w:rPr>
          <w:bCs/>
          <w:u w:val="single"/>
        </w:rPr>
        <w:lastRenderedPageBreak/>
        <w:t>A</w:t>
      </w:r>
      <w:r w:rsidR="00020871" w:rsidRPr="002E1065">
        <w:rPr>
          <w:bCs/>
          <w:u w:val="single"/>
        </w:rPr>
        <w:t>z alkalmazás elhalasztása és</w:t>
      </w:r>
      <w:r w:rsidRPr="002E1065">
        <w:rPr>
          <w:bCs/>
          <w:u w:val="single"/>
        </w:rPr>
        <w:t xml:space="preserve"> </w:t>
      </w:r>
      <w:r w:rsidR="00020871" w:rsidRPr="002E1065">
        <w:rPr>
          <w:bCs/>
          <w:u w:val="single"/>
        </w:rPr>
        <w:t xml:space="preserve">a </w:t>
      </w:r>
      <w:r w:rsidRPr="002E1065">
        <w:rPr>
          <w:bCs/>
          <w:u w:val="single"/>
        </w:rPr>
        <w:t>dózis módosítása</w:t>
      </w:r>
    </w:p>
    <w:p w14:paraId="734865F5" w14:textId="77777777" w:rsidR="00191060" w:rsidRPr="002E1065" w:rsidRDefault="00191060" w:rsidP="00E930E6">
      <w:r w:rsidRPr="002E1065">
        <w:t>A TRISENOX</w:t>
      </w:r>
      <w:r w:rsidR="00866B20" w:rsidRPr="002E1065">
        <w:noBreakHyphen/>
      </w:r>
      <w:r w:rsidRPr="002E1065">
        <w:t xml:space="preserve">szal folytatott kezelés a terápia tervezett befejezése előtt bármikor </w:t>
      </w:r>
      <w:r w:rsidR="007043CB" w:rsidRPr="002E1065">
        <w:t xml:space="preserve">átmenetileg </w:t>
      </w:r>
      <w:r w:rsidRPr="002E1065">
        <w:t>megszakítandó, amennyiben a „National Cancer Institute Common Toxicity Criteria” szerinti 3.</w:t>
      </w:r>
      <w:r w:rsidR="00DC2430" w:rsidRPr="002E1065">
        <w:t> </w:t>
      </w:r>
      <w:r w:rsidRPr="002E1065">
        <w:t>fokozatú vagy annál súlyosabb toxicitás jelentkezik, mely feltételezhetően a TRISENOX</w:t>
      </w:r>
      <w:r w:rsidR="00C12D66" w:rsidRPr="002E1065">
        <w:noBreakHyphen/>
      </w:r>
      <w:r w:rsidRPr="002E1065">
        <w:t>kezeléssel van összefüggésben</w:t>
      </w:r>
      <w:r w:rsidR="00020871" w:rsidRPr="002E1065">
        <w:t xml:space="preserve"> (lásd 4.2</w:t>
      </w:r>
      <w:r w:rsidR="0071429E" w:rsidRPr="002E1065">
        <w:t> </w:t>
      </w:r>
      <w:r w:rsidR="00020871" w:rsidRPr="002E1065">
        <w:t>pont)</w:t>
      </w:r>
      <w:r w:rsidRPr="002E1065">
        <w:t>.</w:t>
      </w:r>
    </w:p>
    <w:p w14:paraId="3B7C53C0" w14:textId="77777777" w:rsidR="00191060" w:rsidRPr="002E1065" w:rsidRDefault="00191060" w:rsidP="00E930E6"/>
    <w:p w14:paraId="2BA5CE62" w14:textId="77777777" w:rsidR="00E361F8" w:rsidRPr="002E1065" w:rsidRDefault="00191060" w:rsidP="00E930E6">
      <w:r w:rsidRPr="002E1065">
        <w:rPr>
          <w:bCs/>
          <w:u w:val="single"/>
        </w:rPr>
        <w:t>Laboratóriumi vizsgálatok</w:t>
      </w:r>
    </w:p>
    <w:p w14:paraId="12EB5315" w14:textId="77777777" w:rsidR="00191060" w:rsidRPr="002E1065" w:rsidRDefault="00191060" w:rsidP="00E930E6">
      <w:r w:rsidRPr="002E1065">
        <w:t>A betegek elektrolit</w:t>
      </w:r>
      <w:r w:rsidR="00631C86" w:rsidRPr="002E1065">
        <w:t>-</w:t>
      </w:r>
      <w:r w:rsidRPr="002E1065">
        <w:t xml:space="preserve"> és vércukorszintjeit, valamint a hematológiai, máj-, vese- és véralvadási paramétereit a kezelés indukciós fázisában legalább hetente kétszer, a klinikailag instabil betegeknél még gyakrabban kell ellenőrizni, a konszolidációs fázisban pedig legalább hetente egyszer.</w:t>
      </w:r>
    </w:p>
    <w:p w14:paraId="68DEF90F" w14:textId="77777777" w:rsidR="00191060" w:rsidRPr="002E1065" w:rsidRDefault="00191060" w:rsidP="00E930E6"/>
    <w:p w14:paraId="4D05A9A3" w14:textId="6B5DACA0" w:rsidR="0017479A" w:rsidRPr="002E1065" w:rsidRDefault="00191060" w:rsidP="00E930E6">
      <w:r w:rsidRPr="002E1065">
        <w:rPr>
          <w:bCs/>
          <w:u w:val="single"/>
        </w:rPr>
        <w:t>Vesekárosodás</w:t>
      </w:r>
    </w:p>
    <w:p w14:paraId="6D49AF59" w14:textId="77777777" w:rsidR="00DF3B2F" w:rsidRPr="002E1065" w:rsidRDefault="00DF3B2F" w:rsidP="00E930E6">
      <w:r w:rsidRPr="002E1065">
        <w:t xml:space="preserve">Mivel </w:t>
      </w:r>
      <w:r w:rsidR="006759B4" w:rsidRPr="002E1065">
        <w:t xml:space="preserve">a </w:t>
      </w:r>
      <w:r w:rsidRPr="002E1065">
        <w:t xml:space="preserve">vesekárosodásban szenvedő betegek valamennyi csoportjában </w:t>
      </w:r>
      <w:r w:rsidR="00E726E0" w:rsidRPr="002E1065">
        <w:t xml:space="preserve">nem </w:t>
      </w:r>
      <w:r w:rsidRPr="002E1065">
        <w:t xml:space="preserve">áll rendelkezésre adat, a TRISENOX vesekárosodásban szenvedő betegek esetén </w:t>
      </w:r>
      <w:r w:rsidR="006C2B59" w:rsidRPr="002E1065">
        <w:t>történő alkalmazásakor elővigyázatosság javasolt</w:t>
      </w:r>
      <w:r w:rsidRPr="002E1065">
        <w:t>. A súlyos</w:t>
      </w:r>
      <w:r w:rsidR="0047699F" w:rsidRPr="002E1065">
        <w:t xml:space="preserve"> vesekárosodásban</w:t>
      </w:r>
      <w:r w:rsidRPr="002E1065">
        <w:t xml:space="preserve"> szenvedő betegek</w:t>
      </w:r>
      <w:r w:rsidR="007637AC" w:rsidRPr="002E1065">
        <w:t>en</w:t>
      </w:r>
      <w:r w:rsidRPr="002E1065">
        <w:t xml:space="preserve"> szerzett tapasztalat</w:t>
      </w:r>
      <w:r w:rsidR="002F6DBF" w:rsidRPr="002E1065">
        <w:t>ok</w:t>
      </w:r>
      <w:r w:rsidRPr="002E1065">
        <w:t xml:space="preserve"> nem elegendő</w:t>
      </w:r>
      <w:r w:rsidR="002F6DBF" w:rsidRPr="002E1065">
        <w:t>ek</w:t>
      </w:r>
      <w:r w:rsidRPr="002E1065">
        <w:t xml:space="preserve"> annak meghatározására, hogy szükséges</w:t>
      </w:r>
      <w:r w:rsidR="00866B20" w:rsidRPr="002E1065">
        <w:noBreakHyphen/>
      </w:r>
      <w:r w:rsidRPr="002E1065">
        <w:t>e az adag módosítása.</w:t>
      </w:r>
    </w:p>
    <w:p w14:paraId="3ED8E111" w14:textId="77777777" w:rsidR="0047699F" w:rsidRPr="002E1065" w:rsidRDefault="0047699F" w:rsidP="00E930E6">
      <w:r w:rsidRPr="002E1065">
        <w:t>A TRIS</w:t>
      </w:r>
      <w:r w:rsidR="007637AC" w:rsidRPr="002E1065">
        <w:t>E</w:t>
      </w:r>
      <w:r w:rsidRPr="002E1065">
        <w:t>NOX alkalmazását dializált betegek</w:t>
      </w:r>
      <w:r w:rsidR="007637AC" w:rsidRPr="002E1065">
        <w:t>en</w:t>
      </w:r>
      <w:r w:rsidRPr="002E1065">
        <w:t xml:space="preserve"> nem vizsgálták.</w:t>
      </w:r>
    </w:p>
    <w:p w14:paraId="213F2D35" w14:textId="77777777" w:rsidR="0047699F" w:rsidRPr="002E1065" w:rsidRDefault="0047699F" w:rsidP="00E930E6"/>
    <w:p w14:paraId="0FB6108A" w14:textId="3BF5D43B" w:rsidR="0047699F" w:rsidRPr="002E1065" w:rsidRDefault="0047699F" w:rsidP="0047699F">
      <w:r w:rsidRPr="002E1065">
        <w:rPr>
          <w:bCs/>
          <w:u w:val="single"/>
        </w:rPr>
        <w:t>Májkárosodás</w:t>
      </w:r>
    </w:p>
    <w:p w14:paraId="56A54025" w14:textId="77777777" w:rsidR="0047699F" w:rsidRPr="002E1065" w:rsidRDefault="0047699F" w:rsidP="0047699F">
      <w:r w:rsidRPr="002E1065">
        <w:t xml:space="preserve">Mivel májkárosodásban szenvedő betegek valamennyi csoportjában </w:t>
      </w:r>
      <w:r w:rsidR="006E6FA9" w:rsidRPr="002E1065">
        <w:t xml:space="preserve">nem </w:t>
      </w:r>
      <w:r w:rsidRPr="002E1065">
        <w:t>áll rendelkezésre adat</w:t>
      </w:r>
      <w:r w:rsidR="006E6FA9" w:rsidRPr="002E1065">
        <w:t>, és a</w:t>
      </w:r>
      <w:r w:rsidR="00857FD4" w:rsidRPr="002E1065">
        <w:t>z arzén</w:t>
      </w:r>
      <w:r w:rsidR="00857FD4" w:rsidRPr="002E1065">
        <w:noBreakHyphen/>
        <w:t>trioxid</w:t>
      </w:r>
      <w:r w:rsidR="006E6FA9" w:rsidRPr="002E1065">
        <w:t>-kezelés alatt hepatotoxikus hatások jelentkezhetnek</w:t>
      </w:r>
      <w:r w:rsidRPr="002E1065">
        <w:t xml:space="preserve">, a TRISENOX májkárosodásban szenvedő betegek esetén </w:t>
      </w:r>
      <w:r w:rsidR="00A570BC" w:rsidRPr="002E1065">
        <w:t>történő alkalmazásakor elővigyázatosság javasolt</w:t>
      </w:r>
      <w:r w:rsidR="006E6FA9" w:rsidRPr="002E1065">
        <w:t xml:space="preserve"> (</w:t>
      </w:r>
      <w:r w:rsidR="004C2ED1" w:rsidRPr="002E1065">
        <w:t>lásd 4.4 pont a hepatotoxicitásról és 4.8 pont</w:t>
      </w:r>
      <w:r w:rsidR="006E6FA9" w:rsidRPr="002E1065">
        <w:t>)</w:t>
      </w:r>
      <w:r w:rsidRPr="002E1065">
        <w:t>. A súlyos májkárosodásban szenvedő betegek körében szerzett tapasztalat</w:t>
      </w:r>
      <w:r w:rsidR="004502E8" w:rsidRPr="002E1065">
        <w:t>ok nem elegendő</w:t>
      </w:r>
      <w:r w:rsidR="00E41062" w:rsidRPr="002E1065">
        <w:t>ek</w:t>
      </w:r>
      <w:r w:rsidRPr="002E1065">
        <w:t xml:space="preserve"> annak meghatározására, hogy szükséges</w:t>
      </w:r>
      <w:r w:rsidR="00866B20" w:rsidRPr="002E1065">
        <w:noBreakHyphen/>
      </w:r>
      <w:r w:rsidRPr="002E1065">
        <w:t>e az adag módosítása.</w:t>
      </w:r>
    </w:p>
    <w:p w14:paraId="1C9AA642" w14:textId="77777777" w:rsidR="00191060" w:rsidRPr="002E1065" w:rsidRDefault="00191060" w:rsidP="00E930E6"/>
    <w:p w14:paraId="73E8EB25" w14:textId="77777777" w:rsidR="006E6FA9" w:rsidRPr="002E1065" w:rsidRDefault="00191060" w:rsidP="00E930E6">
      <w:r w:rsidRPr="002E1065">
        <w:rPr>
          <w:bCs/>
          <w:u w:val="single"/>
        </w:rPr>
        <w:t>Idősek</w:t>
      </w:r>
    </w:p>
    <w:p w14:paraId="4991DAFC" w14:textId="77777777" w:rsidR="00191060" w:rsidRPr="002E1065" w:rsidRDefault="00191060" w:rsidP="00E930E6">
      <w:r w:rsidRPr="002E1065">
        <w:t xml:space="preserve">Korlátozott klinikai adatok állnak rendelkezésre a TRISENOX alkalmazásáról az időskorú népesség esetében. </w:t>
      </w:r>
      <w:r w:rsidR="0047699F" w:rsidRPr="002E1065">
        <w:t>E</w:t>
      </w:r>
      <w:r w:rsidRPr="002E1065">
        <w:t xml:space="preserve"> betegek esetében különös óvatosságra van szükség.</w:t>
      </w:r>
    </w:p>
    <w:p w14:paraId="7B8AC8CA" w14:textId="77777777" w:rsidR="00191060" w:rsidRPr="002E1065" w:rsidRDefault="00191060" w:rsidP="00E930E6"/>
    <w:p w14:paraId="1645E605" w14:textId="77777777" w:rsidR="005C6FF0" w:rsidRPr="002E1065" w:rsidRDefault="00191060" w:rsidP="005C6FF0">
      <w:pPr>
        <w:rPr>
          <w:b/>
          <w:bCs/>
        </w:rPr>
      </w:pPr>
      <w:r w:rsidRPr="002E1065">
        <w:rPr>
          <w:bCs/>
          <w:u w:val="single"/>
        </w:rPr>
        <w:t>Hyperleukocytosis</w:t>
      </w:r>
    </w:p>
    <w:p w14:paraId="12961261" w14:textId="77777777" w:rsidR="005C6FF0" w:rsidRPr="002E1065" w:rsidRDefault="005C6FF0" w:rsidP="005C6FF0">
      <w:r w:rsidRPr="002E1065">
        <w:rPr>
          <w:bCs/>
        </w:rPr>
        <w:t>Relapszusban lévő/refrakter APL</w:t>
      </w:r>
      <w:r w:rsidRPr="002E1065">
        <w:rPr>
          <w:bCs/>
        </w:rPr>
        <w:noBreakHyphen/>
        <w:t>b</w:t>
      </w:r>
      <w:r w:rsidR="00750AB9" w:rsidRPr="002E1065">
        <w:rPr>
          <w:bCs/>
        </w:rPr>
        <w:t>e</w:t>
      </w:r>
      <w:r w:rsidRPr="002E1065">
        <w:rPr>
          <w:bCs/>
        </w:rPr>
        <w:t>n szenvedő e</w:t>
      </w:r>
      <w:r w:rsidR="00191060" w:rsidRPr="002E1065">
        <w:t>gyes betegeknél a</w:t>
      </w:r>
      <w:r w:rsidR="00857FD4" w:rsidRPr="002E1065">
        <w:t>z</w:t>
      </w:r>
      <w:r w:rsidR="00191060" w:rsidRPr="002E1065">
        <w:t xml:space="preserve"> </w:t>
      </w:r>
      <w:r w:rsidR="00857FD4" w:rsidRPr="002E1065">
        <w:t>arzén</w:t>
      </w:r>
      <w:r w:rsidR="00857FD4" w:rsidRPr="002E1065">
        <w:noBreakHyphen/>
        <w:t xml:space="preserve">trioxiddal </w:t>
      </w:r>
      <w:r w:rsidR="00191060" w:rsidRPr="002E1065">
        <w:t>folytatott kezeléssel párhuzamosan a hyperleukocytosis (≥</w:t>
      </w:r>
      <w:r w:rsidR="000B391F" w:rsidRPr="002E1065">
        <w:t> </w:t>
      </w:r>
      <w:r w:rsidR="00191060" w:rsidRPr="002E1065">
        <w:t>10</w:t>
      </w:r>
      <w:r w:rsidR="000B391F" w:rsidRPr="002E1065">
        <w:t> </w:t>
      </w:r>
      <w:r w:rsidR="00E41062" w:rsidRPr="002E1065">
        <w:t>×</w:t>
      </w:r>
      <w:r w:rsidR="000B391F" w:rsidRPr="002E1065">
        <w:t> </w:t>
      </w:r>
      <w:r w:rsidR="00191060" w:rsidRPr="002E1065">
        <w:t>10</w:t>
      </w:r>
      <w:r w:rsidR="00191060" w:rsidRPr="002E1065">
        <w:rPr>
          <w:vertAlign w:val="superscript"/>
        </w:rPr>
        <w:t>3</w:t>
      </w:r>
      <w:r w:rsidR="00191060" w:rsidRPr="002E1065">
        <w:t>/</w:t>
      </w:r>
      <w:r w:rsidR="00E41062" w:rsidRPr="002E1065">
        <w:t>mikroliter</w:t>
      </w:r>
      <w:r w:rsidR="00191060" w:rsidRPr="002E1065">
        <w:t>) jelentkezik. Ahogy nem mutatkozik összefüggés a kiinduló fehérvérsejtszám (FVS) és a hyperleukocytosis kialakulása között, úgy nem mutatkozik korreláció a kiinduló fehérvérsejtszám és a maximális fehérvérsejtszám között sem. A hyperleukocytosist soha nem kezelték kiegészítő kemoterápiával, az állapot a TRISENOX</w:t>
      </w:r>
      <w:r w:rsidR="00C12D66" w:rsidRPr="002E1065">
        <w:noBreakHyphen/>
      </w:r>
      <w:r w:rsidR="00191060" w:rsidRPr="002E1065">
        <w:t>kezelés továbbfolytatásával megoldódott. A konszolidációs fázisban a fehérvérsejtszám nem volt olyan magas, mint az indukciós kezeléskor</w:t>
      </w:r>
      <w:r w:rsidR="000B391F" w:rsidRPr="002E1065">
        <w:t>; &lt; 10 </w:t>
      </w:r>
      <w:r w:rsidR="00E41062" w:rsidRPr="002E1065">
        <w:t>×</w:t>
      </w:r>
      <w:r w:rsidR="000B391F" w:rsidRPr="002E1065">
        <w:t> 10</w:t>
      </w:r>
      <w:r w:rsidR="000B391F" w:rsidRPr="002E1065">
        <w:rPr>
          <w:vertAlign w:val="superscript"/>
        </w:rPr>
        <w:t>3</w:t>
      </w:r>
      <w:r w:rsidR="000B391F" w:rsidRPr="002E1065">
        <w:t>/</w:t>
      </w:r>
      <w:r w:rsidR="00E41062" w:rsidRPr="002E1065">
        <w:t xml:space="preserve">mikroliter </w:t>
      </w:r>
      <w:r w:rsidR="000B391F" w:rsidRPr="002E1065">
        <w:t>volt</w:t>
      </w:r>
      <w:r w:rsidR="00191060" w:rsidRPr="002E1065">
        <w:t xml:space="preserve"> egy beteg kivételével, akinél a konszolidációs fázisban a fehérvérsejtszám 22 </w:t>
      </w:r>
      <w:r w:rsidR="00E41062" w:rsidRPr="002E1065">
        <w:t>×</w:t>
      </w:r>
      <w:r w:rsidR="00191060" w:rsidRPr="002E1065">
        <w:t> 10</w:t>
      </w:r>
      <w:r w:rsidR="00191060" w:rsidRPr="002E1065">
        <w:rPr>
          <w:vertAlign w:val="superscript"/>
        </w:rPr>
        <w:t>3</w:t>
      </w:r>
      <w:r w:rsidR="00191060" w:rsidRPr="002E1065">
        <w:t>/</w:t>
      </w:r>
      <w:r w:rsidR="007317A8" w:rsidRPr="002E1065">
        <w:t xml:space="preserve">mikroliter </w:t>
      </w:r>
      <w:r w:rsidR="00191060" w:rsidRPr="002E1065">
        <w:t>volt. Húsz</w:t>
      </w:r>
      <w:r w:rsidRPr="002E1065">
        <w:t xml:space="preserve">, </w:t>
      </w:r>
      <w:r w:rsidRPr="002E1065">
        <w:rPr>
          <w:bCs/>
        </w:rPr>
        <w:t>relapszusban lévő/refrakter APL</w:t>
      </w:r>
      <w:r w:rsidRPr="002E1065">
        <w:rPr>
          <w:bCs/>
        </w:rPr>
        <w:noBreakHyphen/>
        <w:t>b</w:t>
      </w:r>
      <w:r w:rsidR="00750AB9" w:rsidRPr="002E1065">
        <w:rPr>
          <w:bCs/>
        </w:rPr>
        <w:t>e</w:t>
      </w:r>
      <w:r w:rsidRPr="002E1065">
        <w:rPr>
          <w:bCs/>
        </w:rPr>
        <w:t>n szenvedő</w:t>
      </w:r>
      <w:r w:rsidR="00191060" w:rsidRPr="002E1065">
        <w:t xml:space="preserve"> betegnél (50%) jelentkezett leukocytosis; azonban e betegek mindegyikénél csökkenő volt a fehérvérsejtek száma, ami a csontvelő-remisszió elérésének idejére normalizálódott, és nem volt szükség citotoxikus kemoterápiára vagy leukoferezisre.</w:t>
      </w:r>
      <w:r w:rsidRPr="002E1065">
        <w:t xml:space="preserve"> Újonnan diagnosztizált,</w:t>
      </w:r>
      <w:r w:rsidR="008D7071" w:rsidRPr="002E1065">
        <w:t xml:space="preserve"> alacsony-közepes kockázatú APL</w:t>
      </w:r>
      <w:r w:rsidR="008D7071" w:rsidRPr="002E1065">
        <w:noBreakHyphen/>
      </w:r>
      <w:r w:rsidRPr="002E1065">
        <w:t>b</w:t>
      </w:r>
      <w:r w:rsidR="00750AB9" w:rsidRPr="002E1065">
        <w:t>e</w:t>
      </w:r>
      <w:r w:rsidRPr="002E1065">
        <w:t>n szenvedő betegeknél 74 beteg közül 35</w:t>
      </w:r>
      <w:r w:rsidRPr="002E1065">
        <w:noBreakHyphen/>
        <w:t>nél (47%) alakult ki leukocytosis az indukciós terápia alatt (lásd 4.8 pont). Az összes eset sikeresen kezelhető volt azonban hidroxiurea-terápiával.</w:t>
      </w:r>
    </w:p>
    <w:p w14:paraId="224BCE6F" w14:textId="77777777" w:rsidR="005C6FF0" w:rsidRPr="002E1065" w:rsidRDefault="005C6FF0" w:rsidP="005C6FF0"/>
    <w:p w14:paraId="513B3ED5" w14:textId="77777777" w:rsidR="005C6FF0" w:rsidRPr="002E1065" w:rsidRDefault="005C6FF0" w:rsidP="005C6FF0">
      <w:r w:rsidRPr="002E1065">
        <w:t>Azoknak az újonnan diagnosztizált</w:t>
      </w:r>
      <w:r w:rsidR="004D0F0E" w:rsidRPr="002E1065">
        <w:t>,</w:t>
      </w:r>
      <w:r w:rsidRPr="002E1065">
        <w:t xml:space="preserve"> és </w:t>
      </w:r>
      <w:r w:rsidR="008D7071" w:rsidRPr="002E1065">
        <w:t>relapszusban lévő/refrakter APL</w:t>
      </w:r>
      <w:r w:rsidR="008D7071" w:rsidRPr="002E1065">
        <w:noBreakHyphen/>
      </w:r>
      <w:r w:rsidRPr="002E1065">
        <w:t>b</w:t>
      </w:r>
      <w:r w:rsidR="00750AB9" w:rsidRPr="002E1065">
        <w:t>e</w:t>
      </w:r>
      <w:r w:rsidRPr="002E1065">
        <w:t>n szenvedő betegeknek, akiknél az indukciós terápia után tartós leukocytosis alakul ki, hidroxiur</w:t>
      </w:r>
      <w:r w:rsidR="00C434FB" w:rsidRPr="002E1065">
        <w:t>e</w:t>
      </w:r>
      <w:r w:rsidRPr="002E1065">
        <w:t>át kell adni. A hidroxiurea-kezelést egy olyan adott dózisban kell folytatni, amely mellett a fehérvérsejtszám 10 </w:t>
      </w:r>
      <w:r w:rsidR="007317A8" w:rsidRPr="002E1065">
        <w:t>×</w:t>
      </w:r>
      <w:r w:rsidRPr="002E1065">
        <w:t> 10</w:t>
      </w:r>
      <w:r w:rsidRPr="002E1065">
        <w:rPr>
          <w:vertAlign w:val="superscript"/>
        </w:rPr>
        <w:t>3</w:t>
      </w:r>
      <w:r w:rsidR="00993EA6" w:rsidRPr="002E1065">
        <w:t>/</w:t>
      </w:r>
      <w:r w:rsidR="007317A8" w:rsidRPr="002E1065">
        <w:t>mikroliter</w:t>
      </w:r>
      <w:r w:rsidRPr="002E1065">
        <w:t xml:space="preserve"> vagy ez alatti értéken tartható, majd fokozatosan csökkenteni kell az adagot.</w:t>
      </w:r>
    </w:p>
    <w:p w14:paraId="68E6484B" w14:textId="77777777" w:rsidR="005C6FF0" w:rsidRPr="002E1065" w:rsidRDefault="005C6FF0" w:rsidP="005C6FF0"/>
    <w:p w14:paraId="65705A0F" w14:textId="77777777" w:rsidR="005C6FF0" w:rsidRPr="002E1065" w:rsidRDefault="00AA123A" w:rsidP="005C6FF0">
      <w:r w:rsidRPr="002E1065">
        <w:t>1. táblázat</w:t>
      </w:r>
      <w:r w:rsidR="00857FD4" w:rsidRPr="002E1065">
        <w:t>: Hidroxiurea</w:t>
      </w:r>
      <w:r w:rsidR="00866B20" w:rsidRPr="002E1065">
        <w:t>-</w:t>
      </w:r>
      <w:r w:rsidR="00857FD4" w:rsidRPr="002E1065">
        <w:t>kezelés megkezdésére vonatkozó ajánlás</w:t>
      </w:r>
    </w:p>
    <w:tbl>
      <w:tblPr>
        <w:tblW w:w="5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5"/>
      </w:tblGrid>
      <w:tr w:rsidR="005C6FF0" w:rsidRPr="002E1065" w14:paraId="2D1A7007" w14:textId="77777777" w:rsidTr="004347BB">
        <w:tc>
          <w:tcPr>
            <w:tcW w:w="2552" w:type="dxa"/>
            <w:shd w:val="clear" w:color="auto" w:fill="auto"/>
          </w:tcPr>
          <w:p w14:paraId="223BD21C" w14:textId="77777777" w:rsidR="005C6FF0" w:rsidRPr="002E1065" w:rsidRDefault="005C6FF0" w:rsidP="004347BB">
            <w:r w:rsidRPr="002E1065">
              <w:t>Fehérvérsejtszám</w:t>
            </w:r>
          </w:p>
        </w:tc>
        <w:tc>
          <w:tcPr>
            <w:tcW w:w="2835" w:type="dxa"/>
            <w:shd w:val="clear" w:color="auto" w:fill="auto"/>
          </w:tcPr>
          <w:p w14:paraId="6BF83BC9" w14:textId="77777777" w:rsidR="005C6FF0" w:rsidRPr="002E1065" w:rsidRDefault="005C6FF0" w:rsidP="004347BB">
            <w:r w:rsidRPr="002E1065">
              <w:t>Hidroxiurea</w:t>
            </w:r>
          </w:p>
        </w:tc>
      </w:tr>
      <w:tr w:rsidR="005C6FF0" w:rsidRPr="002E1065" w14:paraId="2AA74900" w14:textId="77777777" w:rsidTr="004347BB">
        <w:tc>
          <w:tcPr>
            <w:tcW w:w="2552" w:type="dxa"/>
            <w:shd w:val="clear" w:color="auto" w:fill="auto"/>
          </w:tcPr>
          <w:p w14:paraId="6A48867F" w14:textId="77777777" w:rsidR="005C6FF0" w:rsidRPr="002E1065" w:rsidRDefault="005C6FF0" w:rsidP="007317A8">
            <w:r w:rsidRPr="002E1065">
              <w:t>10</w:t>
            </w:r>
            <w:r w:rsidR="00583E07" w:rsidRPr="002E1065">
              <w:noBreakHyphen/>
            </w:r>
            <w:r w:rsidRPr="002E1065">
              <w:t>50 </w:t>
            </w:r>
            <w:r w:rsidR="00E41062" w:rsidRPr="002E1065">
              <w:t>×</w:t>
            </w:r>
            <w:r w:rsidRPr="002E1065">
              <w:t> 10</w:t>
            </w:r>
            <w:r w:rsidRPr="002E1065">
              <w:rPr>
                <w:vertAlign w:val="superscript"/>
              </w:rPr>
              <w:t>3</w:t>
            </w:r>
            <w:r w:rsidRPr="002E1065">
              <w:t>/</w:t>
            </w:r>
            <w:r w:rsidR="007317A8" w:rsidRPr="002E1065">
              <w:t>mikroliter</w:t>
            </w:r>
          </w:p>
        </w:tc>
        <w:tc>
          <w:tcPr>
            <w:tcW w:w="2835" w:type="dxa"/>
            <w:shd w:val="clear" w:color="auto" w:fill="auto"/>
          </w:tcPr>
          <w:p w14:paraId="7B5C9AB0" w14:textId="359088D2" w:rsidR="005C6FF0" w:rsidRPr="002E1065" w:rsidRDefault="005C6FF0" w:rsidP="004347BB">
            <w:r w:rsidRPr="002E1065">
              <w:t>500</w:t>
            </w:r>
            <w:r w:rsidR="00B643C9" w:rsidRPr="002E1065">
              <w:t> mg</w:t>
            </w:r>
            <w:r w:rsidRPr="002E1065">
              <w:t xml:space="preserve"> naponta négyszer</w:t>
            </w:r>
          </w:p>
        </w:tc>
      </w:tr>
      <w:tr w:rsidR="005C6FF0" w:rsidRPr="002E1065" w14:paraId="23322775" w14:textId="77777777" w:rsidTr="004347BB">
        <w:tc>
          <w:tcPr>
            <w:tcW w:w="2552" w:type="dxa"/>
            <w:shd w:val="clear" w:color="auto" w:fill="auto"/>
          </w:tcPr>
          <w:p w14:paraId="6EA8509A" w14:textId="77777777" w:rsidR="005C6FF0" w:rsidRPr="002E1065" w:rsidRDefault="006C4170" w:rsidP="004347BB">
            <w:r w:rsidRPr="002E1065">
              <w:t>&gt;</w:t>
            </w:r>
            <w:r w:rsidR="00D5608F" w:rsidRPr="002E1065">
              <w:t> </w:t>
            </w:r>
            <w:r w:rsidRPr="002E1065">
              <w:t>50 </w:t>
            </w:r>
            <w:r w:rsidR="00E41062" w:rsidRPr="002E1065">
              <w:t>×</w:t>
            </w:r>
            <w:r w:rsidR="005C6FF0" w:rsidRPr="002E1065">
              <w:t> 10</w:t>
            </w:r>
            <w:r w:rsidR="005C6FF0" w:rsidRPr="002E1065">
              <w:rPr>
                <w:vertAlign w:val="superscript"/>
              </w:rPr>
              <w:t>3</w:t>
            </w:r>
            <w:r w:rsidR="005C6FF0" w:rsidRPr="002E1065">
              <w:t>/</w:t>
            </w:r>
            <w:r w:rsidR="007317A8" w:rsidRPr="002E1065">
              <w:t>mikro</w:t>
            </w:r>
            <w:r w:rsidR="005C6FF0" w:rsidRPr="002E1065">
              <w:t>l</w:t>
            </w:r>
            <w:r w:rsidR="007317A8" w:rsidRPr="002E1065">
              <w:t>iter</w:t>
            </w:r>
          </w:p>
        </w:tc>
        <w:tc>
          <w:tcPr>
            <w:tcW w:w="2835" w:type="dxa"/>
            <w:shd w:val="clear" w:color="auto" w:fill="auto"/>
          </w:tcPr>
          <w:p w14:paraId="4A290859" w14:textId="45E1BC33" w:rsidR="005C6FF0" w:rsidRPr="002E1065" w:rsidRDefault="005C6FF0" w:rsidP="004347BB">
            <w:r w:rsidRPr="002E1065">
              <w:t>1000</w:t>
            </w:r>
            <w:r w:rsidR="00B643C9" w:rsidRPr="002E1065">
              <w:t> mg</w:t>
            </w:r>
            <w:r w:rsidRPr="002E1065">
              <w:t xml:space="preserve"> naponta négyszer</w:t>
            </w:r>
          </w:p>
        </w:tc>
      </w:tr>
    </w:tbl>
    <w:p w14:paraId="56208746" w14:textId="77777777" w:rsidR="005C6FF0" w:rsidRPr="002E1065" w:rsidRDefault="005C6FF0" w:rsidP="005C6FF0">
      <w:pPr>
        <w:rPr>
          <w:u w:val="single"/>
        </w:rPr>
      </w:pPr>
    </w:p>
    <w:p w14:paraId="38F2651E" w14:textId="77777777" w:rsidR="005C6FF0" w:rsidRPr="002E1065" w:rsidRDefault="005C6FF0" w:rsidP="00B47ADB">
      <w:pPr>
        <w:keepNext/>
        <w:rPr>
          <w:u w:val="single"/>
        </w:rPr>
      </w:pPr>
      <w:r w:rsidRPr="002E1065">
        <w:rPr>
          <w:u w:val="single"/>
        </w:rPr>
        <w:lastRenderedPageBreak/>
        <w:t>Másod</w:t>
      </w:r>
      <w:r w:rsidR="00C434FB" w:rsidRPr="002E1065">
        <w:rPr>
          <w:u w:val="single"/>
        </w:rPr>
        <w:t>lagos</w:t>
      </w:r>
      <w:r w:rsidR="00443BE6" w:rsidRPr="002E1065">
        <w:rPr>
          <w:u w:val="single"/>
        </w:rPr>
        <w:t xml:space="preserve"> primer rosszindulatú daganatok</w:t>
      </w:r>
    </w:p>
    <w:p w14:paraId="461DFDD3" w14:textId="77777777" w:rsidR="00191060" w:rsidRPr="002E1065" w:rsidRDefault="005C6FF0" w:rsidP="00AB1764">
      <w:r w:rsidRPr="002E1065">
        <w:t>A TRISENOX hatóa</w:t>
      </w:r>
      <w:r w:rsidR="007560BB" w:rsidRPr="002E1065">
        <w:t>nyaga, az arzén</w:t>
      </w:r>
      <w:r w:rsidR="00866B20" w:rsidRPr="002E1065">
        <w:noBreakHyphen/>
      </w:r>
      <w:r w:rsidR="007560BB" w:rsidRPr="002E1065">
        <w:t>trioxid egy humá</w:t>
      </w:r>
      <w:r w:rsidRPr="002E1065">
        <w:t>n karcinogén. A betegeknél ellenőrizni kell a másod</w:t>
      </w:r>
      <w:r w:rsidR="004D0F0E" w:rsidRPr="002E1065">
        <w:t>ik</w:t>
      </w:r>
      <w:r w:rsidRPr="002E1065">
        <w:t xml:space="preserve"> primer rosszindulatú daganatok kialakulását.</w:t>
      </w:r>
    </w:p>
    <w:p w14:paraId="079F5DE6" w14:textId="77777777" w:rsidR="00191060" w:rsidRPr="002E1065" w:rsidRDefault="00191060" w:rsidP="00E930E6"/>
    <w:p w14:paraId="07E1F6A8" w14:textId="77777777" w:rsidR="00116A41" w:rsidRPr="002E1065" w:rsidRDefault="00116A41" w:rsidP="00E930E6">
      <w:r w:rsidRPr="002E1065">
        <w:rPr>
          <w:u w:val="single"/>
        </w:rPr>
        <w:t>Encephalopathia</w:t>
      </w:r>
    </w:p>
    <w:p w14:paraId="02C0440E" w14:textId="56860E55" w:rsidR="00116A41" w:rsidRPr="002E1065" w:rsidRDefault="00116A41" w:rsidP="00E930E6">
      <w:r w:rsidRPr="002E1065">
        <w:t xml:space="preserve">Az arzén-trioxiddal végzett kezelés kapcsán encephalopathia eseteiről számoltak be. </w:t>
      </w:r>
      <w:r w:rsidR="007A3293" w:rsidRPr="002E1065">
        <w:t>B1</w:t>
      </w:r>
      <w:r w:rsidR="007A3293" w:rsidRPr="002E1065">
        <w:noBreakHyphen/>
      </w:r>
      <w:r w:rsidRPr="002E1065">
        <w:t>vitamin</w:t>
      </w:r>
      <w:r w:rsidR="00184020">
        <w:t>-</w:t>
      </w:r>
      <w:r w:rsidRPr="002E1065">
        <w:t>hiányos betegek arzén-trioxiddal végzett kezelése után Wernicke-encephalopathiáról számoltak be. A B1</w:t>
      </w:r>
      <w:r w:rsidR="007A3293" w:rsidRPr="002E1065">
        <w:noBreakHyphen/>
      </w:r>
      <w:r w:rsidRPr="002E1065">
        <w:t>vitamin</w:t>
      </w:r>
      <w:r w:rsidR="00184020">
        <w:t>-</w:t>
      </w:r>
      <w:r w:rsidRPr="002E1065">
        <w:t xml:space="preserve">hiány </w:t>
      </w:r>
      <w:r w:rsidR="009033A1" w:rsidRPr="002E1065">
        <w:t>által veszélyeztetett</w:t>
      </w:r>
      <w:r w:rsidRPr="002E1065">
        <w:t xml:space="preserve"> betegeknél az arzén-trioxid alkalmazásának megkezdését követően az encephalopathia </w:t>
      </w:r>
      <w:r w:rsidR="009033A1" w:rsidRPr="002E1065">
        <w:t>okozta panaszok</w:t>
      </w:r>
      <w:r w:rsidRPr="002E1065">
        <w:t xml:space="preserve"> és tünetek </w:t>
      </w:r>
      <w:r w:rsidR="009033A1" w:rsidRPr="002E1065">
        <w:t>szoros monitorozása szükséges</w:t>
      </w:r>
      <w:r w:rsidRPr="002E1065">
        <w:t>. Néhány eset B1</w:t>
      </w:r>
      <w:r w:rsidR="007A3293" w:rsidRPr="002E1065">
        <w:noBreakHyphen/>
      </w:r>
      <w:r w:rsidRPr="002E1065">
        <w:t>vitamin pótlására rendeződött.</w:t>
      </w:r>
    </w:p>
    <w:p w14:paraId="24FF8955" w14:textId="77777777" w:rsidR="00116A41" w:rsidRPr="002E1065" w:rsidRDefault="00116A41" w:rsidP="00E930E6"/>
    <w:p w14:paraId="7A4436DA" w14:textId="77777777" w:rsidR="00B51978" w:rsidRPr="002E1065" w:rsidRDefault="00B51978" w:rsidP="00E930E6">
      <w:pPr>
        <w:rPr>
          <w:u w:val="single"/>
        </w:rPr>
      </w:pPr>
      <w:r w:rsidRPr="002E1065">
        <w:rPr>
          <w:u w:val="single"/>
        </w:rPr>
        <w:t>Ismert hatású segédanyag:</w:t>
      </w:r>
    </w:p>
    <w:p w14:paraId="25F94A26" w14:textId="464949D2" w:rsidR="00B51978" w:rsidRPr="002E1065" w:rsidRDefault="005E6025" w:rsidP="00E930E6">
      <w:r w:rsidRPr="002E1065">
        <w:t>A készítmény kevesebb, mint 1 mmol (23</w:t>
      </w:r>
      <w:r w:rsidR="00B643C9" w:rsidRPr="002E1065">
        <w:t> mg</w:t>
      </w:r>
      <w:r w:rsidRPr="002E1065">
        <w:t>) nátriumot tartalmaz adagonként, azaz gyakorlatilag „nátriummentes”.</w:t>
      </w:r>
    </w:p>
    <w:p w14:paraId="679E5E82" w14:textId="77777777" w:rsidR="00B51978" w:rsidRPr="002E1065" w:rsidRDefault="00B51978" w:rsidP="00E930E6"/>
    <w:p w14:paraId="419C7EBD" w14:textId="77777777" w:rsidR="00191060" w:rsidRPr="002E1065" w:rsidRDefault="002B3A87" w:rsidP="002B3A87">
      <w:pPr>
        <w:pStyle w:val="berschrift2"/>
        <w:keepLines/>
        <w:numPr>
          <w:ilvl w:val="0"/>
          <w:numId w:val="0"/>
        </w:numPr>
        <w:ind w:left="567" w:hanging="567"/>
        <w:rPr>
          <w:lang w:val="hu-HU"/>
        </w:rPr>
      </w:pPr>
      <w:r w:rsidRPr="002E1065">
        <w:rPr>
          <w:lang w:val="hu-HU"/>
        </w:rPr>
        <w:t>4.5</w:t>
      </w:r>
      <w:r w:rsidRPr="002E1065">
        <w:rPr>
          <w:lang w:val="hu-HU"/>
        </w:rPr>
        <w:tab/>
      </w:r>
      <w:r w:rsidR="00191060" w:rsidRPr="002E1065">
        <w:rPr>
          <w:lang w:val="hu-HU"/>
        </w:rPr>
        <w:t>Gyógyszerkölcsönhatások és egyéb interakciók</w:t>
      </w:r>
    </w:p>
    <w:p w14:paraId="2BB6E683" w14:textId="77777777" w:rsidR="00191060" w:rsidRPr="002E1065" w:rsidRDefault="00191060" w:rsidP="000842CB">
      <w:pPr>
        <w:keepNext/>
      </w:pPr>
    </w:p>
    <w:p w14:paraId="22B5FEDE" w14:textId="77777777" w:rsidR="005C6FF0" w:rsidRPr="002E1065" w:rsidRDefault="00191060" w:rsidP="00CF7B19">
      <w:r w:rsidRPr="002E1065">
        <w:t>Szabályos farmakokinetikai interakciós vizsgálatokat nem végeztek a TRISENOX és más terápiás gyógyszerek között.</w:t>
      </w:r>
    </w:p>
    <w:p w14:paraId="3AFF44DE" w14:textId="77777777" w:rsidR="005C6FF0" w:rsidRPr="002E1065" w:rsidRDefault="005C6FF0" w:rsidP="00CF7B19"/>
    <w:p w14:paraId="6E01D7A8" w14:textId="77777777" w:rsidR="00A70E30" w:rsidRPr="002E1065" w:rsidRDefault="004A0FCA" w:rsidP="004D3465">
      <w:pPr>
        <w:keepNext/>
        <w:rPr>
          <w:u w:val="single"/>
        </w:rPr>
      </w:pPr>
      <w:r w:rsidRPr="002E1065">
        <w:rPr>
          <w:u w:val="single"/>
        </w:rPr>
        <w:t>Ismerten QT/QTc</w:t>
      </w:r>
      <w:r w:rsidRPr="002E1065">
        <w:rPr>
          <w:u w:val="single"/>
        </w:rPr>
        <w:noBreakHyphen/>
        <w:t>intervallum-</w:t>
      </w:r>
      <w:r w:rsidR="00A70E30" w:rsidRPr="002E1065">
        <w:rPr>
          <w:u w:val="single"/>
        </w:rPr>
        <w:t>megnyúlást, hypokalaemiát vagy hypomagnesaemiát okozó gyógyszerek</w:t>
      </w:r>
    </w:p>
    <w:p w14:paraId="42E6A48D" w14:textId="77777777" w:rsidR="005C6FF0" w:rsidRPr="002E1065" w:rsidRDefault="00191060" w:rsidP="004D3465">
      <w:pPr>
        <w:keepNext/>
      </w:pPr>
      <w:r w:rsidRPr="002E1065">
        <w:t>A</w:t>
      </w:r>
      <w:r w:rsidR="00857FD4" w:rsidRPr="002E1065">
        <w:t>z arzén</w:t>
      </w:r>
      <w:r w:rsidR="00857FD4" w:rsidRPr="002E1065">
        <w:noBreakHyphen/>
        <w:t>trioxidd</w:t>
      </w:r>
      <w:r w:rsidRPr="002E1065">
        <w:t>al folytatott kezelés során számítani lehet a QT/QTc</w:t>
      </w:r>
      <w:r w:rsidR="00A00A3B" w:rsidRPr="002E1065">
        <w:noBreakHyphen/>
      </w:r>
      <w:r w:rsidRPr="002E1065">
        <w:t xml:space="preserve">megnyúlásra, és beszámoltak </w:t>
      </w:r>
      <w:r w:rsidRPr="002E1065">
        <w:rPr>
          <w:i/>
          <w:iCs/>
        </w:rPr>
        <w:t>torsade de pointes</w:t>
      </w:r>
      <w:r w:rsidRPr="002E1065">
        <w:t xml:space="preserve"> és teljes szívleállás előfordulásáról</w:t>
      </w:r>
      <w:r w:rsidR="00C62325" w:rsidRPr="002E1065">
        <w:t xml:space="preserve"> is</w:t>
      </w:r>
      <w:r w:rsidRPr="002E1065">
        <w:t xml:space="preserve">. Az olyan betegek esetében, akik </w:t>
      </w:r>
      <w:r w:rsidR="00C62325" w:rsidRPr="002E1065">
        <w:t xml:space="preserve">ismerten </w:t>
      </w:r>
      <w:r w:rsidRPr="002E1065">
        <w:t>hypokalaemiát vagy hypomagnesaemiát előidéző gyógyszereket kaptak vagy kapnak, pl. diuretikumokat vagy amfotericin</w:t>
      </w:r>
      <w:r w:rsidR="00866B20" w:rsidRPr="002E1065">
        <w:t> </w:t>
      </w:r>
      <w:r w:rsidRPr="002E1065">
        <w:t>B</w:t>
      </w:r>
      <w:r w:rsidR="00866B20" w:rsidRPr="002E1065">
        <w:noBreakHyphen/>
      </w:r>
      <w:r w:rsidRPr="002E1065">
        <w:t xml:space="preserve">t, nagyobb lehet a </w:t>
      </w:r>
      <w:r w:rsidRPr="002E1065">
        <w:rPr>
          <w:i/>
          <w:iCs/>
        </w:rPr>
        <w:t>torsade de pointes</w:t>
      </w:r>
      <w:r w:rsidRPr="002E1065">
        <w:t xml:space="preserve"> előfordulásának veszélye. Tanácsos az óvatosság, ha a TRISENOX</w:t>
      </w:r>
      <w:r w:rsidR="00866B20" w:rsidRPr="002E1065">
        <w:noBreakHyphen/>
      </w:r>
      <w:r w:rsidRPr="002E1065">
        <w:t>ot más olyan gyógyszer</w:t>
      </w:r>
      <w:r w:rsidR="009830A1" w:rsidRPr="002E1065">
        <w:t>r</w:t>
      </w:r>
      <w:r w:rsidRPr="002E1065">
        <w:t>el együtt alkalmazzák, amely ismerten QT/QTc</w:t>
      </w:r>
      <w:r w:rsidR="00A00A3B" w:rsidRPr="002E1065">
        <w:noBreakHyphen/>
      </w:r>
      <w:r w:rsidRPr="002E1065">
        <w:t>távolság</w:t>
      </w:r>
      <w:r w:rsidR="00E51376" w:rsidRPr="002E1065">
        <w:t>-</w:t>
      </w:r>
      <w:r w:rsidRPr="002E1065">
        <w:t>megnyúlást idéz elő, mint pl. a makrolid antibiotikumok, a tioridazin – egy antipszichotikum –, vagy az ismerten hypokalaemiát vagy hypomagnesaemiát előidéző gyógyszerek. A 4.4</w:t>
      </w:r>
      <w:r w:rsidR="006A59E6" w:rsidRPr="002E1065">
        <w:t> </w:t>
      </w:r>
      <w:r w:rsidRPr="002E1065">
        <w:t>pont további információt tartalmaz a QT</w:t>
      </w:r>
      <w:r w:rsidR="00A00A3B" w:rsidRPr="002E1065">
        <w:noBreakHyphen/>
      </w:r>
      <w:r w:rsidRPr="002E1065">
        <w:t>megnyúlást előidéző gyógyszerekről.</w:t>
      </w:r>
    </w:p>
    <w:p w14:paraId="25437DE8" w14:textId="77777777" w:rsidR="005C6FF0" w:rsidRPr="002E1065" w:rsidRDefault="005C6FF0" w:rsidP="004D3465"/>
    <w:p w14:paraId="2941E81A" w14:textId="77777777" w:rsidR="005C6FF0" w:rsidRPr="002E1065" w:rsidRDefault="005C6FF0" w:rsidP="004A0FCA">
      <w:pPr>
        <w:rPr>
          <w:u w:val="single"/>
        </w:rPr>
      </w:pPr>
      <w:r w:rsidRPr="002E1065">
        <w:rPr>
          <w:u w:val="single"/>
        </w:rPr>
        <w:t>Ismerten hepatotoxikus hatású gyógyszerek</w:t>
      </w:r>
    </w:p>
    <w:p w14:paraId="0F2FC87C" w14:textId="77777777" w:rsidR="005C6FF0" w:rsidRPr="002E1065" w:rsidRDefault="00275466" w:rsidP="004A0FCA">
      <w:r w:rsidRPr="002E1065">
        <w:t>A</w:t>
      </w:r>
      <w:r w:rsidR="00857FD4" w:rsidRPr="002E1065">
        <w:t>z</w:t>
      </w:r>
      <w:r w:rsidRPr="002E1065">
        <w:t xml:space="preserve"> </w:t>
      </w:r>
      <w:r w:rsidR="00857FD4" w:rsidRPr="002E1065">
        <w:t>arzén</w:t>
      </w:r>
      <w:r w:rsidR="00857FD4" w:rsidRPr="002E1065">
        <w:noBreakHyphen/>
        <w:t>trioxid</w:t>
      </w:r>
      <w:r w:rsidRPr="002E1065">
        <w:t>-</w:t>
      </w:r>
      <w:r w:rsidR="005C6FF0" w:rsidRPr="002E1065">
        <w:t>kezelés alatt hepatotoxikus hatások jelentkezhetnek, ezért elővigyáz</w:t>
      </w:r>
      <w:r w:rsidRPr="002E1065">
        <w:t>atosság javasolt, ha a TRISENOX</w:t>
      </w:r>
      <w:r w:rsidRPr="002E1065">
        <w:noBreakHyphen/>
      </w:r>
      <w:r w:rsidR="005C6FF0" w:rsidRPr="002E1065">
        <w:t>ot olyan egyéb gyógyszerekkel együtt alkalmazzák, amelyekről ismert, hogy hepatotoxikus hatásokat idéznek elő (lásd 4.4 és 4.8 pont).</w:t>
      </w:r>
    </w:p>
    <w:p w14:paraId="372AE343" w14:textId="77777777" w:rsidR="005C6FF0" w:rsidRPr="002E1065" w:rsidRDefault="005C6FF0" w:rsidP="00CF7B19"/>
    <w:p w14:paraId="035D4D3F" w14:textId="77777777" w:rsidR="005C6FF0" w:rsidRPr="002E1065" w:rsidRDefault="005C6FF0" w:rsidP="00CF7B19">
      <w:pPr>
        <w:rPr>
          <w:u w:val="single"/>
        </w:rPr>
      </w:pPr>
      <w:r w:rsidRPr="002E1065">
        <w:rPr>
          <w:u w:val="single"/>
        </w:rPr>
        <w:t>Leukaemia elleni egyéb gyógyszerek</w:t>
      </w:r>
    </w:p>
    <w:p w14:paraId="349B2A54" w14:textId="77777777" w:rsidR="00191060" w:rsidRPr="002E1065" w:rsidRDefault="00191060" w:rsidP="00CF7B19">
      <w:r w:rsidRPr="002E1065">
        <w:t>Nem ismert a TRISENOX</w:t>
      </w:r>
      <w:r w:rsidR="00866B20" w:rsidRPr="002E1065">
        <w:noBreakHyphen/>
      </w:r>
      <w:r w:rsidRPr="002E1065">
        <w:t>nak az egyéb leukaemia</w:t>
      </w:r>
      <w:r w:rsidR="00555481" w:rsidRPr="002E1065">
        <w:t xml:space="preserve"> </w:t>
      </w:r>
      <w:r w:rsidRPr="002E1065">
        <w:t>elleni gyógyszerek hatásosságára gyakorolt hatása.</w:t>
      </w:r>
    </w:p>
    <w:p w14:paraId="3FB3ADC9" w14:textId="77777777" w:rsidR="00191060" w:rsidRPr="002E1065" w:rsidRDefault="00191060" w:rsidP="00E930E6"/>
    <w:p w14:paraId="6B1EC69E" w14:textId="77777777" w:rsidR="00191060" w:rsidRPr="002E1065" w:rsidRDefault="002B3A87" w:rsidP="002B3A87">
      <w:pPr>
        <w:pStyle w:val="berschrift2"/>
        <w:numPr>
          <w:ilvl w:val="0"/>
          <w:numId w:val="0"/>
        </w:numPr>
        <w:ind w:left="567" w:hanging="567"/>
        <w:rPr>
          <w:lang w:val="hu-HU"/>
        </w:rPr>
      </w:pPr>
      <w:r w:rsidRPr="002E1065">
        <w:rPr>
          <w:szCs w:val="22"/>
          <w:lang w:val="hu-HU"/>
        </w:rPr>
        <w:t>4.6</w:t>
      </w:r>
      <w:r w:rsidRPr="002E1065">
        <w:rPr>
          <w:szCs w:val="22"/>
          <w:lang w:val="hu-HU"/>
        </w:rPr>
        <w:tab/>
      </w:r>
      <w:r w:rsidR="00134BE6" w:rsidRPr="002E1065">
        <w:rPr>
          <w:szCs w:val="22"/>
          <w:lang w:val="hu-HU"/>
        </w:rPr>
        <w:t>Termékenység, t</w:t>
      </w:r>
      <w:r w:rsidR="00191060" w:rsidRPr="002E1065">
        <w:rPr>
          <w:lang w:val="hu-HU"/>
        </w:rPr>
        <w:t>erhesség és szoptatás</w:t>
      </w:r>
    </w:p>
    <w:p w14:paraId="16B689FF" w14:textId="77777777" w:rsidR="00134BE6" w:rsidRPr="002E1065" w:rsidRDefault="00134BE6" w:rsidP="00E930E6"/>
    <w:p w14:paraId="73D8B302" w14:textId="77777777" w:rsidR="00134BE6" w:rsidRPr="002E1065" w:rsidRDefault="00134BE6" w:rsidP="00E930E6">
      <w:pPr>
        <w:rPr>
          <w:u w:val="single"/>
        </w:rPr>
      </w:pPr>
      <w:r w:rsidRPr="002E1065">
        <w:rPr>
          <w:szCs w:val="22"/>
          <w:u w:val="single"/>
        </w:rPr>
        <w:t>Fogamzásgátlás férfiak és nők esetében</w:t>
      </w:r>
    </w:p>
    <w:p w14:paraId="622EF61B" w14:textId="3937CCB9" w:rsidR="00134BE6" w:rsidRPr="002E1065" w:rsidRDefault="00D85653" w:rsidP="00E930E6">
      <w:r w:rsidRPr="002E1065">
        <w:t>Az arzénvegyületek genotoxikus kockázata miatt (lásd az 5.3 pont), a</w:t>
      </w:r>
      <w:r w:rsidR="00134BE6" w:rsidRPr="002E1065">
        <w:t xml:space="preserve"> </w:t>
      </w:r>
      <w:r w:rsidR="00857FD4" w:rsidRPr="002E1065">
        <w:t xml:space="preserve">fogamzóképes korban lévő nőknek és a </w:t>
      </w:r>
      <w:r w:rsidR="00134BE6" w:rsidRPr="002E1065">
        <w:t>férfiaknak hatékony fogamzásgátlás</w:t>
      </w:r>
      <w:r w:rsidRPr="002E1065">
        <w:t>i módszereket</w:t>
      </w:r>
      <w:r w:rsidR="00134BE6" w:rsidRPr="002E1065">
        <w:t xml:space="preserve"> kell alkalmazniuk a TRISENOX</w:t>
      </w:r>
      <w:r w:rsidR="00C12D66" w:rsidRPr="002E1065">
        <w:noBreakHyphen/>
      </w:r>
      <w:r w:rsidR="00134BE6" w:rsidRPr="002E1065">
        <w:t>kezelés alatt</w:t>
      </w:r>
      <w:r w:rsidRPr="002E1065">
        <w:t xml:space="preserve"> és a kezelés befejezését követő 6 hónapig</w:t>
      </w:r>
      <w:r w:rsidR="00134BE6" w:rsidRPr="002E1065">
        <w:t>.</w:t>
      </w:r>
    </w:p>
    <w:p w14:paraId="7ECBE0EE" w14:textId="1FD6FD3C" w:rsidR="00D85653" w:rsidRPr="002E1065" w:rsidRDefault="00D85653" w:rsidP="00E930E6"/>
    <w:p w14:paraId="15BDAD75" w14:textId="17C1051F" w:rsidR="00D85653" w:rsidRPr="002E1065" w:rsidRDefault="00D85653" w:rsidP="00E930E6">
      <w:pPr>
        <w:rPr>
          <w:szCs w:val="22"/>
        </w:rPr>
      </w:pPr>
      <w:r w:rsidRPr="002E1065">
        <w:t>A férfiaknak hatékony fogamzásgátló módszereket kell alkalmazniuk, és fel kell hívni a figyelmüket arra, hogy ne vállaljanak gyermeket a TRISENOX-kezelés ideje alatt és a kezelés befejezését követő 3 hónapig.</w:t>
      </w:r>
    </w:p>
    <w:p w14:paraId="3EA45974" w14:textId="77777777" w:rsidR="00134BE6" w:rsidRPr="002E1065" w:rsidRDefault="00134BE6" w:rsidP="00E930E6">
      <w:pPr>
        <w:rPr>
          <w:szCs w:val="22"/>
        </w:rPr>
      </w:pPr>
    </w:p>
    <w:p w14:paraId="42088358" w14:textId="77777777" w:rsidR="00134BE6" w:rsidRPr="002E1065" w:rsidRDefault="00134BE6" w:rsidP="00E930E6">
      <w:pPr>
        <w:rPr>
          <w:u w:val="single"/>
        </w:rPr>
      </w:pPr>
      <w:r w:rsidRPr="002E1065">
        <w:rPr>
          <w:szCs w:val="22"/>
          <w:u w:val="single"/>
        </w:rPr>
        <w:t>Terhesség</w:t>
      </w:r>
    </w:p>
    <w:p w14:paraId="230344E0" w14:textId="77777777" w:rsidR="008F2FC1" w:rsidRPr="002E1065" w:rsidRDefault="00191060" w:rsidP="00E930E6">
      <w:r w:rsidRPr="002E1065">
        <w:t>Az arzén</w:t>
      </w:r>
      <w:r w:rsidR="00866B20" w:rsidRPr="002E1065">
        <w:noBreakHyphen/>
      </w:r>
      <w:r w:rsidRPr="002E1065">
        <w:t>trioxidról állatkísérletekben bizonyították annak embriotoxikus és teratogén hatását (lásd 5.3</w:t>
      </w:r>
      <w:r w:rsidR="006A59E6" w:rsidRPr="002E1065">
        <w:t> </w:t>
      </w:r>
      <w:r w:rsidRPr="002E1065">
        <w:t>pont). Nem végeztek vizsgálatot TRISENOX</w:t>
      </w:r>
      <w:r w:rsidR="00C12D66" w:rsidRPr="002E1065">
        <w:noBreakHyphen/>
      </w:r>
      <w:r w:rsidRPr="002E1065">
        <w:t>kezelésben részesülő terhes nőkkel.</w:t>
      </w:r>
    </w:p>
    <w:p w14:paraId="2991691D" w14:textId="77777777" w:rsidR="008F2FC1" w:rsidRPr="002E1065" w:rsidRDefault="008F2FC1" w:rsidP="00E930E6"/>
    <w:p w14:paraId="2DCD68D9" w14:textId="044DC9BD" w:rsidR="00191060" w:rsidRPr="002E1065" w:rsidRDefault="00191060" w:rsidP="00E930E6">
      <w:r w:rsidRPr="002E1065">
        <w:t xml:space="preserve">Amennyiben ezt a gyógyszert terhesség idején alkalmazzák, vagy a beteg e készítmény alkalmazása során teherbe esik, a beteget tájékoztatni kell a magzatot fenyegető lehetséges károsodásról. </w:t>
      </w:r>
    </w:p>
    <w:p w14:paraId="3C3C2399" w14:textId="77777777" w:rsidR="00191060" w:rsidRPr="002E1065" w:rsidRDefault="00191060" w:rsidP="00E930E6"/>
    <w:p w14:paraId="6A2E8B75" w14:textId="77777777" w:rsidR="00993193" w:rsidRPr="002E1065" w:rsidRDefault="00993193" w:rsidP="00E930E6">
      <w:pPr>
        <w:rPr>
          <w:u w:val="single"/>
        </w:rPr>
      </w:pPr>
      <w:r w:rsidRPr="002E1065">
        <w:rPr>
          <w:u w:val="single"/>
        </w:rPr>
        <w:lastRenderedPageBreak/>
        <w:t>Szoptatás</w:t>
      </w:r>
    </w:p>
    <w:p w14:paraId="6A1B84A5" w14:textId="2CB5A8E7" w:rsidR="00191060" w:rsidRPr="002E1065" w:rsidRDefault="00191060" w:rsidP="00E930E6">
      <w:r w:rsidRPr="002E1065">
        <w:t>Az arzén kiválasztódik a</w:t>
      </w:r>
      <w:r w:rsidR="00A70E30" w:rsidRPr="002E1065">
        <w:t xml:space="preserve"> humán</w:t>
      </w:r>
      <w:r w:rsidRPr="002E1065">
        <w:t xml:space="preserve"> anyatejbe. Mivel szoptatott csecsemőknél </w:t>
      </w:r>
      <w:r w:rsidR="004639B0" w:rsidRPr="002E1065">
        <w:t xml:space="preserve">és gyermekeknél </w:t>
      </w:r>
      <w:r w:rsidRPr="002E1065">
        <w:t>a TRISENOX súlyos mellékhatásokat okozhat, a készítmény alkalmazása előtt és annak során</w:t>
      </w:r>
      <w:r w:rsidR="00E42CFF" w:rsidRPr="002E1065">
        <w:t xml:space="preserve">, és az utolsó adagot követő </w:t>
      </w:r>
      <w:r w:rsidR="006658A4">
        <w:t>két</w:t>
      </w:r>
      <w:r w:rsidR="00E42CFF" w:rsidRPr="002E1065">
        <w:t xml:space="preserve"> hétig</w:t>
      </w:r>
      <w:r w:rsidRPr="002E1065">
        <w:t xml:space="preserve"> nem szabad szoptatni.</w:t>
      </w:r>
    </w:p>
    <w:p w14:paraId="3CBC96FE" w14:textId="77777777" w:rsidR="0091123C" w:rsidRPr="002E1065" w:rsidRDefault="0091123C" w:rsidP="0091123C"/>
    <w:p w14:paraId="29F95B14" w14:textId="77777777" w:rsidR="0091123C" w:rsidRPr="002E1065" w:rsidRDefault="0091123C" w:rsidP="00B47ADB">
      <w:pPr>
        <w:keepNext/>
        <w:rPr>
          <w:u w:val="single"/>
        </w:rPr>
      </w:pPr>
      <w:r w:rsidRPr="002E1065">
        <w:rPr>
          <w:u w:val="single"/>
        </w:rPr>
        <w:t>Termékenység</w:t>
      </w:r>
    </w:p>
    <w:p w14:paraId="374BBBAB" w14:textId="77777777" w:rsidR="0091123C" w:rsidRPr="002E1065" w:rsidRDefault="0071429E" w:rsidP="0091123C">
      <w:r w:rsidRPr="002E1065">
        <w:t>A TRISENOX</w:t>
      </w:r>
      <w:r w:rsidRPr="002E1065">
        <w:noBreakHyphen/>
        <w:t>szal nem végeztek s</w:t>
      </w:r>
      <w:r w:rsidR="0091123C" w:rsidRPr="002E1065">
        <w:t xml:space="preserve">em </w:t>
      </w:r>
      <w:r w:rsidRPr="002E1065">
        <w:t>klinikai,</w:t>
      </w:r>
      <w:r w:rsidR="0091123C" w:rsidRPr="002E1065">
        <w:t xml:space="preserve"> sem </w:t>
      </w:r>
      <w:r w:rsidRPr="002E1065">
        <w:t>nem klinikai</w:t>
      </w:r>
      <w:r w:rsidR="0091123C" w:rsidRPr="002E1065">
        <w:t xml:space="preserve"> </w:t>
      </w:r>
      <w:r w:rsidRPr="002E1065">
        <w:t>fertilitási</w:t>
      </w:r>
      <w:r w:rsidR="0091123C" w:rsidRPr="002E1065">
        <w:t xml:space="preserve"> vizsgálatokat. </w:t>
      </w:r>
    </w:p>
    <w:p w14:paraId="6F6B68E2" w14:textId="77777777" w:rsidR="00191060" w:rsidRPr="002E1065" w:rsidRDefault="00191060" w:rsidP="00E930E6"/>
    <w:p w14:paraId="06A3972C" w14:textId="77777777" w:rsidR="00191060" w:rsidRPr="002E1065" w:rsidRDefault="002B3A87" w:rsidP="002B3A87">
      <w:pPr>
        <w:pStyle w:val="berschrift2"/>
        <w:keepLines/>
        <w:numPr>
          <w:ilvl w:val="0"/>
          <w:numId w:val="0"/>
        </w:numPr>
        <w:ind w:left="567" w:hanging="567"/>
        <w:rPr>
          <w:lang w:val="hu-HU"/>
        </w:rPr>
      </w:pPr>
      <w:r w:rsidRPr="002E1065">
        <w:rPr>
          <w:lang w:val="hu-HU"/>
        </w:rPr>
        <w:t>4.7</w:t>
      </w:r>
      <w:r w:rsidRPr="002E1065">
        <w:rPr>
          <w:lang w:val="hu-HU"/>
        </w:rPr>
        <w:tab/>
      </w:r>
      <w:r w:rsidR="00191060" w:rsidRPr="002E1065">
        <w:rPr>
          <w:lang w:val="hu-HU"/>
        </w:rPr>
        <w:t xml:space="preserve">A készítmény hatásai a gépjárművezetéshez és </w:t>
      </w:r>
      <w:r w:rsidR="00B906C6" w:rsidRPr="002E1065">
        <w:rPr>
          <w:lang w:val="hu-HU"/>
        </w:rPr>
        <w:t xml:space="preserve">a </w:t>
      </w:r>
      <w:r w:rsidR="00191060" w:rsidRPr="002E1065">
        <w:rPr>
          <w:lang w:val="hu-HU"/>
        </w:rPr>
        <w:t xml:space="preserve">gépek </w:t>
      </w:r>
      <w:r w:rsidR="008A61F9" w:rsidRPr="002E1065">
        <w:rPr>
          <w:lang w:val="hu-HU"/>
        </w:rPr>
        <w:t xml:space="preserve">kezeléséhez </w:t>
      </w:r>
      <w:r w:rsidR="00191060" w:rsidRPr="002E1065">
        <w:rPr>
          <w:lang w:val="hu-HU"/>
        </w:rPr>
        <w:t>szükséges képességekre</w:t>
      </w:r>
    </w:p>
    <w:p w14:paraId="4CEB2A35" w14:textId="77777777" w:rsidR="00191060" w:rsidRPr="002E1065" w:rsidRDefault="00191060" w:rsidP="00E7682E">
      <w:pPr>
        <w:keepNext/>
        <w:keepLines/>
      </w:pPr>
    </w:p>
    <w:p w14:paraId="74BF0812" w14:textId="77777777" w:rsidR="00191060" w:rsidRPr="002E1065" w:rsidRDefault="00191060" w:rsidP="00E7682E">
      <w:pPr>
        <w:keepNext/>
        <w:keepLines/>
      </w:pPr>
      <w:r w:rsidRPr="002E1065">
        <w:t>A</w:t>
      </w:r>
      <w:r w:rsidR="00B36742" w:rsidRPr="002E1065">
        <w:t xml:space="preserve"> TRISENOX nem, vagy csak elhanyagolható mértékben befolyásolja a</w:t>
      </w:r>
      <w:r w:rsidRPr="002E1065">
        <w:t xml:space="preserve"> gépjárművezetéshez és </w:t>
      </w:r>
      <w:r w:rsidR="00B906C6" w:rsidRPr="002E1065">
        <w:t xml:space="preserve">a </w:t>
      </w:r>
      <w:r w:rsidRPr="002E1065">
        <w:t xml:space="preserve">gépek </w:t>
      </w:r>
      <w:r w:rsidR="008A61F9" w:rsidRPr="002E1065">
        <w:t>kezeléséhez</w:t>
      </w:r>
      <w:r w:rsidRPr="002E1065">
        <w:t xml:space="preserve"> szükséges képességeket.</w:t>
      </w:r>
    </w:p>
    <w:p w14:paraId="5FA58C0E" w14:textId="77777777" w:rsidR="00191060" w:rsidRPr="002E1065" w:rsidRDefault="00191060" w:rsidP="00E930E6"/>
    <w:p w14:paraId="6CFAD61E" w14:textId="77777777" w:rsidR="00191060" w:rsidRPr="002E1065" w:rsidRDefault="002B3A87" w:rsidP="002B3A87">
      <w:pPr>
        <w:pStyle w:val="berschrift2"/>
        <w:numPr>
          <w:ilvl w:val="0"/>
          <w:numId w:val="0"/>
        </w:numPr>
        <w:ind w:left="567" w:hanging="567"/>
        <w:rPr>
          <w:lang w:val="hu-HU"/>
        </w:rPr>
      </w:pPr>
      <w:r w:rsidRPr="002E1065">
        <w:rPr>
          <w:lang w:val="hu-HU"/>
        </w:rPr>
        <w:t>4.8</w:t>
      </w:r>
      <w:r w:rsidRPr="002E1065">
        <w:rPr>
          <w:lang w:val="hu-HU"/>
        </w:rPr>
        <w:tab/>
      </w:r>
      <w:r w:rsidR="00191060" w:rsidRPr="002E1065">
        <w:rPr>
          <w:lang w:val="hu-HU"/>
        </w:rPr>
        <w:t>Nemkívánatos hatások, mellékhatások</w:t>
      </w:r>
    </w:p>
    <w:p w14:paraId="6DF51F5A" w14:textId="77777777" w:rsidR="00191060" w:rsidRPr="002E1065" w:rsidRDefault="00191060" w:rsidP="00E930E6"/>
    <w:p w14:paraId="6FC0B39B" w14:textId="77777777" w:rsidR="00C12024" w:rsidRPr="002E1065" w:rsidRDefault="00C12024" w:rsidP="00CF7B19">
      <w:pPr>
        <w:tabs>
          <w:tab w:val="left" w:pos="567"/>
        </w:tabs>
        <w:rPr>
          <w:iCs/>
          <w:szCs w:val="20"/>
          <w:u w:val="single"/>
          <w:lang w:eastAsia="en-US"/>
        </w:rPr>
      </w:pPr>
      <w:r w:rsidRPr="002E1065">
        <w:rPr>
          <w:iCs/>
          <w:szCs w:val="20"/>
          <w:u w:val="single"/>
          <w:lang w:eastAsia="en-US"/>
        </w:rPr>
        <w:t>A biztonságossági profil összefoglalása</w:t>
      </w:r>
    </w:p>
    <w:p w14:paraId="67591056" w14:textId="77777777" w:rsidR="00191060" w:rsidRPr="002E1065" w:rsidRDefault="00191060" w:rsidP="00E033DB">
      <w:r w:rsidRPr="002E1065">
        <w:t xml:space="preserve">A klinikai vizsgálatok során a </w:t>
      </w:r>
      <w:r w:rsidR="00A70E30" w:rsidRPr="002E1065">
        <w:t xml:space="preserve">relapszusban lévő/refrakter </w:t>
      </w:r>
      <w:r w:rsidR="00750AB9" w:rsidRPr="002E1065">
        <w:t>APL</w:t>
      </w:r>
      <w:r w:rsidR="00750AB9" w:rsidRPr="002E1065">
        <w:noBreakHyphen/>
        <w:t>ben</w:t>
      </w:r>
      <w:r w:rsidR="00A70E30" w:rsidRPr="002E1065">
        <w:t xml:space="preserve"> szenvedő </w:t>
      </w:r>
      <w:r w:rsidRPr="002E1065">
        <w:t>betegek 37%</w:t>
      </w:r>
      <w:r w:rsidR="00AF42DD" w:rsidRPr="002E1065">
        <w:noBreakHyphen/>
      </w:r>
      <w:r w:rsidRPr="002E1065">
        <w:t>ánál fordultak elő a kezeléssel összefüggő, 3</w:t>
      </w:r>
      <w:r w:rsidR="00AF42DD" w:rsidRPr="002E1065">
        <w:noBreakHyphen/>
      </w:r>
      <w:r w:rsidRPr="002E1065">
        <w:t>as és 4</w:t>
      </w:r>
      <w:r w:rsidR="00AF42DD" w:rsidRPr="002E1065">
        <w:noBreakHyphen/>
      </w:r>
      <w:r w:rsidRPr="002E1065">
        <w:t xml:space="preserve">es CTC (Common Toxicity Criteria) fokozatú </w:t>
      </w:r>
      <w:r w:rsidR="00E033DB" w:rsidRPr="002E1065">
        <w:t>mellékhatások</w:t>
      </w:r>
      <w:r w:rsidRPr="002E1065">
        <w:t>. A legáltalánosabb nemkívánatos hatás a hyperglykaemia, a hypokalaemia, a neutropenia előfordulása és az alanin</w:t>
      </w:r>
      <w:r w:rsidR="007155A7" w:rsidRPr="002E1065">
        <w:t>-</w:t>
      </w:r>
      <w:r w:rsidRPr="002E1065">
        <w:t>aminotranszferáz (ALAT) szintjének megnövekedése. A</w:t>
      </w:r>
      <w:r w:rsidR="00F3624E" w:rsidRPr="002E1065">
        <w:t xml:space="preserve"> relapszusban lévő/refrakter</w:t>
      </w:r>
      <w:r w:rsidRPr="002E1065">
        <w:t xml:space="preserve"> APL</w:t>
      </w:r>
      <w:r w:rsidR="00AF42DD" w:rsidRPr="002E1065">
        <w:noBreakHyphen/>
      </w:r>
      <w:r w:rsidRPr="002E1065">
        <w:t>ben szenvedő betegek 50%</w:t>
      </w:r>
      <w:r w:rsidR="00AF42DD" w:rsidRPr="002E1065">
        <w:noBreakHyphen/>
      </w:r>
      <w:r w:rsidRPr="002E1065">
        <w:t>ánál fordult elő leukocytosis, amit a hematológiai vizsgálatok során állapítottak meg.</w:t>
      </w:r>
    </w:p>
    <w:p w14:paraId="5ED49399" w14:textId="77777777" w:rsidR="00191060" w:rsidRPr="002E1065" w:rsidRDefault="00191060" w:rsidP="00E930E6"/>
    <w:p w14:paraId="1C2F450D" w14:textId="6675BF3B" w:rsidR="00191060" w:rsidRPr="002E1065" w:rsidRDefault="00F3624E" w:rsidP="00FB422B">
      <w:r w:rsidRPr="002E1065">
        <w:t xml:space="preserve">A relapszusban lévő/refrakter </w:t>
      </w:r>
      <w:r w:rsidR="00191060" w:rsidRPr="002E1065">
        <w:t xml:space="preserve">populációban a súlyos </w:t>
      </w:r>
      <w:r w:rsidR="00FB422B" w:rsidRPr="002E1065">
        <w:t>mellékhatások</w:t>
      </w:r>
      <w:r w:rsidR="00191060" w:rsidRPr="002E1065">
        <w:t xml:space="preserve"> gyakoriak voltak (1–10%), és nem váratlanul fordultak elő. A</w:t>
      </w:r>
      <w:r w:rsidR="00C12024" w:rsidRPr="002E1065">
        <w:t>z arzén</w:t>
      </w:r>
      <w:r w:rsidR="00C12024" w:rsidRPr="002E1065">
        <w:noBreakHyphen/>
        <w:t xml:space="preserve">trioxid </w:t>
      </w:r>
      <w:r w:rsidR="00191060" w:rsidRPr="002E1065">
        <w:t xml:space="preserve">miatti súlyos </w:t>
      </w:r>
      <w:r w:rsidR="00FB422B" w:rsidRPr="002E1065">
        <w:t>mellékhatások</w:t>
      </w:r>
      <w:r w:rsidR="00191060" w:rsidRPr="002E1065">
        <w:t xml:space="preserve"> között szerepel az APL differenciálódási szindróma (3), leukocytosis (3), meg</w:t>
      </w:r>
      <w:r w:rsidR="00C90202" w:rsidRPr="002E1065">
        <w:t>nyúlt</w:t>
      </w:r>
      <w:r w:rsidR="00191060" w:rsidRPr="002E1065">
        <w:t xml:space="preserve"> QT</w:t>
      </w:r>
      <w:r w:rsidR="00A00A3B" w:rsidRPr="002E1065">
        <w:noBreakHyphen/>
      </w:r>
      <w:r w:rsidR="00C90202" w:rsidRPr="002E1065">
        <w:t>szakasz</w:t>
      </w:r>
      <w:r w:rsidR="00191060" w:rsidRPr="002E1065">
        <w:t xml:space="preserve"> (4, egy esetben </w:t>
      </w:r>
      <w:r w:rsidR="00191060" w:rsidRPr="002E1065">
        <w:rPr>
          <w:i/>
          <w:iCs/>
        </w:rPr>
        <w:t>torsade de pointes</w:t>
      </w:r>
      <w:r w:rsidR="00191060" w:rsidRPr="002E1065">
        <w:t>–</w:t>
      </w:r>
      <w:r w:rsidR="00CD084A" w:rsidRPr="002E1065">
        <w:t>ta</w:t>
      </w:r>
      <w:r w:rsidR="00191060" w:rsidRPr="002E1065">
        <w:t>l</w:t>
      </w:r>
      <w:r w:rsidR="00191060" w:rsidRPr="002E1065">
        <w:rPr>
          <w:iCs/>
        </w:rPr>
        <w:t>)</w:t>
      </w:r>
      <w:r w:rsidR="00191060" w:rsidRPr="002E1065">
        <w:t xml:space="preserve">, pitvarfibrilláció/pitvari flutter (1), hyperglykaemia (2) és vérzéshez, fertőzésekhez, fájdalomhoz, hasmenéshez és hányingerhez kapcsolódó különféle súlyos </w:t>
      </w:r>
      <w:r w:rsidR="00FB422B" w:rsidRPr="002E1065">
        <w:t>mellékhatások</w:t>
      </w:r>
      <w:r w:rsidR="00191060" w:rsidRPr="002E1065">
        <w:t>.</w:t>
      </w:r>
    </w:p>
    <w:p w14:paraId="5C78CFD9" w14:textId="77777777" w:rsidR="00191060" w:rsidRPr="002E1065" w:rsidRDefault="00191060" w:rsidP="00E930E6"/>
    <w:p w14:paraId="21CAA6A7" w14:textId="77777777" w:rsidR="00191060" w:rsidRPr="002E1065" w:rsidRDefault="00191060" w:rsidP="00FB422B">
      <w:r w:rsidRPr="002E1065">
        <w:t xml:space="preserve">Általánosságban, </w:t>
      </w:r>
      <w:r w:rsidR="00F3624E" w:rsidRPr="002E1065">
        <w:t>relapszusban lévő/refrakter</w:t>
      </w:r>
      <w:r w:rsidR="00195E07" w:rsidRPr="002E1065">
        <w:t xml:space="preserve"> APL</w:t>
      </w:r>
      <w:r w:rsidR="00195E07" w:rsidRPr="002E1065">
        <w:noBreakHyphen/>
      </w:r>
      <w:r w:rsidR="00F3624E" w:rsidRPr="002E1065">
        <w:t xml:space="preserve">ben szenvedő betegeknél </w:t>
      </w:r>
      <w:r w:rsidRPr="002E1065">
        <w:t xml:space="preserve">a kezeléshez kötődő </w:t>
      </w:r>
      <w:r w:rsidR="00FB422B" w:rsidRPr="002E1065">
        <w:t>nemkívánatos események</w:t>
      </w:r>
      <w:r w:rsidRPr="002E1065">
        <w:t xml:space="preserve"> az idővel csökkentek, ami talán az alapbetegség javulásával magyarázható. A betegek a kezelés indukciós szakaszához képest a konszolidációs és fenntartó kezelést kevesebb toxikus tünettel tolerálták. Ez valószínűleg annak tudható be, hogy a kezelés kezdetén a betegség még kontrollálatlan lefolyása súlyosbította a nemkívánatos hatásokat a tünetek és a betegség kezeléséhez szükséges számos együttesen alkalmazott gyógyszer</w:t>
      </w:r>
      <w:r w:rsidR="001E6F5A" w:rsidRPr="002E1065">
        <w:t>r</w:t>
      </w:r>
      <w:r w:rsidRPr="002E1065">
        <w:t>el együtt.</w:t>
      </w:r>
    </w:p>
    <w:p w14:paraId="766820F1" w14:textId="77777777" w:rsidR="00191060" w:rsidRPr="002E1065" w:rsidRDefault="00191060" w:rsidP="00E930E6"/>
    <w:p w14:paraId="13C4BA4F" w14:textId="77777777" w:rsidR="00C12024" w:rsidRPr="002E1065" w:rsidRDefault="00C12024" w:rsidP="00E930E6">
      <w:r w:rsidRPr="002E1065">
        <w:t>Egy III. fázisú, multicentrikus, non</w:t>
      </w:r>
      <w:r w:rsidRPr="002E1065">
        <w:noBreakHyphen/>
        <w:t>inferioritási</w:t>
      </w:r>
      <w:r w:rsidR="00B72065" w:rsidRPr="002E1065">
        <w:t xml:space="preserve"> („nem rosszabb, mint”)</w:t>
      </w:r>
      <w:r w:rsidRPr="002E1065">
        <w:t xml:space="preserve"> vizsgálatban, melynek során a csupa</w:t>
      </w:r>
      <w:r w:rsidRPr="002E1065">
        <w:noBreakHyphen/>
      </w:r>
      <w:r w:rsidRPr="002E1065">
        <w:rPr>
          <w:i/>
        </w:rPr>
        <w:t>transz</w:t>
      </w:r>
      <w:r w:rsidRPr="002E1065">
        <w:noBreakHyphen/>
        <w:t>retinsavval (all</w:t>
      </w:r>
      <w:r w:rsidRPr="002E1065">
        <w:noBreakHyphen/>
      </w:r>
      <w:r w:rsidRPr="002E1065">
        <w:rPr>
          <w:i/>
        </w:rPr>
        <w:t>trans</w:t>
      </w:r>
      <w:r w:rsidRPr="002E1065">
        <w:noBreakHyphen/>
        <w:t xml:space="preserve">retinoic acid, ATRA) kombinációban alkalmazott </w:t>
      </w:r>
      <w:r w:rsidR="00B36742" w:rsidRPr="002E1065">
        <w:t>kemoterápiát hasonlították össze ATRA és arzén</w:t>
      </w:r>
      <w:r w:rsidR="00B36742" w:rsidRPr="002E1065">
        <w:noBreakHyphen/>
        <w:t xml:space="preserve">trioxid kombinációjával </w:t>
      </w:r>
      <w:r w:rsidR="00B36742" w:rsidRPr="002E1065">
        <w:rPr>
          <w:u w:val="single"/>
        </w:rPr>
        <w:t>újonnan diagnosztizált</w:t>
      </w:r>
      <w:r w:rsidR="00B36742" w:rsidRPr="002E1065">
        <w:t>, alacsony</w:t>
      </w:r>
      <w:r w:rsidR="00934168" w:rsidRPr="002E1065">
        <w:t>-</w:t>
      </w:r>
      <w:r w:rsidR="00B36742" w:rsidRPr="002E1065">
        <w:t>közepes kockázatú APL</w:t>
      </w:r>
      <w:r w:rsidR="00B36742" w:rsidRPr="002E1065">
        <w:noBreakHyphen/>
        <w:t>ben szenvedő beteg</w:t>
      </w:r>
      <w:r w:rsidR="00452BF1" w:rsidRPr="002E1065">
        <w:t>ek</w:t>
      </w:r>
      <w:r w:rsidR="00B36742" w:rsidRPr="002E1065">
        <w:t xml:space="preserve">nél </w:t>
      </w:r>
      <w:r w:rsidRPr="002E1065">
        <w:t>(</w:t>
      </w:r>
      <w:r w:rsidRPr="002E1065">
        <w:rPr>
          <w:rFonts w:eastAsia="SimSun"/>
        </w:rPr>
        <w:t>APL0406 vizsgálat</w:t>
      </w:r>
      <w:r w:rsidR="00B36742" w:rsidRPr="002E1065">
        <w:rPr>
          <w:rFonts w:eastAsia="SimSun"/>
        </w:rPr>
        <w:t>; lásd még 5.1 pont</w:t>
      </w:r>
      <w:r w:rsidRPr="002E1065">
        <w:rPr>
          <w:rFonts w:eastAsia="SimSun"/>
        </w:rPr>
        <w:t>)</w:t>
      </w:r>
      <w:r w:rsidR="00B36742" w:rsidRPr="002E1065">
        <w:rPr>
          <w:rFonts w:eastAsia="SimSun"/>
        </w:rPr>
        <w:t xml:space="preserve">, súlyos mellékhatásokat, köztük </w:t>
      </w:r>
      <w:r w:rsidR="00C8230F" w:rsidRPr="002E1065">
        <w:rPr>
          <w:rFonts w:eastAsia="SimSun"/>
        </w:rPr>
        <w:t>hepato</w:t>
      </w:r>
      <w:r w:rsidR="00B36742" w:rsidRPr="002E1065">
        <w:rPr>
          <w:rFonts w:eastAsia="SimSun"/>
        </w:rPr>
        <w:t>toxicitást, thrombocytopeniát, neutropeniát és QTc</w:t>
      </w:r>
      <w:r w:rsidR="00B36742" w:rsidRPr="002E1065">
        <w:rPr>
          <w:rFonts w:eastAsia="SimSun"/>
        </w:rPr>
        <w:noBreakHyphen/>
        <w:t>intervallum</w:t>
      </w:r>
      <w:r w:rsidR="00A00A3B" w:rsidRPr="002E1065">
        <w:rPr>
          <w:rFonts w:eastAsia="SimSun"/>
        </w:rPr>
        <w:t>-</w:t>
      </w:r>
      <w:r w:rsidR="00B36742" w:rsidRPr="002E1065">
        <w:rPr>
          <w:rFonts w:eastAsia="SimSun"/>
        </w:rPr>
        <w:t>megnyúlást figyeltek meg az arzén</w:t>
      </w:r>
      <w:r w:rsidR="00B36742" w:rsidRPr="002E1065">
        <w:rPr>
          <w:rFonts w:eastAsia="SimSun"/>
        </w:rPr>
        <w:noBreakHyphen/>
        <w:t>trioxiddal kezelt betegeknél</w:t>
      </w:r>
      <w:r w:rsidRPr="002E1065">
        <w:t>.</w:t>
      </w:r>
    </w:p>
    <w:p w14:paraId="7D2C2CCE" w14:textId="77777777" w:rsidR="00B36742" w:rsidRPr="002E1065" w:rsidRDefault="00B36742" w:rsidP="00E930E6"/>
    <w:p w14:paraId="22BFDF50" w14:textId="77777777" w:rsidR="00C12024" w:rsidRPr="002E1065" w:rsidRDefault="00C12024" w:rsidP="00CF7B19">
      <w:pPr>
        <w:tabs>
          <w:tab w:val="left" w:pos="567"/>
        </w:tabs>
        <w:rPr>
          <w:iCs/>
          <w:szCs w:val="20"/>
          <w:u w:val="single"/>
          <w:lang w:eastAsia="en-US"/>
        </w:rPr>
      </w:pPr>
      <w:r w:rsidRPr="002E1065">
        <w:rPr>
          <w:iCs/>
          <w:szCs w:val="20"/>
          <w:u w:val="single"/>
          <w:lang w:eastAsia="en-US"/>
        </w:rPr>
        <w:t xml:space="preserve">A mellékhatások táblázatos </w:t>
      </w:r>
      <w:r w:rsidR="00C8230F" w:rsidRPr="002E1065">
        <w:rPr>
          <w:iCs/>
          <w:szCs w:val="20"/>
          <w:u w:val="single"/>
          <w:lang w:eastAsia="en-US"/>
        </w:rPr>
        <w:t>felsorolása</w:t>
      </w:r>
    </w:p>
    <w:p w14:paraId="6F517D7E" w14:textId="5CB72C68" w:rsidR="00191060" w:rsidRPr="002E1065" w:rsidRDefault="009047CB" w:rsidP="00FB422B">
      <w:pPr>
        <w:rPr>
          <w:iCs/>
        </w:rPr>
      </w:pPr>
      <w:r>
        <w:t>Az újonnan diagnosztizált betegek</w:t>
      </w:r>
      <w:ins w:id="1" w:author="translator" w:date="2025-10-15T17:36:00Z">
        <w:r>
          <w:t>nél</w:t>
        </w:r>
      </w:ins>
      <w:del w:id="2" w:author="translator" w:date="2025-10-15T17:36:00Z">
        <w:r w:rsidDel="006834DF">
          <w:delText>kel végzett APL0406 vizsgálatban</w:delText>
        </w:r>
      </w:del>
      <w:r>
        <w:t>, valamint a relapszusban lévő/refrakter APL</w:t>
      </w:r>
      <w:r>
        <w:noBreakHyphen/>
        <w:t>ben szenvedő betegek</w:t>
      </w:r>
      <w:ins w:id="3" w:author="translator" w:date="2025-10-15T17:36:00Z">
        <w:r>
          <w:t>nél a</w:t>
        </w:r>
      </w:ins>
      <w:del w:id="4" w:author="translator" w:date="2025-10-15T17:36:00Z">
        <w:r w:rsidDel="006834DF">
          <w:delText>kel végzett</w:delText>
        </w:r>
      </w:del>
      <w:r>
        <w:t xml:space="preserve"> klinikai vizsgálatok során és/vagy a forgalomba hozatalt követően az alábbi nemkívánatos hatásokról számoltak be. </w:t>
      </w:r>
      <w:r w:rsidR="005E38B3" w:rsidRPr="002E1065">
        <w:t xml:space="preserve">Az alábbiakban </w:t>
      </w:r>
      <w:r w:rsidR="00F3624E" w:rsidRPr="002E1065">
        <w:t xml:space="preserve">a </w:t>
      </w:r>
      <w:r w:rsidR="00B36742" w:rsidRPr="002E1065">
        <w:t>2</w:t>
      </w:r>
      <w:r w:rsidR="00F3624E" w:rsidRPr="002E1065">
        <w:t xml:space="preserve">. táblázatban </w:t>
      </w:r>
      <w:r w:rsidR="005E38B3" w:rsidRPr="002E1065">
        <w:t>52</w:t>
      </w:r>
      <w:r w:rsidR="00C8230F" w:rsidRPr="002E1065">
        <w:t>,</w:t>
      </w:r>
      <w:r w:rsidR="005E38B3" w:rsidRPr="002E1065">
        <w:t xml:space="preserve"> refrakter fázisban vagy relapszusban lévő APL</w:t>
      </w:r>
      <w:r w:rsidR="00563394" w:rsidRPr="002E1065">
        <w:noBreakHyphen/>
      </w:r>
      <w:r w:rsidR="005E38B3" w:rsidRPr="002E1065">
        <w:t>ben szenvedő betegen TRISENOX</w:t>
      </w:r>
      <w:r w:rsidR="00934168" w:rsidRPr="002E1065">
        <w:noBreakHyphen/>
      </w:r>
      <w:r w:rsidR="005E38B3" w:rsidRPr="002E1065">
        <w:t>szal végzett klinikai vizsgálat során észlelt nemkívánatos hatások gyakorisága van felsorolva Me</w:t>
      </w:r>
      <w:r w:rsidR="00C434FB" w:rsidRPr="002E1065">
        <w:t>d</w:t>
      </w:r>
      <w:r w:rsidR="005E38B3" w:rsidRPr="002E1065">
        <w:t>DRA terminológia szerint szervrendszerenként. A gyakoriságok meghatározása az alábbi</w:t>
      </w:r>
      <w:r w:rsidR="00C50792" w:rsidRPr="002E1065">
        <w:t xml:space="preserve">: </w:t>
      </w:r>
      <w:r w:rsidR="001D0C4F" w:rsidRPr="002E1065">
        <w:t>(</w:t>
      </w:r>
      <w:r w:rsidR="00C50792" w:rsidRPr="002E1065">
        <w:t xml:space="preserve">nagyon gyakori </w:t>
      </w:r>
      <w:r w:rsidR="00C50792" w:rsidRPr="002E1065">
        <w:rPr>
          <w:iCs/>
        </w:rPr>
        <w:t>≥</w:t>
      </w:r>
      <w:r w:rsidR="00C6334B" w:rsidRPr="002E1065">
        <w:rPr>
          <w:iCs/>
        </w:rPr>
        <w:t> </w:t>
      </w:r>
      <w:r w:rsidR="00C50792" w:rsidRPr="002E1065">
        <w:rPr>
          <w:iCs/>
        </w:rPr>
        <w:t>1/10</w:t>
      </w:r>
      <w:r w:rsidR="001D0C4F" w:rsidRPr="002E1065">
        <w:rPr>
          <w:iCs/>
        </w:rPr>
        <w:t>)</w:t>
      </w:r>
      <w:r w:rsidR="00C50792" w:rsidRPr="002E1065">
        <w:rPr>
          <w:iCs/>
        </w:rPr>
        <w:t xml:space="preserve">, </w:t>
      </w:r>
      <w:r w:rsidR="001D0C4F" w:rsidRPr="002E1065">
        <w:rPr>
          <w:iCs/>
        </w:rPr>
        <w:t>(</w:t>
      </w:r>
      <w:r w:rsidR="00C50792" w:rsidRPr="002E1065">
        <w:rPr>
          <w:iCs/>
        </w:rPr>
        <w:t>gyakori ≥</w:t>
      </w:r>
      <w:r w:rsidR="00C6334B" w:rsidRPr="002E1065">
        <w:rPr>
          <w:iCs/>
        </w:rPr>
        <w:t> </w:t>
      </w:r>
      <w:r w:rsidR="00C50792" w:rsidRPr="002E1065">
        <w:rPr>
          <w:iCs/>
        </w:rPr>
        <w:t>1/100</w:t>
      </w:r>
      <w:r w:rsidR="001E6F5A" w:rsidRPr="002E1065">
        <w:rPr>
          <w:iCs/>
        </w:rPr>
        <w:t> </w:t>
      </w:r>
      <w:r w:rsidR="0055702E" w:rsidRPr="002E1065">
        <w:rPr>
          <w:iCs/>
        </w:rPr>
        <w:t>–</w:t>
      </w:r>
      <w:r w:rsidR="001E6F5A" w:rsidRPr="002E1065">
        <w:rPr>
          <w:iCs/>
        </w:rPr>
        <w:t> </w:t>
      </w:r>
      <w:r w:rsidR="00C50792" w:rsidRPr="002E1065">
        <w:rPr>
          <w:iCs/>
        </w:rPr>
        <w:t>&lt;</w:t>
      </w:r>
      <w:r w:rsidR="00D5608F" w:rsidRPr="002E1065">
        <w:rPr>
          <w:iCs/>
        </w:rPr>
        <w:t> </w:t>
      </w:r>
      <w:r w:rsidR="00C50792" w:rsidRPr="002E1065">
        <w:rPr>
          <w:iCs/>
        </w:rPr>
        <w:t>1/10</w:t>
      </w:r>
      <w:r w:rsidR="001D0C4F" w:rsidRPr="002E1065">
        <w:rPr>
          <w:iCs/>
        </w:rPr>
        <w:t>)</w:t>
      </w:r>
      <w:r w:rsidR="00C50792" w:rsidRPr="002E1065">
        <w:rPr>
          <w:iCs/>
        </w:rPr>
        <w:t xml:space="preserve">, </w:t>
      </w:r>
      <w:r w:rsidR="001D0C4F" w:rsidRPr="002E1065">
        <w:rPr>
          <w:iCs/>
        </w:rPr>
        <w:t>(</w:t>
      </w:r>
      <w:r w:rsidR="00C50792" w:rsidRPr="002E1065">
        <w:rPr>
          <w:iCs/>
        </w:rPr>
        <w:t>nem gyakori ≥</w:t>
      </w:r>
      <w:r w:rsidR="00C6334B" w:rsidRPr="002E1065">
        <w:rPr>
          <w:iCs/>
        </w:rPr>
        <w:t> </w:t>
      </w:r>
      <w:r w:rsidR="00C50792" w:rsidRPr="002E1065">
        <w:rPr>
          <w:iCs/>
        </w:rPr>
        <w:t>1/1000</w:t>
      </w:r>
      <w:r w:rsidR="001E6F5A" w:rsidRPr="002E1065">
        <w:rPr>
          <w:iCs/>
        </w:rPr>
        <w:t> </w:t>
      </w:r>
      <w:r w:rsidR="0055702E" w:rsidRPr="002E1065">
        <w:rPr>
          <w:iCs/>
        </w:rPr>
        <w:t>–</w:t>
      </w:r>
      <w:r w:rsidR="001E6F5A" w:rsidRPr="002E1065">
        <w:rPr>
          <w:iCs/>
        </w:rPr>
        <w:t> </w:t>
      </w:r>
      <w:r w:rsidR="00C50792" w:rsidRPr="002E1065">
        <w:rPr>
          <w:iCs/>
        </w:rPr>
        <w:t>&lt;</w:t>
      </w:r>
      <w:r w:rsidR="00D5608F" w:rsidRPr="002E1065">
        <w:rPr>
          <w:iCs/>
        </w:rPr>
        <w:t> </w:t>
      </w:r>
      <w:r w:rsidR="00C50792" w:rsidRPr="002E1065">
        <w:rPr>
          <w:iCs/>
        </w:rPr>
        <w:t>1/100</w:t>
      </w:r>
      <w:r w:rsidR="001D0C4F" w:rsidRPr="002E1065">
        <w:rPr>
          <w:iCs/>
        </w:rPr>
        <w:t>)</w:t>
      </w:r>
      <w:r w:rsidR="00C50792" w:rsidRPr="002E1065">
        <w:rPr>
          <w:iCs/>
        </w:rPr>
        <w:t>, nem ismert (</w:t>
      </w:r>
      <w:r w:rsidR="00C50792" w:rsidRPr="002E1065">
        <w:t xml:space="preserve">a </w:t>
      </w:r>
      <w:r w:rsidR="008D5E2D">
        <w:t>gyakoriság a</w:t>
      </w:r>
      <w:r w:rsidR="00EE40C6" w:rsidRPr="002E1065">
        <w:t xml:space="preserve"> </w:t>
      </w:r>
      <w:r w:rsidR="00C50792" w:rsidRPr="002E1065">
        <w:t>rendelkezésre álló adatokból nem állapítható meg).</w:t>
      </w:r>
    </w:p>
    <w:p w14:paraId="24482E5B" w14:textId="77777777" w:rsidR="00C50792" w:rsidRPr="002E1065" w:rsidRDefault="00C50792" w:rsidP="00E930E6"/>
    <w:p w14:paraId="00271BF9" w14:textId="77777777" w:rsidR="00191060" w:rsidRPr="002E1065" w:rsidRDefault="00191060" w:rsidP="00E930E6">
      <w:r w:rsidRPr="002E1065">
        <w:t>Az egyes gyakorisági kategóriákon belül a mellékhatások csökkenő súlyosság szerint kerülnek megadásra.</w:t>
      </w:r>
    </w:p>
    <w:p w14:paraId="7768DACC" w14:textId="77777777" w:rsidR="001F2A5A" w:rsidRPr="002E1065" w:rsidRDefault="001F2A5A"/>
    <w:p w14:paraId="0C9EBEEC" w14:textId="77777777" w:rsidR="00F3624E" w:rsidRPr="002E1065" w:rsidRDefault="00C12024">
      <w:r w:rsidRPr="002E1065">
        <w:t>2</w:t>
      </w:r>
      <w:r w:rsidR="00F3624E" w:rsidRPr="002E1065">
        <w:t>. táblázat</w:t>
      </w:r>
    </w:p>
    <w:tbl>
      <w:tblPr>
        <w:tblW w:w="90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4125"/>
        <w:gridCol w:w="2460"/>
        <w:gridCol w:w="2487"/>
      </w:tblGrid>
      <w:tr w:rsidR="00DB515B" w:rsidRPr="002E1065" w14:paraId="203AA8A7" w14:textId="77777777" w:rsidTr="00A63538">
        <w:trPr>
          <w:cantSplit/>
          <w:tblHeader/>
        </w:trPr>
        <w:tc>
          <w:tcPr>
            <w:tcW w:w="4219" w:type="dxa"/>
            <w:tcBorders>
              <w:top w:val="single" w:sz="12" w:space="0" w:color="000000"/>
              <w:bottom w:val="single" w:sz="12" w:space="0" w:color="000000"/>
              <w:right w:val="nil"/>
            </w:tcBorders>
          </w:tcPr>
          <w:p w14:paraId="410F1A82" w14:textId="77777777" w:rsidR="00DB515B" w:rsidRPr="002E1065" w:rsidRDefault="00DB515B" w:rsidP="00294D2A">
            <w:pPr>
              <w:rPr>
                <w:b/>
                <w:szCs w:val="22"/>
              </w:rPr>
            </w:pPr>
          </w:p>
        </w:tc>
        <w:tc>
          <w:tcPr>
            <w:tcW w:w="2552" w:type="dxa"/>
            <w:tcBorders>
              <w:top w:val="single" w:sz="12" w:space="0" w:color="000000"/>
              <w:left w:val="nil"/>
              <w:bottom w:val="single" w:sz="12" w:space="0" w:color="000000"/>
              <w:right w:val="nil"/>
            </w:tcBorders>
          </w:tcPr>
          <w:p w14:paraId="7B78BE98" w14:textId="77777777" w:rsidR="00DB515B" w:rsidRPr="002E1065" w:rsidRDefault="00DB515B" w:rsidP="00294D2A">
            <w:pPr>
              <w:jc w:val="center"/>
              <w:rPr>
                <w:b/>
                <w:szCs w:val="22"/>
              </w:rPr>
            </w:pPr>
            <w:r w:rsidRPr="002E1065">
              <w:rPr>
                <w:b/>
                <w:szCs w:val="22"/>
              </w:rPr>
              <w:t>Összes fokozat</w:t>
            </w:r>
          </w:p>
        </w:tc>
        <w:tc>
          <w:tcPr>
            <w:tcW w:w="2551" w:type="dxa"/>
            <w:tcBorders>
              <w:top w:val="single" w:sz="12" w:space="0" w:color="000000"/>
              <w:left w:val="nil"/>
              <w:bottom w:val="single" w:sz="12" w:space="0" w:color="000000"/>
            </w:tcBorders>
          </w:tcPr>
          <w:p w14:paraId="6234D776" w14:textId="77777777" w:rsidR="00DB515B" w:rsidRPr="002E1065" w:rsidRDefault="00B36742" w:rsidP="00B36742">
            <w:pPr>
              <w:jc w:val="center"/>
              <w:rPr>
                <w:b/>
                <w:szCs w:val="22"/>
              </w:rPr>
            </w:pPr>
            <w:r w:rsidRPr="002E1065">
              <w:rPr>
                <w:rFonts w:eastAsia="SimSun"/>
                <w:b/>
                <w:szCs w:val="22"/>
              </w:rPr>
              <w:t>≥ </w:t>
            </w:r>
            <w:r w:rsidR="00DB515B" w:rsidRPr="002E1065">
              <w:rPr>
                <w:b/>
                <w:szCs w:val="22"/>
              </w:rPr>
              <w:t>3.</w:t>
            </w:r>
            <w:r w:rsidR="004239C9" w:rsidRPr="002E1065">
              <w:rPr>
                <w:b/>
                <w:szCs w:val="22"/>
              </w:rPr>
              <w:t> </w:t>
            </w:r>
            <w:r w:rsidR="00DB515B" w:rsidRPr="002E1065">
              <w:rPr>
                <w:b/>
                <w:szCs w:val="22"/>
              </w:rPr>
              <w:t>fokozat</w:t>
            </w:r>
            <w:r w:rsidRPr="002E1065">
              <w:rPr>
                <w:b/>
                <w:szCs w:val="22"/>
              </w:rPr>
              <w:t>ú</w:t>
            </w:r>
          </w:p>
        </w:tc>
      </w:tr>
      <w:tr w:rsidR="00DB515B" w:rsidRPr="002E1065" w14:paraId="09EE03C6" w14:textId="77777777" w:rsidTr="00A63538">
        <w:trPr>
          <w:cantSplit/>
        </w:trPr>
        <w:tc>
          <w:tcPr>
            <w:tcW w:w="9322" w:type="dxa"/>
            <w:gridSpan w:val="3"/>
            <w:tcBorders>
              <w:top w:val="single" w:sz="12" w:space="0" w:color="000000"/>
              <w:bottom w:val="nil"/>
            </w:tcBorders>
          </w:tcPr>
          <w:p w14:paraId="0564DFE5" w14:textId="77777777" w:rsidR="00DB515B" w:rsidRPr="002E1065" w:rsidRDefault="00DB515B" w:rsidP="00294D2A">
            <w:pPr>
              <w:rPr>
                <w:b/>
                <w:szCs w:val="22"/>
              </w:rPr>
            </w:pPr>
            <w:r w:rsidRPr="002E1065">
              <w:rPr>
                <w:b/>
                <w:szCs w:val="22"/>
              </w:rPr>
              <w:t>Fertőző betegségek és parazitafertőzések</w:t>
            </w:r>
          </w:p>
        </w:tc>
      </w:tr>
      <w:tr w:rsidR="00DB515B" w:rsidRPr="002E1065" w14:paraId="7AF29F1D" w14:textId="77777777" w:rsidTr="00A63538">
        <w:trPr>
          <w:cantSplit/>
        </w:trPr>
        <w:tc>
          <w:tcPr>
            <w:tcW w:w="4219" w:type="dxa"/>
            <w:tcBorders>
              <w:top w:val="nil"/>
              <w:bottom w:val="nil"/>
              <w:right w:val="nil"/>
            </w:tcBorders>
          </w:tcPr>
          <w:p w14:paraId="0B138385" w14:textId="77777777" w:rsidR="00DB515B" w:rsidRPr="002E1065" w:rsidRDefault="00DB515B" w:rsidP="00294D2A">
            <w:pPr>
              <w:rPr>
                <w:szCs w:val="22"/>
              </w:rPr>
            </w:pPr>
            <w:r w:rsidRPr="002E1065">
              <w:rPr>
                <w:szCs w:val="22"/>
              </w:rPr>
              <w:t>Herpes zoster</w:t>
            </w:r>
          </w:p>
        </w:tc>
        <w:tc>
          <w:tcPr>
            <w:tcW w:w="2552" w:type="dxa"/>
            <w:tcBorders>
              <w:top w:val="nil"/>
              <w:left w:val="nil"/>
              <w:bottom w:val="nil"/>
              <w:right w:val="nil"/>
            </w:tcBorders>
          </w:tcPr>
          <w:p w14:paraId="06A94ED3"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2841AF66" w14:textId="77777777" w:rsidR="00DB515B" w:rsidRPr="002E1065" w:rsidRDefault="00DB515B" w:rsidP="00294D2A">
            <w:pPr>
              <w:jc w:val="center"/>
              <w:rPr>
                <w:szCs w:val="22"/>
              </w:rPr>
            </w:pPr>
            <w:r w:rsidRPr="002E1065">
              <w:rPr>
                <w:szCs w:val="22"/>
              </w:rPr>
              <w:t>Nem ismert</w:t>
            </w:r>
          </w:p>
        </w:tc>
      </w:tr>
      <w:tr w:rsidR="00DB515B" w:rsidRPr="002E1065" w14:paraId="4C570543" w14:textId="77777777" w:rsidTr="00A63538">
        <w:trPr>
          <w:cantSplit/>
        </w:trPr>
        <w:tc>
          <w:tcPr>
            <w:tcW w:w="4219" w:type="dxa"/>
            <w:tcBorders>
              <w:top w:val="nil"/>
              <w:bottom w:val="nil"/>
              <w:right w:val="nil"/>
            </w:tcBorders>
          </w:tcPr>
          <w:p w14:paraId="48CF0B2E" w14:textId="77777777" w:rsidR="00DB515B" w:rsidRPr="002E1065" w:rsidRDefault="0034378F" w:rsidP="00294D2A">
            <w:pPr>
              <w:rPr>
                <w:szCs w:val="22"/>
              </w:rPr>
            </w:pPr>
            <w:r w:rsidRPr="002E1065">
              <w:rPr>
                <w:szCs w:val="22"/>
              </w:rPr>
              <w:t>Sepsis</w:t>
            </w:r>
          </w:p>
        </w:tc>
        <w:tc>
          <w:tcPr>
            <w:tcW w:w="2552" w:type="dxa"/>
            <w:tcBorders>
              <w:top w:val="nil"/>
              <w:left w:val="nil"/>
              <w:bottom w:val="nil"/>
              <w:right w:val="nil"/>
            </w:tcBorders>
          </w:tcPr>
          <w:p w14:paraId="49ECB010" w14:textId="77777777" w:rsidR="00DB515B" w:rsidRPr="002E1065" w:rsidRDefault="00DB515B" w:rsidP="00294D2A">
            <w:pPr>
              <w:jc w:val="center"/>
              <w:rPr>
                <w:szCs w:val="22"/>
              </w:rPr>
            </w:pPr>
            <w:r w:rsidRPr="002E1065">
              <w:rPr>
                <w:szCs w:val="22"/>
              </w:rPr>
              <w:t>Nem ismert</w:t>
            </w:r>
          </w:p>
        </w:tc>
        <w:tc>
          <w:tcPr>
            <w:tcW w:w="2551" w:type="dxa"/>
            <w:tcBorders>
              <w:top w:val="nil"/>
              <w:left w:val="nil"/>
              <w:bottom w:val="nil"/>
            </w:tcBorders>
          </w:tcPr>
          <w:p w14:paraId="182B332D" w14:textId="77777777" w:rsidR="00DB515B" w:rsidRPr="002E1065" w:rsidRDefault="00DB515B" w:rsidP="00294D2A">
            <w:pPr>
              <w:jc w:val="center"/>
              <w:rPr>
                <w:szCs w:val="22"/>
              </w:rPr>
            </w:pPr>
            <w:r w:rsidRPr="002E1065">
              <w:rPr>
                <w:szCs w:val="22"/>
              </w:rPr>
              <w:t>Nem ismert</w:t>
            </w:r>
          </w:p>
        </w:tc>
      </w:tr>
      <w:tr w:rsidR="00DB515B" w:rsidRPr="002E1065" w14:paraId="099DFF37" w14:textId="77777777" w:rsidTr="00A63538">
        <w:trPr>
          <w:cantSplit/>
        </w:trPr>
        <w:tc>
          <w:tcPr>
            <w:tcW w:w="4219" w:type="dxa"/>
            <w:tcBorders>
              <w:top w:val="nil"/>
              <w:bottom w:val="single" w:sz="12" w:space="0" w:color="000000"/>
              <w:right w:val="nil"/>
            </w:tcBorders>
          </w:tcPr>
          <w:p w14:paraId="4171B2DB" w14:textId="77777777" w:rsidR="00DB515B" w:rsidRPr="002E1065" w:rsidRDefault="0034378F" w:rsidP="00294D2A">
            <w:pPr>
              <w:rPr>
                <w:szCs w:val="22"/>
              </w:rPr>
            </w:pPr>
            <w:r w:rsidRPr="002E1065">
              <w:rPr>
                <w:szCs w:val="22"/>
              </w:rPr>
              <w:t xml:space="preserve">Pneumonia </w:t>
            </w:r>
          </w:p>
        </w:tc>
        <w:tc>
          <w:tcPr>
            <w:tcW w:w="2552" w:type="dxa"/>
            <w:tcBorders>
              <w:top w:val="nil"/>
              <w:left w:val="nil"/>
              <w:bottom w:val="single" w:sz="12" w:space="0" w:color="000000"/>
              <w:right w:val="nil"/>
            </w:tcBorders>
          </w:tcPr>
          <w:p w14:paraId="41E75B64" w14:textId="77777777" w:rsidR="00DB515B" w:rsidRPr="002E1065" w:rsidRDefault="00DB515B" w:rsidP="00294D2A">
            <w:pPr>
              <w:jc w:val="center"/>
              <w:rPr>
                <w:szCs w:val="22"/>
              </w:rPr>
            </w:pPr>
            <w:r w:rsidRPr="002E1065">
              <w:rPr>
                <w:szCs w:val="22"/>
              </w:rPr>
              <w:t>Nem ismert</w:t>
            </w:r>
          </w:p>
        </w:tc>
        <w:tc>
          <w:tcPr>
            <w:tcW w:w="2551" w:type="dxa"/>
            <w:tcBorders>
              <w:top w:val="nil"/>
              <w:left w:val="nil"/>
              <w:bottom w:val="single" w:sz="12" w:space="0" w:color="000000"/>
            </w:tcBorders>
          </w:tcPr>
          <w:p w14:paraId="63A9F161" w14:textId="77777777" w:rsidR="00DB515B" w:rsidRPr="002E1065" w:rsidRDefault="00DB515B" w:rsidP="00294D2A">
            <w:pPr>
              <w:jc w:val="center"/>
              <w:rPr>
                <w:szCs w:val="22"/>
              </w:rPr>
            </w:pPr>
            <w:r w:rsidRPr="002E1065">
              <w:rPr>
                <w:szCs w:val="22"/>
              </w:rPr>
              <w:t>Nem ismert</w:t>
            </w:r>
          </w:p>
        </w:tc>
      </w:tr>
      <w:tr w:rsidR="00DB515B" w:rsidRPr="002E1065" w14:paraId="03905E7F" w14:textId="77777777" w:rsidTr="00A63538">
        <w:trPr>
          <w:cantSplit/>
        </w:trPr>
        <w:tc>
          <w:tcPr>
            <w:tcW w:w="9322" w:type="dxa"/>
            <w:gridSpan w:val="3"/>
            <w:tcBorders>
              <w:top w:val="single" w:sz="12" w:space="0" w:color="000000"/>
              <w:bottom w:val="nil"/>
            </w:tcBorders>
          </w:tcPr>
          <w:p w14:paraId="0D54A6D1" w14:textId="77777777" w:rsidR="00DB515B" w:rsidRPr="002E1065" w:rsidRDefault="00DB515B" w:rsidP="00294D2A">
            <w:pPr>
              <w:rPr>
                <w:b/>
                <w:szCs w:val="22"/>
              </w:rPr>
            </w:pPr>
            <w:r w:rsidRPr="002E1065">
              <w:rPr>
                <w:b/>
                <w:szCs w:val="22"/>
              </w:rPr>
              <w:t>Vérképzőszervi és nyirokrendszeri betegségek és tünetek</w:t>
            </w:r>
          </w:p>
        </w:tc>
      </w:tr>
      <w:tr w:rsidR="00DB515B" w:rsidRPr="002E1065" w14:paraId="38135966" w14:textId="77777777" w:rsidTr="00A63538">
        <w:trPr>
          <w:cantSplit/>
        </w:trPr>
        <w:tc>
          <w:tcPr>
            <w:tcW w:w="4219" w:type="dxa"/>
            <w:tcBorders>
              <w:top w:val="nil"/>
              <w:bottom w:val="nil"/>
              <w:right w:val="nil"/>
            </w:tcBorders>
          </w:tcPr>
          <w:p w14:paraId="5485D4F3" w14:textId="77777777" w:rsidR="00DB515B" w:rsidRPr="002E1065" w:rsidRDefault="00DB515B" w:rsidP="00294D2A">
            <w:pPr>
              <w:rPr>
                <w:szCs w:val="22"/>
              </w:rPr>
            </w:pPr>
            <w:r w:rsidRPr="002E1065">
              <w:rPr>
                <w:szCs w:val="22"/>
              </w:rPr>
              <w:t>Lázas neutropenia</w:t>
            </w:r>
          </w:p>
        </w:tc>
        <w:tc>
          <w:tcPr>
            <w:tcW w:w="2552" w:type="dxa"/>
            <w:tcBorders>
              <w:top w:val="nil"/>
              <w:left w:val="nil"/>
              <w:bottom w:val="nil"/>
              <w:right w:val="nil"/>
            </w:tcBorders>
          </w:tcPr>
          <w:p w14:paraId="2D474B91"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232AB2A0" w14:textId="77777777" w:rsidR="00DB515B" w:rsidRPr="002E1065" w:rsidRDefault="00DB515B" w:rsidP="00294D2A">
            <w:pPr>
              <w:jc w:val="center"/>
              <w:rPr>
                <w:szCs w:val="22"/>
              </w:rPr>
            </w:pPr>
            <w:r w:rsidRPr="002E1065">
              <w:rPr>
                <w:szCs w:val="22"/>
              </w:rPr>
              <w:t>Gyakori</w:t>
            </w:r>
          </w:p>
        </w:tc>
      </w:tr>
      <w:tr w:rsidR="00DB515B" w:rsidRPr="002E1065" w14:paraId="7FB1FA47" w14:textId="77777777" w:rsidTr="00A63538">
        <w:trPr>
          <w:cantSplit/>
        </w:trPr>
        <w:tc>
          <w:tcPr>
            <w:tcW w:w="4219" w:type="dxa"/>
            <w:tcBorders>
              <w:top w:val="nil"/>
              <w:bottom w:val="nil"/>
              <w:right w:val="nil"/>
            </w:tcBorders>
          </w:tcPr>
          <w:p w14:paraId="59597D83" w14:textId="77777777" w:rsidR="00DB515B" w:rsidRPr="002E1065" w:rsidRDefault="00DB515B" w:rsidP="00294D2A">
            <w:pPr>
              <w:rPr>
                <w:szCs w:val="22"/>
              </w:rPr>
            </w:pPr>
            <w:r w:rsidRPr="002E1065">
              <w:rPr>
                <w:szCs w:val="22"/>
              </w:rPr>
              <w:t>Leukocytosis</w:t>
            </w:r>
          </w:p>
        </w:tc>
        <w:tc>
          <w:tcPr>
            <w:tcW w:w="2552" w:type="dxa"/>
            <w:tcBorders>
              <w:top w:val="nil"/>
              <w:left w:val="nil"/>
              <w:bottom w:val="nil"/>
              <w:right w:val="nil"/>
            </w:tcBorders>
          </w:tcPr>
          <w:p w14:paraId="5930F42A"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4613C679" w14:textId="77777777" w:rsidR="00DB515B" w:rsidRPr="002E1065" w:rsidRDefault="00DB515B" w:rsidP="00294D2A">
            <w:pPr>
              <w:jc w:val="center"/>
              <w:rPr>
                <w:szCs w:val="22"/>
              </w:rPr>
            </w:pPr>
            <w:r w:rsidRPr="002E1065">
              <w:rPr>
                <w:szCs w:val="22"/>
              </w:rPr>
              <w:t>Gyakori</w:t>
            </w:r>
          </w:p>
        </w:tc>
      </w:tr>
      <w:tr w:rsidR="00DB515B" w:rsidRPr="002E1065" w14:paraId="43EB2B35" w14:textId="77777777" w:rsidTr="00A63538">
        <w:trPr>
          <w:cantSplit/>
        </w:trPr>
        <w:tc>
          <w:tcPr>
            <w:tcW w:w="4219" w:type="dxa"/>
            <w:tcBorders>
              <w:top w:val="nil"/>
              <w:bottom w:val="nil"/>
              <w:right w:val="nil"/>
            </w:tcBorders>
          </w:tcPr>
          <w:p w14:paraId="69DB6C54" w14:textId="77777777" w:rsidR="00DB515B" w:rsidRPr="002E1065" w:rsidRDefault="00DB515B" w:rsidP="00294D2A">
            <w:pPr>
              <w:rPr>
                <w:szCs w:val="22"/>
              </w:rPr>
            </w:pPr>
            <w:r w:rsidRPr="002E1065">
              <w:rPr>
                <w:szCs w:val="22"/>
              </w:rPr>
              <w:t>Neutropenia</w:t>
            </w:r>
          </w:p>
        </w:tc>
        <w:tc>
          <w:tcPr>
            <w:tcW w:w="2552" w:type="dxa"/>
            <w:tcBorders>
              <w:top w:val="nil"/>
              <w:left w:val="nil"/>
              <w:bottom w:val="nil"/>
              <w:right w:val="nil"/>
            </w:tcBorders>
          </w:tcPr>
          <w:p w14:paraId="21D7BA25"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6C0CD8EF" w14:textId="77777777" w:rsidR="00DB515B" w:rsidRPr="002E1065" w:rsidRDefault="00DB515B" w:rsidP="00294D2A">
            <w:pPr>
              <w:jc w:val="center"/>
              <w:rPr>
                <w:szCs w:val="22"/>
              </w:rPr>
            </w:pPr>
            <w:r w:rsidRPr="002E1065">
              <w:rPr>
                <w:szCs w:val="22"/>
              </w:rPr>
              <w:t>Gyakori</w:t>
            </w:r>
          </w:p>
        </w:tc>
      </w:tr>
      <w:tr w:rsidR="00DB515B" w:rsidRPr="002E1065" w14:paraId="3F6A39C1" w14:textId="77777777" w:rsidTr="00A63538">
        <w:trPr>
          <w:cantSplit/>
        </w:trPr>
        <w:tc>
          <w:tcPr>
            <w:tcW w:w="4219" w:type="dxa"/>
            <w:tcBorders>
              <w:top w:val="nil"/>
              <w:bottom w:val="nil"/>
              <w:right w:val="nil"/>
            </w:tcBorders>
          </w:tcPr>
          <w:p w14:paraId="2FE556C3" w14:textId="77777777" w:rsidR="00DB515B" w:rsidRPr="002E1065" w:rsidRDefault="00DB515B" w:rsidP="00294D2A">
            <w:pPr>
              <w:rPr>
                <w:szCs w:val="22"/>
              </w:rPr>
            </w:pPr>
            <w:r w:rsidRPr="002E1065">
              <w:rPr>
                <w:szCs w:val="22"/>
              </w:rPr>
              <w:t>Pancytopenia</w:t>
            </w:r>
          </w:p>
        </w:tc>
        <w:tc>
          <w:tcPr>
            <w:tcW w:w="2552" w:type="dxa"/>
            <w:tcBorders>
              <w:top w:val="nil"/>
              <w:left w:val="nil"/>
              <w:bottom w:val="nil"/>
              <w:right w:val="nil"/>
            </w:tcBorders>
          </w:tcPr>
          <w:p w14:paraId="0C3E4DC3"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4D39D9ED" w14:textId="77777777" w:rsidR="00DB515B" w:rsidRPr="002E1065" w:rsidRDefault="00DB515B" w:rsidP="00294D2A">
            <w:pPr>
              <w:jc w:val="center"/>
              <w:rPr>
                <w:szCs w:val="22"/>
              </w:rPr>
            </w:pPr>
            <w:r w:rsidRPr="002E1065">
              <w:rPr>
                <w:szCs w:val="22"/>
              </w:rPr>
              <w:t>Gyakori</w:t>
            </w:r>
          </w:p>
        </w:tc>
      </w:tr>
      <w:tr w:rsidR="00DB515B" w:rsidRPr="002E1065" w14:paraId="51B3034A" w14:textId="77777777" w:rsidTr="00A63538">
        <w:trPr>
          <w:cantSplit/>
        </w:trPr>
        <w:tc>
          <w:tcPr>
            <w:tcW w:w="4219" w:type="dxa"/>
            <w:tcBorders>
              <w:top w:val="nil"/>
              <w:bottom w:val="nil"/>
              <w:right w:val="nil"/>
            </w:tcBorders>
          </w:tcPr>
          <w:p w14:paraId="69368717" w14:textId="77777777" w:rsidR="00DB515B" w:rsidRPr="002E1065" w:rsidRDefault="00DB515B" w:rsidP="00294D2A">
            <w:pPr>
              <w:rPr>
                <w:szCs w:val="22"/>
              </w:rPr>
            </w:pPr>
            <w:r w:rsidRPr="002E1065">
              <w:rPr>
                <w:szCs w:val="22"/>
              </w:rPr>
              <w:t>Thrombocytopenia</w:t>
            </w:r>
          </w:p>
        </w:tc>
        <w:tc>
          <w:tcPr>
            <w:tcW w:w="2552" w:type="dxa"/>
            <w:tcBorders>
              <w:top w:val="nil"/>
              <w:left w:val="nil"/>
              <w:bottom w:val="nil"/>
              <w:right w:val="nil"/>
            </w:tcBorders>
          </w:tcPr>
          <w:p w14:paraId="6BE95F5C"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72FC3CBD" w14:textId="77777777" w:rsidR="00DB515B" w:rsidRPr="002E1065" w:rsidRDefault="00DB515B" w:rsidP="00294D2A">
            <w:pPr>
              <w:jc w:val="center"/>
              <w:rPr>
                <w:szCs w:val="22"/>
              </w:rPr>
            </w:pPr>
            <w:r w:rsidRPr="002E1065">
              <w:rPr>
                <w:szCs w:val="22"/>
              </w:rPr>
              <w:t>Gyakori</w:t>
            </w:r>
          </w:p>
        </w:tc>
      </w:tr>
      <w:tr w:rsidR="0034378F" w:rsidRPr="002E1065" w14:paraId="63322489" w14:textId="77777777" w:rsidTr="00A63538">
        <w:trPr>
          <w:cantSplit/>
        </w:trPr>
        <w:tc>
          <w:tcPr>
            <w:tcW w:w="4219" w:type="dxa"/>
            <w:tcBorders>
              <w:top w:val="nil"/>
              <w:bottom w:val="nil"/>
              <w:right w:val="nil"/>
            </w:tcBorders>
          </w:tcPr>
          <w:p w14:paraId="5B92059F" w14:textId="77777777" w:rsidR="0034378F" w:rsidRPr="002E1065" w:rsidRDefault="0034378F" w:rsidP="0075224E">
            <w:pPr>
              <w:rPr>
                <w:szCs w:val="22"/>
              </w:rPr>
            </w:pPr>
            <w:r w:rsidRPr="002E1065">
              <w:rPr>
                <w:szCs w:val="22"/>
              </w:rPr>
              <w:t>Anaemia</w:t>
            </w:r>
          </w:p>
        </w:tc>
        <w:tc>
          <w:tcPr>
            <w:tcW w:w="2552" w:type="dxa"/>
            <w:tcBorders>
              <w:top w:val="nil"/>
              <w:left w:val="nil"/>
              <w:bottom w:val="nil"/>
              <w:right w:val="nil"/>
            </w:tcBorders>
          </w:tcPr>
          <w:p w14:paraId="0BEE9981" w14:textId="77777777" w:rsidR="0034378F" w:rsidRPr="002E1065" w:rsidRDefault="0034378F" w:rsidP="0075224E">
            <w:pPr>
              <w:jc w:val="center"/>
              <w:rPr>
                <w:szCs w:val="22"/>
              </w:rPr>
            </w:pPr>
            <w:r w:rsidRPr="002E1065">
              <w:rPr>
                <w:szCs w:val="22"/>
              </w:rPr>
              <w:t>Gyakori</w:t>
            </w:r>
          </w:p>
        </w:tc>
        <w:tc>
          <w:tcPr>
            <w:tcW w:w="2551" w:type="dxa"/>
            <w:tcBorders>
              <w:top w:val="nil"/>
              <w:left w:val="nil"/>
              <w:bottom w:val="nil"/>
            </w:tcBorders>
          </w:tcPr>
          <w:p w14:paraId="5B839D30" w14:textId="77777777" w:rsidR="0034378F" w:rsidRPr="002E1065" w:rsidRDefault="0034378F" w:rsidP="0075224E">
            <w:pPr>
              <w:jc w:val="center"/>
              <w:rPr>
                <w:szCs w:val="22"/>
              </w:rPr>
            </w:pPr>
            <w:r w:rsidRPr="002E1065">
              <w:rPr>
                <w:szCs w:val="22"/>
              </w:rPr>
              <w:t>Nem ismert</w:t>
            </w:r>
          </w:p>
        </w:tc>
      </w:tr>
      <w:tr w:rsidR="00DB515B" w:rsidRPr="002E1065" w14:paraId="3515FCBC" w14:textId="77777777" w:rsidTr="00A63538">
        <w:trPr>
          <w:cantSplit/>
          <w:trHeight w:val="240"/>
        </w:trPr>
        <w:tc>
          <w:tcPr>
            <w:tcW w:w="4219" w:type="dxa"/>
            <w:tcBorders>
              <w:top w:val="nil"/>
              <w:bottom w:val="nil"/>
              <w:right w:val="nil"/>
            </w:tcBorders>
          </w:tcPr>
          <w:p w14:paraId="15B07D67" w14:textId="77777777" w:rsidR="008F4232" w:rsidRPr="002E1065" w:rsidRDefault="00DB515B" w:rsidP="00294D2A">
            <w:pPr>
              <w:rPr>
                <w:szCs w:val="22"/>
              </w:rPr>
            </w:pPr>
            <w:r w:rsidRPr="002E1065">
              <w:rPr>
                <w:szCs w:val="22"/>
              </w:rPr>
              <w:t>Leukopenia</w:t>
            </w:r>
          </w:p>
        </w:tc>
        <w:tc>
          <w:tcPr>
            <w:tcW w:w="2552" w:type="dxa"/>
            <w:tcBorders>
              <w:top w:val="nil"/>
              <w:left w:val="nil"/>
              <w:bottom w:val="nil"/>
              <w:right w:val="nil"/>
            </w:tcBorders>
          </w:tcPr>
          <w:p w14:paraId="2EC7A5E5" w14:textId="77777777" w:rsidR="00DB515B" w:rsidRPr="002E1065" w:rsidRDefault="00DB515B" w:rsidP="00294D2A">
            <w:pPr>
              <w:jc w:val="center"/>
              <w:rPr>
                <w:szCs w:val="22"/>
              </w:rPr>
            </w:pPr>
            <w:r w:rsidRPr="002E1065">
              <w:rPr>
                <w:szCs w:val="22"/>
              </w:rPr>
              <w:t>Nem ismert</w:t>
            </w:r>
          </w:p>
        </w:tc>
        <w:tc>
          <w:tcPr>
            <w:tcW w:w="2551" w:type="dxa"/>
            <w:tcBorders>
              <w:top w:val="nil"/>
              <w:left w:val="nil"/>
              <w:bottom w:val="nil"/>
            </w:tcBorders>
          </w:tcPr>
          <w:p w14:paraId="3C3414FD" w14:textId="77777777" w:rsidR="00DB515B" w:rsidRPr="002E1065" w:rsidRDefault="00DB515B" w:rsidP="00294D2A">
            <w:pPr>
              <w:jc w:val="center"/>
              <w:rPr>
                <w:szCs w:val="22"/>
              </w:rPr>
            </w:pPr>
            <w:r w:rsidRPr="002E1065">
              <w:rPr>
                <w:szCs w:val="22"/>
              </w:rPr>
              <w:t>Nem ismert</w:t>
            </w:r>
          </w:p>
        </w:tc>
      </w:tr>
      <w:tr w:rsidR="007A49A1" w:rsidRPr="002E1065" w14:paraId="5E133747" w14:textId="77777777" w:rsidTr="00A63538">
        <w:trPr>
          <w:cantSplit/>
          <w:trHeight w:val="255"/>
        </w:trPr>
        <w:tc>
          <w:tcPr>
            <w:tcW w:w="4219" w:type="dxa"/>
            <w:tcBorders>
              <w:top w:val="nil"/>
              <w:bottom w:val="single" w:sz="12" w:space="0" w:color="000000"/>
              <w:right w:val="nil"/>
            </w:tcBorders>
          </w:tcPr>
          <w:p w14:paraId="278D956F" w14:textId="77777777" w:rsidR="007A49A1" w:rsidRPr="002E1065" w:rsidRDefault="007A49A1" w:rsidP="007A49A1">
            <w:pPr>
              <w:rPr>
                <w:szCs w:val="22"/>
              </w:rPr>
            </w:pPr>
            <w:r w:rsidRPr="002E1065">
              <w:rPr>
                <w:szCs w:val="22"/>
              </w:rPr>
              <w:t>Lymphopenia</w:t>
            </w:r>
          </w:p>
        </w:tc>
        <w:tc>
          <w:tcPr>
            <w:tcW w:w="2552" w:type="dxa"/>
            <w:tcBorders>
              <w:top w:val="nil"/>
              <w:left w:val="nil"/>
              <w:bottom w:val="single" w:sz="12" w:space="0" w:color="000000"/>
              <w:right w:val="nil"/>
            </w:tcBorders>
          </w:tcPr>
          <w:p w14:paraId="7DAA94B1" w14:textId="77777777" w:rsidR="007A49A1" w:rsidRPr="002E1065" w:rsidRDefault="007A49A1" w:rsidP="00294D2A">
            <w:pPr>
              <w:jc w:val="center"/>
              <w:rPr>
                <w:szCs w:val="22"/>
              </w:rPr>
            </w:pPr>
            <w:r w:rsidRPr="002E1065">
              <w:rPr>
                <w:szCs w:val="22"/>
              </w:rPr>
              <w:t>Nem ismert</w:t>
            </w:r>
          </w:p>
        </w:tc>
        <w:tc>
          <w:tcPr>
            <w:tcW w:w="2551" w:type="dxa"/>
            <w:tcBorders>
              <w:top w:val="nil"/>
              <w:left w:val="nil"/>
              <w:bottom w:val="single" w:sz="12" w:space="0" w:color="000000"/>
            </w:tcBorders>
          </w:tcPr>
          <w:p w14:paraId="1417548C" w14:textId="77777777" w:rsidR="007A49A1" w:rsidRPr="002E1065" w:rsidRDefault="007A49A1" w:rsidP="00294D2A">
            <w:pPr>
              <w:jc w:val="center"/>
              <w:rPr>
                <w:szCs w:val="22"/>
              </w:rPr>
            </w:pPr>
            <w:r w:rsidRPr="002E1065">
              <w:rPr>
                <w:szCs w:val="22"/>
              </w:rPr>
              <w:t>Nem ismert</w:t>
            </w:r>
          </w:p>
        </w:tc>
      </w:tr>
      <w:tr w:rsidR="00DB515B" w:rsidRPr="002E1065" w14:paraId="0961DD2F" w14:textId="77777777" w:rsidTr="00A63538">
        <w:trPr>
          <w:cantSplit/>
        </w:trPr>
        <w:tc>
          <w:tcPr>
            <w:tcW w:w="9322" w:type="dxa"/>
            <w:gridSpan w:val="3"/>
            <w:tcBorders>
              <w:top w:val="single" w:sz="12" w:space="0" w:color="000000"/>
              <w:bottom w:val="nil"/>
            </w:tcBorders>
          </w:tcPr>
          <w:p w14:paraId="223C9661" w14:textId="77777777" w:rsidR="00DB515B" w:rsidRPr="002E1065" w:rsidRDefault="00DB515B" w:rsidP="00294D2A">
            <w:pPr>
              <w:rPr>
                <w:b/>
                <w:szCs w:val="22"/>
              </w:rPr>
            </w:pPr>
            <w:r w:rsidRPr="002E1065">
              <w:rPr>
                <w:b/>
                <w:szCs w:val="22"/>
              </w:rPr>
              <w:t>Anyagcsere- és táplálkozási betegségek és tünetek</w:t>
            </w:r>
          </w:p>
        </w:tc>
      </w:tr>
      <w:tr w:rsidR="00DB515B" w:rsidRPr="002E1065" w14:paraId="5EA05CD6" w14:textId="77777777" w:rsidTr="00A63538">
        <w:trPr>
          <w:cantSplit/>
        </w:trPr>
        <w:tc>
          <w:tcPr>
            <w:tcW w:w="4219" w:type="dxa"/>
            <w:tcBorders>
              <w:top w:val="nil"/>
              <w:bottom w:val="nil"/>
              <w:right w:val="nil"/>
            </w:tcBorders>
          </w:tcPr>
          <w:p w14:paraId="0A6F14AA" w14:textId="77777777" w:rsidR="00DB515B" w:rsidRPr="002E1065" w:rsidRDefault="00DB515B" w:rsidP="00294D2A">
            <w:pPr>
              <w:rPr>
                <w:szCs w:val="22"/>
              </w:rPr>
            </w:pPr>
            <w:r w:rsidRPr="002E1065">
              <w:rPr>
                <w:szCs w:val="22"/>
              </w:rPr>
              <w:t>Hyperglykaemia</w:t>
            </w:r>
          </w:p>
        </w:tc>
        <w:tc>
          <w:tcPr>
            <w:tcW w:w="2552" w:type="dxa"/>
            <w:tcBorders>
              <w:top w:val="nil"/>
              <w:left w:val="nil"/>
              <w:bottom w:val="nil"/>
              <w:right w:val="nil"/>
            </w:tcBorders>
          </w:tcPr>
          <w:p w14:paraId="62788743" w14:textId="77777777" w:rsidR="00DB515B" w:rsidRPr="002E1065" w:rsidRDefault="00DB515B" w:rsidP="00294D2A">
            <w:pPr>
              <w:jc w:val="center"/>
              <w:rPr>
                <w:szCs w:val="22"/>
              </w:rPr>
            </w:pPr>
            <w:r w:rsidRPr="002E1065">
              <w:rPr>
                <w:szCs w:val="22"/>
              </w:rPr>
              <w:t>Nagyon gyakori</w:t>
            </w:r>
          </w:p>
        </w:tc>
        <w:tc>
          <w:tcPr>
            <w:tcW w:w="2551" w:type="dxa"/>
            <w:tcBorders>
              <w:top w:val="nil"/>
              <w:left w:val="nil"/>
              <w:bottom w:val="nil"/>
            </w:tcBorders>
          </w:tcPr>
          <w:p w14:paraId="44E9F672" w14:textId="77777777" w:rsidR="00DB515B" w:rsidRPr="002E1065" w:rsidRDefault="00DB515B" w:rsidP="00294D2A">
            <w:pPr>
              <w:jc w:val="center"/>
              <w:rPr>
                <w:szCs w:val="22"/>
              </w:rPr>
            </w:pPr>
            <w:r w:rsidRPr="002E1065">
              <w:rPr>
                <w:szCs w:val="22"/>
              </w:rPr>
              <w:t>Nagyon gyakori</w:t>
            </w:r>
          </w:p>
        </w:tc>
      </w:tr>
      <w:tr w:rsidR="00DB515B" w:rsidRPr="002E1065" w14:paraId="23978484" w14:textId="77777777" w:rsidTr="00A63538">
        <w:trPr>
          <w:cantSplit/>
        </w:trPr>
        <w:tc>
          <w:tcPr>
            <w:tcW w:w="4219" w:type="dxa"/>
            <w:tcBorders>
              <w:top w:val="nil"/>
              <w:bottom w:val="nil"/>
              <w:right w:val="nil"/>
            </w:tcBorders>
          </w:tcPr>
          <w:p w14:paraId="49166D63" w14:textId="77777777" w:rsidR="00DB515B" w:rsidRPr="002E1065" w:rsidRDefault="00DB515B" w:rsidP="00294D2A">
            <w:pPr>
              <w:rPr>
                <w:szCs w:val="22"/>
              </w:rPr>
            </w:pPr>
            <w:r w:rsidRPr="002E1065">
              <w:rPr>
                <w:szCs w:val="22"/>
              </w:rPr>
              <w:t>Hypokalaemia</w:t>
            </w:r>
          </w:p>
        </w:tc>
        <w:tc>
          <w:tcPr>
            <w:tcW w:w="2552" w:type="dxa"/>
            <w:tcBorders>
              <w:top w:val="nil"/>
              <w:left w:val="nil"/>
              <w:bottom w:val="nil"/>
              <w:right w:val="nil"/>
            </w:tcBorders>
          </w:tcPr>
          <w:p w14:paraId="7C6F3B2A" w14:textId="77777777" w:rsidR="00DB515B" w:rsidRPr="002E1065" w:rsidRDefault="00DB515B" w:rsidP="00294D2A">
            <w:pPr>
              <w:jc w:val="center"/>
              <w:rPr>
                <w:szCs w:val="22"/>
              </w:rPr>
            </w:pPr>
            <w:r w:rsidRPr="002E1065">
              <w:rPr>
                <w:szCs w:val="22"/>
              </w:rPr>
              <w:t>Nagyon gyakori</w:t>
            </w:r>
          </w:p>
        </w:tc>
        <w:tc>
          <w:tcPr>
            <w:tcW w:w="2551" w:type="dxa"/>
            <w:tcBorders>
              <w:top w:val="nil"/>
              <w:left w:val="nil"/>
              <w:bottom w:val="nil"/>
            </w:tcBorders>
          </w:tcPr>
          <w:p w14:paraId="523DB00B" w14:textId="77777777" w:rsidR="00DB515B" w:rsidRPr="002E1065" w:rsidRDefault="00DB515B" w:rsidP="00294D2A">
            <w:pPr>
              <w:jc w:val="center"/>
              <w:rPr>
                <w:szCs w:val="22"/>
              </w:rPr>
            </w:pPr>
            <w:r w:rsidRPr="002E1065">
              <w:rPr>
                <w:szCs w:val="22"/>
              </w:rPr>
              <w:t>Nagyon gyakori</w:t>
            </w:r>
          </w:p>
        </w:tc>
      </w:tr>
      <w:tr w:rsidR="00DB515B" w:rsidRPr="002E1065" w14:paraId="381DE841" w14:textId="77777777" w:rsidTr="00A63538">
        <w:trPr>
          <w:cantSplit/>
        </w:trPr>
        <w:tc>
          <w:tcPr>
            <w:tcW w:w="4219" w:type="dxa"/>
            <w:tcBorders>
              <w:top w:val="nil"/>
              <w:bottom w:val="nil"/>
              <w:right w:val="nil"/>
            </w:tcBorders>
          </w:tcPr>
          <w:p w14:paraId="06C392B9" w14:textId="77777777" w:rsidR="00DB515B" w:rsidRPr="002E1065" w:rsidRDefault="00DB515B" w:rsidP="00294D2A">
            <w:pPr>
              <w:rPr>
                <w:szCs w:val="22"/>
              </w:rPr>
            </w:pPr>
            <w:r w:rsidRPr="002E1065">
              <w:rPr>
                <w:szCs w:val="22"/>
              </w:rPr>
              <w:t>Hypomagnesaemia</w:t>
            </w:r>
          </w:p>
        </w:tc>
        <w:tc>
          <w:tcPr>
            <w:tcW w:w="2552" w:type="dxa"/>
            <w:tcBorders>
              <w:top w:val="nil"/>
              <w:left w:val="nil"/>
              <w:bottom w:val="nil"/>
              <w:right w:val="nil"/>
            </w:tcBorders>
          </w:tcPr>
          <w:p w14:paraId="17E083B9" w14:textId="77777777" w:rsidR="00DB515B" w:rsidRPr="002E1065" w:rsidRDefault="00DB515B" w:rsidP="00294D2A">
            <w:pPr>
              <w:jc w:val="center"/>
              <w:rPr>
                <w:szCs w:val="22"/>
              </w:rPr>
            </w:pPr>
            <w:r w:rsidRPr="002E1065">
              <w:rPr>
                <w:szCs w:val="22"/>
              </w:rPr>
              <w:t>Nagyon gyakori</w:t>
            </w:r>
          </w:p>
        </w:tc>
        <w:tc>
          <w:tcPr>
            <w:tcW w:w="2551" w:type="dxa"/>
            <w:tcBorders>
              <w:top w:val="nil"/>
              <w:left w:val="nil"/>
              <w:bottom w:val="nil"/>
            </w:tcBorders>
          </w:tcPr>
          <w:p w14:paraId="1B2A12BF" w14:textId="77777777" w:rsidR="00DB515B" w:rsidRPr="002E1065" w:rsidRDefault="00DB515B" w:rsidP="00294D2A">
            <w:pPr>
              <w:jc w:val="center"/>
              <w:rPr>
                <w:szCs w:val="22"/>
              </w:rPr>
            </w:pPr>
            <w:r w:rsidRPr="002E1065">
              <w:rPr>
                <w:szCs w:val="22"/>
              </w:rPr>
              <w:t>Gyakori</w:t>
            </w:r>
          </w:p>
        </w:tc>
      </w:tr>
      <w:tr w:rsidR="00DB515B" w:rsidRPr="002E1065" w14:paraId="26354A15" w14:textId="77777777" w:rsidTr="00A63538">
        <w:trPr>
          <w:cantSplit/>
        </w:trPr>
        <w:tc>
          <w:tcPr>
            <w:tcW w:w="4219" w:type="dxa"/>
            <w:tcBorders>
              <w:top w:val="nil"/>
              <w:bottom w:val="nil"/>
              <w:right w:val="nil"/>
            </w:tcBorders>
          </w:tcPr>
          <w:p w14:paraId="6E63C84C" w14:textId="77777777" w:rsidR="00DB515B" w:rsidRPr="002E1065" w:rsidRDefault="00DB515B" w:rsidP="00294D2A">
            <w:pPr>
              <w:rPr>
                <w:szCs w:val="22"/>
              </w:rPr>
            </w:pPr>
            <w:r w:rsidRPr="002E1065">
              <w:rPr>
                <w:szCs w:val="22"/>
              </w:rPr>
              <w:t>Hypernatraemia</w:t>
            </w:r>
          </w:p>
        </w:tc>
        <w:tc>
          <w:tcPr>
            <w:tcW w:w="2552" w:type="dxa"/>
            <w:tcBorders>
              <w:top w:val="nil"/>
              <w:left w:val="nil"/>
              <w:bottom w:val="nil"/>
              <w:right w:val="nil"/>
            </w:tcBorders>
          </w:tcPr>
          <w:p w14:paraId="0507FEC7"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1EC5D2D0" w14:textId="77777777" w:rsidR="00DB515B" w:rsidRPr="002E1065" w:rsidRDefault="00DB515B" w:rsidP="00294D2A">
            <w:pPr>
              <w:jc w:val="center"/>
              <w:rPr>
                <w:szCs w:val="22"/>
              </w:rPr>
            </w:pPr>
            <w:r w:rsidRPr="002E1065">
              <w:rPr>
                <w:szCs w:val="22"/>
              </w:rPr>
              <w:t>Gyakori</w:t>
            </w:r>
          </w:p>
        </w:tc>
      </w:tr>
      <w:tr w:rsidR="00DB515B" w:rsidRPr="002E1065" w14:paraId="3690D797" w14:textId="77777777" w:rsidTr="00A63538">
        <w:trPr>
          <w:cantSplit/>
        </w:trPr>
        <w:tc>
          <w:tcPr>
            <w:tcW w:w="4219" w:type="dxa"/>
            <w:tcBorders>
              <w:top w:val="nil"/>
              <w:bottom w:val="nil"/>
              <w:right w:val="nil"/>
            </w:tcBorders>
          </w:tcPr>
          <w:p w14:paraId="6567DD45" w14:textId="77777777" w:rsidR="00DB515B" w:rsidRPr="002E1065" w:rsidRDefault="00DB515B" w:rsidP="00294D2A">
            <w:pPr>
              <w:rPr>
                <w:szCs w:val="22"/>
              </w:rPr>
            </w:pPr>
            <w:r w:rsidRPr="002E1065">
              <w:rPr>
                <w:szCs w:val="22"/>
              </w:rPr>
              <w:t>Ketoacidosis</w:t>
            </w:r>
          </w:p>
        </w:tc>
        <w:tc>
          <w:tcPr>
            <w:tcW w:w="2552" w:type="dxa"/>
            <w:tcBorders>
              <w:top w:val="nil"/>
              <w:left w:val="nil"/>
              <w:bottom w:val="nil"/>
              <w:right w:val="nil"/>
            </w:tcBorders>
          </w:tcPr>
          <w:p w14:paraId="5CA09182"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16FB0238" w14:textId="77777777" w:rsidR="00DB515B" w:rsidRPr="002E1065" w:rsidRDefault="00DB515B" w:rsidP="00294D2A">
            <w:pPr>
              <w:jc w:val="center"/>
              <w:rPr>
                <w:szCs w:val="22"/>
              </w:rPr>
            </w:pPr>
            <w:r w:rsidRPr="002E1065">
              <w:rPr>
                <w:szCs w:val="22"/>
              </w:rPr>
              <w:t>Gyakori</w:t>
            </w:r>
          </w:p>
        </w:tc>
      </w:tr>
      <w:tr w:rsidR="0084399A" w:rsidRPr="002E1065" w14:paraId="42A1A04C" w14:textId="77777777" w:rsidTr="00A63538">
        <w:trPr>
          <w:cantSplit/>
        </w:trPr>
        <w:tc>
          <w:tcPr>
            <w:tcW w:w="4219" w:type="dxa"/>
            <w:tcBorders>
              <w:top w:val="nil"/>
              <w:bottom w:val="nil"/>
              <w:right w:val="nil"/>
            </w:tcBorders>
          </w:tcPr>
          <w:p w14:paraId="6DAB8D00" w14:textId="77777777" w:rsidR="0084399A" w:rsidRPr="002E1065" w:rsidRDefault="0084399A" w:rsidP="0075224E">
            <w:pPr>
              <w:rPr>
                <w:szCs w:val="22"/>
              </w:rPr>
            </w:pPr>
            <w:r w:rsidRPr="002E1065">
              <w:rPr>
                <w:szCs w:val="22"/>
              </w:rPr>
              <w:t>Hypermagnesaemia</w:t>
            </w:r>
          </w:p>
        </w:tc>
        <w:tc>
          <w:tcPr>
            <w:tcW w:w="2552" w:type="dxa"/>
            <w:tcBorders>
              <w:top w:val="nil"/>
              <w:left w:val="nil"/>
              <w:bottom w:val="nil"/>
              <w:right w:val="nil"/>
            </w:tcBorders>
          </w:tcPr>
          <w:p w14:paraId="694D2E56" w14:textId="77777777" w:rsidR="0084399A" w:rsidRPr="002E1065" w:rsidRDefault="0084399A" w:rsidP="0075224E">
            <w:pPr>
              <w:jc w:val="center"/>
              <w:rPr>
                <w:szCs w:val="22"/>
              </w:rPr>
            </w:pPr>
            <w:r w:rsidRPr="002E1065">
              <w:rPr>
                <w:szCs w:val="22"/>
              </w:rPr>
              <w:t>Gyakori</w:t>
            </w:r>
          </w:p>
        </w:tc>
        <w:tc>
          <w:tcPr>
            <w:tcW w:w="2551" w:type="dxa"/>
            <w:tcBorders>
              <w:top w:val="nil"/>
              <w:left w:val="nil"/>
              <w:bottom w:val="nil"/>
            </w:tcBorders>
          </w:tcPr>
          <w:p w14:paraId="50F78477" w14:textId="77777777" w:rsidR="0084399A" w:rsidRPr="002E1065" w:rsidRDefault="0084399A" w:rsidP="0075224E">
            <w:pPr>
              <w:jc w:val="center"/>
              <w:rPr>
                <w:szCs w:val="22"/>
              </w:rPr>
            </w:pPr>
            <w:r w:rsidRPr="002E1065">
              <w:rPr>
                <w:szCs w:val="22"/>
              </w:rPr>
              <w:t>Nem ismert</w:t>
            </w:r>
          </w:p>
        </w:tc>
      </w:tr>
      <w:tr w:rsidR="00DB515B" w:rsidRPr="002E1065" w14:paraId="34E78DBE" w14:textId="77777777" w:rsidTr="00A63538">
        <w:trPr>
          <w:cantSplit/>
        </w:trPr>
        <w:tc>
          <w:tcPr>
            <w:tcW w:w="4219" w:type="dxa"/>
            <w:tcBorders>
              <w:top w:val="nil"/>
              <w:bottom w:val="nil"/>
              <w:right w:val="nil"/>
            </w:tcBorders>
          </w:tcPr>
          <w:p w14:paraId="4D8F5FFF" w14:textId="77777777" w:rsidR="00DB515B" w:rsidRPr="002E1065" w:rsidRDefault="00DB515B" w:rsidP="00294D2A">
            <w:pPr>
              <w:rPr>
                <w:szCs w:val="22"/>
              </w:rPr>
            </w:pPr>
            <w:r w:rsidRPr="002E1065">
              <w:rPr>
                <w:szCs w:val="22"/>
              </w:rPr>
              <w:t>Dehidráció</w:t>
            </w:r>
          </w:p>
        </w:tc>
        <w:tc>
          <w:tcPr>
            <w:tcW w:w="2552" w:type="dxa"/>
            <w:tcBorders>
              <w:top w:val="nil"/>
              <w:left w:val="nil"/>
              <w:bottom w:val="nil"/>
              <w:right w:val="nil"/>
            </w:tcBorders>
          </w:tcPr>
          <w:p w14:paraId="1062920E" w14:textId="77777777" w:rsidR="00DB515B" w:rsidRPr="002E1065" w:rsidRDefault="00DB515B" w:rsidP="00294D2A">
            <w:pPr>
              <w:jc w:val="center"/>
              <w:rPr>
                <w:szCs w:val="22"/>
              </w:rPr>
            </w:pPr>
            <w:r w:rsidRPr="002E1065">
              <w:rPr>
                <w:szCs w:val="22"/>
              </w:rPr>
              <w:t>Nem ismert</w:t>
            </w:r>
          </w:p>
        </w:tc>
        <w:tc>
          <w:tcPr>
            <w:tcW w:w="2551" w:type="dxa"/>
            <w:tcBorders>
              <w:top w:val="nil"/>
              <w:left w:val="nil"/>
              <w:bottom w:val="nil"/>
            </w:tcBorders>
          </w:tcPr>
          <w:p w14:paraId="3089E373" w14:textId="77777777" w:rsidR="00DB515B" w:rsidRPr="002E1065" w:rsidRDefault="00DB515B" w:rsidP="00294D2A">
            <w:pPr>
              <w:jc w:val="center"/>
              <w:rPr>
                <w:szCs w:val="22"/>
              </w:rPr>
            </w:pPr>
            <w:r w:rsidRPr="002E1065">
              <w:rPr>
                <w:szCs w:val="22"/>
              </w:rPr>
              <w:t>Nem ismert</w:t>
            </w:r>
          </w:p>
        </w:tc>
      </w:tr>
      <w:tr w:rsidR="00DB515B" w:rsidRPr="002E1065" w14:paraId="111E4C3A" w14:textId="77777777" w:rsidTr="00A63538">
        <w:trPr>
          <w:cantSplit/>
        </w:trPr>
        <w:tc>
          <w:tcPr>
            <w:tcW w:w="4219" w:type="dxa"/>
            <w:tcBorders>
              <w:top w:val="nil"/>
              <w:bottom w:val="single" w:sz="12" w:space="0" w:color="000000"/>
              <w:right w:val="nil"/>
            </w:tcBorders>
          </w:tcPr>
          <w:p w14:paraId="32357922" w14:textId="77777777" w:rsidR="00DB515B" w:rsidRPr="002E1065" w:rsidRDefault="00DB515B" w:rsidP="00294D2A">
            <w:pPr>
              <w:rPr>
                <w:szCs w:val="22"/>
              </w:rPr>
            </w:pPr>
            <w:r w:rsidRPr="002E1065">
              <w:rPr>
                <w:szCs w:val="22"/>
              </w:rPr>
              <w:t>Folyadék</w:t>
            </w:r>
            <w:r w:rsidR="00AA66FC" w:rsidRPr="002E1065">
              <w:rPr>
                <w:szCs w:val="22"/>
              </w:rPr>
              <w:t>retenció</w:t>
            </w:r>
          </w:p>
        </w:tc>
        <w:tc>
          <w:tcPr>
            <w:tcW w:w="2552" w:type="dxa"/>
            <w:tcBorders>
              <w:top w:val="nil"/>
              <w:left w:val="nil"/>
              <w:bottom w:val="single" w:sz="12" w:space="0" w:color="000000"/>
              <w:right w:val="nil"/>
            </w:tcBorders>
          </w:tcPr>
          <w:p w14:paraId="4874CF4A" w14:textId="77777777" w:rsidR="00DB515B" w:rsidRPr="002E1065" w:rsidRDefault="00DB515B" w:rsidP="00294D2A">
            <w:pPr>
              <w:jc w:val="center"/>
              <w:rPr>
                <w:szCs w:val="22"/>
              </w:rPr>
            </w:pPr>
            <w:r w:rsidRPr="002E1065">
              <w:rPr>
                <w:szCs w:val="22"/>
              </w:rPr>
              <w:t>Nem ismert</w:t>
            </w:r>
          </w:p>
        </w:tc>
        <w:tc>
          <w:tcPr>
            <w:tcW w:w="2551" w:type="dxa"/>
            <w:tcBorders>
              <w:top w:val="nil"/>
              <w:left w:val="nil"/>
              <w:bottom w:val="single" w:sz="12" w:space="0" w:color="000000"/>
            </w:tcBorders>
          </w:tcPr>
          <w:p w14:paraId="44411DBA" w14:textId="77777777" w:rsidR="00DB515B" w:rsidRPr="002E1065" w:rsidRDefault="00DB515B" w:rsidP="00294D2A">
            <w:pPr>
              <w:jc w:val="center"/>
              <w:rPr>
                <w:szCs w:val="22"/>
              </w:rPr>
            </w:pPr>
            <w:r w:rsidRPr="002E1065">
              <w:rPr>
                <w:szCs w:val="22"/>
              </w:rPr>
              <w:t>Nem ismert</w:t>
            </w:r>
          </w:p>
        </w:tc>
      </w:tr>
      <w:tr w:rsidR="00DB515B" w:rsidRPr="002E1065" w14:paraId="24FD65FE" w14:textId="77777777" w:rsidTr="00A63538">
        <w:trPr>
          <w:cantSplit/>
        </w:trPr>
        <w:tc>
          <w:tcPr>
            <w:tcW w:w="9322" w:type="dxa"/>
            <w:gridSpan w:val="3"/>
            <w:tcBorders>
              <w:top w:val="single" w:sz="12" w:space="0" w:color="000000"/>
              <w:bottom w:val="nil"/>
            </w:tcBorders>
          </w:tcPr>
          <w:p w14:paraId="525F16E0" w14:textId="77777777" w:rsidR="00DB515B" w:rsidRPr="002E1065" w:rsidRDefault="00DB515B" w:rsidP="0005042B">
            <w:pPr>
              <w:keepNext/>
              <w:rPr>
                <w:b/>
                <w:szCs w:val="22"/>
              </w:rPr>
            </w:pPr>
            <w:r w:rsidRPr="002E1065">
              <w:rPr>
                <w:b/>
                <w:szCs w:val="22"/>
              </w:rPr>
              <w:t>Pszichiátriai kórképek</w:t>
            </w:r>
          </w:p>
        </w:tc>
      </w:tr>
      <w:tr w:rsidR="00DB515B" w:rsidRPr="002E1065" w14:paraId="15E828BC" w14:textId="77777777" w:rsidTr="00A63538">
        <w:trPr>
          <w:cantSplit/>
        </w:trPr>
        <w:tc>
          <w:tcPr>
            <w:tcW w:w="4219" w:type="dxa"/>
            <w:tcBorders>
              <w:top w:val="nil"/>
              <w:bottom w:val="single" w:sz="12" w:space="0" w:color="000000"/>
              <w:right w:val="nil"/>
            </w:tcBorders>
          </w:tcPr>
          <w:p w14:paraId="283E9A37" w14:textId="77777777" w:rsidR="00DB515B" w:rsidRPr="002E1065" w:rsidRDefault="00DB515B" w:rsidP="00294D2A">
            <w:pPr>
              <w:rPr>
                <w:szCs w:val="22"/>
              </w:rPr>
            </w:pPr>
            <w:r w:rsidRPr="002E1065">
              <w:rPr>
                <w:szCs w:val="22"/>
              </w:rPr>
              <w:t>Zavart tudatállapot</w:t>
            </w:r>
          </w:p>
        </w:tc>
        <w:tc>
          <w:tcPr>
            <w:tcW w:w="2552" w:type="dxa"/>
            <w:tcBorders>
              <w:top w:val="nil"/>
              <w:left w:val="nil"/>
              <w:bottom w:val="single" w:sz="12" w:space="0" w:color="000000"/>
              <w:right w:val="nil"/>
            </w:tcBorders>
          </w:tcPr>
          <w:p w14:paraId="04AEFAC3" w14:textId="77777777" w:rsidR="00DB515B" w:rsidRPr="002E1065" w:rsidRDefault="00DB515B" w:rsidP="00294D2A">
            <w:pPr>
              <w:jc w:val="center"/>
              <w:rPr>
                <w:szCs w:val="22"/>
              </w:rPr>
            </w:pPr>
            <w:r w:rsidRPr="002E1065">
              <w:rPr>
                <w:szCs w:val="22"/>
              </w:rPr>
              <w:t>Nem ismert</w:t>
            </w:r>
          </w:p>
        </w:tc>
        <w:tc>
          <w:tcPr>
            <w:tcW w:w="2551" w:type="dxa"/>
            <w:tcBorders>
              <w:top w:val="nil"/>
              <w:left w:val="nil"/>
              <w:bottom w:val="single" w:sz="12" w:space="0" w:color="000000"/>
            </w:tcBorders>
          </w:tcPr>
          <w:p w14:paraId="47D6C8F5" w14:textId="77777777" w:rsidR="00DB515B" w:rsidRPr="002E1065" w:rsidRDefault="00DB515B" w:rsidP="00294D2A">
            <w:pPr>
              <w:jc w:val="center"/>
              <w:rPr>
                <w:szCs w:val="22"/>
              </w:rPr>
            </w:pPr>
            <w:r w:rsidRPr="002E1065">
              <w:rPr>
                <w:szCs w:val="22"/>
              </w:rPr>
              <w:t>Nem ismert</w:t>
            </w:r>
          </w:p>
        </w:tc>
      </w:tr>
      <w:tr w:rsidR="00DB515B" w:rsidRPr="002E1065" w14:paraId="7F25B7F9" w14:textId="77777777" w:rsidTr="00A63538">
        <w:trPr>
          <w:cantSplit/>
        </w:trPr>
        <w:tc>
          <w:tcPr>
            <w:tcW w:w="9322" w:type="dxa"/>
            <w:gridSpan w:val="3"/>
            <w:tcBorders>
              <w:top w:val="single" w:sz="12" w:space="0" w:color="000000"/>
              <w:bottom w:val="nil"/>
            </w:tcBorders>
          </w:tcPr>
          <w:p w14:paraId="066F83F3" w14:textId="77777777" w:rsidR="00DB515B" w:rsidRPr="002E1065" w:rsidRDefault="00DB515B" w:rsidP="00294D2A">
            <w:pPr>
              <w:rPr>
                <w:szCs w:val="22"/>
              </w:rPr>
            </w:pPr>
            <w:r w:rsidRPr="002E1065">
              <w:rPr>
                <w:b/>
                <w:szCs w:val="22"/>
              </w:rPr>
              <w:t>Idegrendszeri betegségek és tünetek</w:t>
            </w:r>
          </w:p>
        </w:tc>
      </w:tr>
      <w:tr w:rsidR="00DB515B" w:rsidRPr="002E1065" w14:paraId="35C11E06" w14:textId="77777777" w:rsidTr="00A63538">
        <w:trPr>
          <w:cantSplit/>
        </w:trPr>
        <w:tc>
          <w:tcPr>
            <w:tcW w:w="4219" w:type="dxa"/>
            <w:tcBorders>
              <w:top w:val="nil"/>
              <w:bottom w:val="nil"/>
              <w:right w:val="nil"/>
            </w:tcBorders>
          </w:tcPr>
          <w:p w14:paraId="650FBC39" w14:textId="77777777" w:rsidR="00DB515B" w:rsidRPr="002E1065" w:rsidRDefault="0084399A" w:rsidP="00294D2A">
            <w:pPr>
              <w:rPr>
                <w:szCs w:val="22"/>
              </w:rPr>
            </w:pPr>
            <w:r w:rsidRPr="002E1065">
              <w:rPr>
                <w:szCs w:val="22"/>
              </w:rPr>
              <w:t xml:space="preserve">Paraesthesia </w:t>
            </w:r>
          </w:p>
        </w:tc>
        <w:tc>
          <w:tcPr>
            <w:tcW w:w="2552" w:type="dxa"/>
            <w:tcBorders>
              <w:top w:val="nil"/>
              <w:left w:val="nil"/>
              <w:bottom w:val="nil"/>
              <w:right w:val="nil"/>
            </w:tcBorders>
          </w:tcPr>
          <w:p w14:paraId="27B4BEC9" w14:textId="77777777" w:rsidR="00DB515B" w:rsidRPr="002E1065" w:rsidRDefault="00DB515B" w:rsidP="00294D2A">
            <w:pPr>
              <w:jc w:val="center"/>
              <w:rPr>
                <w:szCs w:val="22"/>
              </w:rPr>
            </w:pPr>
            <w:r w:rsidRPr="002E1065">
              <w:rPr>
                <w:szCs w:val="22"/>
              </w:rPr>
              <w:t>Nagyon gyakori</w:t>
            </w:r>
          </w:p>
        </w:tc>
        <w:tc>
          <w:tcPr>
            <w:tcW w:w="2551" w:type="dxa"/>
            <w:tcBorders>
              <w:top w:val="nil"/>
              <w:left w:val="nil"/>
              <w:bottom w:val="nil"/>
            </w:tcBorders>
          </w:tcPr>
          <w:p w14:paraId="5C07E3F5" w14:textId="77777777" w:rsidR="00DB515B" w:rsidRPr="002E1065" w:rsidRDefault="0084399A" w:rsidP="00294D2A">
            <w:pPr>
              <w:jc w:val="center"/>
              <w:rPr>
                <w:szCs w:val="22"/>
              </w:rPr>
            </w:pPr>
            <w:r w:rsidRPr="002E1065">
              <w:rPr>
                <w:szCs w:val="22"/>
              </w:rPr>
              <w:t>Gyakori</w:t>
            </w:r>
          </w:p>
        </w:tc>
      </w:tr>
      <w:tr w:rsidR="00DB515B" w:rsidRPr="002E1065" w14:paraId="7E0CA343" w14:textId="77777777" w:rsidTr="00A63538">
        <w:trPr>
          <w:cantSplit/>
          <w:trHeight w:val="195"/>
        </w:trPr>
        <w:tc>
          <w:tcPr>
            <w:tcW w:w="4219" w:type="dxa"/>
            <w:tcBorders>
              <w:top w:val="nil"/>
              <w:bottom w:val="nil"/>
              <w:right w:val="nil"/>
            </w:tcBorders>
          </w:tcPr>
          <w:p w14:paraId="4CA994DC" w14:textId="77777777" w:rsidR="00DB515B" w:rsidRPr="002E1065" w:rsidRDefault="0084399A" w:rsidP="00294D2A">
            <w:pPr>
              <w:rPr>
                <w:szCs w:val="22"/>
              </w:rPr>
            </w:pPr>
            <w:r w:rsidRPr="002E1065">
              <w:rPr>
                <w:szCs w:val="22"/>
              </w:rPr>
              <w:t>Szédülés</w:t>
            </w:r>
          </w:p>
        </w:tc>
        <w:tc>
          <w:tcPr>
            <w:tcW w:w="2552" w:type="dxa"/>
            <w:tcBorders>
              <w:top w:val="nil"/>
              <w:left w:val="nil"/>
              <w:bottom w:val="nil"/>
              <w:right w:val="nil"/>
            </w:tcBorders>
          </w:tcPr>
          <w:p w14:paraId="20C09D1B" w14:textId="77777777" w:rsidR="00DB515B" w:rsidRPr="002E1065" w:rsidRDefault="00DB515B" w:rsidP="00294D2A">
            <w:pPr>
              <w:jc w:val="center"/>
              <w:rPr>
                <w:szCs w:val="22"/>
              </w:rPr>
            </w:pPr>
            <w:r w:rsidRPr="002E1065">
              <w:rPr>
                <w:szCs w:val="22"/>
              </w:rPr>
              <w:t>Nagyon gyakori</w:t>
            </w:r>
          </w:p>
        </w:tc>
        <w:tc>
          <w:tcPr>
            <w:tcW w:w="2551" w:type="dxa"/>
            <w:tcBorders>
              <w:top w:val="nil"/>
              <w:left w:val="nil"/>
              <w:bottom w:val="nil"/>
            </w:tcBorders>
          </w:tcPr>
          <w:p w14:paraId="1857DED7" w14:textId="77777777" w:rsidR="00DB515B" w:rsidRPr="002E1065" w:rsidRDefault="0084399A" w:rsidP="00294D2A">
            <w:pPr>
              <w:jc w:val="center"/>
              <w:rPr>
                <w:szCs w:val="22"/>
              </w:rPr>
            </w:pPr>
            <w:r w:rsidRPr="002E1065">
              <w:rPr>
                <w:szCs w:val="22"/>
              </w:rPr>
              <w:t>Nem ismert</w:t>
            </w:r>
          </w:p>
        </w:tc>
      </w:tr>
      <w:tr w:rsidR="007A49A1" w:rsidRPr="002E1065" w14:paraId="051D7B36" w14:textId="77777777" w:rsidTr="00A63538">
        <w:trPr>
          <w:cantSplit/>
          <w:trHeight w:val="242"/>
        </w:trPr>
        <w:tc>
          <w:tcPr>
            <w:tcW w:w="4219" w:type="dxa"/>
            <w:tcBorders>
              <w:top w:val="nil"/>
              <w:bottom w:val="nil"/>
              <w:right w:val="nil"/>
            </w:tcBorders>
          </w:tcPr>
          <w:p w14:paraId="45E03448" w14:textId="77777777" w:rsidR="007A49A1" w:rsidRPr="002E1065" w:rsidRDefault="007A49A1" w:rsidP="00294D2A">
            <w:pPr>
              <w:rPr>
                <w:szCs w:val="22"/>
              </w:rPr>
            </w:pPr>
            <w:r w:rsidRPr="002E1065">
              <w:rPr>
                <w:szCs w:val="22"/>
              </w:rPr>
              <w:t>Fejfájás</w:t>
            </w:r>
          </w:p>
        </w:tc>
        <w:tc>
          <w:tcPr>
            <w:tcW w:w="2552" w:type="dxa"/>
            <w:tcBorders>
              <w:top w:val="nil"/>
              <w:left w:val="nil"/>
              <w:bottom w:val="nil"/>
              <w:right w:val="nil"/>
            </w:tcBorders>
          </w:tcPr>
          <w:p w14:paraId="45427A35" w14:textId="77777777" w:rsidR="007A49A1" w:rsidRPr="002E1065" w:rsidRDefault="007A49A1" w:rsidP="00294D2A">
            <w:pPr>
              <w:jc w:val="center"/>
              <w:rPr>
                <w:szCs w:val="22"/>
              </w:rPr>
            </w:pPr>
            <w:r w:rsidRPr="002E1065">
              <w:rPr>
                <w:szCs w:val="22"/>
              </w:rPr>
              <w:t>Nagyon gyakori</w:t>
            </w:r>
          </w:p>
        </w:tc>
        <w:tc>
          <w:tcPr>
            <w:tcW w:w="2551" w:type="dxa"/>
            <w:tcBorders>
              <w:top w:val="nil"/>
              <w:left w:val="nil"/>
              <w:bottom w:val="nil"/>
            </w:tcBorders>
          </w:tcPr>
          <w:p w14:paraId="22572B1B" w14:textId="77777777" w:rsidR="007A49A1" w:rsidRPr="002E1065" w:rsidRDefault="007A49A1" w:rsidP="00294D2A">
            <w:pPr>
              <w:jc w:val="center"/>
              <w:rPr>
                <w:szCs w:val="22"/>
              </w:rPr>
            </w:pPr>
            <w:r w:rsidRPr="002E1065">
              <w:rPr>
                <w:szCs w:val="22"/>
              </w:rPr>
              <w:t>Nem ismert</w:t>
            </w:r>
          </w:p>
        </w:tc>
      </w:tr>
      <w:tr w:rsidR="00DB515B" w:rsidRPr="002E1065" w14:paraId="626263BA" w14:textId="77777777" w:rsidTr="00A63538">
        <w:trPr>
          <w:cantSplit/>
        </w:trPr>
        <w:tc>
          <w:tcPr>
            <w:tcW w:w="4219" w:type="dxa"/>
            <w:tcBorders>
              <w:top w:val="nil"/>
              <w:bottom w:val="single" w:sz="12" w:space="0" w:color="000000"/>
              <w:right w:val="nil"/>
            </w:tcBorders>
          </w:tcPr>
          <w:p w14:paraId="570C7645" w14:textId="77777777" w:rsidR="00DB515B" w:rsidRPr="002E1065" w:rsidRDefault="00AA66FC" w:rsidP="00294D2A">
            <w:pPr>
              <w:rPr>
                <w:szCs w:val="22"/>
              </w:rPr>
            </w:pPr>
            <w:r w:rsidRPr="002E1065">
              <w:rPr>
                <w:szCs w:val="22"/>
              </w:rPr>
              <w:t>C</w:t>
            </w:r>
            <w:r w:rsidR="00DB515B" w:rsidRPr="002E1065">
              <w:rPr>
                <w:szCs w:val="22"/>
              </w:rPr>
              <w:t>onvul</w:t>
            </w:r>
            <w:r w:rsidRPr="002E1065">
              <w:rPr>
                <w:szCs w:val="22"/>
              </w:rPr>
              <w:t>s</w:t>
            </w:r>
            <w:r w:rsidR="00DB515B" w:rsidRPr="002E1065">
              <w:rPr>
                <w:szCs w:val="22"/>
              </w:rPr>
              <w:t>iók</w:t>
            </w:r>
          </w:p>
        </w:tc>
        <w:tc>
          <w:tcPr>
            <w:tcW w:w="2552" w:type="dxa"/>
            <w:tcBorders>
              <w:top w:val="nil"/>
              <w:left w:val="nil"/>
              <w:bottom w:val="single" w:sz="12" w:space="0" w:color="000000"/>
              <w:right w:val="nil"/>
            </w:tcBorders>
          </w:tcPr>
          <w:p w14:paraId="142222FD"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single" w:sz="12" w:space="0" w:color="000000"/>
            </w:tcBorders>
          </w:tcPr>
          <w:p w14:paraId="7CA5094A" w14:textId="77777777" w:rsidR="00DB515B" w:rsidRPr="002E1065" w:rsidRDefault="00DB515B" w:rsidP="00294D2A">
            <w:pPr>
              <w:jc w:val="center"/>
              <w:rPr>
                <w:szCs w:val="22"/>
              </w:rPr>
            </w:pPr>
            <w:r w:rsidRPr="002E1065">
              <w:rPr>
                <w:szCs w:val="22"/>
              </w:rPr>
              <w:t>Nem ismert</w:t>
            </w:r>
          </w:p>
        </w:tc>
      </w:tr>
      <w:tr w:rsidR="00DB515B" w:rsidRPr="002E1065" w14:paraId="458628DE" w14:textId="77777777" w:rsidTr="00A63538">
        <w:trPr>
          <w:cantSplit/>
        </w:trPr>
        <w:tc>
          <w:tcPr>
            <w:tcW w:w="9322" w:type="dxa"/>
            <w:gridSpan w:val="3"/>
            <w:tcBorders>
              <w:top w:val="single" w:sz="12" w:space="0" w:color="000000"/>
              <w:bottom w:val="nil"/>
            </w:tcBorders>
          </w:tcPr>
          <w:p w14:paraId="7398BC8B" w14:textId="77777777" w:rsidR="00DB515B" w:rsidRPr="002E1065" w:rsidRDefault="00DB515B" w:rsidP="00294D2A">
            <w:pPr>
              <w:rPr>
                <w:b/>
                <w:szCs w:val="22"/>
              </w:rPr>
            </w:pPr>
            <w:r w:rsidRPr="002E1065">
              <w:rPr>
                <w:b/>
                <w:szCs w:val="22"/>
              </w:rPr>
              <w:t>Szembetegségek és szemészeti tünetek</w:t>
            </w:r>
          </w:p>
        </w:tc>
      </w:tr>
      <w:tr w:rsidR="00DB515B" w:rsidRPr="002E1065" w14:paraId="6458B90E" w14:textId="77777777" w:rsidTr="000842CB">
        <w:trPr>
          <w:cantSplit/>
        </w:trPr>
        <w:tc>
          <w:tcPr>
            <w:tcW w:w="4219" w:type="dxa"/>
            <w:tcBorders>
              <w:top w:val="nil"/>
              <w:bottom w:val="nil"/>
              <w:right w:val="nil"/>
            </w:tcBorders>
          </w:tcPr>
          <w:p w14:paraId="46DA969A" w14:textId="77777777" w:rsidR="005353D8" w:rsidRPr="002E1065" w:rsidRDefault="00DB515B" w:rsidP="000842CB">
            <w:pPr>
              <w:rPr>
                <w:szCs w:val="22"/>
              </w:rPr>
            </w:pPr>
            <w:r w:rsidRPr="002E1065">
              <w:rPr>
                <w:szCs w:val="22"/>
              </w:rPr>
              <w:t>Homályos látás</w:t>
            </w:r>
          </w:p>
        </w:tc>
        <w:tc>
          <w:tcPr>
            <w:tcW w:w="2552" w:type="dxa"/>
            <w:tcBorders>
              <w:top w:val="nil"/>
              <w:left w:val="nil"/>
              <w:bottom w:val="nil"/>
              <w:right w:val="nil"/>
            </w:tcBorders>
          </w:tcPr>
          <w:p w14:paraId="4AD07680" w14:textId="77777777" w:rsidR="005353D8" w:rsidRPr="002E1065" w:rsidRDefault="00DB515B" w:rsidP="000842CB">
            <w:pPr>
              <w:jc w:val="center"/>
              <w:rPr>
                <w:szCs w:val="22"/>
              </w:rPr>
            </w:pPr>
            <w:r w:rsidRPr="002E1065">
              <w:rPr>
                <w:szCs w:val="22"/>
              </w:rPr>
              <w:t>Gyakori</w:t>
            </w:r>
          </w:p>
        </w:tc>
        <w:tc>
          <w:tcPr>
            <w:tcW w:w="2551" w:type="dxa"/>
            <w:tcBorders>
              <w:top w:val="nil"/>
              <w:left w:val="nil"/>
              <w:bottom w:val="nil"/>
            </w:tcBorders>
          </w:tcPr>
          <w:p w14:paraId="3A5EDD33" w14:textId="77777777" w:rsidR="005353D8" w:rsidRPr="002E1065" w:rsidRDefault="00DB515B" w:rsidP="000842CB">
            <w:pPr>
              <w:jc w:val="center"/>
              <w:rPr>
                <w:szCs w:val="22"/>
              </w:rPr>
            </w:pPr>
            <w:r w:rsidRPr="002E1065">
              <w:rPr>
                <w:szCs w:val="22"/>
              </w:rPr>
              <w:t>Nem ismert</w:t>
            </w:r>
          </w:p>
        </w:tc>
      </w:tr>
      <w:tr w:rsidR="000842CB" w:rsidRPr="002E1065" w14:paraId="3DC5350A" w14:textId="77777777" w:rsidTr="00A63538">
        <w:trPr>
          <w:cantSplit/>
        </w:trPr>
        <w:tc>
          <w:tcPr>
            <w:tcW w:w="4219" w:type="dxa"/>
            <w:tcBorders>
              <w:top w:val="nil"/>
              <w:bottom w:val="single" w:sz="12" w:space="0" w:color="000000"/>
              <w:right w:val="nil"/>
            </w:tcBorders>
          </w:tcPr>
          <w:p w14:paraId="5860036B" w14:textId="77777777" w:rsidR="0056175E" w:rsidRPr="002E1065" w:rsidRDefault="000842CB" w:rsidP="003A439D">
            <w:pPr>
              <w:rPr>
                <w:szCs w:val="22"/>
              </w:rPr>
            </w:pPr>
            <w:r w:rsidRPr="002E1065">
              <w:rPr>
                <w:szCs w:val="22"/>
              </w:rPr>
              <w:t>Encephalopathia</w:t>
            </w:r>
          </w:p>
          <w:p w14:paraId="3AC02B86" w14:textId="0EE7CE3F" w:rsidR="000842CB" w:rsidRPr="002E1065" w:rsidRDefault="000842CB" w:rsidP="003A439D">
            <w:pPr>
              <w:rPr>
                <w:szCs w:val="22"/>
              </w:rPr>
            </w:pPr>
            <w:r w:rsidRPr="002E1065">
              <w:rPr>
                <w:szCs w:val="22"/>
              </w:rPr>
              <w:t>Wernicke</w:t>
            </w:r>
            <w:r w:rsidR="009033A1" w:rsidRPr="002E1065">
              <w:rPr>
                <w:szCs w:val="22"/>
              </w:rPr>
              <w:noBreakHyphen/>
            </w:r>
            <w:r w:rsidRPr="002E1065">
              <w:rPr>
                <w:szCs w:val="22"/>
              </w:rPr>
              <w:t>encephalopathia</w:t>
            </w:r>
          </w:p>
        </w:tc>
        <w:tc>
          <w:tcPr>
            <w:tcW w:w="2552" w:type="dxa"/>
            <w:tcBorders>
              <w:top w:val="nil"/>
              <w:left w:val="nil"/>
              <w:bottom w:val="single" w:sz="12" w:space="0" w:color="000000"/>
              <w:right w:val="nil"/>
            </w:tcBorders>
          </w:tcPr>
          <w:p w14:paraId="79527A8F" w14:textId="77777777" w:rsidR="000842CB" w:rsidRPr="002E1065" w:rsidRDefault="000842CB" w:rsidP="00294D2A">
            <w:pPr>
              <w:jc w:val="center"/>
              <w:rPr>
                <w:szCs w:val="22"/>
              </w:rPr>
            </w:pPr>
            <w:r w:rsidRPr="002E1065">
              <w:rPr>
                <w:szCs w:val="22"/>
              </w:rPr>
              <w:t>Nem ismert</w:t>
            </w:r>
          </w:p>
        </w:tc>
        <w:tc>
          <w:tcPr>
            <w:tcW w:w="2551" w:type="dxa"/>
            <w:tcBorders>
              <w:top w:val="nil"/>
              <w:left w:val="nil"/>
              <w:bottom w:val="single" w:sz="12" w:space="0" w:color="000000"/>
            </w:tcBorders>
          </w:tcPr>
          <w:p w14:paraId="6C34B9B5" w14:textId="77777777" w:rsidR="000842CB" w:rsidRPr="002E1065" w:rsidRDefault="000842CB" w:rsidP="00294D2A">
            <w:pPr>
              <w:jc w:val="center"/>
              <w:rPr>
                <w:szCs w:val="22"/>
              </w:rPr>
            </w:pPr>
            <w:r w:rsidRPr="002E1065">
              <w:rPr>
                <w:szCs w:val="22"/>
              </w:rPr>
              <w:t>Nem ismert</w:t>
            </w:r>
          </w:p>
        </w:tc>
      </w:tr>
      <w:tr w:rsidR="00DB515B" w:rsidRPr="002E1065" w14:paraId="301ECCB0" w14:textId="77777777" w:rsidTr="00A63538">
        <w:trPr>
          <w:cantSplit/>
        </w:trPr>
        <w:tc>
          <w:tcPr>
            <w:tcW w:w="9322" w:type="dxa"/>
            <w:gridSpan w:val="3"/>
            <w:tcBorders>
              <w:top w:val="single" w:sz="12" w:space="0" w:color="000000"/>
              <w:bottom w:val="nil"/>
            </w:tcBorders>
          </w:tcPr>
          <w:p w14:paraId="519083D8" w14:textId="77777777" w:rsidR="00DB515B" w:rsidRPr="002E1065" w:rsidRDefault="00DB515B" w:rsidP="00A80A96">
            <w:pPr>
              <w:rPr>
                <w:szCs w:val="22"/>
              </w:rPr>
            </w:pPr>
            <w:r w:rsidRPr="002E1065">
              <w:rPr>
                <w:b/>
                <w:szCs w:val="22"/>
              </w:rPr>
              <w:t>Szívbetegségek és a szívvel kapcsolatos tünetek</w:t>
            </w:r>
          </w:p>
        </w:tc>
      </w:tr>
      <w:tr w:rsidR="00DB515B" w:rsidRPr="002E1065" w14:paraId="6046E547" w14:textId="77777777" w:rsidTr="00A63538">
        <w:trPr>
          <w:cantSplit/>
        </w:trPr>
        <w:tc>
          <w:tcPr>
            <w:tcW w:w="4219" w:type="dxa"/>
            <w:tcBorders>
              <w:top w:val="nil"/>
              <w:bottom w:val="nil"/>
              <w:right w:val="nil"/>
            </w:tcBorders>
          </w:tcPr>
          <w:p w14:paraId="289F3FE6" w14:textId="77777777" w:rsidR="00DB515B" w:rsidRPr="002E1065" w:rsidRDefault="00DB515B" w:rsidP="00294D2A">
            <w:pPr>
              <w:rPr>
                <w:szCs w:val="22"/>
              </w:rPr>
            </w:pPr>
            <w:r w:rsidRPr="002E1065">
              <w:rPr>
                <w:szCs w:val="22"/>
              </w:rPr>
              <w:t>Tachycardia</w:t>
            </w:r>
          </w:p>
        </w:tc>
        <w:tc>
          <w:tcPr>
            <w:tcW w:w="2552" w:type="dxa"/>
            <w:tcBorders>
              <w:top w:val="nil"/>
              <w:left w:val="nil"/>
              <w:bottom w:val="nil"/>
              <w:right w:val="nil"/>
            </w:tcBorders>
          </w:tcPr>
          <w:p w14:paraId="00632ABB" w14:textId="77777777" w:rsidR="00DB515B" w:rsidRPr="002E1065" w:rsidRDefault="00DB515B" w:rsidP="00294D2A">
            <w:pPr>
              <w:jc w:val="center"/>
              <w:rPr>
                <w:szCs w:val="22"/>
              </w:rPr>
            </w:pPr>
            <w:r w:rsidRPr="002E1065">
              <w:rPr>
                <w:szCs w:val="22"/>
              </w:rPr>
              <w:t>Nagyon gyakori</w:t>
            </w:r>
          </w:p>
        </w:tc>
        <w:tc>
          <w:tcPr>
            <w:tcW w:w="2551" w:type="dxa"/>
            <w:tcBorders>
              <w:top w:val="nil"/>
              <w:left w:val="nil"/>
              <w:bottom w:val="nil"/>
            </w:tcBorders>
          </w:tcPr>
          <w:p w14:paraId="776B090B" w14:textId="77777777" w:rsidR="00DB515B" w:rsidRPr="002E1065" w:rsidRDefault="00DB515B" w:rsidP="00294D2A">
            <w:pPr>
              <w:jc w:val="center"/>
              <w:rPr>
                <w:szCs w:val="22"/>
              </w:rPr>
            </w:pPr>
            <w:r w:rsidRPr="002E1065">
              <w:rPr>
                <w:szCs w:val="22"/>
              </w:rPr>
              <w:t>Gyakori</w:t>
            </w:r>
          </w:p>
        </w:tc>
      </w:tr>
      <w:tr w:rsidR="00DB515B" w:rsidRPr="002E1065" w14:paraId="7855891D" w14:textId="77777777" w:rsidTr="00A63538">
        <w:trPr>
          <w:cantSplit/>
        </w:trPr>
        <w:tc>
          <w:tcPr>
            <w:tcW w:w="4219" w:type="dxa"/>
            <w:tcBorders>
              <w:top w:val="nil"/>
              <w:bottom w:val="nil"/>
              <w:right w:val="nil"/>
            </w:tcBorders>
          </w:tcPr>
          <w:p w14:paraId="1AD6CDCE" w14:textId="77777777" w:rsidR="00DB515B" w:rsidRPr="002E1065" w:rsidRDefault="00DB515B" w:rsidP="00294D2A">
            <w:pPr>
              <w:rPr>
                <w:szCs w:val="22"/>
              </w:rPr>
            </w:pPr>
            <w:r w:rsidRPr="002E1065">
              <w:rPr>
                <w:szCs w:val="22"/>
              </w:rPr>
              <w:t xml:space="preserve">Pericardialis </w:t>
            </w:r>
            <w:r w:rsidR="00AA66FC" w:rsidRPr="002E1065">
              <w:rPr>
                <w:szCs w:val="22"/>
              </w:rPr>
              <w:t>folyadékgyülem</w:t>
            </w:r>
          </w:p>
        </w:tc>
        <w:tc>
          <w:tcPr>
            <w:tcW w:w="2552" w:type="dxa"/>
            <w:tcBorders>
              <w:top w:val="nil"/>
              <w:left w:val="nil"/>
              <w:bottom w:val="nil"/>
              <w:right w:val="nil"/>
            </w:tcBorders>
          </w:tcPr>
          <w:p w14:paraId="3DA218B9"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0E9B5697" w14:textId="77777777" w:rsidR="00DB515B" w:rsidRPr="002E1065" w:rsidRDefault="00DB515B" w:rsidP="00294D2A">
            <w:pPr>
              <w:jc w:val="center"/>
              <w:rPr>
                <w:szCs w:val="22"/>
              </w:rPr>
            </w:pPr>
            <w:r w:rsidRPr="002E1065">
              <w:rPr>
                <w:szCs w:val="22"/>
              </w:rPr>
              <w:t>Gyakori</w:t>
            </w:r>
          </w:p>
        </w:tc>
      </w:tr>
      <w:tr w:rsidR="00DB515B" w:rsidRPr="002E1065" w14:paraId="782FE898" w14:textId="77777777" w:rsidTr="00A63538">
        <w:trPr>
          <w:cantSplit/>
        </w:trPr>
        <w:tc>
          <w:tcPr>
            <w:tcW w:w="4219" w:type="dxa"/>
            <w:tcBorders>
              <w:top w:val="nil"/>
              <w:bottom w:val="nil"/>
              <w:right w:val="nil"/>
            </w:tcBorders>
          </w:tcPr>
          <w:p w14:paraId="047A0876" w14:textId="77777777" w:rsidR="00DB515B" w:rsidRPr="002E1065" w:rsidRDefault="00DB515B" w:rsidP="00294D2A">
            <w:pPr>
              <w:rPr>
                <w:szCs w:val="22"/>
              </w:rPr>
            </w:pPr>
            <w:r w:rsidRPr="002E1065">
              <w:rPr>
                <w:szCs w:val="22"/>
              </w:rPr>
              <w:t>Kamrai extrasystolék</w:t>
            </w:r>
          </w:p>
        </w:tc>
        <w:tc>
          <w:tcPr>
            <w:tcW w:w="2552" w:type="dxa"/>
            <w:tcBorders>
              <w:top w:val="nil"/>
              <w:left w:val="nil"/>
              <w:bottom w:val="nil"/>
              <w:right w:val="nil"/>
            </w:tcBorders>
          </w:tcPr>
          <w:p w14:paraId="58A35222"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0C92D632" w14:textId="77777777" w:rsidR="00DB515B" w:rsidRPr="002E1065" w:rsidRDefault="00DB515B" w:rsidP="00294D2A">
            <w:pPr>
              <w:jc w:val="center"/>
              <w:rPr>
                <w:szCs w:val="22"/>
              </w:rPr>
            </w:pPr>
            <w:r w:rsidRPr="002E1065">
              <w:rPr>
                <w:szCs w:val="22"/>
              </w:rPr>
              <w:t>Nem ismert</w:t>
            </w:r>
          </w:p>
        </w:tc>
      </w:tr>
      <w:tr w:rsidR="00DB515B" w:rsidRPr="002E1065" w14:paraId="4052DAE7" w14:textId="77777777" w:rsidTr="00A63538">
        <w:trPr>
          <w:cantSplit/>
        </w:trPr>
        <w:tc>
          <w:tcPr>
            <w:tcW w:w="4219" w:type="dxa"/>
            <w:tcBorders>
              <w:top w:val="nil"/>
              <w:bottom w:val="nil"/>
              <w:right w:val="nil"/>
            </w:tcBorders>
          </w:tcPr>
          <w:p w14:paraId="60FB0468" w14:textId="77777777" w:rsidR="00DB515B" w:rsidRPr="002E1065" w:rsidRDefault="00DB515B" w:rsidP="00294D2A">
            <w:pPr>
              <w:rPr>
                <w:szCs w:val="22"/>
              </w:rPr>
            </w:pPr>
            <w:r w:rsidRPr="002E1065">
              <w:rPr>
                <w:szCs w:val="22"/>
              </w:rPr>
              <w:t>Szívelégtelenség</w:t>
            </w:r>
          </w:p>
        </w:tc>
        <w:tc>
          <w:tcPr>
            <w:tcW w:w="2552" w:type="dxa"/>
            <w:tcBorders>
              <w:top w:val="nil"/>
              <w:left w:val="nil"/>
              <w:bottom w:val="nil"/>
              <w:right w:val="nil"/>
            </w:tcBorders>
          </w:tcPr>
          <w:p w14:paraId="18E4E6EB" w14:textId="77777777" w:rsidR="00DB515B" w:rsidRPr="002E1065" w:rsidRDefault="00DB515B" w:rsidP="00294D2A">
            <w:pPr>
              <w:jc w:val="center"/>
              <w:rPr>
                <w:szCs w:val="22"/>
              </w:rPr>
            </w:pPr>
            <w:r w:rsidRPr="002E1065">
              <w:rPr>
                <w:szCs w:val="22"/>
              </w:rPr>
              <w:t>Nem ismert</w:t>
            </w:r>
          </w:p>
        </w:tc>
        <w:tc>
          <w:tcPr>
            <w:tcW w:w="2551" w:type="dxa"/>
            <w:tcBorders>
              <w:top w:val="nil"/>
              <w:left w:val="nil"/>
              <w:bottom w:val="nil"/>
            </w:tcBorders>
          </w:tcPr>
          <w:p w14:paraId="207B96BF" w14:textId="77777777" w:rsidR="00DB515B" w:rsidRPr="002E1065" w:rsidRDefault="00DB515B" w:rsidP="00294D2A">
            <w:pPr>
              <w:jc w:val="center"/>
              <w:rPr>
                <w:szCs w:val="22"/>
              </w:rPr>
            </w:pPr>
            <w:r w:rsidRPr="002E1065">
              <w:rPr>
                <w:szCs w:val="22"/>
              </w:rPr>
              <w:t>Nem ismert</w:t>
            </w:r>
          </w:p>
        </w:tc>
      </w:tr>
      <w:tr w:rsidR="00DB515B" w:rsidRPr="002E1065" w14:paraId="304A7992" w14:textId="77777777" w:rsidTr="00A63538">
        <w:trPr>
          <w:cantSplit/>
        </w:trPr>
        <w:tc>
          <w:tcPr>
            <w:tcW w:w="4219" w:type="dxa"/>
            <w:tcBorders>
              <w:top w:val="nil"/>
              <w:bottom w:val="single" w:sz="12" w:space="0" w:color="000000"/>
              <w:right w:val="nil"/>
            </w:tcBorders>
          </w:tcPr>
          <w:p w14:paraId="45A4AEA1" w14:textId="77777777" w:rsidR="00DB515B" w:rsidRPr="002E1065" w:rsidRDefault="00DB515B" w:rsidP="00294D2A">
            <w:pPr>
              <w:rPr>
                <w:szCs w:val="22"/>
              </w:rPr>
            </w:pPr>
            <w:r w:rsidRPr="002E1065">
              <w:rPr>
                <w:szCs w:val="22"/>
              </w:rPr>
              <w:t>Kamrai tachycardia</w:t>
            </w:r>
          </w:p>
        </w:tc>
        <w:tc>
          <w:tcPr>
            <w:tcW w:w="2552" w:type="dxa"/>
            <w:tcBorders>
              <w:top w:val="nil"/>
              <w:left w:val="nil"/>
              <w:bottom w:val="single" w:sz="12" w:space="0" w:color="000000"/>
              <w:right w:val="nil"/>
            </w:tcBorders>
          </w:tcPr>
          <w:p w14:paraId="59CC20BE" w14:textId="77777777" w:rsidR="00DB515B" w:rsidRPr="002E1065" w:rsidRDefault="00DB515B" w:rsidP="00294D2A">
            <w:pPr>
              <w:jc w:val="center"/>
              <w:rPr>
                <w:szCs w:val="22"/>
              </w:rPr>
            </w:pPr>
            <w:r w:rsidRPr="002E1065">
              <w:rPr>
                <w:szCs w:val="22"/>
              </w:rPr>
              <w:t>Nem ismert</w:t>
            </w:r>
          </w:p>
        </w:tc>
        <w:tc>
          <w:tcPr>
            <w:tcW w:w="2551" w:type="dxa"/>
            <w:tcBorders>
              <w:top w:val="nil"/>
              <w:left w:val="nil"/>
              <w:bottom w:val="single" w:sz="12" w:space="0" w:color="000000"/>
            </w:tcBorders>
          </w:tcPr>
          <w:p w14:paraId="0710F317" w14:textId="77777777" w:rsidR="00DB515B" w:rsidRPr="002E1065" w:rsidRDefault="00DB515B" w:rsidP="00294D2A">
            <w:pPr>
              <w:jc w:val="center"/>
              <w:rPr>
                <w:szCs w:val="22"/>
              </w:rPr>
            </w:pPr>
            <w:r w:rsidRPr="002E1065">
              <w:rPr>
                <w:szCs w:val="22"/>
              </w:rPr>
              <w:t>Nem ismert</w:t>
            </w:r>
          </w:p>
        </w:tc>
      </w:tr>
      <w:tr w:rsidR="00DB515B" w:rsidRPr="002E1065" w14:paraId="494A9286" w14:textId="77777777" w:rsidTr="00A63538">
        <w:trPr>
          <w:cantSplit/>
        </w:trPr>
        <w:tc>
          <w:tcPr>
            <w:tcW w:w="9322" w:type="dxa"/>
            <w:gridSpan w:val="3"/>
            <w:tcBorders>
              <w:top w:val="single" w:sz="12" w:space="0" w:color="000000"/>
              <w:bottom w:val="nil"/>
            </w:tcBorders>
          </w:tcPr>
          <w:p w14:paraId="3426A311" w14:textId="77777777" w:rsidR="00DB515B" w:rsidRPr="002E1065" w:rsidRDefault="00DB515B" w:rsidP="00294D2A">
            <w:pPr>
              <w:rPr>
                <w:b/>
                <w:szCs w:val="22"/>
              </w:rPr>
            </w:pPr>
            <w:r w:rsidRPr="002E1065">
              <w:rPr>
                <w:b/>
                <w:szCs w:val="22"/>
              </w:rPr>
              <w:t>Érbetegségek és tünetek</w:t>
            </w:r>
          </w:p>
        </w:tc>
      </w:tr>
      <w:tr w:rsidR="00DB515B" w:rsidRPr="002E1065" w14:paraId="5DF5534D" w14:textId="77777777" w:rsidTr="00A63538">
        <w:trPr>
          <w:cantSplit/>
        </w:trPr>
        <w:tc>
          <w:tcPr>
            <w:tcW w:w="4219" w:type="dxa"/>
            <w:tcBorders>
              <w:top w:val="nil"/>
              <w:bottom w:val="nil"/>
              <w:right w:val="nil"/>
            </w:tcBorders>
          </w:tcPr>
          <w:p w14:paraId="4CE4063B" w14:textId="77777777" w:rsidR="00DB515B" w:rsidRPr="002E1065" w:rsidRDefault="00310359" w:rsidP="00294D2A">
            <w:pPr>
              <w:rPr>
                <w:szCs w:val="22"/>
              </w:rPr>
            </w:pPr>
            <w:r w:rsidRPr="002E1065">
              <w:rPr>
                <w:szCs w:val="22"/>
              </w:rPr>
              <w:t>Vasculitis</w:t>
            </w:r>
          </w:p>
        </w:tc>
        <w:tc>
          <w:tcPr>
            <w:tcW w:w="2552" w:type="dxa"/>
            <w:tcBorders>
              <w:top w:val="nil"/>
              <w:left w:val="nil"/>
              <w:bottom w:val="nil"/>
              <w:right w:val="nil"/>
            </w:tcBorders>
          </w:tcPr>
          <w:p w14:paraId="62CFE052"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5BDD904A" w14:textId="77777777" w:rsidR="00DB515B" w:rsidRPr="002E1065" w:rsidRDefault="00310359" w:rsidP="00294D2A">
            <w:pPr>
              <w:jc w:val="center"/>
              <w:rPr>
                <w:szCs w:val="22"/>
              </w:rPr>
            </w:pPr>
            <w:r w:rsidRPr="002E1065">
              <w:rPr>
                <w:szCs w:val="22"/>
              </w:rPr>
              <w:t>Gyakori</w:t>
            </w:r>
          </w:p>
        </w:tc>
      </w:tr>
      <w:tr w:rsidR="00DB515B" w:rsidRPr="002E1065" w14:paraId="3A09383F" w14:textId="77777777" w:rsidTr="00A63538">
        <w:trPr>
          <w:cantSplit/>
        </w:trPr>
        <w:tc>
          <w:tcPr>
            <w:tcW w:w="4219" w:type="dxa"/>
            <w:tcBorders>
              <w:top w:val="nil"/>
              <w:bottom w:val="single" w:sz="12" w:space="0" w:color="000000"/>
              <w:right w:val="nil"/>
            </w:tcBorders>
          </w:tcPr>
          <w:p w14:paraId="2789AACF" w14:textId="77777777" w:rsidR="00DB515B" w:rsidRPr="002E1065" w:rsidRDefault="00310359" w:rsidP="00294D2A">
            <w:pPr>
              <w:rPr>
                <w:szCs w:val="22"/>
              </w:rPr>
            </w:pPr>
            <w:r w:rsidRPr="002E1065">
              <w:rPr>
                <w:szCs w:val="22"/>
              </w:rPr>
              <w:t>Alacsony vérnyomás</w:t>
            </w:r>
          </w:p>
        </w:tc>
        <w:tc>
          <w:tcPr>
            <w:tcW w:w="2552" w:type="dxa"/>
            <w:tcBorders>
              <w:top w:val="nil"/>
              <w:left w:val="nil"/>
              <w:bottom w:val="single" w:sz="12" w:space="0" w:color="000000"/>
              <w:right w:val="nil"/>
            </w:tcBorders>
          </w:tcPr>
          <w:p w14:paraId="676A8803"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single" w:sz="12" w:space="0" w:color="000000"/>
            </w:tcBorders>
          </w:tcPr>
          <w:p w14:paraId="7CF0B97F" w14:textId="77777777" w:rsidR="00DB515B" w:rsidRPr="002E1065" w:rsidRDefault="00310359" w:rsidP="00294D2A">
            <w:pPr>
              <w:jc w:val="center"/>
              <w:rPr>
                <w:szCs w:val="22"/>
              </w:rPr>
            </w:pPr>
            <w:r w:rsidRPr="002E1065">
              <w:rPr>
                <w:szCs w:val="22"/>
              </w:rPr>
              <w:t>Nem ismert</w:t>
            </w:r>
          </w:p>
        </w:tc>
      </w:tr>
      <w:tr w:rsidR="00DB515B" w:rsidRPr="002E1065" w14:paraId="6596B07C" w14:textId="77777777" w:rsidTr="00A63538">
        <w:trPr>
          <w:cantSplit/>
        </w:trPr>
        <w:tc>
          <w:tcPr>
            <w:tcW w:w="9322" w:type="dxa"/>
            <w:gridSpan w:val="3"/>
            <w:tcBorders>
              <w:top w:val="single" w:sz="12" w:space="0" w:color="000000"/>
              <w:bottom w:val="nil"/>
            </w:tcBorders>
          </w:tcPr>
          <w:p w14:paraId="0EBF8D26" w14:textId="77777777" w:rsidR="00DB515B" w:rsidRPr="002E1065" w:rsidRDefault="00DB515B" w:rsidP="00294D2A">
            <w:pPr>
              <w:rPr>
                <w:b/>
                <w:szCs w:val="22"/>
              </w:rPr>
            </w:pPr>
            <w:r w:rsidRPr="002E1065">
              <w:rPr>
                <w:b/>
                <w:szCs w:val="22"/>
              </w:rPr>
              <w:t>Légzőrendszeri, mellkasi és mediastinalis betegségek és tünetek</w:t>
            </w:r>
          </w:p>
        </w:tc>
      </w:tr>
      <w:tr w:rsidR="00DB515B" w:rsidRPr="002E1065" w14:paraId="21A6EE39" w14:textId="77777777" w:rsidTr="00A63538">
        <w:trPr>
          <w:cantSplit/>
        </w:trPr>
        <w:tc>
          <w:tcPr>
            <w:tcW w:w="4219" w:type="dxa"/>
            <w:tcBorders>
              <w:top w:val="nil"/>
              <w:bottom w:val="nil"/>
              <w:right w:val="nil"/>
            </w:tcBorders>
          </w:tcPr>
          <w:p w14:paraId="60FD8266" w14:textId="77777777" w:rsidR="00DB515B" w:rsidRPr="002E1065" w:rsidRDefault="00DB515B" w:rsidP="00294D2A">
            <w:pPr>
              <w:rPr>
                <w:szCs w:val="22"/>
              </w:rPr>
            </w:pPr>
            <w:r w:rsidRPr="002E1065">
              <w:rPr>
                <w:szCs w:val="22"/>
              </w:rPr>
              <w:t>Differenciálódási szindróma</w:t>
            </w:r>
          </w:p>
        </w:tc>
        <w:tc>
          <w:tcPr>
            <w:tcW w:w="2552" w:type="dxa"/>
            <w:tcBorders>
              <w:top w:val="nil"/>
              <w:left w:val="nil"/>
              <w:bottom w:val="nil"/>
              <w:right w:val="nil"/>
            </w:tcBorders>
          </w:tcPr>
          <w:p w14:paraId="78807ED5" w14:textId="77777777" w:rsidR="00DB515B" w:rsidRPr="002E1065" w:rsidRDefault="00DB515B" w:rsidP="00294D2A">
            <w:pPr>
              <w:jc w:val="center"/>
              <w:rPr>
                <w:szCs w:val="22"/>
              </w:rPr>
            </w:pPr>
            <w:r w:rsidRPr="002E1065">
              <w:rPr>
                <w:szCs w:val="22"/>
              </w:rPr>
              <w:t>Nagyon gyakori</w:t>
            </w:r>
          </w:p>
        </w:tc>
        <w:tc>
          <w:tcPr>
            <w:tcW w:w="2551" w:type="dxa"/>
            <w:tcBorders>
              <w:top w:val="nil"/>
              <w:left w:val="nil"/>
              <w:bottom w:val="nil"/>
            </w:tcBorders>
          </w:tcPr>
          <w:p w14:paraId="748EB447" w14:textId="77777777" w:rsidR="00DB515B" w:rsidRPr="002E1065" w:rsidRDefault="00DB515B" w:rsidP="00294D2A">
            <w:pPr>
              <w:jc w:val="center"/>
              <w:rPr>
                <w:szCs w:val="22"/>
              </w:rPr>
            </w:pPr>
            <w:r w:rsidRPr="002E1065">
              <w:rPr>
                <w:szCs w:val="22"/>
              </w:rPr>
              <w:t>Nagyon gyakori</w:t>
            </w:r>
          </w:p>
        </w:tc>
      </w:tr>
      <w:tr w:rsidR="00DB515B" w:rsidRPr="002E1065" w14:paraId="50745826" w14:textId="77777777" w:rsidTr="00A63538">
        <w:trPr>
          <w:cantSplit/>
        </w:trPr>
        <w:tc>
          <w:tcPr>
            <w:tcW w:w="4219" w:type="dxa"/>
            <w:tcBorders>
              <w:top w:val="nil"/>
              <w:bottom w:val="nil"/>
              <w:right w:val="nil"/>
            </w:tcBorders>
          </w:tcPr>
          <w:p w14:paraId="1C0DBFE0" w14:textId="77777777" w:rsidR="00DB515B" w:rsidRPr="002E1065" w:rsidRDefault="00DB515B" w:rsidP="00294D2A">
            <w:pPr>
              <w:rPr>
                <w:szCs w:val="22"/>
              </w:rPr>
            </w:pPr>
            <w:r w:rsidRPr="002E1065">
              <w:rPr>
                <w:szCs w:val="22"/>
              </w:rPr>
              <w:t>Dyspnoe</w:t>
            </w:r>
          </w:p>
        </w:tc>
        <w:tc>
          <w:tcPr>
            <w:tcW w:w="2552" w:type="dxa"/>
            <w:tcBorders>
              <w:top w:val="nil"/>
              <w:left w:val="nil"/>
              <w:bottom w:val="nil"/>
              <w:right w:val="nil"/>
            </w:tcBorders>
          </w:tcPr>
          <w:p w14:paraId="5686AC92" w14:textId="77777777" w:rsidR="00DB515B" w:rsidRPr="002E1065" w:rsidRDefault="00DB515B" w:rsidP="00294D2A">
            <w:pPr>
              <w:jc w:val="center"/>
              <w:rPr>
                <w:szCs w:val="22"/>
              </w:rPr>
            </w:pPr>
            <w:r w:rsidRPr="002E1065">
              <w:rPr>
                <w:szCs w:val="22"/>
              </w:rPr>
              <w:t>Nagyon gyakori</w:t>
            </w:r>
          </w:p>
        </w:tc>
        <w:tc>
          <w:tcPr>
            <w:tcW w:w="2551" w:type="dxa"/>
            <w:tcBorders>
              <w:top w:val="nil"/>
              <w:left w:val="nil"/>
              <w:bottom w:val="nil"/>
            </w:tcBorders>
          </w:tcPr>
          <w:p w14:paraId="07973FB9" w14:textId="77777777" w:rsidR="00DB515B" w:rsidRPr="002E1065" w:rsidRDefault="00DB515B" w:rsidP="00294D2A">
            <w:pPr>
              <w:jc w:val="center"/>
              <w:rPr>
                <w:szCs w:val="22"/>
              </w:rPr>
            </w:pPr>
            <w:r w:rsidRPr="002E1065">
              <w:rPr>
                <w:szCs w:val="22"/>
              </w:rPr>
              <w:t>Gyakori</w:t>
            </w:r>
          </w:p>
        </w:tc>
      </w:tr>
      <w:tr w:rsidR="00DB515B" w:rsidRPr="002E1065" w14:paraId="3DB7D657" w14:textId="77777777" w:rsidTr="00A63538">
        <w:trPr>
          <w:cantSplit/>
        </w:trPr>
        <w:tc>
          <w:tcPr>
            <w:tcW w:w="4219" w:type="dxa"/>
            <w:tcBorders>
              <w:top w:val="nil"/>
              <w:bottom w:val="nil"/>
              <w:right w:val="nil"/>
            </w:tcBorders>
          </w:tcPr>
          <w:p w14:paraId="1A668FA3" w14:textId="77777777" w:rsidR="00DB515B" w:rsidRPr="002E1065" w:rsidRDefault="00DB515B" w:rsidP="00294D2A">
            <w:pPr>
              <w:rPr>
                <w:szCs w:val="22"/>
              </w:rPr>
            </w:pPr>
            <w:r w:rsidRPr="002E1065">
              <w:rPr>
                <w:szCs w:val="22"/>
              </w:rPr>
              <w:t>Hypoxia</w:t>
            </w:r>
          </w:p>
        </w:tc>
        <w:tc>
          <w:tcPr>
            <w:tcW w:w="2552" w:type="dxa"/>
            <w:tcBorders>
              <w:top w:val="nil"/>
              <w:left w:val="nil"/>
              <w:bottom w:val="nil"/>
              <w:right w:val="nil"/>
            </w:tcBorders>
          </w:tcPr>
          <w:p w14:paraId="6BA10DEB"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1C9FE8EF" w14:textId="77777777" w:rsidR="00DB515B" w:rsidRPr="002E1065" w:rsidRDefault="00DB515B" w:rsidP="00294D2A">
            <w:pPr>
              <w:jc w:val="center"/>
              <w:rPr>
                <w:szCs w:val="22"/>
              </w:rPr>
            </w:pPr>
            <w:r w:rsidRPr="002E1065">
              <w:rPr>
                <w:szCs w:val="22"/>
              </w:rPr>
              <w:t>Gyakori</w:t>
            </w:r>
          </w:p>
        </w:tc>
      </w:tr>
      <w:tr w:rsidR="00DB515B" w:rsidRPr="002E1065" w14:paraId="56E5D001" w14:textId="77777777" w:rsidTr="00A63538">
        <w:trPr>
          <w:cantSplit/>
        </w:trPr>
        <w:tc>
          <w:tcPr>
            <w:tcW w:w="4219" w:type="dxa"/>
            <w:tcBorders>
              <w:top w:val="nil"/>
              <w:bottom w:val="nil"/>
              <w:right w:val="nil"/>
            </w:tcBorders>
          </w:tcPr>
          <w:p w14:paraId="50A6A650" w14:textId="77777777" w:rsidR="00DB515B" w:rsidRPr="002E1065" w:rsidRDefault="00DB515B" w:rsidP="00294D2A">
            <w:pPr>
              <w:rPr>
                <w:szCs w:val="22"/>
              </w:rPr>
            </w:pPr>
            <w:r w:rsidRPr="002E1065">
              <w:rPr>
                <w:szCs w:val="22"/>
              </w:rPr>
              <w:t>Pleur</w:t>
            </w:r>
            <w:r w:rsidR="00B72CE8" w:rsidRPr="002E1065">
              <w:rPr>
                <w:szCs w:val="22"/>
              </w:rPr>
              <w:t>a</w:t>
            </w:r>
            <w:r w:rsidRPr="002E1065">
              <w:rPr>
                <w:szCs w:val="22"/>
              </w:rPr>
              <w:t xml:space="preserve">lis </w:t>
            </w:r>
            <w:r w:rsidR="00AA66FC" w:rsidRPr="002E1065">
              <w:rPr>
                <w:szCs w:val="22"/>
              </w:rPr>
              <w:t>folyadékgyülem</w:t>
            </w:r>
          </w:p>
        </w:tc>
        <w:tc>
          <w:tcPr>
            <w:tcW w:w="2552" w:type="dxa"/>
            <w:tcBorders>
              <w:top w:val="nil"/>
              <w:left w:val="nil"/>
              <w:bottom w:val="nil"/>
              <w:right w:val="nil"/>
            </w:tcBorders>
          </w:tcPr>
          <w:p w14:paraId="24473BAF"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5BC95C46" w14:textId="77777777" w:rsidR="00DB515B" w:rsidRPr="002E1065" w:rsidRDefault="00DB515B" w:rsidP="00294D2A">
            <w:pPr>
              <w:jc w:val="center"/>
              <w:rPr>
                <w:szCs w:val="22"/>
              </w:rPr>
            </w:pPr>
            <w:r w:rsidRPr="002E1065">
              <w:rPr>
                <w:szCs w:val="22"/>
              </w:rPr>
              <w:t>Gyakori</w:t>
            </w:r>
          </w:p>
        </w:tc>
      </w:tr>
      <w:tr w:rsidR="00DB515B" w:rsidRPr="002E1065" w14:paraId="6D6881E8" w14:textId="77777777" w:rsidTr="00A63538">
        <w:trPr>
          <w:cantSplit/>
        </w:trPr>
        <w:tc>
          <w:tcPr>
            <w:tcW w:w="4219" w:type="dxa"/>
            <w:tcBorders>
              <w:top w:val="nil"/>
              <w:bottom w:val="nil"/>
              <w:right w:val="nil"/>
            </w:tcBorders>
          </w:tcPr>
          <w:p w14:paraId="4969A9C1" w14:textId="77777777" w:rsidR="00DB515B" w:rsidRPr="002E1065" w:rsidRDefault="00DB515B" w:rsidP="00294D2A">
            <w:pPr>
              <w:rPr>
                <w:szCs w:val="22"/>
              </w:rPr>
            </w:pPr>
            <w:r w:rsidRPr="002E1065">
              <w:rPr>
                <w:szCs w:val="22"/>
              </w:rPr>
              <w:t>Pleura</w:t>
            </w:r>
            <w:r w:rsidR="00AA66FC" w:rsidRPr="002E1065">
              <w:rPr>
                <w:szCs w:val="22"/>
              </w:rPr>
              <w:t>lis</w:t>
            </w:r>
            <w:r w:rsidRPr="002E1065">
              <w:rPr>
                <w:szCs w:val="22"/>
              </w:rPr>
              <w:t xml:space="preserve"> fájdalom</w:t>
            </w:r>
          </w:p>
        </w:tc>
        <w:tc>
          <w:tcPr>
            <w:tcW w:w="2552" w:type="dxa"/>
            <w:tcBorders>
              <w:top w:val="nil"/>
              <w:left w:val="nil"/>
              <w:bottom w:val="nil"/>
              <w:right w:val="nil"/>
            </w:tcBorders>
          </w:tcPr>
          <w:p w14:paraId="75A22076"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67C4366A" w14:textId="77777777" w:rsidR="00DB515B" w:rsidRPr="002E1065" w:rsidRDefault="00DB515B" w:rsidP="00294D2A">
            <w:pPr>
              <w:jc w:val="center"/>
              <w:rPr>
                <w:szCs w:val="22"/>
              </w:rPr>
            </w:pPr>
            <w:r w:rsidRPr="002E1065">
              <w:rPr>
                <w:szCs w:val="22"/>
              </w:rPr>
              <w:t>Gyakori</w:t>
            </w:r>
          </w:p>
        </w:tc>
      </w:tr>
      <w:tr w:rsidR="00DB515B" w:rsidRPr="002E1065" w14:paraId="46C8E6F8" w14:textId="77777777" w:rsidTr="00A63538">
        <w:trPr>
          <w:cantSplit/>
        </w:trPr>
        <w:tc>
          <w:tcPr>
            <w:tcW w:w="4219" w:type="dxa"/>
            <w:tcBorders>
              <w:top w:val="nil"/>
              <w:bottom w:val="nil"/>
              <w:right w:val="nil"/>
            </w:tcBorders>
          </w:tcPr>
          <w:p w14:paraId="5D4C95B8" w14:textId="77777777" w:rsidR="00DB515B" w:rsidRPr="002E1065" w:rsidRDefault="00DB515B" w:rsidP="00294D2A">
            <w:pPr>
              <w:rPr>
                <w:szCs w:val="22"/>
              </w:rPr>
            </w:pPr>
            <w:r w:rsidRPr="002E1065">
              <w:rPr>
                <w:szCs w:val="22"/>
              </w:rPr>
              <w:t>Pulmonalis alveolaris vérzés</w:t>
            </w:r>
          </w:p>
        </w:tc>
        <w:tc>
          <w:tcPr>
            <w:tcW w:w="2552" w:type="dxa"/>
            <w:tcBorders>
              <w:top w:val="nil"/>
              <w:left w:val="nil"/>
              <w:bottom w:val="nil"/>
              <w:right w:val="nil"/>
            </w:tcBorders>
          </w:tcPr>
          <w:p w14:paraId="5E18982C"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7092B223" w14:textId="77777777" w:rsidR="00DB515B" w:rsidRPr="002E1065" w:rsidRDefault="00DB515B" w:rsidP="00294D2A">
            <w:pPr>
              <w:jc w:val="center"/>
              <w:rPr>
                <w:szCs w:val="22"/>
              </w:rPr>
            </w:pPr>
            <w:r w:rsidRPr="002E1065">
              <w:rPr>
                <w:szCs w:val="22"/>
              </w:rPr>
              <w:t>Gyakori</w:t>
            </w:r>
          </w:p>
        </w:tc>
      </w:tr>
      <w:tr w:rsidR="00DB515B" w:rsidRPr="002E1065" w14:paraId="31E7742A" w14:textId="77777777" w:rsidTr="00A63538">
        <w:trPr>
          <w:cantSplit/>
        </w:trPr>
        <w:tc>
          <w:tcPr>
            <w:tcW w:w="4219" w:type="dxa"/>
            <w:tcBorders>
              <w:top w:val="nil"/>
              <w:bottom w:val="single" w:sz="12" w:space="0" w:color="000000"/>
              <w:right w:val="nil"/>
            </w:tcBorders>
          </w:tcPr>
          <w:p w14:paraId="2451947B" w14:textId="77777777" w:rsidR="00DB515B" w:rsidRPr="002E1065" w:rsidRDefault="00DB515B" w:rsidP="00294D2A">
            <w:pPr>
              <w:rPr>
                <w:szCs w:val="22"/>
              </w:rPr>
            </w:pPr>
            <w:r w:rsidRPr="002E1065">
              <w:rPr>
                <w:szCs w:val="22"/>
              </w:rPr>
              <w:t>Pneumonitis</w:t>
            </w:r>
          </w:p>
        </w:tc>
        <w:tc>
          <w:tcPr>
            <w:tcW w:w="2552" w:type="dxa"/>
            <w:tcBorders>
              <w:top w:val="nil"/>
              <w:left w:val="nil"/>
              <w:bottom w:val="single" w:sz="12" w:space="0" w:color="000000"/>
              <w:right w:val="nil"/>
            </w:tcBorders>
          </w:tcPr>
          <w:p w14:paraId="68BA0B19" w14:textId="77777777" w:rsidR="00DB515B" w:rsidRPr="002E1065" w:rsidRDefault="00DB515B" w:rsidP="00294D2A">
            <w:pPr>
              <w:jc w:val="center"/>
              <w:rPr>
                <w:szCs w:val="22"/>
              </w:rPr>
            </w:pPr>
            <w:r w:rsidRPr="002E1065">
              <w:rPr>
                <w:szCs w:val="22"/>
              </w:rPr>
              <w:t>Nem ismert</w:t>
            </w:r>
          </w:p>
        </w:tc>
        <w:tc>
          <w:tcPr>
            <w:tcW w:w="2551" w:type="dxa"/>
            <w:tcBorders>
              <w:top w:val="nil"/>
              <w:left w:val="nil"/>
              <w:bottom w:val="single" w:sz="12" w:space="0" w:color="000000"/>
            </w:tcBorders>
          </w:tcPr>
          <w:p w14:paraId="4448A4CF" w14:textId="77777777" w:rsidR="00DB515B" w:rsidRPr="002E1065" w:rsidRDefault="00DB515B" w:rsidP="00294D2A">
            <w:pPr>
              <w:jc w:val="center"/>
              <w:rPr>
                <w:szCs w:val="22"/>
              </w:rPr>
            </w:pPr>
            <w:r w:rsidRPr="002E1065">
              <w:rPr>
                <w:szCs w:val="22"/>
              </w:rPr>
              <w:t>Nem ismert</w:t>
            </w:r>
          </w:p>
        </w:tc>
      </w:tr>
      <w:tr w:rsidR="00DB515B" w:rsidRPr="002E1065" w14:paraId="61127615" w14:textId="77777777" w:rsidTr="00A63538">
        <w:trPr>
          <w:cantSplit/>
        </w:trPr>
        <w:tc>
          <w:tcPr>
            <w:tcW w:w="9322" w:type="dxa"/>
            <w:gridSpan w:val="3"/>
            <w:tcBorders>
              <w:top w:val="single" w:sz="12" w:space="0" w:color="000000"/>
              <w:bottom w:val="nil"/>
            </w:tcBorders>
          </w:tcPr>
          <w:p w14:paraId="1760365E" w14:textId="77777777" w:rsidR="00DB515B" w:rsidRPr="002E1065" w:rsidRDefault="00DB515B" w:rsidP="00294D2A">
            <w:pPr>
              <w:rPr>
                <w:b/>
                <w:szCs w:val="22"/>
              </w:rPr>
            </w:pPr>
            <w:r w:rsidRPr="002E1065">
              <w:rPr>
                <w:b/>
                <w:szCs w:val="22"/>
              </w:rPr>
              <w:t>Emésztőrendszeri betegségek és tünetek</w:t>
            </w:r>
          </w:p>
        </w:tc>
      </w:tr>
      <w:tr w:rsidR="00DB515B" w:rsidRPr="002E1065" w14:paraId="0B4EA68B" w14:textId="77777777" w:rsidTr="00A63538">
        <w:trPr>
          <w:cantSplit/>
        </w:trPr>
        <w:tc>
          <w:tcPr>
            <w:tcW w:w="4219" w:type="dxa"/>
            <w:tcBorders>
              <w:top w:val="nil"/>
              <w:bottom w:val="nil"/>
              <w:right w:val="nil"/>
            </w:tcBorders>
          </w:tcPr>
          <w:p w14:paraId="1C48FDD7" w14:textId="77777777" w:rsidR="00DB515B" w:rsidRPr="002E1065" w:rsidRDefault="00411567" w:rsidP="00294D2A">
            <w:pPr>
              <w:rPr>
                <w:szCs w:val="22"/>
              </w:rPr>
            </w:pPr>
            <w:r w:rsidRPr="002E1065">
              <w:rPr>
                <w:szCs w:val="22"/>
              </w:rPr>
              <w:t xml:space="preserve">Diarrhoea </w:t>
            </w:r>
          </w:p>
        </w:tc>
        <w:tc>
          <w:tcPr>
            <w:tcW w:w="2552" w:type="dxa"/>
            <w:tcBorders>
              <w:top w:val="nil"/>
              <w:left w:val="nil"/>
              <w:bottom w:val="nil"/>
              <w:right w:val="nil"/>
            </w:tcBorders>
          </w:tcPr>
          <w:p w14:paraId="373EDE66" w14:textId="77777777" w:rsidR="00DB515B" w:rsidRPr="002E1065" w:rsidRDefault="00DB515B" w:rsidP="00294D2A">
            <w:pPr>
              <w:jc w:val="center"/>
              <w:rPr>
                <w:szCs w:val="22"/>
              </w:rPr>
            </w:pPr>
            <w:r w:rsidRPr="002E1065">
              <w:rPr>
                <w:szCs w:val="22"/>
              </w:rPr>
              <w:t>Nagyon gyakori</w:t>
            </w:r>
          </w:p>
        </w:tc>
        <w:tc>
          <w:tcPr>
            <w:tcW w:w="2551" w:type="dxa"/>
            <w:tcBorders>
              <w:top w:val="nil"/>
              <w:left w:val="nil"/>
              <w:bottom w:val="nil"/>
            </w:tcBorders>
          </w:tcPr>
          <w:p w14:paraId="01E6B8DD" w14:textId="77777777" w:rsidR="00DB515B" w:rsidRPr="002E1065" w:rsidRDefault="00411567" w:rsidP="00294D2A">
            <w:pPr>
              <w:jc w:val="center"/>
              <w:rPr>
                <w:szCs w:val="22"/>
              </w:rPr>
            </w:pPr>
            <w:r w:rsidRPr="002E1065">
              <w:rPr>
                <w:szCs w:val="22"/>
              </w:rPr>
              <w:t>Gyakori</w:t>
            </w:r>
          </w:p>
        </w:tc>
      </w:tr>
      <w:tr w:rsidR="00DB515B" w:rsidRPr="002E1065" w14:paraId="775D4A46" w14:textId="77777777" w:rsidTr="00A63538">
        <w:trPr>
          <w:cantSplit/>
        </w:trPr>
        <w:tc>
          <w:tcPr>
            <w:tcW w:w="4219" w:type="dxa"/>
            <w:tcBorders>
              <w:top w:val="nil"/>
              <w:bottom w:val="nil"/>
              <w:right w:val="nil"/>
            </w:tcBorders>
          </w:tcPr>
          <w:p w14:paraId="6357D513" w14:textId="77777777" w:rsidR="00DB515B" w:rsidRPr="002E1065" w:rsidRDefault="00411567" w:rsidP="00294D2A">
            <w:pPr>
              <w:rPr>
                <w:szCs w:val="22"/>
              </w:rPr>
            </w:pPr>
            <w:r w:rsidRPr="002E1065">
              <w:rPr>
                <w:szCs w:val="22"/>
              </w:rPr>
              <w:t>Hányás</w:t>
            </w:r>
          </w:p>
        </w:tc>
        <w:tc>
          <w:tcPr>
            <w:tcW w:w="2552" w:type="dxa"/>
            <w:tcBorders>
              <w:top w:val="nil"/>
              <w:left w:val="nil"/>
              <w:bottom w:val="nil"/>
              <w:right w:val="nil"/>
            </w:tcBorders>
          </w:tcPr>
          <w:p w14:paraId="3B961BAD" w14:textId="77777777" w:rsidR="00DB515B" w:rsidRPr="002E1065" w:rsidRDefault="00DB515B" w:rsidP="00294D2A">
            <w:pPr>
              <w:jc w:val="center"/>
              <w:rPr>
                <w:szCs w:val="22"/>
              </w:rPr>
            </w:pPr>
            <w:r w:rsidRPr="002E1065">
              <w:rPr>
                <w:szCs w:val="22"/>
              </w:rPr>
              <w:t>Nagyon gyakori</w:t>
            </w:r>
          </w:p>
        </w:tc>
        <w:tc>
          <w:tcPr>
            <w:tcW w:w="2551" w:type="dxa"/>
            <w:tcBorders>
              <w:top w:val="nil"/>
              <w:left w:val="nil"/>
              <w:bottom w:val="nil"/>
            </w:tcBorders>
          </w:tcPr>
          <w:p w14:paraId="08B087FA" w14:textId="77777777" w:rsidR="00DB515B" w:rsidRPr="002E1065" w:rsidRDefault="00411567" w:rsidP="00294D2A">
            <w:pPr>
              <w:jc w:val="center"/>
              <w:rPr>
                <w:szCs w:val="22"/>
              </w:rPr>
            </w:pPr>
            <w:r w:rsidRPr="002E1065">
              <w:rPr>
                <w:szCs w:val="22"/>
              </w:rPr>
              <w:t>Nem ismert</w:t>
            </w:r>
          </w:p>
        </w:tc>
      </w:tr>
      <w:tr w:rsidR="0005042B" w:rsidRPr="002E1065" w14:paraId="1FD6C8D9" w14:textId="77777777" w:rsidTr="00A63538">
        <w:trPr>
          <w:cantSplit/>
        </w:trPr>
        <w:tc>
          <w:tcPr>
            <w:tcW w:w="4219" w:type="dxa"/>
            <w:tcBorders>
              <w:top w:val="nil"/>
              <w:bottom w:val="nil"/>
              <w:right w:val="nil"/>
            </w:tcBorders>
          </w:tcPr>
          <w:p w14:paraId="50F75212" w14:textId="77777777" w:rsidR="0005042B" w:rsidRPr="002E1065" w:rsidRDefault="0005042B" w:rsidP="0005042B">
            <w:pPr>
              <w:rPr>
                <w:szCs w:val="22"/>
              </w:rPr>
            </w:pPr>
            <w:r w:rsidRPr="002E1065">
              <w:rPr>
                <w:szCs w:val="22"/>
              </w:rPr>
              <w:t>Hányinger</w:t>
            </w:r>
          </w:p>
        </w:tc>
        <w:tc>
          <w:tcPr>
            <w:tcW w:w="2552" w:type="dxa"/>
            <w:tcBorders>
              <w:top w:val="nil"/>
              <w:left w:val="nil"/>
              <w:bottom w:val="nil"/>
              <w:right w:val="nil"/>
            </w:tcBorders>
          </w:tcPr>
          <w:p w14:paraId="3B145315" w14:textId="77777777" w:rsidR="0005042B" w:rsidRPr="002E1065" w:rsidRDefault="0005042B" w:rsidP="0005042B">
            <w:pPr>
              <w:jc w:val="center"/>
              <w:rPr>
                <w:szCs w:val="22"/>
              </w:rPr>
            </w:pPr>
            <w:r w:rsidRPr="002E1065">
              <w:rPr>
                <w:szCs w:val="22"/>
              </w:rPr>
              <w:t>Nagyon gyakori</w:t>
            </w:r>
          </w:p>
        </w:tc>
        <w:tc>
          <w:tcPr>
            <w:tcW w:w="2551" w:type="dxa"/>
            <w:tcBorders>
              <w:top w:val="nil"/>
              <w:left w:val="nil"/>
              <w:bottom w:val="nil"/>
            </w:tcBorders>
          </w:tcPr>
          <w:p w14:paraId="15C41E9A" w14:textId="77777777" w:rsidR="0005042B" w:rsidRPr="002E1065" w:rsidRDefault="0005042B" w:rsidP="0005042B">
            <w:pPr>
              <w:jc w:val="center"/>
              <w:rPr>
                <w:szCs w:val="22"/>
              </w:rPr>
            </w:pPr>
            <w:r w:rsidRPr="002E1065">
              <w:rPr>
                <w:szCs w:val="22"/>
              </w:rPr>
              <w:t>Nem ismert</w:t>
            </w:r>
          </w:p>
        </w:tc>
      </w:tr>
      <w:tr w:rsidR="00DB515B" w:rsidRPr="002E1065" w14:paraId="7BD24112" w14:textId="77777777" w:rsidTr="00A63538">
        <w:trPr>
          <w:cantSplit/>
        </w:trPr>
        <w:tc>
          <w:tcPr>
            <w:tcW w:w="4219" w:type="dxa"/>
            <w:tcBorders>
              <w:top w:val="nil"/>
              <w:bottom w:val="single" w:sz="12" w:space="0" w:color="000000"/>
              <w:right w:val="nil"/>
            </w:tcBorders>
          </w:tcPr>
          <w:p w14:paraId="0DE3EA94" w14:textId="77777777" w:rsidR="00DB515B" w:rsidRPr="002E1065" w:rsidRDefault="00DB515B" w:rsidP="00294D2A">
            <w:pPr>
              <w:rPr>
                <w:szCs w:val="22"/>
              </w:rPr>
            </w:pPr>
            <w:r w:rsidRPr="002E1065">
              <w:rPr>
                <w:szCs w:val="22"/>
              </w:rPr>
              <w:t>Hasi fájdalom</w:t>
            </w:r>
          </w:p>
        </w:tc>
        <w:tc>
          <w:tcPr>
            <w:tcW w:w="2552" w:type="dxa"/>
            <w:tcBorders>
              <w:top w:val="nil"/>
              <w:left w:val="nil"/>
              <w:bottom w:val="single" w:sz="12" w:space="0" w:color="000000"/>
              <w:right w:val="nil"/>
            </w:tcBorders>
          </w:tcPr>
          <w:p w14:paraId="7BAAD6A6"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single" w:sz="12" w:space="0" w:color="000000"/>
            </w:tcBorders>
          </w:tcPr>
          <w:p w14:paraId="63F9A8EC" w14:textId="77777777" w:rsidR="00DB515B" w:rsidRPr="002E1065" w:rsidRDefault="00DB515B" w:rsidP="00294D2A">
            <w:pPr>
              <w:jc w:val="center"/>
              <w:rPr>
                <w:szCs w:val="22"/>
              </w:rPr>
            </w:pPr>
            <w:r w:rsidRPr="002E1065">
              <w:rPr>
                <w:szCs w:val="22"/>
              </w:rPr>
              <w:t>Gyakori</w:t>
            </w:r>
          </w:p>
        </w:tc>
      </w:tr>
      <w:tr w:rsidR="00DB515B" w:rsidRPr="002E1065" w14:paraId="32054442" w14:textId="77777777" w:rsidTr="00A63538">
        <w:trPr>
          <w:cantSplit/>
        </w:trPr>
        <w:tc>
          <w:tcPr>
            <w:tcW w:w="9322" w:type="dxa"/>
            <w:gridSpan w:val="3"/>
            <w:tcBorders>
              <w:top w:val="single" w:sz="12" w:space="0" w:color="000000"/>
              <w:bottom w:val="nil"/>
            </w:tcBorders>
          </w:tcPr>
          <w:p w14:paraId="4C17397D" w14:textId="77777777" w:rsidR="00DB515B" w:rsidRPr="002E1065" w:rsidRDefault="00DB515B" w:rsidP="00294D2A">
            <w:pPr>
              <w:rPr>
                <w:b/>
                <w:szCs w:val="22"/>
              </w:rPr>
            </w:pPr>
            <w:r w:rsidRPr="002E1065">
              <w:rPr>
                <w:b/>
                <w:szCs w:val="22"/>
              </w:rPr>
              <w:lastRenderedPageBreak/>
              <w:t>A bőr és a bőr</w:t>
            </w:r>
            <w:r w:rsidR="00B72CE8" w:rsidRPr="002E1065">
              <w:rPr>
                <w:b/>
                <w:szCs w:val="22"/>
              </w:rPr>
              <w:t xml:space="preserve"> </w:t>
            </w:r>
            <w:r w:rsidRPr="002E1065">
              <w:rPr>
                <w:b/>
                <w:szCs w:val="22"/>
              </w:rPr>
              <w:t>alatti szövet betegségei és tünetei</w:t>
            </w:r>
          </w:p>
        </w:tc>
      </w:tr>
      <w:tr w:rsidR="00DB515B" w:rsidRPr="002E1065" w14:paraId="6D425F6D" w14:textId="77777777" w:rsidTr="00A63538">
        <w:trPr>
          <w:cantSplit/>
        </w:trPr>
        <w:tc>
          <w:tcPr>
            <w:tcW w:w="4219" w:type="dxa"/>
            <w:tcBorders>
              <w:top w:val="nil"/>
              <w:bottom w:val="nil"/>
              <w:right w:val="nil"/>
            </w:tcBorders>
          </w:tcPr>
          <w:p w14:paraId="0F185545" w14:textId="77777777" w:rsidR="00DB515B" w:rsidRPr="002E1065" w:rsidRDefault="00DB515B" w:rsidP="00294D2A">
            <w:pPr>
              <w:rPr>
                <w:szCs w:val="22"/>
              </w:rPr>
            </w:pPr>
            <w:r w:rsidRPr="002E1065">
              <w:rPr>
                <w:szCs w:val="22"/>
              </w:rPr>
              <w:t>Pruritus</w:t>
            </w:r>
          </w:p>
        </w:tc>
        <w:tc>
          <w:tcPr>
            <w:tcW w:w="2552" w:type="dxa"/>
            <w:tcBorders>
              <w:top w:val="nil"/>
              <w:left w:val="nil"/>
              <w:bottom w:val="nil"/>
              <w:right w:val="nil"/>
            </w:tcBorders>
          </w:tcPr>
          <w:p w14:paraId="338C01DF" w14:textId="77777777" w:rsidR="00DB515B" w:rsidRPr="002E1065" w:rsidRDefault="00DB515B" w:rsidP="00294D2A">
            <w:pPr>
              <w:jc w:val="center"/>
              <w:rPr>
                <w:szCs w:val="22"/>
              </w:rPr>
            </w:pPr>
            <w:r w:rsidRPr="002E1065">
              <w:rPr>
                <w:szCs w:val="22"/>
              </w:rPr>
              <w:t>Nagyon gyakori</w:t>
            </w:r>
          </w:p>
        </w:tc>
        <w:tc>
          <w:tcPr>
            <w:tcW w:w="2551" w:type="dxa"/>
            <w:tcBorders>
              <w:top w:val="nil"/>
              <w:left w:val="nil"/>
              <w:bottom w:val="nil"/>
            </w:tcBorders>
          </w:tcPr>
          <w:p w14:paraId="1D309EA2" w14:textId="77777777" w:rsidR="00DB515B" w:rsidRPr="002E1065" w:rsidRDefault="00DB515B" w:rsidP="00294D2A">
            <w:pPr>
              <w:jc w:val="center"/>
              <w:rPr>
                <w:szCs w:val="22"/>
              </w:rPr>
            </w:pPr>
            <w:r w:rsidRPr="002E1065">
              <w:rPr>
                <w:szCs w:val="22"/>
              </w:rPr>
              <w:t>Nem ismert</w:t>
            </w:r>
          </w:p>
        </w:tc>
      </w:tr>
      <w:tr w:rsidR="00DB515B" w:rsidRPr="002E1065" w14:paraId="29C97AC8" w14:textId="77777777" w:rsidTr="00A63538">
        <w:trPr>
          <w:cantSplit/>
        </w:trPr>
        <w:tc>
          <w:tcPr>
            <w:tcW w:w="4219" w:type="dxa"/>
            <w:tcBorders>
              <w:top w:val="nil"/>
              <w:bottom w:val="nil"/>
              <w:right w:val="nil"/>
            </w:tcBorders>
          </w:tcPr>
          <w:p w14:paraId="2653C9BE" w14:textId="6DE008AC" w:rsidR="00DB515B" w:rsidRPr="002E1065" w:rsidRDefault="0056175E" w:rsidP="00294D2A">
            <w:pPr>
              <w:rPr>
                <w:szCs w:val="22"/>
              </w:rPr>
            </w:pPr>
            <w:r w:rsidRPr="002E1065">
              <w:rPr>
                <w:szCs w:val="22"/>
              </w:rPr>
              <w:t>Bőrk</w:t>
            </w:r>
            <w:r w:rsidR="00DB515B" w:rsidRPr="002E1065">
              <w:rPr>
                <w:szCs w:val="22"/>
              </w:rPr>
              <w:t>iütés</w:t>
            </w:r>
          </w:p>
        </w:tc>
        <w:tc>
          <w:tcPr>
            <w:tcW w:w="2552" w:type="dxa"/>
            <w:tcBorders>
              <w:top w:val="nil"/>
              <w:left w:val="nil"/>
              <w:bottom w:val="nil"/>
              <w:right w:val="nil"/>
            </w:tcBorders>
          </w:tcPr>
          <w:p w14:paraId="776F3C49" w14:textId="77777777" w:rsidR="00DB515B" w:rsidRPr="002E1065" w:rsidRDefault="00DB515B" w:rsidP="00294D2A">
            <w:pPr>
              <w:jc w:val="center"/>
              <w:rPr>
                <w:szCs w:val="22"/>
              </w:rPr>
            </w:pPr>
            <w:r w:rsidRPr="002E1065">
              <w:rPr>
                <w:szCs w:val="22"/>
              </w:rPr>
              <w:t>Nagyon gyakori</w:t>
            </w:r>
          </w:p>
        </w:tc>
        <w:tc>
          <w:tcPr>
            <w:tcW w:w="2551" w:type="dxa"/>
            <w:tcBorders>
              <w:top w:val="nil"/>
              <w:left w:val="nil"/>
              <w:bottom w:val="nil"/>
            </w:tcBorders>
          </w:tcPr>
          <w:p w14:paraId="0168BA8E" w14:textId="77777777" w:rsidR="00DB515B" w:rsidRPr="002E1065" w:rsidRDefault="00DB515B" w:rsidP="00294D2A">
            <w:pPr>
              <w:jc w:val="center"/>
              <w:rPr>
                <w:szCs w:val="22"/>
              </w:rPr>
            </w:pPr>
            <w:r w:rsidRPr="002E1065">
              <w:rPr>
                <w:szCs w:val="22"/>
              </w:rPr>
              <w:t>Nem ismert</w:t>
            </w:r>
          </w:p>
        </w:tc>
      </w:tr>
      <w:tr w:rsidR="00DB515B" w:rsidRPr="002E1065" w14:paraId="4D8D20E7" w14:textId="77777777" w:rsidTr="00A63538">
        <w:trPr>
          <w:cantSplit/>
        </w:trPr>
        <w:tc>
          <w:tcPr>
            <w:tcW w:w="4219" w:type="dxa"/>
            <w:tcBorders>
              <w:top w:val="nil"/>
              <w:bottom w:val="nil"/>
              <w:right w:val="nil"/>
            </w:tcBorders>
          </w:tcPr>
          <w:p w14:paraId="3178100B" w14:textId="77777777" w:rsidR="00DB515B" w:rsidRPr="002E1065" w:rsidRDefault="00DB515B" w:rsidP="00294D2A">
            <w:pPr>
              <w:rPr>
                <w:szCs w:val="22"/>
              </w:rPr>
            </w:pPr>
            <w:r w:rsidRPr="002E1065">
              <w:rPr>
                <w:szCs w:val="22"/>
              </w:rPr>
              <w:t>Erythema</w:t>
            </w:r>
          </w:p>
        </w:tc>
        <w:tc>
          <w:tcPr>
            <w:tcW w:w="2552" w:type="dxa"/>
            <w:tcBorders>
              <w:top w:val="nil"/>
              <w:left w:val="nil"/>
              <w:bottom w:val="nil"/>
              <w:right w:val="nil"/>
            </w:tcBorders>
          </w:tcPr>
          <w:p w14:paraId="660C3C9D"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7E7E4795" w14:textId="77777777" w:rsidR="00DB515B" w:rsidRPr="002E1065" w:rsidRDefault="00DB515B" w:rsidP="00294D2A">
            <w:pPr>
              <w:jc w:val="center"/>
              <w:rPr>
                <w:szCs w:val="22"/>
              </w:rPr>
            </w:pPr>
            <w:r w:rsidRPr="002E1065">
              <w:rPr>
                <w:szCs w:val="22"/>
              </w:rPr>
              <w:t>Gyakori</w:t>
            </w:r>
          </w:p>
        </w:tc>
      </w:tr>
      <w:tr w:rsidR="00DB515B" w:rsidRPr="002E1065" w14:paraId="5077C0EA" w14:textId="77777777" w:rsidTr="00A63538">
        <w:trPr>
          <w:cantSplit/>
        </w:trPr>
        <w:tc>
          <w:tcPr>
            <w:tcW w:w="4219" w:type="dxa"/>
            <w:tcBorders>
              <w:top w:val="nil"/>
              <w:bottom w:val="single" w:sz="12" w:space="0" w:color="000000"/>
              <w:right w:val="nil"/>
            </w:tcBorders>
          </w:tcPr>
          <w:p w14:paraId="3A342ED6" w14:textId="5972CA15" w:rsidR="00DB515B" w:rsidRPr="002E1065" w:rsidRDefault="00DB515B" w:rsidP="00294D2A">
            <w:pPr>
              <w:rPr>
                <w:szCs w:val="22"/>
              </w:rPr>
            </w:pPr>
            <w:r w:rsidRPr="002E1065">
              <w:rPr>
                <w:szCs w:val="22"/>
              </w:rPr>
              <w:t>Arc</w:t>
            </w:r>
            <w:r w:rsidR="002225C3" w:rsidRPr="002E1065">
              <w:rPr>
                <w:szCs w:val="22"/>
              </w:rPr>
              <w:t>oe</w:t>
            </w:r>
            <w:r w:rsidRPr="002E1065">
              <w:rPr>
                <w:szCs w:val="22"/>
              </w:rPr>
              <w:t>d</w:t>
            </w:r>
            <w:r w:rsidR="002225C3" w:rsidRPr="002E1065">
              <w:rPr>
                <w:szCs w:val="22"/>
              </w:rPr>
              <w:t>e</w:t>
            </w:r>
            <w:r w:rsidRPr="002E1065">
              <w:rPr>
                <w:szCs w:val="22"/>
              </w:rPr>
              <w:t>ma</w:t>
            </w:r>
          </w:p>
        </w:tc>
        <w:tc>
          <w:tcPr>
            <w:tcW w:w="2552" w:type="dxa"/>
            <w:tcBorders>
              <w:top w:val="nil"/>
              <w:left w:val="nil"/>
              <w:bottom w:val="single" w:sz="12" w:space="0" w:color="000000"/>
              <w:right w:val="nil"/>
            </w:tcBorders>
          </w:tcPr>
          <w:p w14:paraId="7EF59750"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single" w:sz="12" w:space="0" w:color="000000"/>
            </w:tcBorders>
          </w:tcPr>
          <w:p w14:paraId="2EBAD485" w14:textId="77777777" w:rsidR="00DB515B" w:rsidRPr="002E1065" w:rsidRDefault="00DB515B" w:rsidP="00294D2A">
            <w:pPr>
              <w:jc w:val="center"/>
              <w:rPr>
                <w:szCs w:val="22"/>
              </w:rPr>
            </w:pPr>
            <w:r w:rsidRPr="002E1065">
              <w:rPr>
                <w:szCs w:val="22"/>
              </w:rPr>
              <w:t>Nem ismert</w:t>
            </w:r>
          </w:p>
        </w:tc>
      </w:tr>
      <w:tr w:rsidR="00DB515B" w:rsidRPr="002E1065" w14:paraId="723354AE" w14:textId="77777777" w:rsidTr="00A63538">
        <w:trPr>
          <w:cantSplit/>
        </w:trPr>
        <w:tc>
          <w:tcPr>
            <w:tcW w:w="9322" w:type="dxa"/>
            <w:gridSpan w:val="3"/>
            <w:tcBorders>
              <w:top w:val="single" w:sz="12" w:space="0" w:color="000000"/>
              <w:bottom w:val="nil"/>
            </w:tcBorders>
          </w:tcPr>
          <w:p w14:paraId="1D30BF9B" w14:textId="77777777" w:rsidR="00DB515B" w:rsidRPr="002E1065" w:rsidRDefault="00DB515B" w:rsidP="00294D2A">
            <w:pPr>
              <w:rPr>
                <w:b/>
                <w:szCs w:val="22"/>
              </w:rPr>
            </w:pPr>
            <w:r w:rsidRPr="002E1065">
              <w:rPr>
                <w:b/>
                <w:szCs w:val="22"/>
              </w:rPr>
              <w:t>A csont- és izomrendszer, valamint a kötőszövet betegségei és tünetei</w:t>
            </w:r>
          </w:p>
        </w:tc>
      </w:tr>
      <w:tr w:rsidR="00DB515B" w:rsidRPr="002E1065" w14:paraId="0C92B4EB" w14:textId="77777777" w:rsidTr="00A63538">
        <w:trPr>
          <w:cantSplit/>
        </w:trPr>
        <w:tc>
          <w:tcPr>
            <w:tcW w:w="4219" w:type="dxa"/>
            <w:tcBorders>
              <w:top w:val="nil"/>
              <w:bottom w:val="nil"/>
              <w:right w:val="nil"/>
            </w:tcBorders>
          </w:tcPr>
          <w:p w14:paraId="364479F8" w14:textId="77777777" w:rsidR="00DB515B" w:rsidRPr="002E1065" w:rsidRDefault="00DB515B" w:rsidP="00294D2A">
            <w:pPr>
              <w:rPr>
                <w:szCs w:val="22"/>
              </w:rPr>
            </w:pPr>
            <w:r w:rsidRPr="002E1065">
              <w:rPr>
                <w:szCs w:val="22"/>
              </w:rPr>
              <w:t>Myalgia</w:t>
            </w:r>
          </w:p>
        </w:tc>
        <w:tc>
          <w:tcPr>
            <w:tcW w:w="2552" w:type="dxa"/>
            <w:tcBorders>
              <w:top w:val="nil"/>
              <w:left w:val="nil"/>
              <w:bottom w:val="nil"/>
              <w:right w:val="nil"/>
            </w:tcBorders>
          </w:tcPr>
          <w:p w14:paraId="7C07E227" w14:textId="77777777" w:rsidR="00DB515B" w:rsidRPr="002E1065" w:rsidRDefault="00DB515B" w:rsidP="00294D2A">
            <w:pPr>
              <w:jc w:val="center"/>
              <w:rPr>
                <w:szCs w:val="22"/>
              </w:rPr>
            </w:pPr>
            <w:r w:rsidRPr="002E1065">
              <w:rPr>
                <w:szCs w:val="22"/>
              </w:rPr>
              <w:t>Nagyon gyakori</w:t>
            </w:r>
          </w:p>
        </w:tc>
        <w:tc>
          <w:tcPr>
            <w:tcW w:w="2551" w:type="dxa"/>
            <w:tcBorders>
              <w:top w:val="nil"/>
              <w:left w:val="nil"/>
              <w:bottom w:val="nil"/>
            </w:tcBorders>
          </w:tcPr>
          <w:p w14:paraId="557BE1CF" w14:textId="77777777" w:rsidR="00DB515B" w:rsidRPr="002E1065" w:rsidRDefault="00DB515B" w:rsidP="00294D2A">
            <w:pPr>
              <w:jc w:val="center"/>
              <w:rPr>
                <w:szCs w:val="22"/>
              </w:rPr>
            </w:pPr>
            <w:r w:rsidRPr="002E1065">
              <w:rPr>
                <w:szCs w:val="22"/>
              </w:rPr>
              <w:t>Gyakori</w:t>
            </w:r>
          </w:p>
        </w:tc>
      </w:tr>
      <w:tr w:rsidR="00DB515B" w:rsidRPr="002E1065" w14:paraId="6FA7E73D" w14:textId="77777777" w:rsidTr="00A63538">
        <w:trPr>
          <w:cantSplit/>
        </w:trPr>
        <w:tc>
          <w:tcPr>
            <w:tcW w:w="4219" w:type="dxa"/>
            <w:tcBorders>
              <w:top w:val="nil"/>
              <w:bottom w:val="nil"/>
              <w:right w:val="nil"/>
            </w:tcBorders>
          </w:tcPr>
          <w:p w14:paraId="7333525E" w14:textId="77777777" w:rsidR="00DB515B" w:rsidRPr="002E1065" w:rsidRDefault="00DB515B" w:rsidP="00294D2A">
            <w:pPr>
              <w:rPr>
                <w:szCs w:val="22"/>
              </w:rPr>
            </w:pPr>
            <w:r w:rsidRPr="002E1065">
              <w:rPr>
                <w:szCs w:val="22"/>
              </w:rPr>
              <w:t>Arthralgia</w:t>
            </w:r>
          </w:p>
        </w:tc>
        <w:tc>
          <w:tcPr>
            <w:tcW w:w="2552" w:type="dxa"/>
            <w:tcBorders>
              <w:top w:val="nil"/>
              <w:left w:val="nil"/>
              <w:bottom w:val="nil"/>
              <w:right w:val="nil"/>
            </w:tcBorders>
          </w:tcPr>
          <w:p w14:paraId="12EBC66E"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7A281B30" w14:textId="77777777" w:rsidR="00DB515B" w:rsidRPr="002E1065" w:rsidRDefault="00DB515B" w:rsidP="00294D2A">
            <w:pPr>
              <w:jc w:val="center"/>
              <w:rPr>
                <w:szCs w:val="22"/>
              </w:rPr>
            </w:pPr>
            <w:r w:rsidRPr="002E1065">
              <w:rPr>
                <w:szCs w:val="22"/>
              </w:rPr>
              <w:t>Gyakori</w:t>
            </w:r>
          </w:p>
        </w:tc>
      </w:tr>
      <w:tr w:rsidR="00DB515B" w:rsidRPr="002E1065" w14:paraId="4E880864" w14:textId="77777777" w:rsidTr="00A63538">
        <w:trPr>
          <w:cantSplit/>
        </w:trPr>
        <w:tc>
          <w:tcPr>
            <w:tcW w:w="4219" w:type="dxa"/>
            <w:tcBorders>
              <w:top w:val="nil"/>
              <w:bottom w:val="single" w:sz="12" w:space="0" w:color="000000"/>
              <w:right w:val="nil"/>
            </w:tcBorders>
          </w:tcPr>
          <w:p w14:paraId="175EF118" w14:textId="77777777" w:rsidR="00DB515B" w:rsidRPr="002E1065" w:rsidRDefault="00DB515B" w:rsidP="00294D2A">
            <w:pPr>
              <w:rPr>
                <w:szCs w:val="22"/>
              </w:rPr>
            </w:pPr>
            <w:r w:rsidRPr="002E1065">
              <w:rPr>
                <w:szCs w:val="22"/>
              </w:rPr>
              <w:t>Csontfájdalom</w:t>
            </w:r>
          </w:p>
        </w:tc>
        <w:tc>
          <w:tcPr>
            <w:tcW w:w="2552" w:type="dxa"/>
            <w:tcBorders>
              <w:top w:val="nil"/>
              <w:left w:val="nil"/>
              <w:bottom w:val="single" w:sz="12" w:space="0" w:color="000000"/>
              <w:right w:val="nil"/>
            </w:tcBorders>
          </w:tcPr>
          <w:p w14:paraId="3053E8C8"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single" w:sz="12" w:space="0" w:color="000000"/>
            </w:tcBorders>
          </w:tcPr>
          <w:p w14:paraId="1E1609F0" w14:textId="77777777" w:rsidR="00DB515B" w:rsidRPr="002E1065" w:rsidRDefault="00DB515B" w:rsidP="00294D2A">
            <w:pPr>
              <w:jc w:val="center"/>
              <w:rPr>
                <w:szCs w:val="22"/>
              </w:rPr>
            </w:pPr>
            <w:r w:rsidRPr="002E1065">
              <w:rPr>
                <w:szCs w:val="22"/>
              </w:rPr>
              <w:t>Gyakori</w:t>
            </w:r>
          </w:p>
        </w:tc>
      </w:tr>
      <w:tr w:rsidR="00DB515B" w:rsidRPr="002E1065" w14:paraId="231ABB45" w14:textId="77777777" w:rsidTr="00A63538">
        <w:trPr>
          <w:cantSplit/>
        </w:trPr>
        <w:tc>
          <w:tcPr>
            <w:tcW w:w="9322" w:type="dxa"/>
            <w:gridSpan w:val="3"/>
            <w:tcBorders>
              <w:top w:val="single" w:sz="12" w:space="0" w:color="000000"/>
              <w:bottom w:val="nil"/>
            </w:tcBorders>
          </w:tcPr>
          <w:p w14:paraId="53B6B3C0" w14:textId="77777777" w:rsidR="00DB515B" w:rsidRPr="002E1065" w:rsidRDefault="00DB515B" w:rsidP="00294D2A">
            <w:pPr>
              <w:rPr>
                <w:b/>
                <w:szCs w:val="22"/>
              </w:rPr>
            </w:pPr>
            <w:r w:rsidRPr="002E1065">
              <w:rPr>
                <w:b/>
                <w:szCs w:val="22"/>
              </w:rPr>
              <w:t>Vese- és húgyúti betegségek és tünetek</w:t>
            </w:r>
          </w:p>
        </w:tc>
      </w:tr>
      <w:tr w:rsidR="00DB515B" w:rsidRPr="002E1065" w14:paraId="6DE542D1" w14:textId="77777777" w:rsidTr="00A63538">
        <w:trPr>
          <w:cantSplit/>
        </w:trPr>
        <w:tc>
          <w:tcPr>
            <w:tcW w:w="4219" w:type="dxa"/>
            <w:tcBorders>
              <w:top w:val="nil"/>
              <w:bottom w:val="single" w:sz="12" w:space="0" w:color="000000"/>
              <w:right w:val="nil"/>
            </w:tcBorders>
          </w:tcPr>
          <w:p w14:paraId="538F1CD5" w14:textId="77777777" w:rsidR="00DB515B" w:rsidRPr="002E1065" w:rsidRDefault="00DB515B" w:rsidP="00294D2A">
            <w:pPr>
              <w:rPr>
                <w:szCs w:val="22"/>
              </w:rPr>
            </w:pPr>
            <w:r w:rsidRPr="002E1065">
              <w:rPr>
                <w:szCs w:val="22"/>
              </w:rPr>
              <w:t>Veseelégtelenség</w:t>
            </w:r>
          </w:p>
        </w:tc>
        <w:tc>
          <w:tcPr>
            <w:tcW w:w="2552" w:type="dxa"/>
            <w:tcBorders>
              <w:top w:val="nil"/>
              <w:left w:val="nil"/>
              <w:bottom w:val="single" w:sz="12" w:space="0" w:color="000000"/>
              <w:right w:val="nil"/>
            </w:tcBorders>
          </w:tcPr>
          <w:p w14:paraId="3451FE42"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single" w:sz="12" w:space="0" w:color="000000"/>
            </w:tcBorders>
          </w:tcPr>
          <w:p w14:paraId="4893EC83" w14:textId="77777777" w:rsidR="00DB515B" w:rsidRPr="002E1065" w:rsidRDefault="00DB515B" w:rsidP="00294D2A">
            <w:pPr>
              <w:jc w:val="center"/>
              <w:rPr>
                <w:szCs w:val="22"/>
              </w:rPr>
            </w:pPr>
            <w:r w:rsidRPr="002E1065">
              <w:rPr>
                <w:szCs w:val="22"/>
              </w:rPr>
              <w:t>Nem ismert</w:t>
            </w:r>
          </w:p>
        </w:tc>
      </w:tr>
      <w:tr w:rsidR="00DB515B" w:rsidRPr="002E1065" w14:paraId="539A27C5" w14:textId="77777777" w:rsidTr="00A63538">
        <w:trPr>
          <w:cantSplit/>
        </w:trPr>
        <w:tc>
          <w:tcPr>
            <w:tcW w:w="9322" w:type="dxa"/>
            <w:gridSpan w:val="3"/>
            <w:tcBorders>
              <w:top w:val="single" w:sz="12" w:space="0" w:color="000000"/>
              <w:bottom w:val="nil"/>
            </w:tcBorders>
          </w:tcPr>
          <w:p w14:paraId="0F4134FB" w14:textId="77777777" w:rsidR="00DB515B" w:rsidRPr="002E1065" w:rsidRDefault="00DB515B" w:rsidP="00294D2A">
            <w:pPr>
              <w:rPr>
                <w:b/>
                <w:szCs w:val="22"/>
              </w:rPr>
            </w:pPr>
            <w:r w:rsidRPr="002E1065">
              <w:rPr>
                <w:b/>
                <w:szCs w:val="22"/>
              </w:rPr>
              <w:t>Általános tünetek, az alkalmazás helyén fellépő reakciók</w:t>
            </w:r>
          </w:p>
        </w:tc>
      </w:tr>
      <w:tr w:rsidR="007A1B19" w:rsidRPr="002E1065" w14:paraId="39F89834" w14:textId="77777777" w:rsidTr="00A63538">
        <w:trPr>
          <w:cantSplit/>
        </w:trPr>
        <w:tc>
          <w:tcPr>
            <w:tcW w:w="4219" w:type="dxa"/>
            <w:tcBorders>
              <w:top w:val="nil"/>
              <w:bottom w:val="nil"/>
              <w:right w:val="nil"/>
            </w:tcBorders>
          </w:tcPr>
          <w:p w14:paraId="5BF49F4F" w14:textId="77777777" w:rsidR="007A1B19" w:rsidRPr="002E1065" w:rsidRDefault="00AA66FC" w:rsidP="0075224E">
            <w:pPr>
              <w:rPr>
                <w:szCs w:val="22"/>
              </w:rPr>
            </w:pPr>
            <w:r w:rsidRPr="002E1065">
              <w:rPr>
                <w:szCs w:val="22"/>
              </w:rPr>
              <w:t>Láz</w:t>
            </w:r>
          </w:p>
        </w:tc>
        <w:tc>
          <w:tcPr>
            <w:tcW w:w="2552" w:type="dxa"/>
            <w:tcBorders>
              <w:top w:val="nil"/>
              <w:left w:val="nil"/>
              <w:bottom w:val="nil"/>
              <w:right w:val="nil"/>
            </w:tcBorders>
          </w:tcPr>
          <w:p w14:paraId="5290855F" w14:textId="77777777" w:rsidR="007A1B19" w:rsidRPr="002E1065" w:rsidRDefault="007A1B19" w:rsidP="0075224E">
            <w:pPr>
              <w:jc w:val="center"/>
              <w:rPr>
                <w:szCs w:val="22"/>
              </w:rPr>
            </w:pPr>
            <w:r w:rsidRPr="002E1065">
              <w:rPr>
                <w:szCs w:val="22"/>
              </w:rPr>
              <w:t>Nagyon gyakori</w:t>
            </w:r>
          </w:p>
        </w:tc>
        <w:tc>
          <w:tcPr>
            <w:tcW w:w="2551" w:type="dxa"/>
            <w:tcBorders>
              <w:top w:val="nil"/>
              <w:left w:val="nil"/>
              <w:bottom w:val="nil"/>
            </w:tcBorders>
          </w:tcPr>
          <w:p w14:paraId="0D596807" w14:textId="77777777" w:rsidR="007A1B19" w:rsidRPr="002E1065" w:rsidRDefault="007A1B19" w:rsidP="0075224E">
            <w:pPr>
              <w:jc w:val="center"/>
              <w:rPr>
                <w:szCs w:val="22"/>
              </w:rPr>
            </w:pPr>
            <w:r w:rsidRPr="002E1065">
              <w:rPr>
                <w:szCs w:val="22"/>
              </w:rPr>
              <w:t>Gyakori</w:t>
            </w:r>
          </w:p>
        </w:tc>
      </w:tr>
      <w:tr w:rsidR="007A1B19" w:rsidRPr="002E1065" w14:paraId="05CB157D" w14:textId="77777777" w:rsidTr="00A63538">
        <w:trPr>
          <w:cantSplit/>
        </w:trPr>
        <w:tc>
          <w:tcPr>
            <w:tcW w:w="4219" w:type="dxa"/>
            <w:tcBorders>
              <w:top w:val="nil"/>
              <w:bottom w:val="nil"/>
              <w:right w:val="nil"/>
            </w:tcBorders>
          </w:tcPr>
          <w:p w14:paraId="10F3DD8F" w14:textId="77777777" w:rsidR="007A1B19" w:rsidRPr="002E1065" w:rsidRDefault="007A1B19" w:rsidP="0075224E">
            <w:pPr>
              <w:rPr>
                <w:szCs w:val="22"/>
              </w:rPr>
            </w:pPr>
            <w:r w:rsidRPr="002E1065">
              <w:rPr>
                <w:szCs w:val="22"/>
              </w:rPr>
              <w:t>Fájdalom</w:t>
            </w:r>
          </w:p>
        </w:tc>
        <w:tc>
          <w:tcPr>
            <w:tcW w:w="2552" w:type="dxa"/>
            <w:tcBorders>
              <w:top w:val="nil"/>
              <w:left w:val="nil"/>
              <w:bottom w:val="nil"/>
              <w:right w:val="nil"/>
            </w:tcBorders>
          </w:tcPr>
          <w:p w14:paraId="7687622E" w14:textId="77777777" w:rsidR="007A1B19" w:rsidRPr="002E1065" w:rsidRDefault="007A1B19" w:rsidP="0075224E">
            <w:pPr>
              <w:jc w:val="center"/>
              <w:rPr>
                <w:szCs w:val="22"/>
              </w:rPr>
            </w:pPr>
            <w:r w:rsidRPr="002E1065">
              <w:rPr>
                <w:szCs w:val="22"/>
              </w:rPr>
              <w:t>Nagyon gyakori</w:t>
            </w:r>
          </w:p>
        </w:tc>
        <w:tc>
          <w:tcPr>
            <w:tcW w:w="2551" w:type="dxa"/>
            <w:tcBorders>
              <w:top w:val="nil"/>
              <w:left w:val="nil"/>
              <w:bottom w:val="nil"/>
            </w:tcBorders>
          </w:tcPr>
          <w:p w14:paraId="42CE777F" w14:textId="77777777" w:rsidR="007A1B19" w:rsidRPr="002E1065" w:rsidRDefault="007A1B19" w:rsidP="0075224E">
            <w:pPr>
              <w:jc w:val="center"/>
              <w:rPr>
                <w:szCs w:val="22"/>
              </w:rPr>
            </w:pPr>
            <w:r w:rsidRPr="002E1065">
              <w:rPr>
                <w:szCs w:val="22"/>
              </w:rPr>
              <w:t>Gyakori</w:t>
            </w:r>
          </w:p>
        </w:tc>
      </w:tr>
      <w:tr w:rsidR="00DB515B" w:rsidRPr="002E1065" w14:paraId="093B6BE7" w14:textId="77777777" w:rsidTr="00A63538">
        <w:trPr>
          <w:cantSplit/>
        </w:trPr>
        <w:tc>
          <w:tcPr>
            <w:tcW w:w="4219" w:type="dxa"/>
            <w:tcBorders>
              <w:top w:val="nil"/>
              <w:bottom w:val="nil"/>
              <w:right w:val="nil"/>
            </w:tcBorders>
          </w:tcPr>
          <w:p w14:paraId="5B04016C" w14:textId="77777777" w:rsidR="00DB515B" w:rsidRPr="002E1065" w:rsidRDefault="00DB515B" w:rsidP="00294D2A">
            <w:pPr>
              <w:rPr>
                <w:szCs w:val="22"/>
              </w:rPr>
            </w:pPr>
            <w:r w:rsidRPr="002E1065">
              <w:rPr>
                <w:szCs w:val="22"/>
              </w:rPr>
              <w:t>Fáradtság</w:t>
            </w:r>
          </w:p>
        </w:tc>
        <w:tc>
          <w:tcPr>
            <w:tcW w:w="2552" w:type="dxa"/>
            <w:tcBorders>
              <w:top w:val="nil"/>
              <w:left w:val="nil"/>
              <w:bottom w:val="nil"/>
              <w:right w:val="nil"/>
            </w:tcBorders>
          </w:tcPr>
          <w:p w14:paraId="43B78219" w14:textId="77777777" w:rsidR="00DB515B" w:rsidRPr="002E1065" w:rsidRDefault="00DB515B" w:rsidP="00294D2A">
            <w:pPr>
              <w:jc w:val="center"/>
              <w:rPr>
                <w:szCs w:val="22"/>
              </w:rPr>
            </w:pPr>
            <w:r w:rsidRPr="002E1065">
              <w:rPr>
                <w:szCs w:val="22"/>
              </w:rPr>
              <w:t>Nagyon gyakori</w:t>
            </w:r>
          </w:p>
        </w:tc>
        <w:tc>
          <w:tcPr>
            <w:tcW w:w="2551" w:type="dxa"/>
            <w:tcBorders>
              <w:top w:val="nil"/>
              <w:left w:val="nil"/>
              <w:bottom w:val="nil"/>
            </w:tcBorders>
          </w:tcPr>
          <w:p w14:paraId="7206C834" w14:textId="77777777" w:rsidR="00DB515B" w:rsidRPr="002E1065" w:rsidRDefault="00DB515B" w:rsidP="00294D2A">
            <w:pPr>
              <w:jc w:val="center"/>
              <w:rPr>
                <w:szCs w:val="22"/>
              </w:rPr>
            </w:pPr>
            <w:r w:rsidRPr="002E1065">
              <w:rPr>
                <w:szCs w:val="22"/>
              </w:rPr>
              <w:t>Nem ismert</w:t>
            </w:r>
          </w:p>
        </w:tc>
      </w:tr>
      <w:tr w:rsidR="00DB515B" w:rsidRPr="002E1065" w14:paraId="4B277A25" w14:textId="77777777" w:rsidTr="00A63538">
        <w:trPr>
          <w:cantSplit/>
        </w:trPr>
        <w:tc>
          <w:tcPr>
            <w:tcW w:w="4219" w:type="dxa"/>
            <w:tcBorders>
              <w:top w:val="nil"/>
              <w:bottom w:val="nil"/>
              <w:right w:val="nil"/>
            </w:tcBorders>
          </w:tcPr>
          <w:p w14:paraId="47A73DE1" w14:textId="77777777" w:rsidR="00DB515B" w:rsidRPr="002E1065" w:rsidRDefault="00B72CE8" w:rsidP="00B72CE8">
            <w:pPr>
              <w:rPr>
                <w:szCs w:val="22"/>
              </w:rPr>
            </w:pPr>
            <w:r w:rsidRPr="002E1065">
              <w:rPr>
                <w:szCs w:val="22"/>
              </w:rPr>
              <w:t>Ö</w:t>
            </w:r>
            <w:r w:rsidR="00DB515B" w:rsidRPr="002E1065">
              <w:rPr>
                <w:szCs w:val="22"/>
              </w:rPr>
              <w:t>d</w:t>
            </w:r>
            <w:r w:rsidRPr="002E1065">
              <w:rPr>
                <w:szCs w:val="22"/>
              </w:rPr>
              <w:t>é</w:t>
            </w:r>
            <w:r w:rsidR="00DB515B" w:rsidRPr="002E1065">
              <w:rPr>
                <w:szCs w:val="22"/>
              </w:rPr>
              <w:t>ma</w:t>
            </w:r>
          </w:p>
        </w:tc>
        <w:tc>
          <w:tcPr>
            <w:tcW w:w="2552" w:type="dxa"/>
            <w:tcBorders>
              <w:top w:val="nil"/>
              <w:left w:val="nil"/>
              <w:bottom w:val="nil"/>
              <w:right w:val="nil"/>
            </w:tcBorders>
          </w:tcPr>
          <w:p w14:paraId="75FDCD15" w14:textId="77777777" w:rsidR="00DB515B" w:rsidRPr="002E1065" w:rsidRDefault="00DB515B" w:rsidP="00294D2A">
            <w:pPr>
              <w:jc w:val="center"/>
              <w:rPr>
                <w:szCs w:val="22"/>
              </w:rPr>
            </w:pPr>
            <w:r w:rsidRPr="002E1065">
              <w:rPr>
                <w:szCs w:val="22"/>
              </w:rPr>
              <w:t>Nagyon gyakori</w:t>
            </w:r>
          </w:p>
        </w:tc>
        <w:tc>
          <w:tcPr>
            <w:tcW w:w="2551" w:type="dxa"/>
            <w:tcBorders>
              <w:top w:val="nil"/>
              <w:left w:val="nil"/>
              <w:bottom w:val="nil"/>
            </w:tcBorders>
          </w:tcPr>
          <w:p w14:paraId="24B1917F" w14:textId="77777777" w:rsidR="00DB515B" w:rsidRPr="002E1065" w:rsidRDefault="00DB515B" w:rsidP="00294D2A">
            <w:pPr>
              <w:jc w:val="center"/>
              <w:rPr>
                <w:szCs w:val="22"/>
              </w:rPr>
            </w:pPr>
            <w:r w:rsidRPr="002E1065">
              <w:rPr>
                <w:szCs w:val="22"/>
              </w:rPr>
              <w:t>Nem ismert</w:t>
            </w:r>
          </w:p>
        </w:tc>
      </w:tr>
      <w:tr w:rsidR="00DB515B" w:rsidRPr="002E1065" w14:paraId="7FBCBE37" w14:textId="77777777" w:rsidTr="00A63538">
        <w:trPr>
          <w:cantSplit/>
        </w:trPr>
        <w:tc>
          <w:tcPr>
            <w:tcW w:w="4219" w:type="dxa"/>
            <w:tcBorders>
              <w:top w:val="nil"/>
              <w:bottom w:val="nil"/>
              <w:right w:val="nil"/>
            </w:tcBorders>
          </w:tcPr>
          <w:p w14:paraId="4485C272" w14:textId="77777777" w:rsidR="00DB515B" w:rsidRPr="002E1065" w:rsidRDefault="00DB515B" w:rsidP="00294D2A">
            <w:pPr>
              <w:rPr>
                <w:szCs w:val="22"/>
              </w:rPr>
            </w:pPr>
            <w:r w:rsidRPr="002E1065">
              <w:rPr>
                <w:szCs w:val="22"/>
              </w:rPr>
              <w:t>Mellkasi fájdalom</w:t>
            </w:r>
          </w:p>
        </w:tc>
        <w:tc>
          <w:tcPr>
            <w:tcW w:w="2552" w:type="dxa"/>
            <w:tcBorders>
              <w:top w:val="nil"/>
              <w:left w:val="nil"/>
              <w:bottom w:val="nil"/>
              <w:right w:val="nil"/>
            </w:tcBorders>
          </w:tcPr>
          <w:p w14:paraId="5A81638F"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nil"/>
            </w:tcBorders>
          </w:tcPr>
          <w:p w14:paraId="30D53E1D" w14:textId="77777777" w:rsidR="00DB515B" w:rsidRPr="002E1065" w:rsidRDefault="00DB515B" w:rsidP="00294D2A">
            <w:pPr>
              <w:jc w:val="center"/>
              <w:rPr>
                <w:szCs w:val="22"/>
              </w:rPr>
            </w:pPr>
            <w:r w:rsidRPr="002E1065">
              <w:rPr>
                <w:szCs w:val="22"/>
              </w:rPr>
              <w:t>Gyakori</w:t>
            </w:r>
          </w:p>
        </w:tc>
      </w:tr>
      <w:tr w:rsidR="00DB515B" w:rsidRPr="002E1065" w14:paraId="18971402" w14:textId="77777777" w:rsidTr="00A63538">
        <w:trPr>
          <w:cantSplit/>
        </w:trPr>
        <w:tc>
          <w:tcPr>
            <w:tcW w:w="4219" w:type="dxa"/>
            <w:tcBorders>
              <w:top w:val="nil"/>
              <w:bottom w:val="single" w:sz="12" w:space="0" w:color="000000"/>
              <w:right w:val="nil"/>
            </w:tcBorders>
          </w:tcPr>
          <w:p w14:paraId="06DA4277" w14:textId="77777777" w:rsidR="00DB515B" w:rsidRPr="002E1065" w:rsidRDefault="00DB515B" w:rsidP="00294D2A">
            <w:pPr>
              <w:rPr>
                <w:szCs w:val="22"/>
              </w:rPr>
            </w:pPr>
            <w:r w:rsidRPr="002E1065">
              <w:rPr>
                <w:szCs w:val="22"/>
              </w:rPr>
              <w:t>Hidegrázás</w:t>
            </w:r>
          </w:p>
        </w:tc>
        <w:tc>
          <w:tcPr>
            <w:tcW w:w="2552" w:type="dxa"/>
            <w:tcBorders>
              <w:top w:val="nil"/>
              <w:left w:val="nil"/>
              <w:bottom w:val="single" w:sz="12" w:space="0" w:color="000000"/>
              <w:right w:val="nil"/>
            </w:tcBorders>
          </w:tcPr>
          <w:p w14:paraId="7E3473B8" w14:textId="77777777" w:rsidR="00DB515B" w:rsidRPr="002E1065" w:rsidRDefault="00DB515B" w:rsidP="00294D2A">
            <w:pPr>
              <w:jc w:val="center"/>
              <w:rPr>
                <w:szCs w:val="22"/>
              </w:rPr>
            </w:pPr>
            <w:r w:rsidRPr="002E1065">
              <w:rPr>
                <w:szCs w:val="22"/>
              </w:rPr>
              <w:t>Gyakori</w:t>
            </w:r>
          </w:p>
        </w:tc>
        <w:tc>
          <w:tcPr>
            <w:tcW w:w="2551" w:type="dxa"/>
            <w:tcBorders>
              <w:top w:val="nil"/>
              <w:left w:val="nil"/>
              <w:bottom w:val="single" w:sz="12" w:space="0" w:color="000000"/>
            </w:tcBorders>
          </w:tcPr>
          <w:p w14:paraId="3D48454B" w14:textId="77777777" w:rsidR="00DB515B" w:rsidRPr="002E1065" w:rsidRDefault="00DB515B" w:rsidP="00294D2A">
            <w:pPr>
              <w:jc w:val="center"/>
              <w:rPr>
                <w:szCs w:val="22"/>
              </w:rPr>
            </w:pPr>
            <w:r w:rsidRPr="002E1065">
              <w:rPr>
                <w:szCs w:val="22"/>
              </w:rPr>
              <w:t>Nem ismert</w:t>
            </w:r>
          </w:p>
        </w:tc>
      </w:tr>
      <w:tr w:rsidR="00DB515B" w:rsidRPr="002E1065" w14:paraId="21CE6974" w14:textId="77777777" w:rsidTr="00A63538">
        <w:trPr>
          <w:cantSplit/>
        </w:trPr>
        <w:tc>
          <w:tcPr>
            <w:tcW w:w="9322" w:type="dxa"/>
            <w:gridSpan w:val="3"/>
            <w:tcBorders>
              <w:top w:val="single" w:sz="12" w:space="0" w:color="000000"/>
              <w:bottom w:val="nil"/>
            </w:tcBorders>
          </w:tcPr>
          <w:p w14:paraId="76E74852" w14:textId="77777777" w:rsidR="00DB515B" w:rsidRPr="002E1065" w:rsidRDefault="00DB515B" w:rsidP="00294D2A">
            <w:pPr>
              <w:keepNext/>
              <w:keepLines/>
              <w:rPr>
                <w:b/>
                <w:szCs w:val="22"/>
              </w:rPr>
            </w:pPr>
            <w:r w:rsidRPr="002E1065">
              <w:rPr>
                <w:b/>
                <w:szCs w:val="22"/>
              </w:rPr>
              <w:t>Laboratóriumi és egyéb vizsgálatok eredményei</w:t>
            </w:r>
          </w:p>
        </w:tc>
      </w:tr>
      <w:tr w:rsidR="00DB515B" w:rsidRPr="002E1065" w14:paraId="6828F933" w14:textId="77777777" w:rsidTr="00A63538">
        <w:trPr>
          <w:cantSplit/>
        </w:trPr>
        <w:tc>
          <w:tcPr>
            <w:tcW w:w="4219" w:type="dxa"/>
            <w:tcBorders>
              <w:top w:val="nil"/>
              <w:bottom w:val="nil"/>
              <w:right w:val="nil"/>
            </w:tcBorders>
          </w:tcPr>
          <w:p w14:paraId="06B03DC4" w14:textId="77777777" w:rsidR="00DB515B" w:rsidRPr="002E1065" w:rsidRDefault="00DB515B" w:rsidP="007155A7">
            <w:pPr>
              <w:keepNext/>
              <w:keepLines/>
              <w:rPr>
                <w:szCs w:val="22"/>
              </w:rPr>
            </w:pPr>
            <w:r w:rsidRPr="002E1065">
              <w:rPr>
                <w:szCs w:val="22"/>
              </w:rPr>
              <w:t>Megnövekedett alanin</w:t>
            </w:r>
            <w:r w:rsidR="007155A7" w:rsidRPr="002E1065">
              <w:rPr>
                <w:szCs w:val="22"/>
              </w:rPr>
              <w:t>-</w:t>
            </w:r>
            <w:r w:rsidRPr="002E1065">
              <w:rPr>
                <w:szCs w:val="22"/>
              </w:rPr>
              <w:t>aminotranszferáz</w:t>
            </w:r>
          </w:p>
        </w:tc>
        <w:tc>
          <w:tcPr>
            <w:tcW w:w="2552" w:type="dxa"/>
            <w:tcBorders>
              <w:top w:val="nil"/>
              <w:left w:val="nil"/>
              <w:bottom w:val="nil"/>
              <w:right w:val="nil"/>
            </w:tcBorders>
          </w:tcPr>
          <w:p w14:paraId="323E4BA4" w14:textId="77777777" w:rsidR="00DB515B" w:rsidRPr="002E1065" w:rsidRDefault="00DB515B" w:rsidP="00294D2A">
            <w:pPr>
              <w:keepNext/>
              <w:keepLines/>
              <w:jc w:val="center"/>
              <w:rPr>
                <w:szCs w:val="22"/>
              </w:rPr>
            </w:pPr>
            <w:r w:rsidRPr="002E1065">
              <w:rPr>
                <w:szCs w:val="22"/>
              </w:rPr>
              <w:t>Nagyon gyakori</w:t>
            </w:r>
          </w:p>
        </w:tc>
        <w:tc>
          <w:tcPr>
            <w:tcW w:w="2551" w:type="dxa"/>
            <w:tcBorders>
              <w:top w:val="nil"/>
              <w:left w:val="nil"/>
              <w:bottom w:val="nil"/>
            </w:tcBorders>
          </w:tcPr>
          <w:p w14:paraId="1AE89857" w14:textId="77777777" w:rsidR="00DB515B" w:rsidRPr="002E1065" w:rsidRDefault="00DB515B" w:rsidP="00294D2A">
            <w:pPr>
              <w:keepNext/>
              <w:keepLines/>
              <w:jc w:val="center"/>
              <w:rPr>
                <w:szCs w:val="22"/>
              </w:rPr>
            </w:pPr>
            <w:r w:rsidRPr="002E1065">
              <w:rPr>
                <w:szCs w:val="22"/>
              </w:rPr>
              <w:t>Gyakori</w:t>
            </w:r>
          </w:p>
        </w:tc>
      </w:tr>
      <w:tr w:rsidR="00DB515B" w:rsidRPr="002E1065" w14:paraId="360E1D23" w14:textId="77777777" w:rsidTr="00A63538">
        <w:trPr>
          <w:cantSplit/>
        </w:trPr>
        <w:tc>
          <w:tcPr>
            <w:tcW w:w="4219" w:type="dxa"/>
            <w:tcBorders>
              <w:top w:val="nil"/>
              <w:bottom w:val="nil"/>
              <w:right w:val="nil"/>
            </w:tcBorders>
          </w:tcPr>
          <w:p w14:paraId="06ED1131" w14:textId="77777777" w:rsidR="00DB515B" w:rsidRPr="002E1065" w:rsidRDefault="00DB515B" w:rsidP="00B72CE8">
            <w:pPr>
              <w:keepNext/>
              <w:keepLines/>
              <w:rPr>
                <w:szCs w:val="22"/>
              </w:rPr>
            </w:pPr>
            <w:r w:rsidRPr="002E1065">
              <w:rPr>
                <w:szCs w:val="22"/>
              </w:rPr>
              <w:t>Megnövekedett aszpartát</w:t>
            </w:r>
            <w:r w:rsidR="00B72CE8" w:rsidRPr="002E1065">
              <w:rPr>
                <w:szCs w:val="22"/>
              </w:rPr>
              <w:t>-</w:t>
            </w:r>
            <w:r w:rsidRPr="002E1065">
              <w:rPr>
                <w:szCs w:val="22"/>
              </w:rPr>
              <w:t>aminotranszferáz</w:t>
            </w:r>
          </w:p>
        </w:tc>
        <w:tc>
          <w:tcPr>
            <w:tcW w:w="2552" w:type="dxa"/>
            <w:tcBorders>
              <w:top w:val="nil"/>
              <w:left w:val="nil"/>
              <w:bottom w:val="nil"/>
              <w:right w:val="nil"/>
            </w:tcBorders>
          </w:tcPr>
          <w:p w14:paraId="4FB93B59" w14:textId="77777777" w:rsidR="00DB515B" w:rsidRPr="002E1065" w:rsidRDefault="00DB515B" w:rsidP="00294D2A">
            <w:pPr>
              <w:keepNext/>
              <w:keepLines/>
              <w:jc w:val="center"/>
              <w:rPr>
                <w:szCs w:val="22"/>
              </w:rPr>
            </w:pPr>
            <w:r w:rsidRPr="002E1065">
              <w:rPr>
                <w:szCs w:val="22"/>
              </w:rPr>
              <w:t>Nagyon gyakori</w:t>
            </w:r>
          </w:p>
        </w:tc>
        <w:tc>
          <w:tcPr>
            <w:tcW w:w="2551" w:type="dxa"/>
            <w:tcBorders>
              <w:top w:val="nil"/>
              <w:left w:val="nil"/>
              <w:bottom w:val="nil"/>
            </w:tcBorders>
          </w:tcPr>
          <w:p w14:paraId="1026A82A" w14:textId="77777777" w:rsidR="00DB515B" w:rsidRPr="002E1065" w:rsidRDefault="00DB515B" w:rsidP="00294D2A">
            <w:pPr>
              <w:keepNext/>
              <w:keepLines/>
              <w:jc w:val="center"/>
              <w:rPr>
                <w:szCs w:val="22"/>
              </w:rPr>
            </w:pPr>
            <w:r w:rsidRPr="002E1065">
              <w:rPr>
                <w:szCs w:val="22"/>
              </w:rPr>
              <w:t>Gyakori</w:t>
            </w:r>
          </w:p>
        </w:tc>
      </w:tr>
      <w:tr w:rsidR="00DB515B" w:rsidRPr="002E1065" w14:paraId="79D8FD82" w14:textId="77777777" w:rsidTr="00A63538">
        <w:trPr>
          <w:cantSplit/>
        </w:trPr>
        <w:tc>
          <w:tcPr>
            <w:tcW w:w="4219" w:type="dxa"/>
            <w:tcBorders>
              <w:top w:val="nil"/>
              <w:bottom w:val="nil"/>
              <w:right w:val="nil"/>
            </w:tcBorders>
          </w:tcPr>
          <w:p w14:paraId="5680A54D" w14:textId="77777777" w:rsidR="00DB515B" w:rsidRPr="002E1065" w:rsidRDefault="00DB515B" w:rsidP="00294D2A">
            <w:pPr>
              <w:keepNext/>
              <w:keepLines/>
              <w:rPr>
                <w:szCs w:val="22"/>
              </w:rPr>
            </w:pPr>
            <w:r w:rsidRPr="002E1065">
              <w:rPr>
                <w:szCs w:val="22"/>
              </w:rPr>
              <w:t>QT</w:t>
            </w:r>
            <w:r w:rsidR="00AA66FC" w:rsidRPr="002E1065">
              <w:rPr>
                <w:szCs w:val="22"/>
              </w:rPr>
              <w:noBreakHyphen/>
            </w:r>
            <w:r w:rsidRPr="002E1065">
              <w:rPr>
                <w:szCs w:val="22"/>
              </w:rPr>
              <w:t>megnyúlás</w:t>
            </w:r>
            <w:r w:rsidR="00AA66FC" w:rsidRPr="002E1065">
              <w:rPr>
                <w:szCs w:val="22"/>
              </w:rPr>
              <w:t xml:space="preserve"> az EKG</w:t>
            </w:r>
            <w:r w:rsidR="00AA66FC" w:rsidRPr="002E1065">
              <w:rPr>
                <w:szCs w:val="22"/>
              </w:rPr>
              <w:noBreakHyphen/>
              <w:t>n</w:t>
            </w:r>
          </w:p>
        </w:tc>
        <w:tc>
          <w:tcPr>
            <w:tcW w:w="2552" w:type="dxa"/>
            <w:tcBorders>
              <w:top w:val="nil"/>
              <w:left w:val="nil"/>
              <w:bottom w:val="nil"/>
              <w:right w:val="nil"/>
            </w:tcBorders>
          </w:tcPr>
          <w:p w14:paraId="20524FCB" w14:textId="77777777" w:rsidR="00DB515B" w:rsidRPr="002E1065" w:rsidRDefault="00DB515B" w:rsidP="00294D2A">
            <w:pPr>
              <w:keepNext/>
              <w:keepLines/>
              <w:jc w:val="center"/>
              <w:rPr>
                <w:szCs w:val="22"/>
              </w:rPr>
            </w:pPr>
            <w:r w:rsidRPr="002E1065">
              <w:rPr>
                <w:szCs w:val="22"/>
              </w:rPr>
              <w:t>Nagyon gyakori</w:t>
            </w:r>
          </w:p>
        </w:tc>
        <w:tc>
          <w:tcPr>
            <w:tcW w:w="2551" w:type="dxa"/>
            <w:tcBorders>
              <w:top w:val="nil"/>
              <w:left w:val="nil"/>
              <w:bottom w:val="nil"/>
            </w:tcBorders>
          </w:tcPr>
          <w:p w14:paraId="10CBE9E7" w14:textId="77777777" w:rsidR="00DB515B" w:rsidRPr="002E1065" w:rsidRDefault="00DB515B" w:rsidP="00294D2A">
            <w:pPr>
              <w:keepNext/>
              <w:keepLines/>
              <w:jc w:val="center"/>
              <w:rPr>
                <w:szCs w:val="22"/>
              </w:rPr>
            </w:pPr>
            <w:r w:rsidRPr="002E1065">
              <w:rPr>
                <w:szCs w:val="22"/>
              </w:rPr>
              <w:t>Gyakori</w:t>
            </w:r>
          </w:p>
        </w:tc>
      </w:tr>
      <w:tr w:rsidR="00E3660B" w:rsidRPr="002E1065" w14:paraId="40AE701A" w14:textId="77777777" w:rsidTr="00A63538">
        <w:trPr>
          <w:cantSplit/>
        </w:trPr>
        <w:tc>
          <w:tcPr>
            <w:tcW w:w="4219" w:type="dxa"/>
            <w:tcBorders>
              <w:top w:val="nil"/>
              <w:bottom w:val="nil"/>
              <w:right w:val="nil"/>
            </w:tcBorders>
          </w:tcPr>
          <w:p w14:paraId="14826615" w14:textId="77777777" w:rsidR="00E3660B" w:rsidRPr="002E1065" w:rsidRDefault="00E3660B" w:rsidP="0075224E">
            <w:pPr>
              <w:keepNext/>
              <w:keepLines/>
              <w:rPr>
                <w:szCs w:val="22"/>
              </w:rPr>
            </w:pPr>
            <w:r w:rsidRPr="002E1065">
              <w:rPr>
                <w:szCs w:val="22"/>
              </w:rPr>
              <w:t>Hyperbilirubinaemia</w:t>
            </w:r>
          </w:p>
        </w:tc>
        <w:tc>
          <w:tcPr>
            <w:tcW w:w="2552" w:type="dxa"/>
            <w:tcBorders>
              <w:top w:val="nil"/>
              <w:left w:val="nil"/>
              <w:bottom w:val="nil"/>
              <w:right w:val="nil"/>
            </w:tcBorders>
          </w:tcPr>
          <w:p w14:paraId="6992DEDC" w14:textId="77777777" w:rsidR="00E3660B" w:rsidRPr="002E1065" w:rsidRDefault="00E3660B" w:rsidP="0075224E">
            <w:pPr>
              <w:keepNext/>
              <w:keepLines/>
              <w:jc w:val="center"/>
              <w:rPr>
                <w:szCs w:val="22"/>
              </w:rPr>
            </w:pPr>
            <w:r w:rsidRPr="002E1065">
              <w:rPr>
                <w:szCs w:val="22"/>
              </w:rPr>
              <w:t>Gyakori</w:t>
            </w:r>
          </w:p>
        </w:tc>
        <w:tc>
          <w:tcPr>
            <w:tcW w:w="2551" w:type="dxa"/>
            <w:tcBorders>
              <w:top w:val="nil"/>
              <w:left w:val="nil"/>
              <w:bottom w:val="nil"/>
            </w:tcBorders>
          </w:tcPr>
          <w:p w14:paraId="427C96B5" w14:textId="77777777" w:rsidR="00E3660B" w:rsidRPr="002E1065" w:rsidRDefault="00E3660B" w:rsidP="0075224E">
            <w:pPr>
              <w:keepNext/>
              <w:keepLines/>
              <w:jc w:val="center"/>
              <w:rPr>
                <w:szCs w:val="22"/>
              </w:rPr>
            </w:pPr>
            <w:r w:rsidRPr="002E1065">
              <w:rPr>
                <w:szCs w:val="22"/>
              </w:rPr>
              <w:t>Gyakori</w:t>
            </w:r>
          </w:p>
        </w:tc>
      </w:tr>
      <w:tr w:rsidR="00DB515B" w:rsidRPr="002E1065" w14:paraId="0910D8C4" w14:textId="77777777" w:rsidTr="00A63538">
        <w:trPr>
          <w:cantSplit/>
        </w:trPr>
        <w:tc>
          <w:tcPr>
            <w:tcW w:w="4219" w:type="dxa"/>
            <w:tcBorders>
              <w:top w:val="nil"/>
              <w:bottom w:val="nil"/>
              <w:right w:val="nil"/>
            </w:tcBorders>
          </w:tcPr>
          <w:p w14:paraId="7F0F60D2" w14:textId="77777777" w:rsidR="00DB515B" w:rsidRPr="002E1065" w:rsidRDefault="00DB515B" w:rsidP="00294D2A">
            <w:pPr>
              <w:keepNext/>
              <w:keepLines/>
              <w:rPr>
                <w:szCs w:val="22"/>
              </w:rPr>
            </w:pPr>
            <w:r w:rsidRPr="002E1065">
              <w:rPr>
                <w:szCs w:val="22"/>
              </w:rPr>
              <w:t>Emelkedett kreatininszint a vérben</w:t>
            </w:r>
          </w:p>
        </w:tc>
        <w:tc>
          <w:tcPr>
            <w:tcW w:w="2552" w:type="dxa"/>
            <w:tcBorders>
              <w:top w:val="nil"/>
              <w:left w:val="nil"/>
              <w:bottom w:val="nil"/>
              <w:right w:val="nil"/>
            </w:tcBorders>
          </w:tcPr>
          <w:p w14:paraId="0C024E28" w14:textId="77777777" w:rsidR="00DB515B" w:rsidRPr="002E1065" w:rsidRDefault="00DB515B" w:rsidP="00294D2A">
            <w:pPr>
              <w:keepNext/>
              <w:keepLines/>
              <w:jc w:val="center"/>
              <w:rPr>
                <w:szCs w:val="22"/>
              </w:rPr>
            </w:pPr>
            <w:r w:rsidRPr="002E1065">
              <w:rPr>
                <w:szCs w:val="22"/>
              </w:rPr>
              <w:t>Gyakori</w:t>
            </w:r>
          </w:p>
        </w:tc>
        <w:tc>
          <w:tcPr>
            <w:tcW w:w="2551" w:type="dxa"/>
            <w:tcBorders>
              <w:top w:val="nil"/>
              <w:left w:val="nil"/>
              <w:bottom w:val="nil"/>
            </w:tcBorders>
          </w:tcPr>
          <w:p w14:paraId="4F7CFD5E" w14:textId="77777777" w:rsidR="00DB515B" w:rsidRPr="002E1065" w:rsidRDefault="00DB515B" w:rsidP="00294D2A">
            <w:pPr>
              <w:keepNext/>
              <w:keepLines/>
              <w:jc w:val="center"/>
              <w:rPr>
                <w:szCs w:val="22"/>
              </w:rPr>
            </w:pPr>
            <w:r w:rsidRPr="002E1065">
              <w:rPr>
                <w:szCs w:val="22"/>
              </w:rPr>
              <w:t>Nem ismert</w:t>
            </w:r>
          </w:p>
        </w:tc>
      </w:tr>
      <w:tr w:rsidR="00DB515B" w:rsidRPr="002E1065" w14:paraId="10A0BA38" w14:textId="77777777" w:rsidTr="00A63538">
        <w:trPr>
          <w:cantSplit/>
          <w:trHeight w:val="225"/>
        </w:trPr>
        <w:tc>
          <w:tcPr>
            <w:tcW w:w="4219" w:type="dxa"/>
            <w:tcBorders>
              <w:top w:val="nil"/>
              <w:bottom w:val="nil"/>
              <w:right w:val="nil"/>
            </w:tcBorders>
          </w:tcPr>
          <w:p w14:paraId="665893F8" w14:textId="77777777" w:rsidR="00DB515B" w:rsidRPr="002E1065" w:rsidRDefault="00B72CE8" w:rsidP="00B72CE8">
            <w:pPr>
              <w:keepNext/>
              <w:keepLines/>
              <w:rPr>
                <w:szCs w:val="22"/>
              </w:rPr>
            </w:pPr>
            <w:r w:rsidRPr="002E1065">
              <w:rPr>
                <w:szCs w:val="22"/>
              </w:rPr>
              <w:t>Testtömeg-</w:t>
            </w:r>
            <w:r w:rsidR="00DB515B" w:rsidRPr="002E1065">
              <w:rPr>
                <w:szCs w:val="22"/>
              </w:rPr>
              <w:t>gyarapodás</w:t>
            </w:r>
          </w:p>
        </w:tc>
        <w:tc>
          <w:tcPr>
            <w:tcW w:w="2552" w:type="dxa"/>
            <w:tcBorders>
              <w:top w:val="nil"/>
              <w:left w:val="nil"/>
              <w:bottom w:val="nil"/>
              <w:right w:val="nil"/>
            </w:tcBorders>
          </w:tcPr>
          <w:p w14:paraId="6F3176D8" w14:textId="77777777" w:rsidR="00DB515B" w:rsidRPr="002E1065" w:rsidRDefault="00DB515B" w:rsidP="00294D2A">
            <w:pPr>
              <w:keepNext/>
              <w:keepLines/>
              <w:jc w:val="center"/>
              <w:rPr>
                <w:szCs w:val="22"/>
              </w:rPr>
            </w:pPr>
            <w:r w:rsidRPr="002E1065">
              <w:rPr>
                <w:szCs w:val="22"/>
              </w:rPr>
              <w:t>Gyakori</w:t>
            </w:r>
          </w:p>
        </w:tc>
        <w:tc>
          <w:tcPr>
            <w:tcW w:w="2551" w:type="dxa"/>
            <w:tcBorders>
              <w:top w:val="nil"/>
              <w:left w:val="nil"/>
              <w:bottom w:val="nil"/>
            </w:tcBorders>
          </w:tcPr>
          <w:p w14:paraId="57A92FEF" w14:textId="77777777" w:rsidR="00DB515B" w:rsidRPr="002E1065" w:rsidRDefault="00DB515B" w:rsidP="00294D2A">
            <w:pPr>
              <w:keepNext/>
              <w:keepLines/>
              <w:jc w:val="center"/>
              <w:rPr>
                <w:szCs w:val="22"/>
              </w:rPr>
            </w:pPr>
            <w:r w:rsidRPr="002E1065">
              <w:rPr>
                <w:szCs w:val="22"/>
              </w:rPr>
              <w:t>Nem ismert</w:t>
            </w:r>
          </w:p>
        </w:tc>
      </w:tr>
      <w:tr w:rsidR="00B72CE8" w:rsidRPr="002E1065" w14:paraId="2937E504" w14:textId="77777777" w:rsidTr="00A63538">
        <w:trPr>
          <w:cantSplit/>
          <w:trHeight w:val="525"/>
        </w:trPr>
        <w:tc>
          <w:tcPr>
            <w:tcW w:w="4219" w:type="dxa"/>
            <w:tcBorders>
              <w:top w:val="nil"/>
              <w:bottom w:val="single" w:sz="12" w:space="0" w:color="000000"/>
              <w:right w:val="nil"/>
            </w:tcBorders>
          </w:tcPr>
          <w:p w14:paraId="0114BA62" w14:textId="77777777" w:rsidR="00B72CE8" w:rsidRPr="002E1065" w:rsidRDefault="00B72CE8" w:rsidP="00294D2A">
            <w:pPr>
              <w:keepNext/>
              <w:keepLines/>
              <w:rPr>
                <w:szCs w:val="22"/>
              </w:rPr>
            </w:pPr>
            <w:r w:rsidRPr="002E1065">
              <w:rPr>
                <w:szCs w:val="22"/>
              </w:rPr>
              <w:t>Emelkedett gamma-glutamil-transzferáz szint*</w:t>
            </w:r>
          </w:p>
        </w:tc>
        <w:tc>
          <w:tcPr>
            <w:tcW w:w="2552" w:type="dxa"/>
            <w:tcBorders>
              <w:top w:val="nil"/>
              <w:left w:val="nil"/>
              <w:bottom w:val="single" w:sz="12" w:space="0" w:color="000000"/>
              <w:right w:val="nil"/>
            </w:tcBorders>
          </w:tcPr>
          <w:p w14:paraId="133EF262" w14:textId="77777777" w:rsidR="00B72CE8" w:rsidRPr="002E1065" w:rsidRDefault="00B72CE8" w:rsidP="00294D2A">
            <w:pPr>
              <w:keepNext/>
              <w:keepLines/>
              <w:jc w:val="center"/>
              <w:rPr>
                <w:szCs w:val="22"/>
              </w:rPr>
            </w:pPr>
            <w:r w:rsidRPr="002E1065">
              <w:rPr>
                <w:szCs w:val="22"/>
              </w:rPr>
              <w:t>Nem ismert*</w:t>
            </w:r>
          </w:p>
        </w:tc>
        <w:tc>
          <w:tcPr>
            <w:tcW w:w="2551" w:type="dxa"/>
            <w:tcBorders>
              <w:top w:val="nil"/>
              <w:left w:val="nil"/>
              <w:bottom w:val="single" w:sz="12" w:space="0" w:color="000000"/>
            </w:tcBorders>
          </w:tcPr>
          <w:p w14:paraId="70E55697" w14:textId="77777777" w:rsidR="00B72CE8" w:rsidRPr="002E1065" w:rsidRDefault="00B72CE8" w:rsidP="00294D2A">
            <w:pPr>
              <w:keepNext/>
              <w:keepLines/>
              <w:jc w:val="center"/>
              <w:rPr>
                <w:szCs w:val="22"/>
              </w:rPr>
            </w:pPr>
            <w:r w:rsidRPr="002E1065">
              <w:rPr>
                <w:szCs w:val="22"/>
              </w:rPr>
              <w:t>Nem ismert*</w:t>
            </w:r>
          </w:p>
        </w:tc>
      </w:tr>
    </w:tbl>
    <w:p w14:paraId="605999F3" w14:textId="77777777" w:rsidR="00DC36ED" w:rsidRPr="002E1065" w:rsidRDefault="00DC36ED" w:rsidP="00DC36ED">
      <w:pPr>
        <w:rPr>
          <w:i/>
        </w:rPr>
      </w:pPr>
      <w:r w:rsidRPr="002E1065">
        <w:rPr>
          <w:rFonts w:eastAsia="SimSun"/>
          <w:i/>
          <w:szCs w:val="22"/>
        </w:rPr>
        <w:t>*A CALGB</w:t>
      </w:r>
      <w:r w:rsidRPr="002E1065">
        <w:rPr>
          <w:rFonts w:eastAsia="SimSun"/>
          <w:i/>
          <w:szCs w:val="22"/>
        </w:rPr>
        <w:noBreakHyphen/>
        <w:t xml:space="preserve">C9710 vizsgálatban </w:t>
      </w:r>
      <w:r w:rsidR="00381F03" w:rsidRPr="002E1065">
        <w:rPr>
          <w:rFonts w:eastAsia="SimSun"/>
          <w:i/>
          <w:szCs w:val="22"/>
        </w:rPr>
        <w:t>résztvevő 200, TRISENOX konszolidációs kezelésben (1.</w:t>
      </w:r>
      <w:r w:rsidR="004239C9" w:rsidRPr="002E1065">
        <w:rPr>
          <w:rFonts w:eastAsia="SimSun"/>
          <w:i/>
          <w:szCs w:val="22"/>
        </w:rPr>
        <w:t> </w:t>
      </w:r>
      <w:r w:rsidR="00381F03" w:rsidRPr="002E1065">
        <w:rPr>
          <w:rFonts w:eastAsia="SimSun"/>
          <w:i/>
          <w:szCs w:val="22"/>
        </w:rPr>
        <w:t>kezelés és 2.</w:t>
      </w:r>
      <w:r w:rsidR="004239C9" w:rsidRPr="002E1065">
        <w:rPr>
          <w:rFonts w:eastAsia="SimSun"/>
          <w:i/>
          <w:szCs w:val="22"/>
        </w:rPr>
        <w:t> </w:t>
      </w:r>
      <w:r w:rsidR="00381F03" w:rsidRPr="002E1065">
        <w:rPr>
          <w:rFonts w:eastAsia="SimSun"/>
          <w:i/>
          <w:szCs w:val="22"/>
        </w:rPr>
        <w:t>kezelés) részesülő beteg közül, a 3. fokozatnál magasabb kategóriában 2</w:t>
      </w:r>
      <w:r w:rsidR="004239C9" w:rsidRPr="002E1065">
        <w:rPr>
          <w:rFonts w:eastAsia="SimSun"/>
          <w:i/>
          <w:szCs w:val="22"/>
        </w:rPr>
        <w:t> </w:t>
      </w:r>
      <w:r w:rsidR="00381F03" w:rsidRPr="002E1065">
        <w:rPr>
          <w:rFonts w:eastAsia="SimSun"/>
          <w:i/>
          <w:szCs w:val="22"/>
        </w:rPr>
        <w:t>esetben jelentettek emelkedett GGT</w:t>
      </w:r>
      <w:r w:rsidR="00381F03" w:rsidRPr="002E1065">
        <w:rPr>
          <w:rFonts w:eastAsia="SimSun"/>
          <w:i/>
          <w:szCs w:val="22"/>
        </w:rPr>
        <w:noBreakHyphen/>
        <w:t>szintet, szemben a kontroll</w:t>
      </w:r>
      <w:r w:rsidR="00D20B1D" w:rsidRPr="002E1065">
        <w:rPr>
          <w:rFonts w:eastAsia="SimSun"/>
          <w:i/>
          <w:szCs w:val="22"/>
        </w:rPr>
        <w:noBreakHyphen/>
      </w:r>
      <w:r w:rsidR="00381F03" w:rsidRPr="002E1065">
        <w:rPr>
          <w:rFonts w:eastAsia="SimSun"/>
          <w:i/>
          <w:szCs w:val="22"/>
        </w:rPr>
        <w:t xml:space="preserve">csoporttal, ahol </w:t>
      </w:r>
      <w:r w:rsidR="00D20B1D" w:rsidRPr="002E1065">
        <w:rPr>
          <w:rFonts w:eastAsia="SimSun"/>
          <w:i/>
          <w:szCs w:val="22"/>
        </w:rPr>
        <w:t xml:space="preserve">egyetlen </w:t>
      </w:r>
      <w:r w:rsidR="00381F03" w:rsidRPr="002E1065">
        <w:rPr>
          <w:rFonts w:eastAsia="SimSun"/>
          <w:i/>
          <w:szCs w:val="22"/>
        </w:rPr>
        <w:t>egy sem</w:t>
      </w:r>
      <w:r w:rsidR="00D20B1D" w:rsidRPr="002E1065">
        <w:rPr>
          <w:rFonts w:eastAsia="SimSun"/>
          <w:i/>
          <w:szCs w:val="22"/>
        </w:rPr>
        <w:t xml:space="preserve"> volt</w:t>
      </w:r>
      <w:r w:rsidR="00381F03" w:rsidRPr="002E1065">
        <w:rPr>
          <w:rFonts w:eastAsia="SimSun"/>
          <w:i/>
          <w:szCs w:val="22"/>
        </w:rPr>
        <w:t>.</w:t>
      </w:r>
      <w:r w:rsidRPr="002E1065">
        <w:rPr>
          <w:i/>
          <w:szCs w:val="22"/>
        </w:rPr>
        <w:t xml:space="preserve"> </w:t>
      </w:r>
    </w:p>
    <w:p w14:paraId="6873F4C3" w14:textId="77777777" w:rsidR="00F3624E" w:rsidRPr="002E1065" w:rsidRDefault="00F3624E" w:rsidP="00CF7B19">
      <w:pPr>
        <w:tabs>
          <w:tab w:val="left" w:pos="567"/>
        </w:tabs>
        <w:rPr>
          <w:i/>
          <w:szCs w:val="20"/>
          <w:lang w:eastAsia="en-US"/>
        </w:rPr>
      </w:pPr>
    </w:p>
    <w:p w14:paraId="4381D5D9" w14:textId="77777777" w:rsidR="00C12024" w:rsidRPr="002E1065" w:rsidRDefault="00C12024" w:rsidP="00CF7B19">
      <w:pPr>
        <w:tabs>
          <w:tab w:val="left" w:pos="567"/>
        </w:tabs>
        <w:rPr>
          <w:iCs/>
          <w:szCs w:val="20"/>
          <w:u w:val="single"/>
          <w:lang w:eastAsia="en-US"/>
        </w:rPr>
      </w:pPr>
      <w:r w:rsidRPr="002E1065">
        <w:rPr>
          <w:iCs/>
          <w:szCs w:val="20"/>
          <w:u w:val="single"/>
          <w:lang w:eastAsia="en-US"/>
        </w:rPr>
        <w:t>Kiválasztott mellékhatások ismertetése</w:t>
      </w:r>
    </w:p>
    <w:p w14:paraId="66F5CD15" w14:textId="77777777" w:rsidR="00C12024" w:rsidRPr="002E1065" w:rsidRDefault="00C12024" w:rsidP="00CF7B19">
      <w:pPr>
        <w:tabs>
          <w:tab w:val="left" w:pos="567"/>
        </w:tabs>
        <w:rPr>
          <w:iCs/>
          <w:szCs w:val="20"/>
          <w:u w:val="single"/>
          <w:lang w:eastAsia="en-US"/>
        </w:rPr>
      </w:pPr>
    </w:p>
    <w:p w14:paraId="7EC98401" w14:textId="77777777" w:rsidR="00C50792" w:rsidRPr="002E1065" w:rsidRDefault="00F3624E" w:rsidP="00CF7B19">
      <w:pPr>
        <w:tabs>
          <w:tab w:val="left" w:pos="567"/>
        </w:tabs>
        <w:rPr>
          <w:i/>
          <w:szCs w:val="22"/>
          <w:u w:val="single"/>
          <w:lang w:eastAsia="en-US"/>
        </w:rPr>
      </w:pPr>
      <w:r w:rsidRPr="002E1065">
        <w:rPr>
          <w:i/>
          <w:szCs w:val="22"/>
          <w:u w:val="single"/>
          <w:lang w:eastAsia="en-US"/>
        </w:rPr>
        <w:t>Differenciálódási szindróma</w:t>
      </w:r>
    </w:p>
    <w:p w14:paraId="13DA115A" w14:textId="77777777" w:rsidR="00191060" w:rsidRPr="002E1065" w:rsidRDefault="00191060" w:rsidP="00E930E6">
      <w:r w:rsidRPr="002E1065">
        <w:t>A TRISENOX</w:t>
      </w:r>
      <w:r w:rsidR="00C12D66" w:rsidRPr="002E1065">
        <w:noBreakHyphen/>
      </w:r>
      <w:r w:rsidRPr="002E1065">
        <w:t>kezelés során a</w:t>
      </w:r>
      <w:r w:rsidR="00FA2327" w:rsidRPr="002E1065">
        <w:t xml:space="preserve"> relapszusban lévő betegekkel végzett</w:t>
      </w:r>
      <w:r w:rsidRPr="002E1065">
        <w:t xml:space="preserve"> APL vizsgálat</w:t>
      </w:r>
      <w:r w:rsidR="006C3BE3" w:rsidRPr="002E1065">
        <w:t>ok</w:t>
      </w:r>
      <w:r w:rsidRPr="002E1065">
        <w:t>ban résztvevő 52</w:t>
      </w:r>
      <w:r w:rsidR="004239C9" w:rsidRPr="002E1065">
        <w:t> </w:t>
      </w:r>
      <w:r w:rsidRPr="002E1065">
        <w:t>betegből 1</w:t>
      </w:r>
      <w:r w:rsidR="00C50792" w:rsidRPr="002E1065">
        <w:t>4</w:t>
      </w:r>
      <w:r w:rsidR="004239C9" w:rsidRPr="002E1065">
        <w:noBreakHyphen/>
      </w:r>
      <w:r w:rsidRPr="002E1065">
        <w:t>n</w:t>
      </w:r>
      <w:r w:rsidR="00C50792" w:rsidRPr="002E1065">
        <w:t>é</w:t>
      </w:r>
      <w:r w:rsidRPr="002E1065">
        <w:t>l jelentkezett az APL differenciálódási szindróma egy vagy több tünete</w:t>
      </w:r>
      <w:r w:rsidR="004C2E53" w:rsidRPr="002E1065">
        <w:t>,</w:t>
      </w:r>
      <w:r w:rsidRPr="002E1065">
        <w:t xml:space="preserve"> mint láz, dyspnoe, testtömeg-növekedés, pulmon</w:t>
      </w:r>
      <w:r w:rsidR="00B72CE8" w:rsidRPr="002E1065">
        <w:t>a</w:t>
      </w:r>
      <w:r w:rsidRPr="002E1065">
        <w:t>lis beszűrődés és pleur</w:t>
      </w:r>
      <w:r w:rsidR="005C4CCC" w:rsidRPr="002E1065">
        <w:t>a</w:t>
      </w:r>
      <w:r w:rsidRPr="002E1065">
        <w:t>lis vagy pericardialis effúzió, leukocytosissal vagy anélkül (lásd 4.4</w:t>
      </w:r>
      <w:r w:rsidR="006A59E6" w:rsidRPr="002E1065">
        <w:t> </w:t>
      </w:r>
      <w:r w:rsidRPr="002E1065">
        <w:t>pont). A kezelés kezdeti időszakában 27</w:t>
      </w:r>
      <w:r w:rsidR="00F346B9" w:rsidRPr="002E1065">
        <w:t> </w:t>
      </w:r>
      <w:r w:rsidRPr="002E1065">
        <w:t>betegnél jelentkezett leukocytosis (FVS ≥ 10 </w:t>
      </w:r>
      <w:r w:rsidR="005C4CCC" w:rsidRPr="002E1065">
        <w:t>×</w:t>
      </w:r>
      <w:r w:rsidRPr="002E1065">
        <w:t> 10</w:t>
      </w:r>
      <w:r w:rsidRPr="002E1065">
        <w:rPr>
          <w:vertAlign w:val="superscript"/>
        </w:rPr>
        <w:t>3</w:t>
      </w:r>
      <w:r w:rsidRPr="002E1065">
        <w:t>/</w:t>
      </w:r>
      <w:r w:rsidR="005C4CCC" w:rsidRPr="002E1065">
        <w:t>mikroliter</w:t>
      </w:r>
      <w:r w:rsidRPr="002E1065">
        <w:t>), közülük 4</w:t>
      </w:r>
      <w:r w:rsidR="00F346B9" w:rsidRPr="002E1065">
        <w:noBreakHyphen/>
      </w:r>
      <w:r w:rsidRPr="002E1065">
        <w:t>nél az értékek meghaladták a 100</w:t>
      </w:r>
      <w:r w:rsidR="00D01266" w:rsidRPr="002E1065">
        <w:t> </w:t>
      </w:r>
      <w:r w:rsidRPr="002E1065">
        <w:t>000/</w:t>
      </w:r>
      <w:r w:rsidR="005C4CCC" w:rsidRPr="002E1065">
        <w:t>mikroliter</w:t>
      </w:r>
      <w:r w:rsidRPr="002E1065">
        <w:t>t. Az induló fehérvérsejtszám (FVS) nem mutatott összefüggést a vizsgálatban a leukocytosis kialakulásával, és a konszolidációs terápia szakaszában a fehérvérsejtszám nem volt olyan magas, mint a kezelés kezdeti szakaszában. Ezekben a vizsgálatokban a leukocytosist nem kezelték kemoterápiás gyógyszerekkel. A fehérvérsejtszám csökkentésére alkalmazott gyógyszerek gyakran súlyosbítják a leukocytosishoz kapcsolódó toxikus tüneteket, és eddig semmilyen standard kezelés nem bizonyult hatásosnak. Egy „compassionate use”(méltányosságból történő alkalmazás) program keretében kezelt beteg a leukocytosis következtében agyi infarktusban hunyt el a fehérvérsejtszám csökkentésére szolgáló kemoterápiás gyógyszer</w:t>
      </w:r>
      <w:r w:rsidR="004C2E53" w:rsidRPr="002E1065">
        <w:t>r</w:t>
      </w:r>
      <w:r w:rsidRPr="002E1065">
        <w:t>el folytatott kezelést követően. Ezért elsősorban a betegek megfigyelése javasolt, beavatkozni csak bizonyos, meghatározott esetekben ajánlott.</w:t>
      </w:r>
    </w:p>
    <w:p w14:paraId="2FD86E42" w14:textId="77777777" w:rsidR="00191060" w:rsidRPr="002E1065" w:rsidRDefault="00191060" w:rsidP="00E930E6"/>
    <w:p w14:paraId="1D0A952C" w14:textId="501D7BA3" w:rsidR="00191060" w:rsidRPr="002E1065" w:rsidRDefault="00191060" w:rsidP="00E930E6">
      <w:r w:rsidRPr="002E1065">
        <w:t>A</w:t>
      </w:r>
      <w:r w:rsidR="004347BB" w:rsidRPr="002E1065">
        <w:t xml:space="preserve"> relapszusban lévő betegekkel végzett</w:t>
      </w:r>
      <w:r w:rsidRPr="002E1065">
        <w:t xml:space="preserve"> kulcsfontosságú </w:t>
      </w:r>
      <w:r w:rsidR="0063693E">
        <w:t>(</w:t>
      </w:r>
      <w:r w:rsidRPr="005F25C0">
        <w:rPr>
          <w:iCs/>
        </w:rPr>
        <w:t>pivot</w:t>
      </w:r>
      <w:r w:rsidR="0063693E">
        <w:rPr>
          <w:iCs/>
        </w:rPr>
        <w:t>á</w:t>
      </w:r>
      <w:r w:rsidRPr="005F25C0">
        <w:rPr>
          <w:iCs/>
        </w:rPr>
        <w:t>l</w:t>
      </w:r>
      <w:r w:rsidR="0063693E">
        <w:rPr>
          <w:iCs/>
        </w:rPr>
        <w:t>is)</w:t>
      </w:r>
      <w:r w:rsidRPr="002E1065">
        <w:t xml:space="preserve"> vizsgálatokban a halálozás a vérzéshez kapcsolódó disszeminált intravascularis coagulatio (DIC) miatt nagyon gyakori volt (&gt;</w:t>
      </w:r>
      <w:r w:rsidR="00D5608F" w:rsidRPr="002E1065">
        <w:t> </w:t>
      </w:r>
      <w:r w:rsidRPr="002E1065">
        <w:t>10%), ami egybevág a szakirodalomban leírt, korai halálozási értékkel.</w:t>
      </w:r>
    </w:p>
    <w:p w14:paraId="3A097F7E" w14:textId="77777777" w:rsidR="00C12024" w:rsidRPr="002E1065" w:rsidRDefault="00C12024" w:rsidP="00E930E6"/>
    <w:p w14:paraId="196CDBB1" w14:textId="77777777" w:rsidR="00C12024" w:rsidRPr="002E1065" w:rsidRDefault="00C12024" w:rsidP="00CF7B19">
      <w:pPr>
        <w:keepNext/>
        <w:keepLines/>
      </w:pPr>
      <w:r w:rsidRPr="002E1065">
        <w:lastRenderedPageBreak/>
        <w:t>Újonnan diagnosztizált, alacsony-közepes kockázatú APL</w:t>
      </w:r>
      <w:r w:rsidRPr="002E1065">
        <w:noBreakHyphen/>
        <w:t>ben szenvedő betegek 19%</w:t>
      </w:r>
      <w:r w:rsidRPr="002E1065">
        <w:noBreakHyphen/>
        <w:t>ánál figyeltek differenciálódási szindrómát, köztük 5 súlyos esetet.</w:t>
      </w:r>
    </w:p>
    <w:p w14:paraId="0034E3C1" w14:textId="77777777" w:rsidR="00F3624E" w:rsidRPr="002E1065" w:rsidRDefault="00F3624E" w:rsidP="00F3624E"/>
    <w:p w14:paraId="08121D69" w14:textId="77777777" w:rsidR="00F3624E" w:rsidRPr="002E1065" w:rsidRDefault="004347BB" w:rsidP="00F3624E">
      <w:r w:rsidRPr="002E1065">
        <w:t>A forgalomba ho</w:t>
      </w:r>
      <w:r w:rsidR="0029468C" w:rsidRPr="002E1065">
        <w:t>zatalt követően egy, a retinsav</w:t>
      </w:r>
      <w:r w:rsidR="006931F0" w:rsidRPr="002E1065">
        <w:t xml:space="preserve"> </w:t>
      </w:r>
      <w:r w:rsidRPr="002E1065">
        <w:t>szindrómához hasonló differenciálódási szi</w:t>
      </w:r>
      <w:r w:rsidR="0029468C" w:rsidRPr="002E1065">
        <w:t>ndrómáról is beszámoltak az APL</w:t>
      </w:r>
      <w:r w:rsidR="0029468C" w:rsidRPr="002E1065">
        <w:noBreakHyphen/>
      </w:r>
      <w:r w:rsidRPr="002E1065">
        <w:t>t</w:t>
      </w:r>
      <w:r w:rsidR="0029468C" w:rsidRPr="002E1065">
        <w:t>ől eltérő malignitások TRISENOX</w:t>
      </w:r>
      <w:r w:rsidR="0029468C" w:rsidRPr="002E1065">
        <w:noBreakHyphen/>
      </w:r>
      <w:r w:rsidRPr="002E1065">
        <w:t>szal történő kezelése során</w:t>
      </w:r>
      <w:r w:rsidR="00F3624E" w:rsidRPr="002E1065">
        <w:t>.</w:t>
      </w:r>
    </w:p>
    <w:p w14:paraId="39FF04C3" w14:textId="77777777" w:rsidR="00F3624E" w:rsidRPr="002E1065" w:rsidRDefault="00F3624E" w:rsidP="00F3624E"/>
    <w:p w14:paraId="076676DD" w14:textId="77777777" w:rsidR="00CB4F83" w:rsidRPr="002E1065" w:rsidRDefault="00F3624E" w:rsidP="00AB1764">
      <w:pPr>
        <w:rPr>
          <w:i/>
          <w:u w:val="single"/>
        </w:rPr>
      </w:pPr>
      <w:r w:rsidRPr="002E1065">
        <w:rPr>
          <w:i/>
          <w:u w:val="single"/>
        </w:rPr>
        <w:t>A QT</w:t>
      </w:r>
      <w:r w:rsidRPr="002E1065">
        <w:rPr>
          <w:i/>
          <w:u w:val="single"/>
        </w:rPr>
        <w:noBreakHyphen/>
        <w:t>intervallum megnyúlása</w:t>
      </w:r>
    </w:p>
    <w:p w14:paraId="00EAB22A" w14:textId="77777777" w:rsidR="00191060" w:rsidRPr="002E1065" w:rsidRDefault="00191060" w:rsidP="00C009C1">
      <w:r w:rsidRPr="002E1065">
        <w:t>Az arzén</w:t>
      </w:r>
      <w:r w:rsidR="00F16994" w:rsidRPr="002E1065">
        <w:noBreakHyphen/>
      </w:r>
      <w:r w:rsidRPr="002E1065">
        <w:t>trioxid QT</w:t>
      </w:r>
      <w:r w:rsidR="00A00A3B" w:rsidRPr="002E1065">
        <w:noBreakHyphen/>
      </w:r>
      <w:r w:rsidRPr="002E1065">
        <w:t>távolság</w:t>
      </w:r>
      <w:r w:rsidR="00A00A3B" w:rsidRPr="002E1065">
        <w:t>-</w:t>
      </w:r>
      <w:r w:rsidRPr="002E1065">
        <w:t>megnyúlást idézhet elő (lásd 4.4</w:t>
      </w:r>
      <w:r w:rsidR="006A59E6" w:rsidRPr="002E1065">
        <w:t> </w:t>
      </w:r>
      <w:r w:rsidRPr="002E1065">
        <w:t>pont). A QT</w:t>
      </w:r>
      <w:r w:rsidR="00A00A3B" w:rsidRPr="002E1065">
        <w:noBreakHyphen/>
      </w:r>
      <w:r w:rsidRPr="002E1065">
        <w:t xml:space="preserve">megnyúlás </w:t>
      </w:r>
      <w:r w:rsidRPr="002E1065">
        <w:rPr>
          <w:i/>
          <w:iCs/>
        </w:rPr>
        <w:t>torsade de pointes</w:t>
      </w:r>
      <w:r w:rsidRPr="002E1065">
        <w:t xml:space="preserve"> típusú ventricularis arrhythmiát eredményezhet, ami végzetes lehet. A </w:t>
      </w:r>
      <w:r w:rsidRPr="002E1065">
        <w:rPr>
          <w:i/>
          <w:iCs/>
        </w:rPr>
        <w:t>torsade de pointes</w:t>
      </w:r>
      <w:r w:rsidRPr="002E1065">
        <w:t xml:space="preserve"> kockázata összefügg a QT</w:t>
      </w:r>
      <w:r w:rsidR="00A00A3B" w:rsidRPr="002E1065">
        <w:noBreakHyphen/>
      </w:r>
      <w:r w:rsidRPr="002E1065">
        <w:t>megnyúlás mértékével, a QT</w:t>
      </w:r>
      <w:r w:rsidR="00A00A3B" w:rsidRPr="002E1065">
        <w:noBreakHyphen/>
      </w:r>
      <w:r w:rsidRPr="002E1065">
        <w:t xml:space="preserve">megnyúlást előidéző gyógyszerek egyidejű alkalmazásával, a </w:t>
      </w:r>
      <w:r w:rsidRPr="002E1065">
        <w:rPr>
          <w:i/>
          <w:iCs/>
        </w:rPr>
        <w:t>torsade de pointes</w:t>
      </w:r>
      <w:r w:rsidRPr="002E1065">
        <w:t xml:space="preserve"> korábbi előfordulásával, a már meglévő QT</w:t>
      </w:r>
      <w:r w:rsidR="00A00A3B" w:rsidRPr="002E1065">
        <w:noBreakHyphen/>
      </w:r>
      <w:r w:rsidRPr="002E1065">
        <w:t>távolság</w:t>
      </w:r>
      <w:r w:rsidR="00A00A3B" w:rsidRPr="002E1065">
        <w:t>-</w:t>
      </w:r>
      <w:r w:rsidRPr="002E1065">
        <w:t>megnyúlással, kongesztív szívelégtelenséggel, kálium</w:t>
      </w:r>
      <w:r w:rsidR="005F3FD1" w:rsidRPr="002E1065">
        <w:t>ürítő</w:t>
      </w:r>
      <w:r w:rsidRPr="002E1065">
        <w:t xml:space="preserve"> diuretikumok alkalmazásával és egyéb állapotokkal, amelyek hypokalaemiát és hypomagnesaemiát eredményeznek. Egy betegnél (aki egyidejűleg többféle </w:t>
      </w:r>
      <w:r w:rsidR="00A7650D" w:rsidRPr="002E1065">
        <w:t xml:space="preserve">gyógyszert </w:t>
      </w:r>
      <w:r w:rsidRPr="002E1065">
        <w:t>kapott, köztük amfotericin</w:t>
      </w:r>
      <w:r w:rsidR="00D65272" w:rsidRPr="002E1065">
        <w:t> </w:t>
      </w:r>
      <w:r w:rsidRPr="002E1065">
        <w:t>B</w:t>
      </w:r>
      <w:r w:rsidR="00D65272" w:rsidRPr="002E1065">
        <w:noBreakHyphen/>
      </w:r>
      <w:r w:rsidRPr="002E1065">
        <w:t xml:space="preserve">t), aszimptómás </w:t>
      </w:r>
      <w:r w:rsidRPr="002E1065">
        <w:rPr>
          <w:i/>
          <w:iCs/>
        </w:rPr>
        <w:t>torsade de pointes</w:t>
      </w:r>
      <w:r w:rsidRPr="002E1065">
        <w:t xml:space="preserve"> jelentkezett az APL relapszus miatti arzén</w:t>
      </w:r>
      <w:r w:rsidR="00D65272" w:rsidRPr="002E1065">
        <w:noBreakHyphen/>
      </w:r>
      <w:r w:rsidRPr="002E1065">
        <w:t>trioxiddal folytatott indukciós kezelés során. A beteg eljutott a konszolidációs szakaszba a QT</w:t>
      </w:r>
      <w:r w:rsidR="00A00A3B" w:rsidRPr="002E1065">
        <w:noBreakHyphen/>
      </w:r>
      <w:r w:rsidRPr="002E1065">
        <w:t>megnyúlás minden további tünete nélkül.</w:t>
      </w:r>
    </w:p>
    <w:p w14:paraId="46C19960" w14:textId="77777777" w:rsidR="00191060" w:rsidRPr="002E1065" w:rsidRDefault="00191060" w:rsidP="00E930E6"/>
    <w:p w14:paraId="0C25C07C" w14:textId="77777777" w:rsidR="00C12024" w:rsidRPr="002E1065" w:rsidRDefault="00C12024" w:rsidP="00C12024">
      <w:pPr>
        <w:keepNext/>
        <w:keepLines/>
      </w:pPr>
      <w:r w:rsidRPr="002E1065">
        <w:t>Újonnan diagnosztizált, alacsony-közepes kockázatú APL</w:t>
      </w:r>
      <w:r w:rsidRPr="002E1065">
        <w:noBreakHyphen/>
        <w:t>ben szenvedő betegek 15,6%</w:t>
      </w:r>
      <w:r w:rsidR="00D65272" w:rsidRPr="002E1065">
        <w:noBreakHyphen/>
      </w:r>
      <w:r w:rsidRPr="002E1065">
        <w:t>ánál figyeltek meg QTc</w:t>
      </w:r>
      <w:r w:rsidRPr="002E1065">
        <w:noBreakHyphen/>
        <w:t>intervallum-megnyúlást. Egy betegnél a QTc</w:t>
      </w:r>
      <w:r w:rsidRPr="002E1065">
        <w:noBreakHyphen/>
        <w:t>intervallum nagyfokú megnyúlása és az elektrolit-háztartás rendellenességei miatt a 3. napon leállították az indukciós kezelést.</w:t>
      </w:r>
    </w:p>
    <w:p w14:paraId="1F56145D" w14:textId="77777777" w:rsidR="00C12024" w:rsidRPr="002E1065" w:rsidRDefault="00C12024" w:rsidP="00E930E6"/>
    <w:p w14:paraId="4457F9EB" w14:textId="77777777" w:rsidR="004347BB" w:rsidRPr="002E1065" w:rsidRDefault="004347BB" w:rsidP="004347BB">
      <w:pPr>
        <w:rPr>
          <w:i/>
          <w:u w:val="single"/>
        </w:rPr>
      </w:pPr>
      <w:r w:rsidRPr="002E1065">
        <w:rPr>
          <w:i/>
          <w:u w:val="single"/>
        </w:rPr>
        <w:t>Perifériás neuropathia</w:t>
      </w:r>
    </w:p>
    <w:p w14:paraId="7E1B86CE" w14:textId="77777777" w:rsidR="00191060" w:rsidRPr="002E1065" w:rsidRDefault="00191060" w:rsidP="00E930E6">
      <w:r w:rsidRPr="002E1065">
        <w:t>A környezetben előforduló arzén egyik gyakori és jól ismert hatása a perifériás neuropathia, amit a paraesthesia/dysaesthesia jellemez. E nemkívánatos hatás miatt csak két</w:t>
      </w:r>
      <w:r w:rsidR="004347BB" w:rsidRPr="002E1065">
        <w:t>, relapszusban lévő/refrakter APL</w:t>
      </w:r>
      <w:r w:rsidR="004347BB" w:rsidRPr="002E1065">
        <w:noBreakHyphen/>
        <w:t>ben szenvedő</w:t>
      </w:r>
      <w:r w:rsidRPr="002E1065">
        <w:t xml:space="preserve"> beteg hagyta abba a kezelést a tervezettnél korábban, és egynél folytatták a további TRISENOX</w:t>
      </w:r>
      <w:r w:rsidR="00C12D66" w:rsidRPr="002E1065">
        <w:noBreakHyphen/>
      </w:r>
      <w:r w:rsidRPr="002E1065">
        <w:t xml:space="preserve">kezelést egy másik protokoll szerint. A </w:t>
      </w:r>
      <w:r w:rsidR="004347BB" w:rsidRPr="002E1065">
        <w:t>relapszusban lévő/refrakter APL</w:t>
      </w:r>
      <w:r w:rsidR="004347BB" w:rsidRPr="002E1065">
        <w:noBreakHyphen/>
        <w:t xml:space="preserve">ben szenvedő </w:t>
      </w:r>
      <w:r w:rsidRPr="002E1065">
        <w:t>betegek 44%</w:t>
      </w:r>
      <w:r w:rsidR="00D65272" w:rsidRPr="002E1065">
        <w:noBreakHyphen/>
      </w:r>
      <w:r w:rsidRPr="002E1065">
        <w:t>ánál jelentkeztek olyan tünetek, amelyek neuropathiához kapcsolódhatnak; legtöbbjük tünetei enyhék-mérsékeltek voltak, és a TRISENOX</w:t>
      </w:r>
      <w:r w:rsidR="00D65272" w:rsidRPr="002E1065">
        <w:noBreakHyphen/>
      </w:r>
      <w:r w:rsidRPr="002E1065">
        <w:t>szal folytatott kezelés befejeztével visszafejlődtek.</w:t>
      </w:r>
    </w:p>
    <w:p w14:paraId="010F9642" w14:textId="77777777" w:rsidR="00C12024" w:rsidRPr="002E1065" w:rsidRDefault="00C12024" w:rsidP="001E5D5D"/>
    <w:p w14:paraId="4E041A8C" w14:textId="77777777" w:rsidR="00C12024" w:rsidRPr="002E1065" w:rsidRDefault="00C12024" w:rsidP="00C12024">
      <w:pPr>
        <w:keepNext/>
        <w:keepLines/>
        <w:rPr>
          <w:i/>
          <w:u w:val="single"/>
        </w:rPr>
      </w:pPr>
      <w:r w:rsidRPr="002E1065">
        <w:rPr>
          <w:i/>
          <w:u w:val="single"/>
        </w:rPr>
        <w:t>Hepatotoxicitás (3</w:t>
      </w:r>
      <w:r w:rsidRPr="002E1065">
        <w:rPr>
          <w:i/>
          <w:u w:val="single"/>
        </w:rPr>
        <w:noBreakHyphen/>
        <w:t>4. fokozat)</w:t>
      </w:r>
    </w:p>
    <w:p w14:paraId="0E7B4C06" w14:textId="77777777" w:rsidR="00C12024" w:rsidRPr="002E1065" w:rsidRDefault="00C12024" w:rsidP="00C12024">
      <w:pPr>
        <w:keepNext/>
        <w:keepLines/>
      </w:pPr>
      <w:r w:rsidRPr="002E1065">
        <w:t>Újonnan diagnosztizált, alacsony-közepes kockázatú APL</w:t>
      </w:r>
      <w:r w:rsidRPr="002E1065">
        <w:noBreakHyphen/>
        <w:t>ben szenvedő betegek 63,2%</w:t>
      </w:r>
      <w:r w:rsidRPr="002E1065">
        <w:noBreakHyphen/>
        <w:t>ánál alakultak ki 3. vagy 4. fokozatú hepatotoxikus hatások az ATRA</w:t>
      </w:r>
      <w:r w:rsidRPr="002E1065">
        <w:noBreakHyphen/>
        <w:t>val kombinációban adott TRISENOX</w:t>
      </w:r>
      <w:r w:rsidRPr="002E1065">
        <w:noBreakHyphen/>
        <w:t>szal végzett indukciós vagy konszolidációs kezelés alatt. A toxikus hatások azonban rendeződtek akár a TRISENOX, akár az ATRA, akár mindkettő alkalmazásának átmeneti leállítására (lásd 4.4 pont).</w:t>
      </w:r>
    </w:p>
    <w:p w14:paraId="2B2034FC" w14:textId="77777777" w:rsidR="00C12024" w:rsidRPr="002E1065" w:rsidRDefault="00C12024" w:rsidP="00C12024">
      <w:pPr>
        <w:keepNext/>
        <w:keepLines/>
      </w:pPr>
    </w:p>
    <w:p w14:paraId="0D9D60DF" w14:textId="77777777" w:rsidR="00C12024" w:rsidRPr="002E1065" w:rsidRDefault="00C12024" w:rsidP="00C12024">
      <w:pPr>
        <w:keepNext/>
        <w:keepLines/>
        <w:rPr>
          <w:i/>
          <w:u w:val="single"/>
        </w:rPr>
      </w:pPr>
      <w:r w:rsidRPr="002E1065">
        <w:rPr>
          <w:i/>
          <w:u w:val="single"/>
        </w:rPr>
        <w:t>Hematológiai és gastrointestinalis toxicitás</w:t>
      </w:r>
    </w:p>
    <w:p w14:paraId="6999FCC3" w14:textId="77777777" w:rsidR="00F12DB5" w:rsidRPr="002E1065" w:rsidRDefault="00F12DB5" w:rsidP="00F12DB5">
      <w:pPr>
        <w:keepNext/>
        <w:keepLines/>
      </w:pPr>
      <w:r w:rsidRPr="002E1065">
        <w:t>Újonnan diagnosztizált, alacsony-közepes kockázatú APL</w:t>
      </w:r>
      <w:r w:rsidRPr="002E1065">
        <w:noBreakHyphen/>
        <w:t>ben szenvedő betegeknél gastrointestinalis toxicitás, 3</w:t>
      </w:r>
      <w:r w:rsidRPr="002E1065">
        <w:noBreakHyphen/>
        <w:t>4. fokozatú neutropenia és 3</w:t>
      </w:r>
      <w:r w:rsidRPr="002E1065">
        <w:noBreakHyphen/>
        <w:t>4. fokozatú thrombocytopenia jelentkezett, de ezek előfordulási gyakorisága 2,2</w:t>
      </w:r>
      <w:r w:rsidRPr="002E1065">
        <w:noBreakHyphen/>
        <w:t>szer alacsonyabb volt az ATRA</w:t>
      </w:r>
      <w:r w:rsidRPr="002E1065">
        <w:noBreakHyphen/>
        <w:t>val kombinációban adott TRISENOX</w:t>
      </w:r>
      <w:r w:rsidRPr="002E1065">
        <w:noBreakHyphen/>
        <w:t>szal kezelt betegeknél, mint az ATRA + kemoterápiával kezelt betegeknél.</w:t>
      </w:r>
    </w:p>
    <w:p w14:paraId="5382B60E" w14:textId="77777777" w:rsidR="00CC3CF8" w:rsidRPr="002E1065" w:rsidRDefault="00CC3CF8" w:rsidP="001E5D5D"/>
    <w:p w14:paraId="588F2288" w14:textId="77777777" w:rsidR="007D31A6" w:rsidRPr="002E1065" w:rsidRDefault="007D31A6" w:rsidP="007D31A6">
      <w:pPr>
        <w:rPr>
          <w:u w:val="single"/>
        </w:rPr>
      </w:pPr>
      <w:r w:rsidRPr="002E1065">
        <w:rPr>
          <w:u w:val="single"/>
        </w:rPr>
        <w:t>Feltételezett mellékhatások bejelentése</w:t>
      </w:r>
    </w:p>
    <w:p w14:paraId="062CA762" w14:textId="3788F207" w:rsidR="007D31A6" w:rsidRPr="002E1065" w:rsidRDefault="007D31A6" w:rsidP="00D4644F">
      <w:r w:rsidRPr="002E1065">
        <w:t>A gyógyszer engedélyezését követően lényeges a feltételezett mellékhatások bejelentése, mert ez fontos eszköze annak, hogy a gyógyszer előny/kockázat profilját folyamatosan figyelemmel lehessen kísérni.</w:t>
      </w:r>
      <w:r w:rsidR="00F12DB5" w:rsidRPr="002E1065">
        <w:t xml:space="preserve"> </w:t>
      </w:r>
      <w:r w:rsidRPr="002E1065">
        <w:t xml:space="preserve">Az egészségügyi szakembereket kérjük, hogy jelentsék be a feltételezett mellékhatásokat a hatóság részére az </w:t>
      </w:r>
      <w:r w:rsidR="009047CB">
        <w:fldChar w:fldCharType="begin"/>
      </w:r>
      <w:ins w:id="5" w:author="translator" w:date="2025-10-28T14:17:00Z">
        <w:r w:rsidR="009047CB">
          <w:instrText>HYPERLINK "https://www.ema.europa.eu/en/documents/template-form/qrd-appendix-v-adverse-drug-reaction-reporting-details_en.docx"</w:instrText>
        </w:r>
      </w:ins>
      <w:del w:id="6" w:author="translator" w:date="2025-10-28T14:17:00Z">
        <w:r w:rsidR="009047CB" w:rsidDel="009047CB">
          <w:delInstrText xml:space="preserve"> HYPERLINK "http://www.ema.europa.eu/docs/en_GB/document_library/Template_or_form/2013/03/WC500139752.doc" </w:delInstrText>
        </w:r>
      </w:del>
      <w:r w:rsidR="009047CB">
        <w:fldChar w:fldCharType="separate"/>
      </w:r>
      <w:r w:rsidRPr="002E1065">
        <w:rPr>
          <w:rStyle w:val="Hyperlink"/>
          <w:shd w:val="clear" w:color="auto" w:fill="D9D9D9"/>
        </w:rPr>
        <w:t>V.</w:t>
      </w:r>
      <w:r w:rsidR="006931F0" w:rsidRPr="002E1065">
        <w:rPr>
          <w:rStyle w:val="Hyperlink"/>
          <w:shd w:val="clear" w:color="auto" w:fill="D9D9D9"/>
        </w:rPr>
        <w:t> </w:t>
      </w:r>
      <w:r w:rsidRPr="002E1065">
        <w:rPr>
          <w:rStyle w:val="Hyperlink"/>
          <w:shd w:val="clear" w:color="auto" w:fill="D9D9D9"/>
        </w:rPr>
        <w:t>függelékben</w:t>
      </w:r>
      <w:r w:rsidR="009047CB">
        <w:rPr>
          <w:rStyle w:val="Hyperlink"/>
          <w:shd w:val="clear" w:color="auto" w:fill="D9D9D9"/>
        </w:rPr>
        <w:fldChar w:fldCharType="end"/>
      </w:r>
      <w:r w:rsidRPr="002E1065">
        <w:rPr>
          <w:shd w:val="clear" w:color="auto" w:fill="D9D9D9"/>
        </w:rPr>
        <w:t xml:space="preserve"> található elérhetőségek valamelyikén keresztül</w:t>
      </w:r>
      <w:r w:rsidRPr="002E1065">
        <w:t>.</w:t>
      </w:r>
    </w:p>
    <w:p w14:paraId="7A1E0442" w14:textId="77777777" w:rsidR="007D31A6" w:rsidRPr="002E1065" w:rsidRDefault="007D31A6" w:rsidP="001E5D5D"/>
    <w:p w14:paraId="6C9657E0" w14:textId="77777777" w:rsidR="00191060" w:rsidRPr="002E1065" w:rsidRDefault="002B3A87" w:rsidP="002B3A87">
      <w:pPr>
        <w:pStyle w:val="berschrift2"/>
        <w:numPr>
          <w:ilvl w:val="0"/>
          <w:numId w:val="0"/>
        </w:numPr>
        <w:ind w:left="567" w:hanging="567"/>
        <w:rPr>
          <w:lang w:val="hu-HU"/>
        </w:rPr>
      </w:pPr>
      <w:r w:rsidRPr="002E1065">
        <w:rPr>
          <w:lang w:val="hu-HU"/>
        </w:rPr>
        <w:t>4.9</w:t>
      </w:r>
      <w:r w:rsidRPr="002E1065">
        <w:rPr>
          <w:lang w:val="hu-HU"/>
        </w:rPr>
        <w:tab/>
      </w:r>
      <w:r w:rsidR="00191060" w:rsidRPr="002E1065">
        <w:rPr>
          <w:lang w:val="hu-HU"/>
        </w:rPr>
        <w:t>Túladagolás</w:t>
      </w:r>
    </w:p>
    <w:p w14:paraId="5EB62EF9" w14:textId="77777777" w:rsidR="00191060" w:rsidRPr="002E1065" w:rsidRDefault="00191060" w:rsidP="00E930E6"/>
    <w:p w14:paraId="0E34F761" w14:textId="6834C91D" w:rsidR="00191060" w:rsidRPr="002E1065" w:rsidRDefault="00191060" w:rsidP="00E930E6">
      <w:r w:rsidRPr="002E1065">
        <w:t>Amennyiben súlyos, akut arzénmérgezésre utaló tünetek jelentkeznek (pl. konvulziók, izomgyengeség és zavartság), a TRISENOX</w:t>
      </w:r>
      <w:r w:rsidR="00C12D66" w:rsidRPr="002E1065">
        <w:noBreakHyphen/>
      </w:r>
      <w:r w:rsidRPr="002E1065">
        <w:t>kezelést azonnal abba kell hagyni, és meg kell fontolni a kelációs terápiát napi ≤ 1 gramm/nap dózisú penicillamin alkalmazásával. A penicillaminnal történő kezelés időtartamát a vizelet arzéntartalmának laboratóriumi értékei alapján kell meghatározni. Azoknál a betegeknél, akik nem képesek szájon keresztül gyógyszert bevenni, megfontolható a 4</w:t>
      </w:r>
      <w:r w:rsidR="0036148A" w:rsidRPr="002E1065">
        <w:t> </w:t>
      </w:r>
      <w:r w:rsidRPr="002E1065">
        <w:t>óránként intramuscularisan adott 3</w:t>
      </w:r>
      <w:r w:rsidR="00B643C9" w:rsidRPr="002E1065">
        <w:t> mg</w:t>
      </w:r>
      <w:r w:rsidRPr="002E1065">
        <w:t>/</w:t>
      </w:r>
      <w:r w:rsidR="00A7650D" w:rsidRPr="002E1065">
        <w:t>tt</w:t>
      </w:r>
      <w:r w:rsidRPr="002E1065">
        <w:t xml:space="preserve">kg dimerkaprol alkalmazása mindaddig, amíg az életet veszélyeztető toxikus tünetek nem enyhülnek. Ezt követően, napi ≤ 1 gramm/nap dózisú penicillamin adható. </w:t>
      </w:r>
      <w:r w:rsidRPr="002E1065">
        <w:lastRenderedPageBreak/>
        <w:t>Coagulopathia esetében a DCI (</w:t>
      </w:r>
      <w:r w:rsidR="0036148A" w:rsidRPr="002E1065">
        <w:t>dimerkapto-borostyánkősav, szukcimer</w:t>
      </w:r>
      <w:r w:rsidRPr="002E1065">
        <w:t>) mint kelációs hatóanyag alkalmazható ajánlott kezelésként szájon át 10</w:t>
      </w:r>
      <w:r w:rsidR="00B643C9" w:rsidRPr="002E1065">
        <w:t> mg</w:t>
      </w:r>
      <w:r w:rsidRPr="002E1065">
        <w:t>/</w:t>
      </w:r>
      <w:r w:rsidR="00A7650D" w:rsidRPr="002E1065">
        <w:t>tt</w:t>
      </w:r>
      <w:r w:rsidRPr="002E1065">
        <w:t>kg vagy 350</w:t>
      </w:r>
      <w:r w:rsidR="00B643C9" w:rsidRPr="002E1065">
        <w:t> mg</w:t>
      </w:r>
      <w:r w:rsidRPr="002E1065">
        <w:t>/m</w:t>
      </w:r>
      <w:r w:rsidRPr="002E1065">
        <w:rPr>
          <w:vertAlign w:val="superscript"/>
        </w:rPr>
        <w:t>2</w:t>
      </w:r>
      <w:r w:rsidRPr="002E1065">
        <w:t xml:space="preserve"> dózisban 8</w:t>
      </w:r>
      <w:r w:rsidR="001A17F7" w:rsidRPr="002E1065">
        <w:t> </w:t>
      </w:r>
      <w:r w:rsidRPr="002E1065">
        <w:t>óránként 5</w:t>
      </w:r>
      <w:r w:rsidR="001A17F7" w:rsidRPr="002E1065">
        <w:t> </w:t>
      </w:r>
      <w:r w:rsidRPr="002E1065">
        <w:t>napon át, majd 12</w:t>
      </w:r>
      <w:r w:rsidR="001A17F7" w:rsidRPr="002E1065">
        <w:t> </w:t>
      </w:r>
      <w:r w:rsidRPr="002E1065">
        <w:t>óránként 2</w:t>
      </w:r>
      <w:r w:rsidR="001A17F7" w:rsidRPr="002E1065">
        <w:t> </w:t>
      </w:r>
      <w:r w:rsidRPr="002E1065">
        <w:t>héten át. A súlyos akut arzén-túladagolásos betegeknél meg kell fontolni a dialízis alkalmazását.</w:t>
      </w:r>
    </w:p>
    <w:p w14:paraId="2102ED73" w14:textId="77777777" w:rsidR="00191060" w:rsidRPr="002E1065" w:rsidRDefault="00191060" w:rsidP="00E930E6"/>
    <w:p w14:paraId="085C2AE0" w14:textId="77777777" w:rsidR="00191060" w:rsidRPr="002E1065" w:rsidRDefault="00191060" w:rsidP="00E930E6"/>
    <w:p w14:paraId="52E57B89" w14:textId="77777777" w:rsidR="00191060" w:rsidRPr="002E1065" w:rsidRDefault="002B3A87" w:rsidP="002B3A87">
      <w:pPr>
        <w:pStyle w:val="berschrift1"/>
        <w:numPr>
          <w:ilvl w:val="0"/>
          <w:numId w:val="0"/>
        </w:numPr>
        <w:ind w:left="567" w:hanging="567"/>
        <w:rPr>
          <w:lang w:val="hu-HU"/>
        </w:rPr>
      </w:pPr>
      <w:r w:rsidRPr="002E1065">
        <w:rPr>
          <w:lang w:val="hu-HU"/>
        </w:rPr>
        <w:t>5.</w:t>
      </w:r>
      <w:r w:rsidRPr="002E1065">
        <w:rPr>
          <w:lang w:val="hu-HU"/>
        </w:rPr>
        <w:tab/>
      </w:r>
      <w:r w:rsidR="00191060" w:rsidRPr="002E1065">
        <w:rPr>
          <w:lang w:val="hu-HU"/>
        </w:rPr>
        <w:t>FARMAKOLÓGIAI TULAJDONSÁGOK</w:t>
      </w:r>
    </w:p>
    <w:p w14:paraId="48C11E65" w14:textId="77777777" w:rsidR="00191060" w:rsidRPr="002E1065" w:rsidRDefault="00191060" w:rsidP="008C59A8">
      <w:pPr>
        <w:rPr>
          <w:b/>
        </w:rPr>
      </w:pPr>
    </w:p>
    <w:p w14:paraId="33B7EA8D" w14:textId="77777777" w:rsidR="00191060" w:rsidRPr="002E1065" w:rsidRDefault="002B3A87" w:rsidP="002B3A87">
      <w:pPr>
        <w:pStyle w:val="berschrift2"/>
        <w:numPr>
          <w:ilvl w:val="0"/>
          <w:numId w:val="0"/>
        </w:numPr>
        <w:ind w:left="567" w:hanging="567"/>
        <w:rPr>
          <w:lang w:val="hu-HU"/>
        </w:rPr>
      </w:pPr>
      <w:r w:rsidRPr="002E1065">
        <w:rPr>
          <w:lang w:val="hu-HU"/>
        </w:rPr>
        <w:t>5.1</w:t>
      </w:r>
      <w:r w:rsidRPr="002E1065">
        <w:rPr>
          <w:lang w:val="hu-HU"/>
        </w:rPr>
        <w:tab/>
      </w:r>
      <w:r w:rsidR="00191060" w:rsidRPr="002E1065">
        <w:rPr>
          <w:lang w:val="hu-HU"/>
        </w:rPr>
        <w:t>Farmakodinámiás tulajdonságok</w:t>
      </w:r>
    </w:p>
    <w:p w14:paraId="31ADDF3E" w14:textId="77777777" w:rsidR="00191060" w:rsidRPr="002E1065" w:rsidRDefault="00191060"/>
    <w:p w14:paraId="765A13F4" w14:textId="77777777" w:rsidR="00191060" w:rsidRPr="002E1065" w:rsidRDefault="00191060" w:rsidP="00E930E6">
      <w:r w:rsidRPr="002E1065">
        <w:t>Farmakoterápiás csoport: Egyéb citosztatikumok, ATC kód: L01XX27</w:t>
      </w:r>
    </w:p>
    <w:p w14:paraId="78BC6DF3" w14:textId="77777777" w:rsidR="00191060" w:rsidRPr="002E1065" w:rsidRDefault="00191060" w:rsidP="003E2B27"/>
    <w:p w14:paraId="6FD2FC49" w14:textId="77777777" w:rsidR="007D31A6" w:rsidRPr="002E1065" w:rsidRDefault="00191060" w:rsidP="00E930E6">
      <w:r w:rsidRPr="002E1065">
        <w:rPr>
          <w:bCs/>
          <w:u w:val="single"/>
        </w:rPr>
        <w:t>Hatásmechanizmus</w:t>
      </w:r>
    </w:p>
    <w:p w14:paraId="0C2563D9" w14:textId="77777777" w:rsidR="004347BB" w:rsidRPr="002E1065" w:rsidRDefault="004347BB" w:rsidP="00E930E6"/>
    <w:p w14:paraId="117441E5" w14:textId="77777777" w:rsidR="00191060" w:rsidRPr="002E1065" w:rsidRDefault="00191060" w:rsidP="00E930E6">
      <w:r w:rsidRPr="002E1065">
        <w:t>A TRISENOX hatásmechanizmusa nem teljes tisztázott. Az arzén</w:t>
      </w:r>
      <w:r w:rsidR="00D65272" w:rsidRPr="002E1065">
        <w:noBreakHyphen/>
      </w:r>
      <w:r w:rsidRPr="002E1065">
        <w:t>trioxid morfológiai változás</w:t>
      </w:r>
      <w:r w:rsidR="0083267A" w:rsidRPr="002E1065">
        <w:t>oka</w:t>
      </w:r>
      <w:r w:rsidRPr="002E1065">
        <w:t xml:space="preserve">t és a dezoxiribonukleinsav (DNS) fragmentációját eredményezi, ami </w:t>
      </w:r>
      <w:r w:rsidRPr="002E1065">
        <w:rPr>
          <w:i/>
          <w:iCs/>
        </w:rPr>
        <w:t>in vitro</w:t>
      </w:r>
      <w:r w:rsidRPr="002E1065">
        <w:t xml:space="preserve"> az NB4 humán promyelocytás leukaemiás sejtek apoptózisára jellemző. Az arzén</w:t>
      </w:r>
      <w:r w:rsidR="00D65272" w:rsidRPr="002E1065">
        <w:noBreakHyphen/>
      </w:r>
      <w:r w:rsidRPr="002E1065">
        <w:t>trioxid a promyelocytás leukaemia/retinsav</w:t>
      </w:r>
      <w:r w:rsidR="001A7E91" w:rsidRPr="002E1065">
        <w:t>-</w:t>
      </w:r>
      <w:r w:rsidRPr="002E1065">
        <w:t>receptor</w:t>
      </w:r>
      <w:r w:rsidR="00F16994" w:rsidRPr="002E1065">
        <w:noBreakHyphen/>
      </w:r>
      <w:r w:rsidRPr="002E1065">
        <w:t>alfa (PML/RAR</w:t>
      </w:r>
      <w:r w:rsidR="007D7C7F" w:rsidRPr="002E1065">
        <w:noBreakHyphen/>
      </w:r>
      <w:r w:rsidRPr="002E1065">
        <w:t>alfa) fúziós fehérjéjének káros</w:t>
      </w:r>
      <w:r w:rsidR="0083267A" w:rsidRPr="002E1065">
        <w:t>od</w:t>
      </w:r>
      <w:r w:rsidRPr="002E1065">
        <w:t>ását vagy degradációját eredményezi.</w:t>
      </w:r>
    </w:p>
    <w:p w14:paraId="34109B4D" w14:textId="77777777" w:rsidR="00191060" w:rsidRPr="002E1065" w:rsidRDefault="00191060" w:rsidP="00E930E6"/>
    <w:p w14:paraId="7C2299C8" w14:textId="77777777" w:rsidR="00BB63BA" w:rsidRPr="002E1065" w:rsidRDefault="00191060" w:rsidP="00E930E6">
      <w:pPr>
        <w:rPr>
          <w:u w:val="single"/>
        </w:rPr>
      </w:pPr>
      <w:r w:rsidRPr="002E1065">
        <w:rPr>
          <w:bCs/>
          <w:u w:val="single"/>
        </w:rPr>
        <w:t xml:space="preserve">Klinikai </w:t>
      </w:r>
      <w:r w:rsidR="00BB63BA" w:rsidRPr="002E1065">
        <w:rPr>
          <w:bCs/>
          <w:u w:val="single"/>
        </w:rPr>
        <w:t>hatásosság és biztonságosság</w:t>
      </w:r>
    </w:p>
    <w:p w14:paraId="5672926E" w14:textId="77777777" w:rsidR="004347BB" w:rsidRPr="002E1065" w:rsidRDefault="004347BB" w:rsidP="004347BB">
      <w:pPr>
        <w:rPr>
          <w:i/>
        </w:rPr>
      </w:pPr>
    </w:p>
    <w:p w14:paraId="04685AB5" w14:textId="77777777" w:rsidR="004347BB" w:rsidRPr="002E1065" w:rsidRDefault="004347BB" w:rsidP="004347BB">
      <w:pPr>
        <w:rPr>
          <w:i/>
          <w:u w:val="single"/>
        </w:rPr>
      </w:pPr>
      <w:r w:rsidRPr="002E1065">
        <w:rPr>
          <w:i/>
          <w:u w:val="single"/>
        </w:rPr>
        <w:t xml:space="preserve">Újonnan diagnosztizált, nem nagy kockázatú </w:t>
      </w:r>
      <w:r w:rsidR="00750AB9" w:rsidRPr="002E1065">
        <w:rPr>
          <w:i/>
          <w:u w:val="single"/>
        </w:rPr>
        <w:t>APL</w:t>
      </w:r>
      <w:r w:rsidR="00750AB9" w:rsidRPr="002E1065">
        <w:rPr>
          <w:i/>
          <w:u w:val="single"/>
        </w:rPr>
        <w:noBreakHyphen/>
        <w:t>ben</w:t>
      </w:r>
      <w:r w:rsidRPr="002E1065">
        <w:rPr>
          <w:i/>
          <w:u w:val="single"/>
        </w:rPr>
        <w:t xml:space="preserve"> szenvedő betegek</w:t>
      </w:r>
    </w:p>
    <w:p w14:paraId="0AC0FD45" w14:textId="5222FA92" w:rsidR="004347BB" w:rsidRPr="002E1065" w:rsidRDefault="004347BB" w:rsidP="00CC5179">
      <w:r w:rsidRPr="002E1065">
        <w:t>A TRISENOX</w:t>
      </w:r>
      <w:r w:rsidRPr="002E1065">
        <w:noBreakHyphen/>
        <w:t>ot egy kontro</w:t>
      </w:r>
      <w:r w:rsidR="00CC5179" w:rsidRPr="002E1065">
        <w:t xml:space="preserve">llos, randomizált, III. fázisú, </w:t>
      </w:r>
      <w:r w:rsidR="00B72065" w:rsidRPr="002E1065">
        <w:t>„</w:t>
      </w:r>
      <w:r w:rsidR="00CC5179" w:rsidRPr="002E1065">
        <w:t>nem rosszabb, mint” típusú</w:t>
      </w:r>
      <w:r w:rsidR="004E009C" w:rsidRPr="002E1065">
        <w:t xml:space="preserve"> vizsgálatban értékelték 77</w:t>
      </w:r>
      <w:r w:rsidR="001E1BF6" w:rsidRPr="002E1065">
        <w:t>,</w:t>
      </w:r>
      <w:r w:rsidR="00D65272" w:rsidRPr="002E1065">
        <w:t xml:space="preserve"> </w:t>
      </w:r>
      <w:r w:rsidRPr="002E1065">
        <w:t>újonnan diagnosztizált</w:t>
      </w:r>
      <w:r w:rsidR="004E009C" w:rsidRPr="002E1065">
        <w:t>, alacsony-</w:t>
      </w:r>
      <w:r w:rsidRPr="002E1065">
        <w:t xml:space="preserve">közepes kockázatú </w:t>
      </w:r>
      <w:r w:rsidR="00750AB9" w:rsidRPr="002E1065">
        <w:t>APL</w:t>
      </w:r>
      <w:r w:rsidR="00750AB9" w:rsidRPr="002E1065">
        <w:noBreakHyphen/>
        <w:t>ben</w:t>
      </w:r>
      <w:r w:rsidRPr="002E1065">
        <w:t xml:space="preserve"> szenvedő beteg bev</w:t>
      </w:r>
      <w:r w:rsidR="004E009C" w:rsidRPr="002E1065">
        <w:t>onásával, melynek során a csupa</w:t>
      </w:r>
      <w:r w:rsidR="004E009C" w:rsidRPr="002E1065">
        <w:noBreakHyphen/>
      </w:r>
      <w:r w:rsidRPr="002E1065">
        <w:rPr>
          <w:i/>
        </w:rPr>
        <w:t>transz</w:t>
      </w:r>
      <w:r w:rsidR="004E009C" w:rsidRPr="002E1065">
        <w:noBreakHyphen/>
        <w:t>retinsavval (all</w:t>
      </w:r>
      <w:r w:rsidR="004E009C" w:rsidRPr="002E1065">
        <w:noBreakHyphen/>
      </w:r>
      <w:r w:rsidR="004E009C" w:rsidRPr="002E1065">
        <w:rPr>
          <w:i/>
        </w:rPr>
        <w:t>trans</w:t>
      </w:r>
      <w:r w:rsidR="004E009C" w:rsidRPr="002E1065">
        <w:noBreakHyphen/>
      </w:r>
      <w:r w:rsidRPr="002E1065">
        <w:t>ret</w:t>
      </w:r>
      <w:r w:rsidR="004E009C" w:rsidRPr="002E1065">
        <w:t>inoic </w:t>
      </w:r>
      <w:r w:rsidRPr="002E1065">
        <w:t>acid, ATRA) kombinációban alkalmazott TRISENOX és az ATRA + kemoterápia (például idarubicin és mitoxantron) kombináció hatásosságát és biztonságosságát hasonlították össze (</w:t>
      </w:r>
      <w:r w:rsidRPr="002E1065">
        <w:rPr>
          <w:rFonts w:eastAsia="SimSun"/>
        </w:rPr>
        <w:t>APL0406</w:t>
      </w:r>
      <w:r w:rsidR="004E009C" w:rsidRPr="002E1065">
        <w:rPr>
          <w:rFonts w:eastAsia="SimSun"/>
        </w:rPr>
        <w:t xml:space="preserve"> </w:t>
      </w:r>
      <w:r w:rsidRPr="002E1065">
        <w:rPr>
          <w:rFonts w:eastAsia="SimSun"/>
        </w:rPr>
        <w:t>vizsgálat)</w:t>
      </w:r>
      <w:r w:rsidRPr="002E1065">
        <w:t xml:space="preserve">. A </w:t>
      </w:r>
      <w:r w:rsidR="00E1518A" w:rsidRPr="002E1065">
        <w:t>t(15;</w:t>
      </w:r>
      <w:r w:rsidRPr="002E1065">
        <w:t xml:space="preserve">17) transzlokáció vagy a </w:t>
      </w:r>
      <w:r w:rsidR="00E1518A" w:rsidRPr="002E1065">
        <w:t>PML</w:t>
      </w:r>
      <w:r w:rsidR="00E1518A" w:rsidRPr="002E1065">
        <w:noBreakHyphen/>
      </w:r>
      <w:r w:rsidR="001B2500" w:rsidRPr="002E1065">
        <w:t>RAR</w:t>
      </w:r>
      <w:r w:rsidR="001B2500" w:rsidRPr="002E1065">
        <w:rPr>
          <w:vertAlign w:val="subscript"/>
        </w:rPr>
        <w:t>alfa</w:t>
      </w:r>
      <w:r w:rsidR="001B2500" w:rsidRPr="002E1065">
        <w:t xml:space="preserve"> </w:t>
      </w:r>
      <w:r w:rsidR="00E1518A" w:rsidRPr="002E1065">
        <w:t>RT</w:t>
      </w:r>
      <w:r w:rsidR="00E1518A" w:rsidRPr="002E1065">
        <w:noBreakHyphen/>
      </w:r>
      <w:r w:rsidRPr="002E1065">
        <w:t>PCR módszerrel kimutatott jelenléte vagy a leukaemiás sejtekben találhat</w:t>
      </w:r>
      <w:r w:rsidR="00C04339" w:rsidRPr="002E1065">
        <w:t>ó nuclearis eloszlású mikrogranulári</w:t>
      </w:r>
      <w:r w:rsidRPr="002E1065">
        <w:t xml:space="preserve">s PML alapján igazolt, újonnan diagnosztizált </w:t>
      </w:r>
      <w:r w:rsidR="00750AB9" w:rsidRPr="002E1065">
        <w:t>APL</w:t>
      </w:r>
      <w:r w:rsidR="00750AB9" w:rsidRPr="002E1065">
        <w:noBreakHyphen/>
        <w:t>ben</w:t>
      </w:r>
      <w:r w:rsidRPr="002E1065">
        <w:t xml:space="preserve"> szenvedő betegeket vontak be. A transzlokációk különböző változatait, például t(11;</w:t>
      </w:r>
      <w:r w:rsidR="001B2500" w:rsidRPr="002E1065">
        <w:t xml:space="preserve"> </w:t>
      </w:r>
      <w:r w:rsidRPr="002E1065">
        <w:t>17) (PLZF/RAR</w:t>
      </w:r>
      <w:r w:rsidR="001B2500" w:rsidRPr="002E1065">
        <w:rPr>
          <w:vertAlign w:val="subscript"/>
        </w:rPr>
        <w:t>alfa</w:t>
      </w:r>
      <w:r w:rsidRPr="002E1065">
        <w:t xml:space="preserve">) </w:t>
      </w:r>
      <w:r w:rsidR="00FB4DE9" w:rsidRPr="002E1065">
        <w:t xml:space="preserve">transzlokációt </w:t>
      </w:r>
      <w:r w:rsidRPr="002E1065">
        <w:t>hordozó betegekre vonatkozóan nincsenek rendelkezésre álló adatok. A vizsgálatból kizárták azokat a betegeket, akiknél jelentős arr</w:t>
      </w:r>
      <w:r w:rsidR="00FB4DE9" w:rsidRPr="002E1065">
        <w:t>h</w:t>
      </w:r>
      <w:r w:rsidRPr="002E1065">
        <w:t>ythmiák, EKG</w:t>
      </w:r>
      <w:r w:rsidR="00EB3F41" w:rsidRPr="002E1065">
        <w:noBreakHyphen/>
      </w:r>
      <w:r w:rsidR="00FB4DE9" w:rsidRPr="002E1065">
        <w:t>eltérések (veleszületett hosszú</w:t>
      </w:r>
      <w:r w:rsidR="001B2500" w:rsidRPr="002E1065">
        <w:noBreakHyphen/>
      </w:r>
      <w:r w:rsidR="00FB4DE9" w:rsidRPr="002E1065">
        <w:t>QT</w:t>
      </w:r>
      <w:r w:rsidR="001B2500" w:rsidRPr="002E1065">
        <w:noBreakHyphen/>
      </w:r>
      <w:r w:rsidRPr="002E1065">
        <w:t>szindróma, a kórelőzményben szereplő vagy aktuálisan fennálló</w:t>
      </w:r>
      <w:r w:rsidR="001E1BF6" w:rsidRPr="002E1065">
        <w:t>,</w:t>
      </w:r>
      <w:r w:rsidRPr="002E1065">
        <w:t xml:space="preserve"> jelentős kamrai vagy pitvari tachyarrhyt</w:t>
      </w:r>
      <w:r w:rsidR="00FB4DE9" w:rsidRPr="002E1065">
        <w:t>h</w:t>
      </w:r>
      <w:r w:rsidRPr="002E1065">
        <w:t>mia, klinikailag jelentős nyugalmi bradycardia (&lt;</w:t>
      </w:r>
      <w:r w:rsidR="00D5608F" w:rsidRPr="002E1065">
        <w:t> </w:t>
      </w:r>
      <w:r w:rsidRPr="002E1065">
        <w:t>50 ütés</w:t>
      </w:r>
      <w:r w:rsidR="001B2500" w:rsidRPr="002E1065">
        <w:t>/</w:t>
      </w:r>
      <w:r w:rsidRPr="002E1065">
        <w:t>perc), 450 </w:t>
      </w:r>
      <w:r w:rsidR="001B2500" w:rsidRPr="002E1065">
        <w:t>milli</w:t>
      </w:r>
      <w:r w:rsidR="00CD2944" w:rsidRPr="002E1065">
        <w:t>szekundumot</w:t>
      </w:r>
      <w:r w:rsidRPr="002E1065">
        <w:t xml:space="preserve"> meghaladó QTc</w:t>
      </w:r>
      <w:r w:rsidRPr="002E1065">
        <w:noBreakHyphen/>
        <w:t>intervallum a szűréskor készített EKG</w:t>
      </w:r>
      <w:r w:rsidRPr="002E1065">
        <w:noBreakHyphen/>
        <w:t>n, jobb Tawara</w:t>
      </w:r>
      <w:r w:rsidRPr="002E1065">
        <w:noBreakHyphen/>
        <w:t>szár</w:t>
      </w:r>
      <w:r w:rsidR="00FB4DE9" w:rsidRPr="002E1065">
        <w:t xml:space="preserve"> </w:t>
      </w:r>
      <w:r w:rsidRPr="002E1065">
        <w:t>blokk és bal anterior hemiblokk együtt</w:t>
      </w:r>
      <w:r w:rsidR="00C83422" w:rsidRPr="002E1065">
        <w:t>, bifascicularis blokk</w:t>
      </w:r>
      <w:r w:rsidRPr="002E1065">
        <w:t>), illetve neuropathia állt fent. Az ATRA + TRISENOX kezelési c</w:t>
      </w:r>
      <w:r w:rsidR="00C83422" w:rsidRPr="002E1065">
        <w:t>soportban a betegek oralis ATRA</w:t>
      </w:r>
      <w:r w:rsidR="00C83422" w:rsidRPr="002E1065">
        <w:noBreakHyphen/>
      </w:r>
      <w:r w:rsidRPr="002E1065">
        <w:t>t kaptak napi 45</w:t>
      </w:r>
      <w:r w:rsidR="00B643C9" w:rsidRPr="002E1065">
        <w:t> mg</w:t>
      </w:r>
      <w:r w:rsidRPr="002E1065">
        <w:t>/m</w:t>
      </w:r>
      <w:r w:rsidRPr="002E1065">
        <w:rPr>
          <w:vertAlign w:val="superscript"/>
        </w:rPr>
        <w:t>2</w:t>
      </w:r>
      <w:r w:rsidRPr="002E1065">
        <w:noBreakHyphen/>
        <w:t xml:space="preserve">es adagban, valamint </w:t>
      </w:r>
      <w:r w:rsidRPr="002E1065">
        <w:rPr>
          <w:i/>
        </w:rPr>
        <w:t>iv.</w:t>
      </w:r>
      <w:r w:rsidRPr="002E1065">
        <w:t xml:space="preserve"> TRISENOX</w:t>
      </w:r>
      <w:r w:rsidRPr="002E1065">
        <w:noBreakHyphen/>
        <w:t>ot napi 0,15</w:t>
      </w:r>
      <w:r w:rsidR="00B643C9" w:rsidRPr="002E1065">
        <w:t> mg</w:t>
      </w:r>
      <w:r w:rsidRPr="002E1065">
        <w:t>/</w:t>
      </w:r>
      <w:r w:rsidR="00AA3C0E" w:rsidRPr="002E1065">
        <w:t>tt</w:t>
      </w:r>
      <w:r w:rsidRPr="002E1065">
        <w:t>kg</w:t>
      </w:r>
      <w:r w:rsidRPr="002E1065">
        <w:noBreakHyphen/>
        <w:t xml:space="preserve">os adagban, amíg </w:t>
      </w:r>
      <w:r w:rsidR="00862460" w:rsidRPr="002E1065">
        <w:t>teljes remisszió</w:t>
      </w:r>
      <w:r w:rsidRPr="002E1065">
        <w:t xml:space="preserve"> nem következett</w:t>
      </w:r>
      <w:r w:rsidR="00862460" w:rsidRPr="002E1065">
        <w:t xml:space="preserve"> be</w:t>
      </w:r>
      <w:r w:rsidRPr="002E1065">
        <w:t>. A ko</w:t>
      </w:r>
      <w:r w:rsidR="00C83422" w:rsidRPr="002E1065">
        <w:t>nszolidáció alatt az ATRA</w:t>
      </w:r>
      <w:r w:rsidR="00C83422" w:rsidRPr="002E1065">
        <w:noBreakHyphen/>
        <w:t>t</w:t>
      </w:r>
      <w:r w:rsidRPr="002E1065">
        <w:t xml:space="preserve"> ugyanilyen adagban alkalmazták 2 hetes kezelési, majd 2 hetes kezelésmentes időszakokból álló </w:t>
      </w:r>
      <w:r w:rsidR="00862460" w:rsidRPr="002E1065">
        <w:t>ciklusokban</w:t>
      </w:r>
      <w:r w:rsidRPr="002E1065">
        <w:t>, összesen 7 </w:t>
      </w:r>
      <w:r w:rsidR="00862460" w:rsidRPr="002E1065">
        <w:t>cikluson</w:t>
      </w:r>
      <w:r w:rsidRPr="002E1065">
        <w:t xml:space="preserve"> át, a TRISENOX</w:t>
      </w:r>
      <w:r w:rsidRPr="002E1065">
        <w:noBreakHyphen/>
        <w:t>ot pedig szintén ugyanilye</w:t>
      </w:r>
      <w:r w:rsidR="00C83422" w:rsidRPr="002E1065">
        <w:t>n adagban alkalmazták hetente 5 </w:t>
      </w:r>
      <w:r w:rsidRPr="002E1065">
        <w:t xml:space="preserve">napon </w:t>
      </w:r>
      <w:r w:rsidR="00C434FB" w:rsidRPr="002E1065">
        <w:t xml:space="preserve">át </w:t>
      </w:r>
      <w:r w:rsidRPr="002E1065">
        <w:t xml:space="preserve">4 hetes kezelési, majd 4 hetes kezelésmentes időszakokból álló </w:t>
      </w:r>
      <w:r w:rsidR="00563394" w:rsidRPr="002E1065">
        <w:t>ciklusokban</w:t>
      </w:r>
      <w:r w:rsidRPr="002E1065">
        <w:t>, összesen 4 </w:t>
      </w:r>
      <w:r w:rsidR="00563394" w:rsidRPr="002E1065">
        <w:t>cikluson</w:t>
      </w:r>
      <w:r w:rsidRPr="002E1065">
        <w:t xml:space="preserve"> át. Az ATRA + kemoterápia kezelési csoport betegei </w:t>
      </w:r>
      <w:r w:rsidRPr="002E1065">
        <w:rPr>
          <w:i/>
        </w:rPr>
        <w:t>iv.</w:t>
      </w:r>
      <w:r w:rsidRPr="002E1065">
        <w:t xml:space="preserve"> idarubicint kaptak 12</w:t>
      </w:r>
      <w:r w:rsidR="00B643C9" w:rsidRPr="002E1065">
        <w:t> mg</w:t>
      </w:r>
      <w:r w:rsidRPr="002E1065">
        <w:t>/m</w:t>
      </w:r>
      <w:r w:rsidRPr="002E1065">
        <w:rPr>
          <w:vertAlign w:val="superscript"/>
        </w:rPr>
        <w:t>2</w:t>
      </w:r>
      <w:r w:rsidRPr="002E1065">
        <w:t xml:space="preserve"> adagban a 2., 4., 6. és 8. napon, valamint oralis ATRA</w:t>
      </w:r>
      <w:r w:rsidRPr="002E1065">
        <w:noBreakHyphen/>
        <w:t>t 45</w:t>
      </w:r>
      <w:r w:rsidR="00B643C9" w:rsidRPr="002E1065">
        <w:t> mg</w:t>
      </w:r>
      <w:r w:rsidRPr="002E1065">
        <w:t>/m</w:t>
      </w:r>
      <w:r w:rsidRPr="002E1065">
        <w:rPr>
          <w:vertAlign w:val="superscript"/>
        </w:rPr>
        <w:t>2</w:t>
      </w:r>
      <w:r w:rsidRPr="002E1065">
        <w:noBreakHyphen/>
        <w:t xml:space="preserve">es adagban, amíg </w:t>
      </w:r>
      <w:r w:rsidR="00563394" w:rsidRPr="002E1065">
        <w:t>teljes remisszió</w:t>
      </w:r>
      <w:r w:rsidRPr="002E1065">
        <w:t xml:space="preserve"> nem következett</w:t>
      </w:r>
      <w:r w:rsidR="00563394" w:rsidRPr="002E1065">
        <w:t xml:space="preserve"> be</w:t>
      </w:r>
      <w:r w:rsidRPr="002E1065">
        <w:t>. A konszolidáció alatt a betegek idarubicint kaptak 5</w:t>
      </w:r>
      <w:r w:rsidR="00B643C9" w:rsidRPr="002E1065">
        <w:t> mg</w:t>
      </w:r>
      <w:r w:rsidRPr="002E1065">
        <w:t>/m</w:t>
      </w:r>
      <w:r w:rsidRPr="002E1065">
        <w:rPr>
          <w:vertAlign w:val="superscript"/>
        </w:rPr>
        <w:t>2</w:t>
      </w:r>
      <w:r w:rsidRPr="002E1065">
        <w:noBreakHyphen/>
        <w:t>es adagban az 1</w:t>
      </w:r>
      <w:r w:rsidRPr="002E1065">
        <w:noBreakHyphen/>
        <w:t>4. napon és ATRA</w:t>
      </w:r>
      <w:r w:rsidRPr="002E1065">
        <w:noBreakHyphen/>
        <w:t>t napi 45</w:t>
      </w:r>
      <w:r w:rsidR="00B643C9" w:rsidRPr="002E1065">
        <w:t> mg</w:t>
      </w:r>
      <w:r w:rsidRPr="002E1065">
        <w:t>/m</w:t>
      </w:r>
      <w:r w:rsidRPr="002E1065">
        <w:rPr>
          <w:vertAlign w:val="superscript"/>
        </w:rPr>
        <w:t>2</w:t>
      </w:r>
      <w:r w:rsidRPr="002E1065">
        <w:noBreakHyphen/>
        <w:t xml:space="preserve">es adagban 15 napon át, majd </w:t>
      </w:r>
      <w:r w:rsidRPr="002E1065">
        <w:rPr>
          <w:i/>
        </w:rPr>
        <w:t>iv.</w:t>
      </w:r>
      <w:r w:rsidRPr="002E1065">
        <w:t xml:space="preserve"> mitoxantront 10</w:t>
      </w:r>
      <w:r w:rsidR="00B643C9" w:rsidRPr="002E1065">
        <w:t> mg</w:t>
      </w:r>
      <w:r w:rsidRPr="002E1065">
        <w:t>/m</w:t>
      </w:r>
      <w:r w:rsidRPr="002E1065">
        <w:rPr>
          <w:vertAlign w:val="superscript"/>
        </w:rPr>
        <w:t>2</w:t>
      </w:r>
      <w:r w:rsidRPr="002E1065">
        <w:noBreakHyphen/>
        <w:t>es adagban az 1</w:t>
      </w:r>
      <w:r w:rsidRPr="002E1065">
        <w:noBreakHyphen/>
        <w:t>5. napon és ismét ATRA</w:t>
      </w:r>
      <w:r w:rsidRPr="002E1065">
        <w:noBreakHyphen/>
        <w:t>t napi 45</w:t>
      </w:r>
      <w:r w:rsidR="00B643C9" w:rsidRPr="002E1065">
        <w:t> mg</w:t>
      </w:r>
      <w:r w:rsidRPr="002E1065">
        <w:t>/m</w:t>
      </w:r>
      <w:r w:rsidRPr="002E1065">
        <w:rPr>
          <w:vertAlign w:val="superscript"/>
        </w:rPr>
        <w:t>2</w:t>
      </w:r>
      <w:r w:rsidRPr="002E1065">
        <w:noBreakHyphen/>
        <w:t>es adagban 15 napon át, és végül idarubicin egyszeri, 12</w:t>
      </w:r>
      <w:r w:rsidR="00B643C9" w:rsidRPr="002E1065">
        <w:t> mg</w:t>
      </w:r>
      <w:r w:rsidRPr="002E1065">
        <w:t>/m</w:t>
      </w:r>
      <w:r w:rsidRPr="002E1065">
        <w:rPr>
          <w:vertAlign w:val="superscript"/>
        </w:rPr>
        <w:t>2</w:t>
      </w:r>
      <w:r w:rsidRPr="002E1065">
        <w:noBreakHyphen/>
        <w:t>es adagját és ATRA</w:t>
      </w:r>
      <w:r w:rsidRPr="002E1065">
        <w:noBreakHyphen/>
        <w:t>t napi 45</w:t>
      </w:r>
      <w:r w:rsidR="00B643C9" w:rsidRPr="002E1065">
        <w:t> mg</w:t>
      </w:r>
      <w:r w:rsidRPr="002E1065">
        <w:t>/m</w:t>
      </w:r>
      <w:r w:rsidRPr="002E1065">
        <w:rPr>
          <w:vertAlign w:val="superscript"/>
        </w:rPr>
        <w:t>2</w:t>
      </w:r>
      <w:r w:rsidRPr="002E1065">
        <w:noBreakHyphen/>
        <w:t>es adagban 15 napon át. Mindegyik ko</w:t>
      </w:r>
      <w:r w:rsidR="00D85A1B" w:rsidRPr="002E1065">
        <w:t xml:space="preserve">nszolidációs </w:t>
      </w:r>
      <w:r w:rsidR="00563394" w:rsidRPr="002E1065">
        <w:t>ciklust</w:t>
      </w:r>
      <w:r w:rsidRPr="002E1065">
        <w:t xml:space="preserve"> a hematológiai paraméterek előző </w:t>
      </w:r>
      <w:r w:rsidR="00563394" w:rsidRPr="002E1065">
        <w:t>ciklus</w:t>
      </w:r>
      <w:r w:rsidRPr="002E1065">
        <w:t xml:space="preserve"> utáni rendeződésekor kezdték, ami meghatározás szerint 1,5×10</w:t>
      </w:r>
      <w:r w:rsidRPr="002E1065">
        <w:rPr>
          <w:vertAlign w:val="superscript"/>
        </w:rPr>
        <w:t>9</w:t>
      </w:r>
      <w:r w:rsidR="00FE0356" w:rsidRPr="002E1065">
        <w:t>/l</w:t>
      </w:r>
      <w:r w:rsidRPr="002E1065">
        <w:t xml:space="preserve"> feletti</w:t>
      </w:r>
      <w:r w:rsidR="00FE0356" w:rsidRPr="002E1065">
        <w:t xml:space="preserve"> abszolút neutrophil</w:t>
      </w:r>
      <w:r w:rsidRPr="002E1065">
        <w:t>számot, valamint 100×10</w:t>
      </w:r>
      <w:r w:rsidRPr="002E1065">
        <w:rPr>
          <w:vertAlign w:val="superscript"/>
        </w:rPr>
        <w:t>9</w:t>
      </w:r>
      <w:r w:rsidRPr="002E1065">
        <w:t>/l feletti thrombocytaszámot jelentett. Az ATRA + kemoterápia kezelési</w:t>
      </w:r>
      <w:r w:rsidR="002563A2" w:rsidRPr="002E1065">
        <w:t xml:space="preserve"> csoport betegei </w:t>
      </w:r>
      <w:r w:rsidR="00FE0356" w:rsidRPr="002E1065">
        <w:t xml:space="preserve">fenntartó </w:t>
      </w:r>
      <w:r w:rsidRPr="002E1065">
        <w:t xml:space="preserve">kezelést </w:t>
      </w:r>
      <w:r w:rsidR="002563A2" w:rsidRPr="002E1065">
        <w:t xml:space="preserve">is kaptak </w:t>
      </w:r>
      <w:r w:rsidRPr="002E1065">
        <w:t>legfeljebb 2 éven át, ami napi 50</w:t>
      </w:r>
      <w:r w:rsidR="00B643C9" w:rsidRPr="002E1065">
        <w:t> mg</w:t>
      </w:r>
      <w:r w:rsidRPr="002E1065">
        <w:t>/m</w:t>
      </w:r>
      <w:r w:rsidRPr="002E1065">
        <w:rPr>
          <w:vertAlign w:val="superscript"/>
        </w:rPr>
        <w:t>2</w:t>
      </w:r>
      <w:r w:rsidRPr="002E1065">
        <w:noBreakHyphen/>
        <w:t>es adagban alkalmazott oralis 6</w:t>
      </w:r>
      <w:r w:rsidRPr="002E1065">
        <w:noBreakHyphen/>
        <w:t>merkaptopurinból, heti 15</w:t>
      </w:r>
      <w:r w:rsidR="00B643C9" w:rsidRPr="002E1065">
        <w:t> mg</w:t>
      </w:r>
      <w:r w:rsidRPr="002E1065">
        <w:t>/m</w:t>
      </w:r>
      <w:r w:rsidRPr="002E1065">
        <w:rPr>
          <w:vertAlign w:val="superscript"/>
        </w:rPr>
        <w:t>2</w:t>
      </w:r>
      <w:r w:rsidRPr="002E1065">
        <w:noBreakHyphen/>
        <w:t>es adagban alkalmazott intramuscularis metotrexátból, valamint napi 45</w:t>
      </w:r>
      <w:r w:rsidR="00B643C9" w:rsidRPr="002E1065">
        <w:t> mg</w:t>
      </w:r>
      <w:r w:rsidRPr="002E1065">
        <w:t>/m</w:t>
      </w:r>
      <w:r w:rsidRPr="002E1065">
        <w:rPr>
          <w:vertAlign w:val="superscript"/>
        </w:rPr>
        <w:t>2</w:t>
      </w:r>
      <w:r w:rsidRPr="002E1065">
        <w:noBreakHyphen/>
        <w:t>es adagban, 3 havonta 15 napon át alkalmazott ATRA</w:t>
      </w:r>
      <w:r w:rsidRPr="002E1065">
        <w:noBreakHyphen/>
        <w:t>ból állt.</w:t>
      </w:r>
    </w:p>
    <w:p w14:paraId="28C0F4D1" w14:textId="77777777" w:rsidR="004347BB" w:rsidRPr="002E1065" w:rsidRDefault="004347BB" w:rsidP="004347BB"/>
    <w:p w14:paraId="0D7CCAF9" w14:textId="77777777" w:rsidR="004347BB" w:rsidRPr="002E1065" w:rsidRDefault="004347BB" w:rsidP="004347BB">
      <w:r w:rsidRPr="002E1065">
        <w:t xml:space="preserve">A fő hatásossági eredmények összefoglalása alább, a </w:t>
      </w:r>
      <w:r w:rsidR="0026477F" w:rsidRPr="002E1065">
        <w:t>3</w:t>
      </w:r>
      <w:r w:rsidRPr="002E1065">
        <w:t>. táblázatban található.</w:t>
      </w:r>
    </w:p>
    <w:p w14:paraId="07836C28" w14:textId="77777777" w:rsidR="004347BB" w:rsidRPr="002E1065" w:rsidRDefault="004347BB" w:rsidP="004347BB"/>
    <w:p w14:paraId="57D8E8C3" w14:textId="77777777" w:rsidR="004347BB" w:rsidRPr="002E1065" w:rsidRDefault="0026477F" w:rsidP="004347BB">
      <w:r w:rsidRPr="002E1065">
        <w:lastRenderedPageBreak/>
        <w:t>3</w:t>
      </w:r>
      <w:r w:rsidR="004347BB" w:rsidRPr="002E1065">
        <w:t>. táblázat</w:t>
      </w:r>
      <w:r w:rsidR="004347BB" w:rsidRPr="002E1065">
        <w:rPr>
          <w:rFonts w:eastAsia="SimSun"/>
          <w:lang w:bidi="he-IL"/>
        </w:rPr>
        <w:fldChar w:fldCharType="begin"/>
      </w:r>
      <w:r w:rsidR="004347BB" w:rsidRPr="002E1065">
        <w:rPr>
          <w:rFonts w:eastAsia="SimSun"/>
          <w:lang w:bidi="he-IL"/>
        </w:rPr>
        <w:instrText xml:space="preserve"> LINK Excel.Sheet.12 "Mappe1" "Tabelle1!Z3S1:Z10S4" \a \f 4 \h  \* MERGEFORMAT </w:instrText>
      </w:r>
      <w:r w:rsidR="004347BB" w:rsidRPr="002E1065">
        <w:rPr>
          <w:rFonts w:eastAsia="SimSun"/>
          <w:lang w:bidi="he-IL"/>
        </w:rPr>
        <w:fldChar w:fldCharType="separate"/>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1417"/>
        <w:gridCol w:w="1418"/>
        <w:gridCol w:w="1418"/>
        <w:gridCol w:w="2301"/>
      </w:tblGrid>
      <w:tr w:rsidR="004347BB" w:rsidRPr="002E1065" w14:paraId="0118DF1D" w14:textId="77777777" w:rsidTr="00A63538">
        <w:trPr>
          <w:trHeight w:val="586"/>
        </w:trPr>
        <w:tc>
          <w:tcPr>
            <w:tcW w:w="2518" w:type="dxa"/>
            <w:tcBorders>
              <w:top w:val="single" w:sz="4" w:space="0" w:color="auto"/>
              <w:left w:val="single" w:sz="4" w:space="0" w:color="auto"/>
            </w:tcBorders>
            <w:shd w:val="clear" w:color="auto" w:fill="auto"/>
          </w:tcPr>
          <w:p w14:paraId="37665D74" w14:textId="77777777" w:rsidR="004347BB" w:rsidRPr="002E1065" w:rsidRDefault="004347BB" w:rsidP="004347BB">
            <w:pPr>
              <w:jc w:val="center"/>
              <w:rPr>
                <w:rFonts w:eastAsia="SimSun"/>
                <w:b/>
                <w:bCs/>
                <w:color w:val="000000"/>
                <w:szCs w:val="22"/>
                <w:lang w:eastAsia="de-DE"/>
              </w:rPr>
            </w:pPr>
            <w:r w:rsidRPr="002E1065">
              <w:rPr>
                <w:rFonts w:eastAsia="SimSun"/>
                <w:b/>
                <w:bCs/>
                <w:color w:val="000000"/>
                <w:szCs w:val="22"/>
                <w:lang w:eastAsia="de-DE" w:bidi="he-IL"/>
              </w:rPr>
              <w:t>Végpont</w:t>
            </w:r>
          </w:p>
        </w:tc>
        <w:tc>
          <w:tcPr>
            <w:tcW w:w="1417" w:type="dxa"/>
            <w:tcBorders>
              <w:top w:val="single" w:sz="4" w:space="0" w:color="auto"/>
            </w:tcBorders>
            <w:shd w:val="clear" w:color="auto" w:fill="auto"/>
          </w:tcPr>
          <w:p w14:paraId="6D1BF218" w14:textId="77777777" w:rsidR="004347BB" w:rsidRPr="002E1065" w:rsidRDefault="004347BB" w:rsidP="004347BB">
            <w:pPr>
              <w:jc w:val="center"/>
              <w:rPr>
                <w:rFonts w:eastAsia="SimSun"/>
                <w:b/>
                <w:bCs/>
                <w:color w:val="000000"/>
                <w:szCs w:val="22"/>
                <w:lang w:eastAsia="de-DE" w:bidi="he-IL"/>
              </w:rPr>
            </w:pPr>
            <w:r w:rsidRPr="002E1065">
              <w:rPr>
                <w:rFonts w:eastAsia="SimSun"/>
                <w:b/>
                <w:bCs/>
                <w:color w:val="000000"/>
                <w:szCs w:val="22"/>
                <w:lang w:eastAsia="de-DE" w:bidi="he-IL"/>
              </w:rPr>
              <w:t xml:space="preserve">ATRA + </w:t>
            </w:r>
          </w:p>
          <w:p w14:paraId="64238372" w14:textId="77777777" w:rsidR="004347BB" w:rsidRPr="002E1065" w:rsidRDefault="004347BB" w:rsidP="004347BB">
            <w:pPr>
              <w:jc w:val="center"/>
              <w:rPr>
                <w:rFonts w:eastAsia="SimSun"/>
                <w:b/>
                <w:bCs/>
                <w:color w:val="000000"/>
                <w:szCs w:val="22"/>
                <w:lang w:eastAsia="de-DE"/>
              </w:rPr>
            </w:pPr>
            <w:r w:rsidRPr="002E1065">
              <w:rPr>
                <w:rFonts w:eastAsia="SimSun"/>
                <w:b/>
                <w:bCs/>
                <w:color w:val="000000"/>
                <w:szCs w:val="22"/>
                <w:lang w:eastAsia="de-DE" w:bidi="he-IL"/>
              </w:rPr>
              <w:t>TRISENOX</w:t>
            </w:r>
          </w:p>
          <w:p w14:paraId="417688A7" w14:textId="77777777" w:rsidR="004347BB" w:rsidRPr="002E1065" w:rsidRDefault="004347BB" w:rsidP="004347BB">
            <w:pPr>
              <w:jc w:val="center"/>
              <w:rPr>
                <w:rFonts w:eastAsia="SimSun"/>
                <w:b/>
                <w:bCs/>
                <w:color w:val="000000"/>
                <w:szCs w:val="22"/>
                <w:lang w:eastAsia="de-DE"/>
              </w:rPr>
            </w:pPr>
            <w:r w:rsidRPr="002E1065">
              <w:rPr>
                <w:rFonts w:eastAsia="SimSun"/>
                <w:b/>
                <w:bCs/>
                <w:color w:val="000000"/>
                <w:szCs w:val="22"/>
                <w:lang w:eastAsia="de-DE"/>
              </w:rPr>
              <w:t>(n = 77)</w:t>
            </w:r>
          </w:p>
          <w:p w14:paraId="7B653925" w14:textId="77777777" w:rsidR="004347BB" w:rsidRPr="002E1065" w:rsidRDefault="004347BB" w:rsidP="004347BB">
            <w:pPr>
              <w:jc w:val="center"/>
              <w:rPr>
                <w:rFonts w:eastAsia="SimSun"/>
                <w:b/>
                <w:bCs/>
                <w:color w:val="000000"/>
                <w:szCs w:val="22"/>
                <w:lang w:eastAsia="de-DE"/>
              </w:rPr>
            </w:pPr>
            <w:r w:rsidRPr="002E1065">
              <w:rPr>
                <w:rFonts w:eastAsia="SimSun"/>
                <w:b/>
                <w:bCs/>
                <w:color w:val="000000"/>
                <w:szCs w:val="22"/>
                <w:lang w:eastAsia="de-DE"/>
              </w:rPr>
              <w:t>[%]</w:t>
            </w:r>
          </w:p>
        </w:tc>
        <w:tc>
          <w:tcPr>
            <w:tcW w:w="1418" w:type="dxa"/>
            <w:tcBorders>
              <w:top w:val="single" w:sz="4" w:space="0" w:color="auto"/>
            </w:tcBorders>
            <w:shd w:val="clear" w:color="auto" w:fill="auto"/>
          </w:tcPr>
          <w:p w14:paraId="754E2F68" w14:textId="77777777" w:rsidR="004347BB" w:rsidRPr="002E1065" w:rsidRDefault="004347BB" w:rsidP="004347BB">
            <w:pPr>
              <w:jc w:val="center"/>
              <w:rPr>
                <w:rFonts w:eastAsia="SimSun"/>
                <w:b/>
                <w:bCs/>
                <w:color w:val="000000"/>
                <w:szCs w:val="22"/>
                <w:lang w:eastAsia="de-DE" w:bidi="he-IL"/>
              </w:rPr>
            </w:pPr>
            <w:r w:rsidRPr="002E1065">
              <w:rPr>
                <w:rFonts w:eastAsia="SimSun"/>
                <w:b/>
                <w:bCs/>
                <w:color w:val="000000"/>
                <w:szCs w:val="22"/>
                <w:lang w:eastAsia="de-DE" w:bidi="he-IL"/>
              </w:rPr>
              <w:t xml:space="preserve">ATRA + </w:t>
            </w:r>
          </w:p>
          <w:p w14:paraId="537DA96F" w14:textId="77777777" w:rsidR="004347BB" w:rsidRPr="002E1065" w:rsidRDefault="004347BB" w:rsidP="004347BB">
            <w:pPr>
              <w:jc w:val="center"/>
              <w:rPr>
                <w:rFonts w:eastAsia="SimSun"/>
                <w:b/>
                <w:bCs/>
                <w:color w:val="000000"/>
                <w:szCs w:val="22"/>
                <w:lang w:eastAsia="de-DE" w:bidi="he-IL"/>
              </w:rPr>
            </w:pPr>
            <w:r w:rsidRPr="002E1065">
              <w:rPr>
                <w:rFonts w:eastAsia="SimSun"/>
                <w:b/>
                <w:bCs/>
                <w:color w:val="000000"/>
                <w:szCs w:val="22"/>
                <w:lang w:eastAsia="de-DE" w:bidi="he-IL"/>
              </w:rPr>
              <w:t>kemoterápia</w:t>
            </w:r>
          </w:p>
          <w:p w14:paraId="16D9DC85" w14:textId="77777777" w:rsidR="004347BB" w:rsidRPr="002E1065" w:rsidRDefault="004347BB" w:rsidP="004347BB">
            <w:pPr>
              <w:jc w:val="center"/>
              <w:rPr>
                <w:rFonts w:eastAsia="SimSun"/>
                <w:b/>
                <w:bCs/>
                <w:color w:val="000000"/>
                <w:szCs w:val="22"/>
                <w:lang w:eastAsia="de-DE" w:bidi="he-IL"/>
              </w:rPr>
            </w:pPr>
            <w:r w:rsidRPr="002E1065">
              <w:rPr>
                <w:rFonts w:eastAsia="SimSun"/>
                <w:b/>
                <w:bCs/>
                <w:color w:val="000000"/>
                <w:szCs w:val="22"/>
                <w:lang w:eastAsia="de-DE" w:bidi="he-IL"/>
              </w:rPr>
              <w:t>(n = 79)</w:t>
            </w:r>
          </w:p>
          <w:p w14:paraId="3EEDA1F3" w14:textId="77777777" w:rsidR="004347BB" w:rsidRPr="002E1065" w:rsidRDefault="004347BB" w:rsidP="004347BB">
            <w:pPr>
              <w:jc w:val="center"/>
              <w:rPr>
                <w:rFonts w:eastAsia="SimSun"/>
                <w:b/>
                <w:bCs/>
                <w:color w:val="000000"/>
                <w:szCs w:val="22"/>
                <w:lang w:eastAsia="de-DE" w:bidi="he-IL"/>
              </w:rPr>
            </w:pPr>
            <w:r w:rsidRPr="002E1065">
              <w:rPr>
                <w:rFonts w:eastAsia="SimSun"/>
                <w:b/>
                <w:bCs/>
                <w:color w:val="000000"/>
                <w:szCs w:val="22"/>
                <w:lang w:eastAsia="de-DE" w:bidi="he-IL"/>
              </w:rPr>
              <w:t>[%]</w:t>
            </w:r>
          </w:p>
        </w:tc>
        <w:tc>
          <w:tcPr>
            <w:tcW w:w="1418" w:type="dxa"/>
            <w:tcBorders>
              <w:top w:val="single" w:sz="4" w:space="0" w:color="auto"/>
            </w:tcBorders>
            <w:shd w:val="clear" w:color="auto" w:fill="auto"/>
          </w:tcPr>
          <w:p w14:paraId="3D6AB3A1" w14:textId="77777777" w:rsidR="004347BB" w:rsidRPr="002E1065" w:rsidRDefault="004347BB" w:rsidP="004347BB">
            <w:pPr>
              <w:jc w:val="center"/>
              <w:rPr>
                <w:rFonts w:eastAsia="SimSun"/>
                <w:b/>
                <w:bCs/>
                <w:color w:val="000000"/>
                <w:szCs w:val="22"/>
                <w:lang w:eastAsia="de-DE" w:bidi="he-IL"/>
              </w:rPr>
            </w:pPr>
            <w:r w:rsidRPr="002E1065">
              <w:rPr>
                <w:rFonts w:eastAsia="SimSun"/>
                <w:b/>
                <w:bCs/>
                <w:color w:val="000000"/>
                <w:szCs w:val="22"/>
                <w:lang w:eastAsia="de-DE" w:bidi="he-IL"/>
              </w:rPr>
              <w:t>Konfidencia-intervallum (CI)</w:t>
            </w:r>
          </w:p>
        </w:tc>
        <w:tc>
          <w:tcPr>
            <w:tcW w:w="2301" w:type="dxa"/>
            <w:tcBorders>
              <w:top w:val="single" w:sz="4" w:space="0" w:color="auto"/>
              <w:right w:val="single" w:sz="4" w:space="0" w:color="auto"/>
            </w:tcBorders>
            <w:shd w:val="clear" w:color="auto" w:fill="auto"/>
          </w:tcPr>
          <w:p w14:paraId="417A04D9" w14:textId="77777777" w:rsidR="004347BB" w:rsidRPr="002E1065" w:rsidRDefault="00AE0541" w:rsidP="00AB1764">
            <w:pPr>
              <w:jc w:val="center"/>
              <w:rPr>
                <w:rFonts w:eastAsia="SimSun"/>
                <w:b/>
                <w:bCs/>
                <w:color w:val="000000"/>
                <w:szCs w:val="22"/>
                <w:lang w:eastAsia="de-DE"/>
              </w:rPr>
            </w:pPr>
            <w:r w:rsidRPr="002E1065">
              <w:rPr>
                <w:rFonts w:eastAsia="SimSun"/>
                <w:b/>
                <w:bCs/>
                <w:color w:val="000000"/>
                <w:szCs w:val="22"/>
                <w:lang w:eastAsia="de-DE" w:bidi="he-IL"/>
              </w:rPr>
              <w:t>p</w:t>
            </w:r>
            <w:r w:rsidR="0013502C" w:rsidRPr="002E1065">
              <w:rPr>
                <w:rFonts w:eastAsia="SimSun"/>
                <w:b/>
                <w:bCs/>
                <w:color w:val="000000"/>
                <w:szCs w:val="22"/>
                <w:lang w:eastAsia="de-DE" w:bidi="he-IL"/>
              </w:rPr>
              <w:noBreakHyphen/>
            </w:r>
            <w:r w:rsidR="004347BB" w:rsidRPr="002E1065">
              <w:rPr>
                <w:rFonts w:eastAsia="SimSun"/>
                <w:b/>
                <w:bCs/>
                <w:color w:val="000000"/>
                <w:szCs w:val="22"/>
                <w:lang w:eastAsia="de-DE" w:bidi="he-IL"/>
              </w:rPr>
              <w:t>érték</w:t>
            </w:r>
          </w:p>
        </w:tc>
      </w:tr>
      <w:tr w:rsidR="004347BB" w:rsidRPr="002E1065" w14:paraId="4E40130B" w14:textId="77777777" w:rsidTr="00A63538">
        <w:trPr>
          <w:trHeight w:val="1002"/>
        </w:trPr>
        <w:tc>
          <w:tcPr>
            <w:tcW w:w="2518" w:type="dxa"/>
            <w:tcBorders>
              <w:left w:val="single" w:sz="4" w:space="0" w:color="auto"/>
            </w:tcBorders>
            <w:shd w:val="clear" w:color="auto" w:fill="auto"/>
            <w:vAlign w:val="center"/>
          </w:tcPr>
          <w:p w14:paraId="32340CB0" w14:textId="77777777" w:rsidR="004347BB" w:rsidRPr="002E1065" w:rsidRDefault="004347BB" w:rsidP="004347BB">
            <w:pPr>
              <w:rPr>
                <w:rFonts w:eastAsia="SimSun"/>
                <w:color w:val="000000"/>
                <w:szCs w:val="22"/>
                <w:lang w:eastAsia="de-DE"/>
              </w:rPr>
            </w:pPr>
            <w:r w:rsidRPr="002E1065">
              <w:rPr>
                <w:rFonts w:eastAsia="SimSun"/>
                <w:color w:val="000000"/>
                <w:szCs w:val="22"/>
                <w:lang w:eastAsia="de-DE" w:bidi="he-IL"/>
              </w:rPr>
              <w:t>2</w:t>
            </w:r>
            <w:r w:rsidR="00FC16B2" w:rsidRPr="002E1065">
              <w:rPr>
                <w:rFonts w:eastAsia="SimSun"/>
                <w:color w:val="000000"/>
                <w:szCs w:val="22"/>
                <w:lang w:eastAsia="de-DE" w:bidi="he-IL"/>
              </w:rPr>
              <w:t> </w:t>
            </w:r>
            <w:r w:rsidRPr="002E1065">
              <w:rPr>
                <w:rFonts w:eastAsia="SimSun"/>
                <w:color w:val="000000"/>
                <w:szCs w:val="22"/>
                <w:lang w:eastAsia="de-DE" w:bidi="he-IL"/>
              </w:rPr>
              <w:t>éves eseménymentes túlélés (event-free survival, EFS)</w:t>
            </w:r>
          </w:p>
        </w:tc>
        <w:tc>
          <w:tcPr>
            <w:tcW w:w="1417" w:type="dxa"/>
            <w:shd w:val="clear" w:color="auto" w:fill="auto"/>
            <w:vAlign w:val="center"/>
          </w:tcPr>
          <w:p w14:paraId="11D79BC6" w14:textId="77777777" w:rsidR="004347BB" w:rsidRPr="002E1065" w:rsidRDefault="004347BB" w:rsidP="004347BB">
            <w:pPr>
              <w:jc w:val="center"/>
              <w:rPr>
                <w:rFonts w:eastAsia="SimSun"/>
                <w:color w:val="000000"/>
                <w:szCs w:val="22"/>
                <w:lang w:eastAsia="de-DE"/>
              </w:rPr>
            </w:pPr>
            <w:r w:rsidRPr="002E1065">
              <w:rPr>
                <w:rFonts w:eastAsia="SimSun"/>
                <w:color w:val="000000"/>
                <w:szCs w:val="22"/>
                <w:lang w:eastAsia="de-DE" w:bidi="he-IL"/>
              </w:rPr>
              <w:t>97</w:t>
            </w:r>
          </w:p>
        </w:tc>
        <w:tc>
          <w:tcPr>
            <w:tcW w:w="1418" w:type="dxa"/>
            <w:shd w:val="clear" w:color="auto" w:fill="auto"/>
            <w:vAlign w:val="center"/>
          </w:tcPr>
          <w:p w14:paraId="177FC61F" w14:textId="77777777" w:rsidR="004347BB" w:rsidRPr="002E1065" w:rsidRDefault="004347BB" w:rsidP="004347BB">
            <w:pPr>
              <w:jc w:val="center"/>
              <w:rPr>
                <w:rFonts w:eastAsia="SimSun"/>
                <w:color w:val="000000"/>
                <w:szCs w:val="22"/>
                <w:lang w:eastAsia="de-DE"/>
              </w:rPr>
            </w:pPr>
            <w:r w:rsidRPr="002E1065">
              <w:rPr>
                <w:rFonts w:eastAsia="SimSun"/>
                <w:color w:val="000000"/>
                <w:szCs w:val="22"/>
                <w:lang w:eastAsia="de-DE" w:bidi="he-IL"/>
              </w:rPr>
              <w:t>86</w:t>
            </w:r>
          </w:p>
        </w:tc>
        <w:tc>
          <w:tcPr>
            <w:tcW w:w="1418" w:type="dxa"/>
            <w:shd w:val="clear" w:color="auto" w:fill="auto"/>
            <w:vAlign w:val="center"/>
          </w:tcPr>
          <w:p w14:paraId="1BE06486" w14:textId="77777777" w:rsidR="004347BB" w:rsidRPr="002E1065" w:rsidRDefault="00FC16B2" w:rsidP="00FC16B2">
            <w:pPr>
              <w:jc w:val="center"/>
              <w:rPr>
                <w:rFonts w:eastAsia="SimSun"/>
                <w:color w:val="000000"/>
                <w:szCs w:val="22"/>
                <w:lang w:eastAsia="de-DE" w:bidi="he-IL"/>
              </w:rPr>
            </w:pPr>
            <w:r w:rsidRPr="002E1065">
              <w:rPr>
                <w:rFonts w:eastAsia="SimSun"/>
                <w:color w:val="000000"/>
                <w:szCs w:val="22"/>
                <w:lang w:eastAsia="de-DE" w:bidi="he-IL"/>
              </w:rPr>
              <w:t>95</w:t>
            </w:r>
            <w:r w:rsidR="004347BB" w:rsidRPr="002E1065">
              <w:rPr>
                <w:rFonts w:eastAsia="SimSun"/>
                <w:color w:val="000000"/>
                <w:szCs w:val="22"/>
                <w:lang w:eastAsia="de-DE" w:bidi="he-IL"/>
              </w:rPr>
              <w:t xml:space="preserve">% CI </w:t>
            </w:r>
            <w:r w:rsidRPr="002E1065">
              <w:rPr>
                <w:rFonts w:eastAsia="SimSun"/>
                <w:color w:val="000000"/>
                <w:szCs w:val="22"/>
                <w:lang w:eastAsia="de-DE" w:bidi="he-IL"/>
              </w:rPr>
              <w:t>a különbségre, 2</w:t>
            </w:r>
            <w:r w:rsidRPr="002E1065">
              <w:rPr>
                <w:rFonts w:eastAsia="SimSun"/>
                <w:color w:val="000000"/>
                <w:szCs w:val="22"/>
                <w:lang w:eastAsia="de-DE" w:bidi="he-IL"/>
              </w:rPr>
              <w:noBreakHyphen/>
              <w:t>22</w:t>
            </w:r>
            <w:r w:rsidR="0013502C" w:rsidRPr="002E1065">
              <w:rPr>
                <w:rFonts w:eastAsia="SimSun"/>
                <w:color w:val="000000"/>
                <w:szCs w:val="22"/>
                <w:lang w:eastAsia="de-DE" w:bidi="he-IL"/>
              </w:rPr>
              <w:t xml:space="preserve"> </w:t>
            </w:r>
            <w:r w:rsidRPr="002E1065">
              <w:rPr>
                <w:rFonts w:eastAsia="SimSun"/>
                <w:color w:val="000000"/>
                <w:szCs w:val="22"/>
                <w:lang w:eastAsia="de-DE" w:bidi="he-IL"/>
              </w:rPr>
              <w:t>százalékpont</w:t>
            </w:r>
          </w:p>
        </w:tc>
        <w:tc>
          <w:tcPr>
            <w:tcW w:w="2301" w:type="dxa"/>
            <w:tcBorders>
              <w:right w:val="single" w:sz="4" w:space="0" w:color="auto"/>
            </w:tcBorders>
            <w:shd w:val="clear" w:color="auto" w:fill="auto"/>
            <w:vAlign w:val="center"/>
          </w:tcPr>
          <w:p w14:paraId="0A7D2EEE" w14:textId="77777777" w:rsidR="004347BB" w:rsidRPr="002E1065" w:rsidRDefault="00FC16B2" w:rsidP="004347BB">
            <w:pPr>
              <w:jc w:val="center"/>
              <w:rPr>
                <w:rFonts w:eastAsia="SimSun"/>
                <w:color w:val="000000"/>
                <w:szCs w:val="22"/>
                <w:lang w:eastAsia="de-DE" w:bidi="he-IL"/>
              </w:rPr>
            </w:pPr>
            <w:r w:rsidRPr="002E1065">
              <w:rPr>
                <w:rFonts w:eastAsia="SimSun"/>
                <w:color w:val="000000"/>
                <w:szCs w:val="22"/>
                <w:lang w:eastAsia="de-DE" w:bidi="he-IL"/>
              </w:rPr>
              <w:t>p</w:t>
            </w:r>
            <w:r w:rsidR="00D5608F" w:rsidRPr="002E1065">
              <w:rPr>
                <w:rFonts w:eastAsia="SimSun"/>
                <w:color w:val="000000"/>
                <w:szCs w:val="22"/>
                <w:lang w:eastAsia="de-DE" w:bidi="he-IL"/>
              </w:rPr>
              <w:t> </w:t>
            </w:r>
            <w:r w:rsidRPr="002E1065">
              <w:rPr>
                <w:rFonts w:eastAsia="SimSun"/>
                <w:color w:val="000000"/>
                <w:szCs w:val="22"/>
                <w:lang w:eastAsia="de-DE" w:bidi="he-IL"/>
              </w:rPr>
              <w:t>&lt;</w:t>
            </w:r>
            <w:r w:rsidR="00D5608F" w:rsidRPr="002E1065">
              <w:rPr>
                <w:rFonts w:eastAsia="SimSun"/>
                <w:color w:val="000000"/>
                <w:szCs w:val="22"/>
                <w:lang w:eastAsia="de-DE" w:bidi="he-IL"/>
              </w:rPr>
              <w:t> </w:t>
            </w:r>
            <w:r w:rsidRPr="002E1065">
              <w:rPr>
                <w:rFonts w:eastAsia="SimSun"/>
                <w:color w:val="000000"/>
                <w:szCs w:val="22"/>
                <w:lang w:eastAsia="de-DE" w:bidi="he-IL"/>
              </w:rPr>
              <w:t>0,</w:t>
            </w:r>
            <w:r w:rsidR="004347BB" w:rsidRPr="002E1065">
              <w:rPr>
                <w:rFonts w:eastAsia="SimSun"/>
                <w:color w:val="000000"/>
                <w:szCs w:val="22"/>
                <w:lang w:eastAsia="de-DE" w:bidi="he-IL"/>
              </w:rPr>
              <w:t>001</w:t>
            </w:r>
          </w:p>
          <w:p w14:paraId="7F7E0BCE" w14:textId="77777777" w:rsidR="004347BB" w:rsidRPr="002E1065" w:rsidRDefault="00CC5179" w:rsidP="00AB1764">
            <w:pPr>
              <w:jc w:val="center"/>
              <w:rPr>
                <w:rFonts w:eastAsia="SimSun"/>
                <w:color w:val="000000"/>
                <w:szCs w:val="22"/>
                <w:lang w:eastAsia="de-DE" w:bidi="he-IL"/>
              </w:rPr>
            </w:pPr>
            <w:r w:rsidRPr="002E1065">
              <w:rPr>
                <w:rFonts w:eastAsia="SimSun"/>
                <w:color w:val="000000"/>
                <w:szCs w:val="22"/>
                <w:lang w:eastAsia="de-DE" w:bidi="he-IL"/>
              </w:rPr>
              <w:t xml:space="preserve">a </w:t>
            </w:r>
            <w:r w:rsidR="00C434FB" w:rsidRPr="002E1065">
              <w:t>„</w:t>
            </w:r>
            <w:r w:rsidRPr="002E1065">
              <w:rPr>
                <w:rFonts w:eastAsia="SimSun"/>
                <w:color w:val="000000"/>
                <w:szCs w:val="22"/>
                <w:lang w:eastAsia="de-DE" w:bidi="he-IL"/>
              </w:rPr>
              <w:t>nem rosszabb, mint</w:t>
            </w:r>
            <w:r w:rsidR="00C434FB" w:rsidRPr="002E1065">
              <w:t>”</w:t>
            </w:r>
            <w:r w:rsidRPr="002E1065">
              <w:rPr>
                <w:rFonts w:eastAsia="SimSun"/>
                <w:color w:val="000000"/>
                <w:szCs w:val="22"/>
                <w:lang w:eastAsia="de-DE" w:bidi="he-IL"/>
              </w:rPr>
              <w:t xml:space="preserve"> eredményre</w:t>
            </w:r>
          </w:p>
          <w:p w14:paraId="2197CDE5" w14:textId="77777777" w:rsidR="004347BB" w:rsidRPr="002E1065" w:rsidRDefault="004347BB" w:rsidP="004347BB">
            <w:pPr>
              <w:jc w:val="center"/>
              <w:rPr>
                <w:rFonts w:eastAsia="SimSun"/>
                <w:color w:val="000000"/>
                <w:szCs w:val="22"/>
                <w:lang w:eastAsia="de-DE"/>
              </w:rPr>
            </w:pPr>
          </w:p>
          <w:p w14:paraId="57C28336" w14:textId="77777777" w:rsidR="004347BB" w:rsidRPr="002E1065" w:rsidRDefault="004347BB" w:rsidP="004347BB">
            <w:pPr>
              <w:jc w:val="center"/>
              <w:rPr>
                <w:rFonts w:eastAsia="SimSun"/>
                <w:color w:val="000000"/>
                <w:szCs w:val="22"/>
                <w:lang w:eastAsia="de-DE" w:bidi="he-IL"/>
              </w:rPr>
            </w:pPr>
            <w:r w:rsidRPr="002E1065">
              <w:rPr>
                <w:rFonts w:eastAsia="SimSun"/>
                <w:color w:val="000000"/>
                <w:szCs w:val="22"/>
                <w:lang w:eastAsia="de-DE" w:bidi="he-IL"/>
              </w:rPr>
              <w:t>p = </w:t>
            </w:r>
            <w:r w:rsidR="00FC16B2" w:rsidRPr="002E1065">
              <w:rPr>
                <w:rFonts w:eastAsia="SimSun"/>
                <w:color w:val="000000"/>
                <w:szCs w:val="22"/>
                <w:lang w:eastAsia="de-DE" w:bidi="he-IL"/>
              </w:rPr>
              <w:t>0,</w:t>
            </w:r>
            <w:r w:rsidRPr="002E1065">
              <w:rPr>
                <w:rFonts w:eastAsia="SimSun"/>
                <w:color w:val="000000"/>
                <w:szCs w:val="22"/>
                <w:lang w:eastAsia="de-DE" w:bidi="he-IL"/>
              </w:rPr>
              <w:t>02</w:t>
            </w:r>
          </w:p>
          <w:p w14:paraId="5C309139" w14:textId="77777777" w:rsidR="004347BB" w:rsidRPr="002E1065" w:rsidRDefault="00CC5179" w:rsidP="00C434FB">
            <w:pPr>
              <w:jc w:val="center"/>
              <w:rPr>
                <w:rFonts w:eastAsia="SimSun"/>
                <w:color w:val="000000"/>
                <w:szCs w:val="22"/>
                <w:lang w:eastAsia="de-DE"/>
              </w:rPr>
            </w:pPr>
            <w:r w:rsidRPr="002E1065">
              <w:rPr>
                <w:rFonts w:eastAsia="SimSun"/>
                <w:color w:val="000000"/>
                <w:szCs w:val="22"/>
                <w:lang w:eastAsia="de-DE" w:bidi="he-IL"/>
              </w:rPr>
              <w:t>a</w:t>
            </w:r>
            <w:r w:rsidR="004347BB" w:rsidRPr="002E1065">
              <w:rPr>
                <w:rFonts w:eastAsia="SimSun"/>
                <w:color w:val="000000"/>
                <w:szCs w:val="22"/>
                <w:lang w:eastAsia="de-DE" w:bidi="he-IL"/>
              </w:rPr>
              <w:t xml:space="preserve"> </w:t>
            </w:r>
            <w:r w:rsidR="00C434FB" w:rsidRPr="002E1065">
              <w:t>„</w:t>
            </w:r>
            <w:r w:rsidR="00B923FC" w:rsidRPr="002E1065">
              <w:rPr>
                <w:rFonts w:eastAsia="SimSun"/>
                <w:color w:val="000000"/>
                <w:szCs w:val="22"/>
                <w:lang w:eastAsia="de-DE" w:bidi="he-IL"/>
              </w:rPr>
              <w:t>jobb, mint</w:t>
            </w:r>
            <w:r w:rsidR="00C434FB" w:rsidRPr="002E1065">
              <w:t>”</w:t>
            </w:r>
            <w:r w:rsidR="00B923FC" w:rsidRPr="002E1065">
              <w:rPr>
                <w:rFonts w:eastAsia="SimSun"/>
                <w:color w:val="000000"/>
                <w:szCs w:val="22"/>
                <w:lang w:eastAsia="de-DE" w:bidi="he-IL"/>
              </w:rPr>
              <w:t xml:space="preserve"> eredményre az </w:t>
            </w:r>
            <w:r w:rsidR="004347BB" w:rsidRPr="002E1065">
              <w:rPr>
                <w:rFonts w:eastAsia="SimSun"/>
                <w:color w:val="000000"/>
                <w:szCs w:val="22"/>
                <w:lang w:eastAsia="de-DE" w:bidi="he-IL"/>
              </w:rPr>
              <w:t>ATRA+TRISENOX</w:t>
            </w:r>
            <w:r w:rsidRPr="002E1065">
              <w:rPr>
                <w:rFonts w:eastAsia="SimSun"/>
                <w:color w:val="000000"/>
                <w:szCs w:val="22"/>
                <w:lang w:eastAsia="de-DE" w:bidi="he-IL"/>
              </w:rPr>
              <w:t xml:space="preserve"> </w:t>
            </w:r>
            <w:r w:rsidR="00B923FC" w:rsidRPr="002E1065">
              <w:rPr>
                <w:rFonts w:eastAsia="SimSun"/>
                <w:color w:val="000000"/>
                <w:szCs w:val="22"/>
                <w:lang w:eastAsia="de-DE" w:bidi="he-IL"/>
              </w:rPr>
              <w:t>javára</w:t>
            </w:r>
          </w:p>
        </w:tc>
      </w:tr>
      <w:tr w:rsidR="004347BB" w:rsidRPr="002E1065" w14:paraId="29B18202" w14:textId="77777777" w:rsidTr="00A63538">
        <w:trPr>
          <w:trHeight w:val="848"/>
        </w:trPr>
        <w:tc>
          <w:tcPr>
            <w:tcW w:w="2518" w:type="dxa"/>
            <w:tcBorders>
              <w:left w:val="single" w:sz="4" w:space="0" w:color="auto"/>
            </w:tcBorders>
            <w:shd w:val="clear" w:color="auto" w:fill="auto"/>
            <w:vAlign w:val="center"/>
          </w:tcPr>
          <w:p w14:paraId="0B2776F3" w14:textId="77777777" w:rsidR="004347BB" w:rsidRPr="002E1065" w:rsidRDefault="004347BB" w:rsidP="004347BB">
            <w:pPr>
              <w:rPr>
                <w:rFonts w:eastAsia="SimSun"/>
                <w:color w:val="000000"/>
                <w:szCs w:val="22"/>
                <w:lang w:eastAsia="de-DE"/>
              </w:rPr>
            </w:pPr>
            <w:r w:rsidRPr="002E1065">
              <w:rPr>
                <w:rFonts w:eastAsia="SimSun"/>
                <w:color w:val="000000"/>
                <w:szCs w:val="22"/>
                <w:lang w:eastAsia="de-DE" w:bidi="he-IL"/>
              </w:rPr>
              <w:t>Hematológiai teljes remisszió (hematologic complete remission, (HCR)</w:t>
            </w:r>
          </w:p>
        </w:tc>
        <w:tc>
          <w:tcPr>
            <w:tcW w:w="1417" w:type="dxa"/>
            <w:shd w:val="clear" w:color="auto" w:fill="auto"/>
            <w:vAlign w:val="center"/>
          </w:tcPr>
          <w:p w14:paraId="040AF59D" w14:textId="77777777" w:rsidR="004347BB" w:rsidRPr="002E1065" w:rsidRDefault="004347BB" w:rsidP="004347BB">
            <w:pPr>
              <w:jc w:val="center"/>
              <w:rPr>
                <w:rFonts w:eastAsia="SimSun"/>
                <w:color w:val="000000"/>
                <w:szCs w:val="22"/>
                <w:lang w:eastAsia="de-DE"/>
              </w:rPr>
            </w:pPr>
            <w:r w:rsidRPr="002E1065">
              <w:rPr>
                <w:rFonts w:eastAsia="SimSun"/>
                <w:color w:val="000000"/>
                <w:szCs w:val="22"/>
                <w:lang w:eastAsia="de-DE" w:bidi="he-IL"/>
              </w:rPr>
              <w:t>100</w:t>
            </w:r>
          </w:p>
        </w:tc>
        <w:tc>
          <w:tcPr>
            <w:tcW w:w="1418" w:type="dxa"/>
            <w:shd w:val="clear" w:color="auto" w:fill="auto"/>
            <w:vAlign w:val="center"/>
          </w:tcPr>
          <w:p w14:paraId="337D3764" w14:textId="77777777" w:rsidR="004347BB" w:rsidRPr="002E1065" w:rsidRDefault="004347BB" w:rsidP="004347BB">
            <w:pPr>
              <w:jc w:val="center"/>
              <w:rPr>
                <w:rFonts w:eastAsia="SimSun"/>
                <w:color w:val="000000"/>
                <w:szCs w:val="22"/>
                <w:lang w:eastAsia="de-DE"/>
              </w:rPr>
            </w:pPr>
            <w:r w:rsidRPr="002E1065">
              <w:rPr>
                <w:rFonts w:eastAsia="SimSun"/>
                <w:color w:val="000000"/>
                <w:szCs w:val="22"/>
                <w:lang w:eastAsia="de-DE" w:bidi="he-IL"/>
              </w:rPr>
              <w:t>95</w:t>
            </w:r>
          </w:p>
        </w:tc>
        <w:tc>
          <w:tcPr>
            <w:tcW w:w="1418" w:type="dxa"/>
            <w:shd w:val="clear" w:color="auto" w:fill="auto"/>
            <w:vAlign w:val="center"/>
          </w:tcPr>
          <w:p w14:paraId="65C2C95F" w14:textId="77777777" w:rsidR="004347BB" w:rsidRPr="002E1065" w:rsidRDefault="004347BB" w:rsidP="004347BB">
            <w:pPr>
              <w:jc w:val="center"/>
              <w:rPr>
                <w:rFonts w:eastAsia="SimSun"/>
                <w:color w:val="000000"/>
                <w:szCs w:val="22"/>
                <w:lang w:eastAsia="de-DE" w:bidi="he-IL"/>
              </w:rPr>
            </w:pPr>
          </w:p>
        </w:tc>
        <w:tc>
          <w:tcPr>
            <w:tcW w:w="2301" w:type="dxa"/>
            <w:tcBorders>
              <w:right w:val="single" w:sz="4" w:space="0" w:color="auto"/>
            </w:tcBorders>
            <w:shd w:val="clear" w:color="auto" w:fill="auto"/>
            <w:vAlign w:val="center"/>
          </w:tcPr>
          <w:p w14:paraId="7CB43DBD" w14:textId="77777777" w:rsidR="004347BB" w:rsidRPr="002E1065" w:rsidRDefault="004347BB" w:rsidP="004347BB">
            <w:pPr>
              <w:jc w:val="center"/>
              <w:rPr>
                <w:rFonts w:eastAsia="SimSun"/>
                <w:color w:val="000000"/>
                <w:szCs w:val="22"/>
                <w:lang w:eastAsia="de-DE"/>
              </w:rPr>
            </w:pPr>
            <w:r w:rsidRPr="002E1065">
              <w:rPr>
                <w:rFonts w:eastAsia="SimSun"/>
                <w:color w:val="000000"/>
                <w:szCs w:val="22"/>
                <w:lang w:eastAsia="de-DE" w:bidi="he-IL"/>
              </w:rPr>
              <w:t>p = 0,12</w:t>
            </w:r>
          </w:p>
        </w:tc>
      </w:tr>
      <w:tr w:rsidR="004347BB" w:rsidRPr="002E1065" w14:paraId="1DA88067" w14:textId="77777777" w:rsidTr="00A63538">
        <w:trPr>
          <w:trHeight w:val="691"/>
        </w:trPr>
        <w:tc>
          <w:tcPr>
            <w:tcW w:w="2518" w:type="dxa"/>
            <w:tcBorders>
              <w:left w:val="single" w:sz="4" w:space="0" w:color="auto"/>
            </w:tcBorders>
            <w:shd w:val="clear" w:color="auto" w:fill="auto"/>
            <w:vAlign w:val="center"/>
          </w:tcPr>
          <w:p w14:paraId="19D5546E" w14:textId="77777777" w:rsidR="004347BB" w:rsidRPr="002E1065" w:rsidRDefault="004347BB" w:rsidP="004347BB">
            <w:pPr>
              <w:rPr>
                <w:rFonts w:eastAsia="SimSun"/>
                <w:color w:val="000000"/>
                <w:szCs w:val="22"/>
                <w:lang w:eastAsia="de-DE"/>
              </w:rPr>
            </w:pPr>
            <w:r w:rsidRPr="002E1065">
              <w:rPr>
                <w:rFonts w:eastAsia="SimSun"/>
                <w:color w:val="000000"/>
                <w:szCs w:val="22"/>
                <w:lang w:eastAsia="de-DE" w:bidi="he-IL"/>
              </w:rPr>
              <w:t>2 éves összesített túlélés (overall survival, OS)</w:t>
            </w:r>
          </w:p>
        </w:tc>
        <w:tc>
          <w:tcPr>
            <w:tcW w:w="1417" w:type="dxa"/>
            <w:shd w:val="clear" w:color="auto" w:fill="auto"/>
            <w:vAlign w:val="center"/>
          </w:tcPr>
          <w:p w14:paraId="2814C14D" w14:textId="77777777" w:rsidR="004347BB" w:rsidRPr="002E1065" w:rsidRDefault="004347BB" w:rsidP="004347BB">
            <w:pPr>
              <w:jc w:val="center"/>
              <w:rPr>
                <w:rFonts w:eastAsia="SimSun"/>
                <w:color w:val="000000"/>
                <w:szCs w:val="22"/>
                <w:lang w:eastAsia="de-DE"/>
              </w:rPr>
            </w:pPr>
            <w:r w:rsidRPr="002E1065">
              <w:rPr>
                <w:rFonts w:eastAsia="SimSun"/>
                <w:color w:val="000000"/>
                <w:szCs w:val="22"/>
                <w:lang w:eastAsia="de-DE" w:bidi="he-IL"/>
              </w:rPr>
              <w:t>99</w:t>
            </w:r>
          </w:p>
        </w:tc>
        <w:tc>
          <w:tcPr>
            <w:tcW w:w="1418" w:type="dxa"/>
            <w:shd w:val="clear" w:color="auto" w:fill="auto"/>
            <w:vAlign w:val="center"/>
          </w:tcPr>
          <w:p w14:paraId="3F48696F" w14:textId="77777777" w:rsidR="004347BB" w:rsidRPr="002E1065" w:rsidRDefault="004347BB" w:rsidP="004347BB">
            <w:pPr>
              <w:jc w:val="center"/>
              <w:rPr>
                <w:rFonts w:eastAsia="SimSun"/>
                <w:color w:val="000000"/>
                <w:szCs w:val="22"/>
                <w:lang w:eastAsia="de-DE"/>
              </w:rPr>
            </w:pPr>
            <w:r w:rsidRPr="002E1065">
              <w:rPr>
                <w:rFonts w:eastAsia="SimSun"/>
                <w:color w:val="000000"/>
                <w:szCs w:val="22"/>
                <w:lang w:eastAsia="de-DE" w:bidi="he-IL"/>
              </w:rPr>
              <w:t>91</w:t>
            </w:r>
          </w:p>
        </w:tc>
        <w:tc>
          <w:tcPr>
            <w:tcW w:w="1418" w:type="dxa"/>
            <w:shd w:val="clear" w:color="auto" w:fill="auto"/>
            <w:vAlign w:val="center"/>
          </w:tcPr>
          <w:p w14:paraId="5801A595" w14:textId="77777777" w:rsidR="004347BB" w:rsidRPr="002E1065" w:rsidRDefault="004347BB" w:rsidP="004347BB">
            <w:pPr>
              <w:jc w:val="center"/>
              <w:rPr>
                <w:rFonts w:eastAsia="SimSun"/>
                <w:color w:val="000000"/>
                <w:szCs w:val="22"/>
                <w:lang w:eastAsia="de-DE" w:bidi="he-IL"/>
              </w:rPr>
            </w:pPr>
          </w:p>
        </w:tc>
        <w:tc>
          <w:tcPr>
            <w:tcW w:w="2301" w:type="dxa"/>
            <w:tcBorders>
              <w:right w:val="single" w:sz="4" w:space="0" w:color="auto"/>
            </w:tcBorders>
            <w:shd w:val="clear" w:color="auto" w:fill="auto"/>
            <w:vAlign w:val="center"/>
          </w:tcPr>
          <w:p w14:paraId="523A324C" w14:textId="77777777" w:rsidR="004347BB" w:rsidRPr="002E1065" w:rsidRDefault="004347BB" w:rsidP="004347BB">
            <w:pPr>
              <w:jc w:val="center"/>
              <w:rPr>
                <w:rFonts w:eastAsia="SimSun"/>
                <w:color w:val="000000"/>
                <w:szCs w:val="22"/>
                <w:lang w:eastAsia="de-DE"/>
              </w:rPr>
            </w:pPr>
            <w:r w:rsidRPr="002E1065">
              <w:rPr>
                <w:rFonts w:eastAsia="SimSun"/>
                <w:color w:val="000000"/>
                <w:szCs w:val="22"/>
                <w:lang w:eastAsia="de-DE" w:bidi="he-IL"/>
              </w:rPr>
              <w:t>p = 0,02</w:t>
            </w:r>
          </w:p>
        </w:tc>
      </w:tr>
      <w:tr w:rsidR="004347BB" w:rsidRPr="002E1065" w14:paraId="620F85E9" w14:textId="77777777" w:rsidTr="00A63538">
        <w:trPr>
          <w:trHeight w:val="702"/>
        </w:trPr>
        <w:tc>
          <w:tcPr>
            <w:tcW w:w="2518" w:type="dxa"/>
            <w:tcBorders>
              <w:left w:val="single" w:sz="4" w:space="0" w:color="auto"/>
              <w:bottom w:val="single" w:sz="4" w:space="0" w:color="000000"/>
            </w:tcBorders>
            <w:shd w:val="clear" w:color="auto" w:fill="auto"/>
            <w:vAlign w:val="center"/>
          </w:tcPr>
          <w:p w14:paraId="6452AD62" w14:textId="77777777" w:rsidR="004347BB" w:rsidRPr="002E1065" w:rsidRDefault="004347BB" w:rsidP="004347BB">
            <w:pPr>
              <w:rPr>
                <w:rFonts w:eastAsia="SimSun"/>
                <w:color w:val="000000"/>
                <w:szCs w:val="22"/>
                <w:lang w:eastAsia="de-DE"/>
              </w:rPr>
            </w:pPr>
            <w:r w:rsidRPr="002E1065">
              <w:rPr>
                <w:rFonts w:eastAsia="SimSun"/>
                <w:color w:val="000000"/>
                <w:szCs w:val="22"/>
                <w:lang w:eastAsia="de-DE" w:bidi="he-IL"/>
              </w:rPr>
              <w:t>2 éves betegségmentes túlélés (disease-free survival, DFS)</w:t>
            </w:r>
          </w:p>
        </w:tc>
        <w:tc>
          <w:tcPr>
            <w:tcW w:w="1417" w:type="dxa"/>
            <w:tcBorders>
              <w:bottom w:val="single" w:sz="4" w:space="0" w:color="000000"/>
            </w:tcBorders>
            <w:shd w:val="clear" w:color="auto" w:fill="auto"/>
            <w:vAlign w:val="center"/>
          </w:tcPr>
          <w:p w14:paraId="52D26AC2" w14:textId="77777777" w:rsidR="004347BB" w:rsidRPr="002E1065" w:rsidRDefault="004347BB" w:rsidP="004347BB">
            <w:pPr>
              <w:jc w:val="center"/>
              <w:rPr>
                <w:rFonts w:eastAsia="SimSun"/>
                <w:color w:val="000000"/>
                <w:szCs w:val="22"/>
                <w:lang w:eastAsia="de-DE"/>
              </w:rPr>
            </w:pPr>
            <w:r w:rsidRPr="002E1065">
              <w:rPr>
                <w:rFonts w:eastAsia="SimSun"/>
                <w:color w:val="000000"/>
                <w:szCs w:val="22"/>
                <w:lang w:eastAsia="de-DE" w:bidi="he-IL"/>
              </w:rPr>
              <w:t>97</w:t>
            </w:r>
          </w:p>
        </w:tc>
        <w:tc>
          <w:tcPr>
            <w:tcW w:w="1418" w:type="dxa"/>
            <w:tcBorders>
              <w:bottom w:val="single" w:sz="4" w:space="0" w:color="000000"/>
            </w:tcBorders>
            <w:shd w:val="clear" w:color="auto" w:fill="auto"/>
            <w:vAlign w:val="center"/>
          </w:tcPr>
          <w:p w14:paraId="6D566C5D" w14:textId="77777777" w:rsidR="004347BB" w:rsidRPr="002E1065" w:rsidRDefault="004347BB" w:rsidP="004347BB">
            <w:pPr>
              <w:jc w:val="center"/>
              <w:rPr>
                <w:rFonts w:eastAsia="SimSun"/>
                <w:color w:val="000000"/>
                <w:szCs w:val="22"/>
                <w:lang w:eastAsia="de-DE"/>
              </w:rPr>
            </w:pPr>
            <w:r w:rsidRPr="002E1065">
              <w:rPr>
                <w:rFonts w:eastAsia="SimSun"/>
                <w:color w:val="000000"/>
                <w:szCs w:val="22"/>
                <w:lang w:eastAsia="de-DE" w:bidi="he-IL"/>
              </w:rPr>
              <w:t>90</w:t>
            </w:r>
          </w:p>
        </w:tc>
        <w:tc>
          <w:tcPr>
            <w:tcW w:w="1418" w:type="dxa"/>
            <w:tcBorders>
              <w:bottom w:val="single" w:sz="4" w:space="0" w:color="000000"/>
            </w:tcBorders>
            <w:shd w:val="clear" w:color="auto" w:fill="auto"/>
            <w:vAlign w:val="center"/>
          </w:tcPr>
          <w:p w14:paraId="27882E76" w14:textId="77777777" w:rsidR="004347BB" w:rsidRPr="002E1065" w:rsidRDefault="004347BB" w:rsidP="004347BB">
            <w:pPr>
              <w:jc w:val="center"/>
              <w:rPr>
                <w:rFonts w:eastAsia="SimSun"/>
                <w:color w:val="000000"/>
                <w:szCs w:val="22"/>
                <w:lang w:eastAsia="de-DE" w:bidi="he-IL"/>
              </w:rPr>
            </w:pPr>
          </w:p>
        </w:tc>
        <w:tc>
          <w:tcPr>
            <w:tcW w:w="2301" w:type="dxa"/>
            <w:tcBorders>
              <w:bottom w:val="single" w:sz="4" w:space="0" w:color="000000"/>
              <w:right w:val="single" w:sz="4" w:space="0" w:color="auto"/>
            </w:tcBorders>
            <w:shd w:val="clear" w:color="auto" w:fill="auto"/>
            <w:vAlign w:val="center"/>
          </w:tcPr>
          <w:p w14:paraId="2E6B3651" w14:textId="77777777" w:rsidR="004347BB" w:rsidRPr="002E1065" w:rsidRDefault="004347BB" w:rsidP="004347BB">
            <w:pPr>
              <w:jc w:val="center"/>
              <w:rPr>
                <w:rFonts w:eastAsia="SimSun"/>
                <w:color w:val="000000"/>
                <w:szCs w:val="22"/>
                <w:lang w:eastAsia="de-DE"/>
              </w:rPr>
            </w:pPr>
            <w:r w:rsidRPr="002E1065">
              <w:rPr>
                <w:rFonts w:eastAsia="SimSun"/>
                <w:color w:val="000000"/>
                <w:szCs w:val="22"/>
                <w:lang w:eastAsia="de-DE" w:bidi="he-IL"/>
              </w:rPr>
              <w:t>p = 0,11</w:t>
            </w:r>
          </w:p>
        </w:tc>
      </w:tr>
      <w:tr w:rsidR="004347BB" w:rsidRPr="002E1065" w14:paraId="41C045AF" w14:textId="77777777" w:rsidTr="00A63538">
        <w:trPr>
          <w:trHeight w:val="842"/>
        </w:trPr>
        <w:tc>
          <w:tcPr>
            <w:tcW w:w="2518" w:type="dxa"/>
            <w:tcBorders>
              <w:left w:val="single" w:sz="4" w:space="0" w:color="auto"/>
              <w:bottom w:val="single" w:sz="4" w:space="0" w:color="auto"/>
            </w:tcBorders>
            <w:shd w:val="clear" w:color="auto" w:fill="auto"/>
            <w:vAlign w:val="center"/>
          </w:tcPr>
          <w:p w14:paraId="0891163D" w14:textId="77777777" w:rsidR="004347BB" w:rsidRPr="002E1065" w:rsidRDefault="004347BB" w:rsidP="004347BB">
            <w:pPr>
              <w:rPr>
                <w:rFonts w:eastAsia="SimSun"/>
                <w:color w:val="000000"/>
                <w:szCs w:val="22"/>
                <w:lang w:eastAsia="de-DE"/>
              </w:rPr>
            </w:pPr>
            <w:r w:rsidRPr="002E1065">
              <w:rPr>
                <w:rFonts w:eastAsia="SimSun"/>
                <w:color w:val="000000"/>
                <w:szCs w:val="22"/>
                <w:lang w:eastAsia="de-DE" w:bidi="he-IL"/>
              </w:rPr>
              <w:t>2</w:t>
            </w:r>
            <w:r w:rsidR="00CC5179" w:rsidRPr="002E1065">
              <w:rPr>
                <w:rFonts w:eastAsia="SimSun"/>
                <w:color w:val="000000"/>
                <w:szCs w:val="22"/>
                <w:lang w:eastAsia="de-DE" w:bidi="he-IL"/>
              </w:rPr>
              <w:t> éves kumulatív relapszus</w:t>
            </w:r>
            <w:r w:rsidRPr="002E1065">
              <w:rPr>
                <w:rFonts w:eastAsia="SimSun"/>
                <w:color w:val="000000"/>
                <w:szCs w:val="22"/>
                <w:lang w:eastAsia="de-DE" w:bidi="he-IL"/>
              </w:rPr>
              <w:t>incidencia (cumulative incidence of relapse, CIR)</w:t>
            </w:r>
          </w:p>
        </w:tc>
        <w:tc>
          <w:tcPr>
            <w:tcW w:w="1417" w:type="dxa"/>
            <w:tcBorders>
              <w:bottom w:val="single" w:sz="4" w:space="0" w:color="auto"/>
            </w:tcBorders>
            <w:shd w:val="clear" w:color="auto" w:fill="auto"/>
            <w:vAlign w:val="center"/>
          </w:tcPr>
          <w:p w14:paraId="410EC66D" w14:textId="77777777" w:rsidR="004347BB" w:rsidRPr="002E1065" w:rsidRDefault="004347BB" w:rsidP="004347BB">
            <w:pPr>
              <w:jc w:val="center"/>
              <w:rPr>
                <w:rFonts w:eastAsia="SimSun"/>
                <w:color w:val="000000"/>
                <w:szCs w:val="22"/>
                <w:lang w:eastAsia="de-DE"/>
              </w:rPr>
            </w:pPr>
            <w:r w:rsidRPr="002E1065">
              <w:rPr>
                <w:rFonts w:eastAsia="SimSun"/>
                <w:color w:val="000000"/>
                <w:szCs w:val="22"/>
                <w:lang w:eastAsia="de-DE" w:bidi="he-IL"/>
              </w:rPr>
              <w:t>1</w:t>
            </w:r>
          </w:p>
        </w:tc>
        <w:tc>
          <w:tcPr>
            <w:tcW w:w="1418" w:type="dxa"/>
            <w:tcBorders>
              <w:bottom w:val="single" w:sz="4" w:space="0" w:color="auto"/>
            </w:tcBorders>
            <w:shd w:val="clear" w:color="auto" w:fill="auto"/>
            <w:vAlign w:val="center"/>
          </w:tcPr>
          <w:p w14:paraId="6EDF1A23" w14:textId="77777777" w:rsidR="004347BB" w:rsidRPr="002E1065" w:rsidRDefault="004347BB" w:rsidP="004347BB">
            <w:pPr>
              <w:jc w:val="center"/>
              <w:rPr>
                <w:rFonts w:eastAsia="SimSun"/>
                <w:color w:val="000000"/>
                <w:szCs w:val="22"/>
                <w:lang w:eastAsia="de-DE"/>
              </w:rPr>
            </w:pPr>
            <w:r w:rsidRPr="002E1065">
              <w:rPr>
                <w:rFonts w:eastAsia="SimSun"/>
                <w:color w:val="000000"/>
                <w:szCs w:val="22"/>
                <w:lang w:eastAsia="de-DE" w:bidi="he-IL"/>
              </w:rPr>
              <w:t>6</w:t>
            </w:r>
          </w:p>
        </w:tc>
        <w:tc>
          <w:tcPr>
            <w:tcW w:w="1418" w:type="dxa"/>
            <w:tcBorders>
              <w:bottom w:val="single" w:sz="4" w:space="0" w:color="auto"/>
            </w:tcBorders>
            <w:shd w:val="clear" w:color="auto" w:fill="auto"/>
            <w:vAlign w:val="center"/>
          </w:tcPr>
          <w:p w14:paraId="7FFAA90C" w14:textId="77777777" w:rsidR="004347BB" w:rsidRPr="002E1065" w:rsidRDefault="004347BB" w:rsidP="004347BB">
            <w:pPr>
              <w:jc w:val="center"/>
              <w:rPr>
                <w:rFonts w:eastAsia="SimSun"/>
                <w:color w:val="000000"/>
                <w:szCs w:val="22"/>
                <w:lang w:eastAsia="de-DE" w:bidi="he-IL"/>
              </w:rPr>
            </w:pPr>
          </w:p>
        </w:tc>
        <w:tc>
          <w:tcPr>
            <w:tcW w:w="2301" w:type="dxa"/>
            <w:tcBorders>
              <w:bottom w:val="single" w:sz="4" w:space="0" w:color="auto"/>
              <w:right w:val="single" w:sz="4" w:space="0" w:color="auto"/>
            </w:tcBorders>
            <w:shd w:val="clear" w:color="auto" w:fill="auto"/>
            <w:vAlign w:val="center"/>
          </w:tcPr>
          <w:p w14:paraId="4E3426C5" w14:textId="77777777" w:rsidR="004347BB" w:rsidRPr="002E1065" w:rsidRDefault="004347BB" w:rsidP="004347BB">
            <w:pPr>
              <w:jc w:val="center"/>
              <w:rPr>
                <w:rFonts w:eastAsia="SimSun"/>
                <w:color w:val="000000"/>
                <w:szCs w:val="22"/>
                <w:lang w:eastAsia="de-DE"/>
              </w:rPr>
            </w:pPr>
            <w:r w:rsidRPr="002E1065">
              <w:rPr>
                <w:rFonts w:eastAsia="SimSun"/>
                <w:color w:val="000000"/>
                <w:szCs w:val="22"/>
                <w:lang w:eastAsia="de-DE" w:bidi="he-IL"/>
              </w:rPr>
              <w:t>p = 0,24</w:t>
            </w:r>
          </w:p>
        </w:tc>
      </w:tr>
    </w:tbl>
    <w:p w14:paraId="083E168E" w14:textId="77777777" w:rsidR="004347BB" w:rsidRPr="002E1065" w:rsidRDefault="004347BB" w:rsidP="008F2DC4">
      <w:pPr>
        <w:rPr>
          <w:rFonts w:eastAsia="SimSun"/>
          <w:lang w:bidi="he-IL"/>
        </w:rPr>
      </w:pPr>
      <w:r w:rsidRPr="002E1065">
        <w:rPr>
          <w:rFonts w:eastAsia="SimSun"/>
          <w:lang w:bidi="he-IL"/>
        </w:rPr>
        <w:fldChar w:fldCharType="end"/>
      </w:r>
      <w:r w:rsidRPr="002E1065">
        <w:rPr>
          <w:rFonts w:eastAsia="SimSun"/>
          <w:lang w:bidi="he-IL"/>
        </w:rPr>
        <w:t xml:space="preserve">APL = akut promyelocytás leukaemia; ATRA = </w:t>
      </w:r>
      <w:r w:rsidRPr="002E1065">
        <w:rPr>
          <w:rFonts w:eastAsia="SimSun"/>
          <w:bCs/>
          <w:lang w:bidi="he-IL"/>
        </w:rPr>
        <w:t>csupa</w:t>
      </w:r>
      <w:r w:rsidRPr="002E1065">
        <w:rPr>
          <w:rFonts w:eastAsia="SimSun"/>
          <w:bCs/>
          <w:lang w:bidi="he-IL"/>
        </w:rPr>
        <w:noBreakHyphen/>
      </w:r>
      <w:r w:rsidRPr="002E1065">
        <w:rPr>
          <w:rFonts w:eastAsia="SimSun"/>
          <w:bCs/>
          <w:i/>
          <w:iCs/>
          <w:lang w:bidi="he-IL"/>
        </w:rPr>
        <w:t>transz</w:t>
      </w:r>
      <w:r w:rsidRPr="002E1065">
        <w:rPr>
          <w:rFonts w:eastAsia="SimSun"/>
          <w:bCs/>
          <w:lang w:bidi="he-IL"/>
        </w:rPr>
        <w:noBreakHyphen/>
        <w:t>retinsav (all</w:t>
      </w:r>
      <w:r w:rsidRPr="002E1065">
        <w:rPr>
          <w:rFonts w:eastAsia="SimSun"/>
          <w:bCs/>
          <w:lang w:bidi="he-IL"/>
        </w:rPr>
        <w:noBreakHyphen/>
      </w:r>
      <w:r w:rsidRPr="002E1065">
        <w:rPr>
          <w:rFonts w:eastAsia="SimSun"/>
          <w:bCs/>
          <w:i/>
          <w:iCs/>
          <w:lang w:bidi="he-IL"/>
        </w:rPr>
        <w:t>trans</w:t>
      </w:r>
      <w:r w:rsidRPr="002E1065">
        <w:rPr>
          <w:rFonts w:eastAsia="SimSun"/>
          <w:bCs/>
          <w:lang w:bidi="he-IL"/>
        </w:rPr>
        <w:noBreakHyphen/>
        <w:t>retinoic acid)</w:t>
      </w:r>
    </w:p>
    <w:p w14:paraId="50F4001B" w14:textId="77777777" w:rsidR="004347BB" w:rsidRPr="002E1065" w:rsidRDefault="004347BB" w:rsidP="004347BB">
      <w:pPr>
        <w:pStyle w:val="C-TableText"/>
        <w:spacing w:before="0" w:after="0"/>
        <w:rPr>
          <w:rFonts w:eastAsia="ScalaLancetPro-Bold"/>
          <w:szCs w:val="22"/>
          <w:lang w:val="hu-HU"/>
        </w:rPr>
      </w:pPr>
    </w:p>
    <w:p w14:paraId="3BB4E054" w14:textId="77777777" w:rsidR="004347BB" w:rsidRPr="002E1065" w:rsidRDefault="004347BB" w:rsidP="004347BB">
      <w:pPr>
        <w:rPr>
          <w:i/>
          <w:u w:val="single"/>
        </w:rPr>
      </w:pPr>
      <w:r w:rsidRPr="002E1065">
        <w:rPr>
          <w:i/>
          <w:szCs w:val="20"/>
          <w:u w:val="single"/>
        </w:rPr>
        <w:t>Relapszusban lévő/refrakter APL</w:t>
      </w:r>
    </w:p>
    <w:p w14:paraId="43BB0BF9" w14:textId="22C4B51E" w:rsidR="00191060" w:rsidRPr="002E1065" w:rsidRDefault="00191060" w:rsidP="00E930E6">
      <w:r w:rsidRPr="002E1065">
        <w:t>A TRISENOX</w:t>
      </w:r>
      <w:r w:rsidR="00EB3F41" w:rsidRPr="002E1065">
        <w:noBreakHyphen/>
      </w:r>
      <w:r w:rsidRPr="002E1065">
        <w:t>ot olyan 52 APL</w:t>
      </w:r>
      <w:r w:rsidR="00EB3F41" w:rsidRPr="002E1065">
        <w:noBreakHyphen/>
      </w:r>
      <w:r w:rsidRPr="002E1065">
        <w:t xml:space="preserve">ben szenvedő beteg esetében vizsgálták, akiket </w:t>
      </w:r>
      <w:r w:rsidR="0083267A" w:rsidRPr="002E1065">
        <w:t xml:space="preserve">a </w:t>
      </w:r>
      <w:r w:rsidRPr="002E1065">
        <w:t>korábbiakban antraciklinnel és retinoiddal kezeltek, két nyílt, egy ágon zajló, nem összehasonlító vizsgálatban. Az egyik vizsgálat egy egycentrumos klinikai vizsgálat volt (n=12), a másik egy többcentrumos, 9</w:t>
      </w:r>
      <w:r w:rsidR="00C6691E" w:rsidRPr="002E1065">
        <w:t> </w:t>
      </w:r>
      <w:r w:rsidRPr="002E1065">
        <w:t>intézmény bevonásával megvalósult vizsgálat (n=40). Az első vizsgálatban résztvevő betegek a TRISENOX közepes dózisát (0,16</w:t>
      </w:r>
      <w:r w:rsidR="00B643C9" w:rsidRPr="002E1065">
        <w:t> mg</w:t>
      </w:r>
      <w:r w:rsidRPr="002E1065">
        <w:t>/</w:t>
      </w:r>
      <w:r w:rsidR="00560C2B" w:rsidRPr="002E1065">
        <w:t>tt</w:t>
      </w:r>
      <w:r w:rsidRPr="002E1065">
        <w:t>kg/nap) kapták (0,06</w:t>
      </w:r>
      <w:r w:rsidRPr="002E1065">
        <w:noBreakHyphen/>
        <w:t>0,20</w:t>
      </w:r>
      <w:r w:rsidR="00B643C9" w:rsidRPr="002E1065">
        <w:t> mg</w:t>
      </w:r>
      <w:r w:rsidRPr="002E1065">
        <w:t>/</w:t>
      </w:r>
      <w:r w:rsidR="00560C2B" w:rsidRPr="002E1065">
        <w:t>tt</w:t>
      </w:r>
      <w:r w:rsidRPr="002E1065">
        <w:t>kg/nap dózistartományban); a többcentrumos vizsgálatban résztvevő betegek pedig fix 0,15</w:t>
      </w:r>
      <w:r w:rsidR="00B643C9" w:rsidRPr="002E1065">
        <w:t> mg</w:t>
      </w:r>
      <w:r w:rsidRPr="002E1065">
        <w:t>/</w:t>
      </w:r>
      <w:r w:rsidR="00560C2B" w:rsidRPr="002E1065">
        <w:t>tt</w:t>
      </w:r>
      <w:r w:rsidRPr="002E1065">
        <w:t>kg/nap dózist. A TRISENOX</w:t>
      </w:r>
      <w:r w:rsidR="00C6691E" w:rsidRPr="002E1065">
        <w:noBreakHyphen/>
      </w:r>
      <w:r w:rsidRPr="002E1065">
        <w:t>ot 1</w:t>
      </w:r>
      <w:r w:rsidR="00640A34" w:rsidRPr="002E1065">
        <w:noBreakHyphen/>
      </w:r>
      <w:r w:rsidRPr="002E1065">
        <w:t>2</w:t>
      </w:r>
      <w:r w:rsidR="00640A34" w:rsidRPr="002E1065">
        <w:t> </w:t>
      </w:r>
      <w:r w:rsidRPr="002E1065">
        <w:t>óra alatt intravénás kezelésként alkalmazták mindaddig, amíg a csontvelőből el nem tűntek a leukaemiás sejtek, maximálisan 60</w:t>
      </w:r>
      <w:r w:rsidR="00640A34" w:rsidRPr="002E1065">
        <w:t> </w:t>
      </w:r>
      <w:r w:rsidRPr="002E1065">
        <w:t>napig. A teljes remissziót mutató betegek további 25 TRISENOX</w:t>
      </w:r>
      <w:r w:rsidR="00560C2B" w:rsidRPr="002E1065">
        <w:noBreakHyphen/>
      </w:r>
      <w:r w:rsidRPr="002E1065">
        <w:t>dózist kaptak konszolidációs terápiaként egy 5-hetes időszak alatt. A konszolidációs terápia az egy intézményben zajló vizsgálatban megvalósult kezdeti terápia után 6</w:t>
      </w:r>
      <w:r w:rsidR="00640A34" w:rsidRPr="002E1065">
        <w:t> </w:t>
      </w:r>
      <w:r w:rsidRPr="002E1065">
        <w:t>héttel (tartomány: 3–8), a többcentrumos vizsgálatban pedig 4</w:t>
      </w:r>
      <w:r w:rsidR="00640A34" w:rsidRPr="002E1065">
        <w:t> </w:t>
      </w:r>
      <w:r w:rsidRPr="002E1065">
        <w:t xml:space="preserve">hét elteltével (tartomány: 3–6) kezdődött. A teljes remisszió (CR </w:t>
      </w:r>
      <w:r w:rsidR="00560C2B" w:rsidRPr="002E1065">
        <w:t>–</w:t>
      </w:r>
      <w:r w:rsidRPr="002E1065">
        <w:t xml:space="preserve"> complete remission) a meghatározás szerint azt jelentette, hogy a csontvelőből teljesen eltűntek a látható leukaemiás sejtek és a periférián egészséges vérlemezkék és fehérvérsejtek voltak találhatók.</w:t>
      </w:r>
    </w:p>
    <w:p w14:paraId="79C72971" w14:textId="77777777" w:rsidR="00191060" w:rsidRPr="002E1065" w:rsidRDefault="00191060" w:rsidP="00E930E6"/>
    <w:p w14:paraId="688DDA05" w14:textId="77777777" w:rsidR="00191060" w:rsidRPr="002E1065" w:rsidRDefault="00191060" w:rsidP="00E930E6">
      <w:r w:rsidRPr="002E1065">
        <w:t>Az egycentrumos vizsgálatban a betegek 1–6</w:t>
      </w:r>
      <w:r w:rsidR="00A72B35" w:rsidRPr="002E1065">
        <w:t> </w:t>
      </w:r>
      <w:r w:rsidRPr="002E1065">
        <w:t>korábbi terápiás beavatkozást követően estek vissza, 2</w:t>
      </w:r>
      <w:r w:rsidR="00A72B35" w:rsidRPr="002E1065">
        <w:t> </w:t>
      </w:r>
      <w:r w:rsidRPr="002E1065">
        <w:t>betegnél a visszaesés az őssejt transzplantáció után következett be. A többcentrumos vizsgálatban a betegek 1–4</w:t>
      </w:r>
      <w:r w:rsidR="00A72B35" w:rsidRPr="002E1065">
        <w:t> </w:t>
      </w:r>
      <w:r w:rsidRPr="002E1065">
        <w:t>korábbi terápiás beavatkozás után estek vissza, 5</w:t>
      </w:r>
      <w:r w:rsidR="00A72B35" w:rsidRPr="002E1065">
        <w:t> </w:t>
      </w:r>
      <w:r w:rsidRPr="002E1065">
        <w:t>betegnél a visszaesés az őssejt transzplantáció után következett be. Az egycentrumos vizsgálatban a betegek átlagéletkora 33</w:t>
      </w:r>
      <w:r w:rsidR="00640A34" w:rsidRPr="002E1065">
        <w:t> </w:t>
      </w:r>
      <w:r w:rsidRPr="002E1065">
        <w:t>év volt (életkori tartomány 9–75</w:t>
      </w:r>
      <w:r w:rsidR="00640A34" w:rsidRPr="002E1065">
        <w:t> </w:t>
      </w:r>
      <w:r w:rsidRPr="002E1065">
        <w:t>év). A többcentrumos vizsgálatban az átlagéletkor 40</w:t>
      </w:r>
      <w:r w:rsidR="00640A34" w:rsidRPr="002E1065">
        <w:t> </w:t>
      </w:r>
      <w:r w:rsidRPr="002E1065">
        <w:t>év volt (életkori tartomány 5–73</w:t>
      </w:r>
      <w:r w:rsidR="00640A34" w:rsidRPr="002E1065">
        <w:t> </w:t>
      </w:r>
      <w:r w:rsidRPr="002E1065">
        <w:t>év).</w:t>
      </w:r>
    </w:p>
    <w:p w14:paraId="24F1E954" w14:textId="77777777" w:rsidR="00191060" w:rsidRPr="002E1065" w:rsidRDefault="00191060" w:rsidP="00E930E6"/>
    <w:p w14:paraId="6F910A7D" w14:textId="77777777" w:rsidR="00191060" w:rsidRPr="002E1065" w:rsidRDefault="00191060" w:rsidP="00E930E6">
      <w:r w:rsidRPr="002E1065">
        <w:t>Az eredményeket a következő</w:t>
      </w:r>
      <w:r w:rsidR="00AD2F9C" w:rsidRPr="002E1065">
        <w:t xml:space="preserve">, </w:t>
      </w:r>
      <w:r w:rsidR="0026477F" w:rsidRPr="002E1065">
        <w:t>4</w:t>
      </w:r>
      <w:r w:rsidR="00AD2F9C" w:rsidRPr="002E1065">
        <w:t>. </w:t>
      </w:r>
      <w:r w:rsidRPr="002E1065">
        <w:t>táblázat foglalja össze.</w:t>
      </w:r>
    </w:p>
    <w:p w14:paraId="2A4C487C" w14:textId="77777777" w:rsidR="00191060" w:rsidRPr="002E1065" w:rsidRDefault="00191060" w:rsidP="00E930E6"/>
    <w:p w14:paraId="4B858640" w14:textId="77777777" w:rsidR="004347BB" w:rsidRPr="002E1065" w:rsidRDefault="0026477F" w:rsidP="002320B5">
      <w:pPr>
        <w:keepNext/>
        <w:keepLines/>
      </w:pPr>
      <w:r w:rsidRPr="002E1065">
        <w:lastRenderedPageBreak/>
        <w:t>4</w:t>
      </w:r>
      <w:r w:rsidR="004347BB" w:rsidRPr="002E1065">
        <w:t>. táblázat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552"/>
        <w:gridCol w:w="2410"/>
      </w:tblGrid>
      <w:tr w:rsidR="0026477F" w:rsidRPr="002E1065" w14:paraId="5E7F0F1A" w14:textId="77777777" w:rsidTr="00444DE7">
        <w:tc>
          <w:tcPr>
            <w:tcW w:w="2835" w:type="dxa"/>
            <w:tcBorders>
              <w:bottom w:val="double" w:sz="4" w:space="0" w:color="auto"/>
            </w:tcBorders>
          </w:tcPr>
          <w:p w14:paraId="5C7C30D8" w14:textId="77777777" w:rsidR="0026477F" w:rsidRPr="002E1065" w:rsidRDefault="0026477F" w:rsidP="002320B5">
            <w:pPr>
              <w:keepNext/>
              <w:keepLines/>
            </w:pPr>
          </w:p>
        </w:tc>
        <w:tc>
          <w:tcPr>
            <w:tcW w:w="2552" w:type="dxa"/>
            <w:tcBorders>
              <w:bottom w:val="double" w:sz="4" w:space="0" w:color="auto"/>
            </w:tcBorders>
          </w:tcPr>
          <w:p w14:paraId="236AC861" w14:textId="77777777" w:rsidR="0026477F" w:rsidRPr="002E1065" w:rsidRDefault="0026477F" w:rsidP="00560C2B">
            <w:pPr>
              <w:keepNext/>
              <w:keepLines/>
              <w:jc w:val="center"/>
              <w:outlineLvl w:val="0"/>
              <w:rPr>
                <w:b/>
              </w:rPr>
            </w:pPr>
            <w:r w:rsidRPr="002E1065">
              <w:rPr>
                <w:b/>
              </w:rPr>
              <w:t>Egycentrumos vizsgálat</w:t>
            </w:r>
            <w:r w:rsidRPr="002E1065">
              <w:rPr>
                <w:b/>
              </w:rPr>
              <w:br/>
            </w:r>
            <w:r w:rsidR="00560C2B" w:rsidRPr="002E1065">
              <w:rPr>
                <w:b/>
              </w:rPr>
              <w:t>n</w:t>
            </w:r>
            <w:r w:rsidRPr="002E1065">
              <w:rPr>
                <w:b/>
              </w:rPr>
              <w:t> = 12</w:t>
            </w:r>
          </w:p>
        </w:tc>
        <w:tc>
          <w:tcPr>
            <w:tcW w:w="2410" w:type="dxa"/>
            <w:tcBorders>
              <w:bottom w:val="double" w:sz="4" w:space="0" w:color="auto"/>
            </w:tcBorders>
          </w:tcPr>
          <w:p w14:paraId="5295F905" w14:textId="77777777" w:rsidR="0026477F" w:rsidRPr="002E1065" w:rsidRDefault="0026477F" w:rsidP="00560C2B">
            <w:pPr>
              <w:keepNext/>
              <w:keepLines/>
              <w:jc w:val="center"/>
              <w:outlineLvl w:val="0"/>
              <w:rPr>
                <w:b/>
              </w:rPr>
            </w:pPr>
            <w:r w:rsidRPr="002E1065">
              <w:rPr>
                <w:b/>
              </w:rPr>
              <w:t>Többcentrumos vizsgálat</w:t>
            </w:r>
            <w:r w:rsidRPr="002E1065">
              <w:rPr>
                <w:b/>
              </w:rPr>
              <w:br/>
            </w:r>
            <w:r w:rsidR="00560C2B" w:rsidRPr="002E1065">
              <w:rPr>
                <w:b/>
              </w:rPr>
              <w:t>n</w:t>
            </w:r>
            <w:r w:rsidRPr="002E1065">
              <w:rPr>
                <w:b/>
              </w:rPr>
              <w:t> = 40</w:t>
            </w:r>
          </w:p>
        </w:tc>
      </w:tr>
      <w:tr w:rsidR="0026477F" w:rsidRPr="002E1065" w14:paraId="75B9EA11" w14:textId="77777777" w:rsidTr="00444DE7">
        <w:tc>
          <w:tcPr>
            <w:tcW w:w="2835" w:type="dxa"/>
            <w:tcBorders>
              <w:top w:val="double" w:sz="4" w:space="0" w:color="auto"/>
              <w:left w:val="single" w:sz="4" w:space="0" w:color="auto"/>
              <w:bottom w:val="nil"/>
              <w:right w:val="single" w:sz="4" w:space="0" w:color="auto"/>
            </w:tcBorders>
          </w:tcPr>
          <w:p w14:paraId="4B7353ED" w14:textId="12F86C16" w:rsidR="0026477F" w:rsidRPr="002E1065" w:rsidRDefault="0026477F" w:rsidP="00804967">
            <w:pPr>
              <w:keepNext/>
              <w:keepLines/>
            </w:pPr>
            <w:r w:rsidRPr="002E1065">
              <w:t>TRISENOX dózis,</w:t>
            </w:r>
            <w:r w:rsidR="00B643C9" w:rsidRPr="002E1065">
              <w:t> mg</w:t>
            </w:r>
            <w:r w:rsidRPr="002E1065">
              <w:t>/</w:t>
            </w:r>
            <w:r w:rsidR="00560C2B" w:rsidRPr="002E1065">
              <w:t>tt</w:t>
            </w:r>
            <w:r w:rsidRPr="002E1065">
              <w:t>kg/nap</w:t>
            </w:r>
            <w:r w:rsidRPr="002E1065">
              <w:br/>
              <w:t>(</w:t>
            </w:r>
            <w:r w:rsidR="00804967" w:rsidRPr="002E1065">
              <w:t>középérték</w:t>
            </w:r>
            <w:r w:rsidRPr="002E1065">
              <w:t xml:space="preserve">, </w:t>
            </w:r>
            <w:r w:rsidR="00804967" w:rsidRPr="002E1065">
              <w:t>tartomány</w:t>
            </w:r>
            <w:r w:rsidRPr="002E1065">
              <w:t>)</w:t>
            </w:r>
          </w:p>
        </w:tc>
        <w:tc>
          <w:tcPr>
            <w:tcW w:w="2552" w:type="dxa"/>
            <w:tcBorders>
              <w:top w:val="double" w:sz="4" w:space="0" w:color="auto"/>
              <w:left w:val="single" w:sz="4" w:space="0" w:color="auto"/>
              <w:bottom w:val="nil"/>
              <w:right w:val="single" w:sz="4" w:space="0" w:color="auto"/>
            </w:tcBorders>
          </w:tcPr>
          <w:p w14:paraId="22679220" w14:textId="77777777" w:rsidR="0026477F" w:rsidRPr="002E1065" w:rsidRDefault="0026477F" w:rsidP="002320B5">
            <w:pPr>
              <w:keepNext/>
              <w:keepLines/>
              <w:jc w:val="center"/>
            </w:pPr>
            <w:r w:rsidRPr="002E1065">
              <w:t>0,16 (0,06 – 0,20)</w:t>
            </w:r>
          </w:p>
        </w:tc>
        <w:tc>
          <w:tcPr>
            <w:tcW w:w="2410" w:type="dxa"/>
            <w:tcBorders>
              <w:top w:val="double" w:sz="4" w:space="0" w:color="auto"/>
              <w:left w:val="single" w:sz="4" w:space="0" w:color="auto"/>
              <w:bottom w:val="nil"/>
              <w:right w:val="single" w:sz="4" w:space="0" w:color="auto"/>
            </w:tcBorders>
          </w:tcPr>
          <w:p w14:paraId="7A5DA618" w14:textId="77777777" w:rsidR="0026477F" w:rsidRPr="002E1065" w:rsidRDefault="0026477F" w:rsidP="002320B5">
            <w:pPr>
              <w:keepNext/>
              <w:keepLines/>
              <w:jc w:val="center"/>
            </w:pPr>
            <w:r w:rsidRPr="002E1065">
              <w:t>0,15</w:t>
            </w:r>
          </w:p>
        </w:tc>
      </w:tr>
      <w:tr w:rsidR="0026477F" w:rsidRPr="002E1065" w14:paraId="047BB8D7" w14:textId="77777777" w:rsidTr="00444DE7">
        <w:tc>
          <w:tcPr>
            <w:tcW w:w="2835" w:type="dxa"/>
            <w:tcBorders>
              <w:top w:val="single" w:sz="6" w:space="0" w:color="auto"/>
              <w:left w:val="single" w:sz="4" w:space="0" w:color="auto"/>
              <w:bottom w:val="dotted" w:sz="4" w:space="0" w:color="auto"/>
              <w:right w:val="single" w:sz="4" w:space="0" w:color="auto"/>
            </w:tcBorders>
          </w:tcPr>
          <w:p w14:paraId="7855780C" w14:textId="77777777" w:rsidR="0026477F" w:rsidRPr="002E1065" w:rsidRDefault="0026477F" w:rsidP="00444DE7">
            <w:pPr>
              <w:keepNext/>
              <w:keepLines/>
            </w:pPr>
            <w:r w:rsidRPr="002E1065">
              <w:t>Teljes remisszió</w:t>
            </w:r>
          </w:p>
        </w:tc>
        <w:tc>
          <w:tcPr>
            <w:tcW w:w="2552" w:type="dxa"/>
            <w:tcBorders>
              <w:top w:val="single" w:sz="6" w:space="0" w:color="auto"/>
              <w:left w:val="single" w:sz="4" w:space="0" w:color="auto"/>
              <w:bottom w:val="dotted" w:sz="4" w:space="0" w:color="auto"/>
              <w:right w:val="single" w:sz="4" w:space="0" w:color="auto"/>
            </w:tcBorders>
          </w:tcPr>
          <w:p w14:paraId="01EB5787" w14:textId="77777777" w:rsidR="0026477F" w:rsidRPr="002E1065" w:rsidRDefault="0026477F" w:rsidP="00444DE7">
            <w:pPr>
              <w:keepNext/>
              <w:keepLines/>
              <w:jc w:val="center"/>
            </w:pPr>
            <w:r w:rsidRPr="002E1065">
              <w:t>11 (92%)</w:t>
            </w:r>
          </w:p>
        </w:tc>
        <w:tc>
          <w:tcPr>
            <w:tcW w:w="2410" w:type="dxa"/>
            <w:tcBorders>
              <w:top w:val="single" w:sz="6" w:space="0" w:color="auto"/>
              <w:left w:val="single" w:sz="4" w:space="0" w:color="auto"/>
              <w:bottom w:val="dotted" w:sz="4" w:space="0" w:color="auto"/>
              <w:right w:val="single" w:sz="4" w:space="0" w:color="auto"/>
            </w:tcBorders>
          </w:tcPr>
          <w:p w14:paraId="3C899090" w14:textId="77777777" w:rsidR="0026477F" w:rsidRPr="002E1065" w:rsidRDefault="0026477F" w:rsidP="00444DE7">
            <w:pPr>
              <w:keepNext/>
              <w:keepLines/>
              <w:jc w:val="center"/>
            </w:pPr>
            <w:r w:rsidRPr="002E1065">
              <w:t>34 (85%)</w:t>
            </w:r>
          </w:p>
        </w:tc>
      </w:tr>
      <w:tr w:rsidR="0026477F" w:rsidRPr="002E1065" w14:paraId="3124B097" w14:textId="77777777" w:rsidTr="00444DE7">
        <w:trPr>
          <w:cantSplit/>
        </w:trPr>
        <w:tc>
          <w:tcPr>
            <w:tcW w:w="2835" w:type="dxa"/>
            <w:tcBorders>
              <w:top w:val="nil"/>
              <w:left w:val="single" w:sz="4" w:space="0" w:color="auto"/>
              <w:bottom w:val="dotted" w:sz="4" w:space="0" w:color="auto"/>
              <w:right w:val="single" w:sz="4" w:space="0" w:color="auto"/>
            </w:tcBorders>
            <w:vAlign w:val="center"/>
          </w:tcPr>
          <w:p w14:paraId="196EB007" w14:textId="77777777" w:rsidR="0026477F" w:rsidRPr="002E1065" w:rsidRDefault="0026477F" w:rsidP="00444DE7">
            <w:pPr>
              <w:rPr>
                <w:b/>
                <w:bCs/>
              </w:rPr>
            </w:pPr>
            <w:r w:rsidRPr="002E1065">
              <w:rPr>
                <w:b/>
              </w:rPr>
              <w:t>A csontvelő-remisszióig eltelt idő (középérték)</w:t>
            </w:r>
          </w:p>
        </w:tc>
        <w:tc>
          <w:tcPr>
            <w:tcW w:w="2552" w:type="dxa"/>
            <w:tcBorders>
              <w:top w:val="nil"/>
              <w:left w:val="single" w:sz="4" w:space="0" w:color="auto"/>
              <w:bottom w:val="dotted" w:sz="4" w:space="0" w:color="auto"/>
              <w:right w:val="single" w:sz="4" w:space="0" w:color="auto"/>
            </w:tcBorders>
          </w:tcPr>
          <w:p w14:paraId="4663BE8E" w14:textId="77777777" w:rsidR="0026477F" w:rsidRPr="002E1065" w:rsidRDefault="0026477F" w:rsidP="0026477F">
            <w:pPr>
              <w:keepNext/>
              <w:keepLines/>
              <w:jc w:val="center"/>
            </w:pPr>
            <w:r w:rsidRPr="002E1065">
              <w:t>32 nap</w:t>
            </w:r>
          </w:p>
        </w:tc>
        <w:tc>
          <w:tcPr>
            <w:tcW w:w="2410" w:type="dxa"/>
            <w:tcBorders>
              <w:top w:val="nil"/>
              <w:left w:val="single" w:sz="4" w:space="0" w:color="auto"/>
              <w:bottom w:val="dotted" w:sz="4" w:space="0" w:color="auto"/>
              <w:right w:val="single" w:sz="4" w:space="0" w:color="auto"/>
            </w:tcBorders>
          </w:tcPr>
          <w:p w14:paraId="7B922865" w14:textId="77777777" w:rsidR="0026477F" w:rsidRPr="002E1065" w:rsidRDefault="0026477F" w:rsidP="00452C45">
            <w:pPr>
              <w:keepNext/>
              <w:keepLines/>
              <w:jc w:val="center"/>
            </w:pPr>
            <w:r w:rsidRPr="002E1065">
              <w:t>35 nap</w:t>
            </w:r>
          </w:p>
        </w:tc>
      </w:tr>
      <w:tr w:rsidR="0026477F" w:rsidRPr="002E1065" w14:paraId="423236E7" w14:textId="77777777" w:rsidTr="00444DE7">
        <w:trPr>
          <w:cantSplit/>
        </w:trPr>
        <w:tc>
          <w:tcPr>
            <w:tcW w:w="2835" w:type="dxa"/>
            <w:tcBorders>
              <w:top w:val="nil"/>
              <w:left w:val="single" w:sz="4" w:space="0" w:color="auto"/>
              <w:bottom w:val="single" w:sz="6" w:space="0" w:color="auto"/>
              <w:right w:val="single" w:sz="4" w:space="0" w:color="auto"/>
            </w:tcBorders>
            <w:vAlign w:val="center"/>
          </w:tcPr>
          <w:p w14:paraId="67975B1B" w14:textId="77777777" w:rsidR="0026477F" w:rsidRPr="002E1065" w:rsidRDefault="0026477F" w:rsidP="00444DE7">
            <w:pPr>
              <w:rPr>
                <w:b/>
                <w:bCs/>
              </w:rPr>
            </w:pPr>
            <w:r w:rsidRPr="002E1065">
              <w:rPr>
                <w:b/>
              </w:rPr>
              <w:t>A CR-ig eltelt idő (középérték)</w:t>
            </w:r>
          </w:p>
        </w:tc>
        <w:tc>
          <w:tcPr>
            <w:tcW w:w="2552" w:type="dxa"/>
            <w:tcBorders>
              <w:top w:val="nil"/>
              <w:left w:val="single" w:sz="4" w:space="0" w:color="auto"/>
              <w:bottom w:val="single" w:sz="6" w:space="0" w:color="auto"/>
              <w:right w:val="single" w:sz="4" w:space="0" w:color="auto"/>
            </w:tcBorders>
          </w:tcPr>
          <w:p w14:paraId="348F1B3D" w14:textId="77777777" w:rsidR="0026477F" w:rsidRPr="002E1065" w:rsidRDefault="0026477F" w:rsidP="0026477F">
            <w:pPr>
              <w:keepNext/>
              <w:keepLines/>
              <w:jc w:val="center"/>
            </w:pPr>
            <w:r w:rsidRPr="002E1065">
              <w:t>54 nap</w:t>
            </w:r>
          </w:p>
        </w:tc>
        <w:tc>
          <w:tcPr>
            <w:tcW w:w="2410" w:type="dxa"/>
            <w:tcBorders>
              <w:top w:val="nil"/>
              <w:left w:val="single" w:sz="4" w:space="0" w:color="auto"/>
              <w:bottom w:val="single" w:sz="6" w:space="0" w:color="auto"/>
              <w:right w:val="single" w:sz="4" w:space="0" w:color="auto"/>
            </w:tcBorders>
          </w:tcPr>
          <w:p w14:paraId="7114B35F" w14:textId="77777777" w:rsidR="0026477F" w:rsidRPr="002E1065" w:rsidRDefault="0026477F" w:rsidP="0026477F">
            <w:pPr>
              <w:keepNext/>
              <w:keepLines/>
              <w:jc w:val="center"/>
            </w:pPr>
            <w:r w:rsidRPr="002E1065">
              <w:t>59 nap</w:t>
            </w:r>
          </w:p>
        </w:tc>
      </w:tr>
      <w:tr w:rsidR="0026477F" w:rsidRPr="002E1065" w14:paraId="718C5C00" w14:textId="77777777" w:rsidTr="00444DE7">
        <w:trPr>
          <w:cantSplit/>
        </w:trPr>
        <w:tc>
          <w:tcPr>
            <w:tcW w:w="2835" w:type="dxa"/>
            <w:tcBorders>
              <w:top w:val="single" w:sz="6" w:space="0" w:color="auto"/>
              <w:left w:val="single" w:sz="4" w:space="0" w:color="auto"/>
              <w:bottom w:val="single" w:sz="6" w:space="0" w:color="auto"/>
              <w:right w:val="single" w:sz="4" w:space="0" w:color="auto"/>
            </w:tcBorders>
            <w:vAlign w:val="center"/>
          </w:tcPr>
          <w:p w14:paraId="1B710B45" w14:textId="77777777" w:rsidR="0026477F" w:rsidRPr="002E1065" w:rsidRDefault="0026477F" w:rsidP="00444DE7">
            <w:r w:rsidRPr="002E1065">
              <w:t>18 hónapos túlélés</w:t>
            </w:r>
          </w:p>
        </w:tc>
        <w:tc>
          <w:tcPr>
            <w:tcW w:w="2552" w:type="dxa"/>
            <w:tcBorders>
              <w:top w:val="single" w:sz="6" w:space="0" w:color="auto"/>
              <w:left w:val="single" w:sz="4" w:space="0" w:color="auto"/>
              <w:bottom w:val="single" w:sz="6" w:space="0" w:color="auto"/>
              <w:right w:val="single" w:sz="4" w:space="0" w:color="auto"/>
            </w:tcBorders>
          </w:tcPr>
          <w:p w14:paraId="5ACA1741" w14:textId="77777777" w:rsidR="0026477F" w:rsidRPr="002E1065" w:rsidRDefault="0026477F" w:rsidP="00444DE7">
            <w:pPr>
              <w:jc w:val="center"/>
            </w:pPr>
            <w:r w:rsidRPr="002E1065">
              <w:t>67%</w:t>
            </w:r>
          </w:p>
        </w:tc>
        <w:tc>
          <w:tcPr>
            <w:tcW w:w="2410" w:type="dxa"/>
            <w:tcBorders>
              <w:top w:val="single" w:sz="6" w:space="0" w:color="auto"/>
              <w:left w:val="single" w:sz="4" w:space="0" w:color="auto"/>
              <w:bottom w:val="single" w:sz="6" w:space="0" w:color="auto"/>
              <w:right w:val="single" w:sz="4" w:space="0" w:color="auto"/>
            </w:tcBorders>
          </w:tcPr>
          <w:p w14:paraId="15EAF381" w14:textId="77777777" w:rsidR="0026477F" w:rsidRPr="002E1065" w:rsidRDefault="0026477F" w:rsidP="00444DE7">
            <w:pPr>
              <w:jc w:val="center"/>
            </w:pPr>
            <w:r w:rsidRPr="002E1065">
              <w:t>66%</w:t>
            </w:r>
          </w:p>
        </w:tc>
      </w:tr>
    </w:tbl>
    <w:p w14:paraId="30B2586C" w14:textId="77777777" w:rsidR="0026477F" w:rsidRPr="002E1065" w:rsidRDefault="0026477F" w:rsidP="00E930E6"/>
    <w:p w14:paraId="44F6FAC8" w14:textId="77777777" w:rsidR="00191060" w:rsidRPr="002E1065" w:rsidRDefault="00191060">
      <w:r w:rsidRPr="002E1065">
        <w:t xml:space="preserve">Az egy intézményben végrehajtott vizsgálatban két </w:t>
      </w:r>
      <w:r w:rsidR="00560C2B" w:rsidRPr="002E1065">
        <w:t xml:space="preserve">gyermekgyógyászati </w:t>
      </w:r>
      <w:r w:rsidRPr="002E1065">
        <w:t>beteg vett részt (&lt;</w:t>
      </w:r>
      <w:r w:rsidR="007C04E9" w:rsidRPr="002E1065">
        <w:t> </w:t>
      </w:r>
      <w:r w:rsidRPr="002E1065">
        <w:t>18</w:t>
      </w:r>
      <w:r w:rsidR="007C04E9" w:rsidRPr="002E1065">
        <w:t> </w:t>
      </w:r>
      <w:r w:rsidRPr="002E1065">
        <w:t>éves életkor), mindkettejüknél sikerült teljes remissziót (CR) elérni. A többcentrumos vizsgálatban 5</w:t>
      </w:r>
      <w:r w:rsidR="00A72B35" w:rsidRPr="002E1065">
        <w:t> </w:t>
      </w:r>
      <w:r w:rsidR="00560C2B" w:rsidRPr="002E1065">
        <w:t xml:space="preserve">gyermekgyógyászati </w:t>
      </w:r>
      <w:r w:rsidRPr="002E1065">
        <w:t>beteg vett részt (&lt; 18</w:t>
      </w:r>
      <w:r w:rsidR="00A72B35" w:rsidRPr="002E1065">
        <w:t> </w:t>
      </w:r>
      <w:r w:rsidRPr="002E1065">
        <w:t>éves életkor), akik közül háromnál sikerült teljes remissziót (CR) elérni. 5</w:t>
      </w:r>
      <w:r w:rsidR="00640A34" w:rsidRPr="002E1065">
        <w:t> </w:t>
      </w:r>
      <w:r w:rsidRPr="002E1065">
        <w:t>évesnél fiatalabb gyermekeket nem kezeltek.</w:t>
      </w:r>
    </w:p>
    <w:p w14:paraId="51FF9270" w14:textId="77777777" w:rsidR="00191060" w:rsidRPr="002E1065" w:rsidRDefault="00191060"/>
    <w:p w14:paraId="54A1ACFA" w14:textId="77777777" w:rsidR="00191060" w:rsidRPr="002E1065" w:rsidRDefault="00191060">
      <w:r w:rsidRPr="002E1065">
        <w:t>A konszolidációt követő utánkövetéses kezelésben az egycentrumos vizsgálatban 7</w:t>
      </w:r>
      <w:r w:rsidR="00A72B35" w:rsidRPr="002E1065">
        <w:t> </w:t>
      </w:r>
      <w:r w:rsidRPr="002E1065">
        <w:t>beteg, a többcentrumos vizsgálatban 18</w:t>
      </w:r>
      <w:r w:rsidR="00A72B35" w:rsidRPr="002E1065">
        <w:t> </w:t>
      </w:r>
      <w:r w:rsidRPr="002E1065">
        <w:t>beteg vett részt a további TRISENOX</w:t>
      </w:r>
      <w:r w:rsidR="00A72B35" w:rsidRPr="002E1065">
        <w:noBreakHyphen/>
      </w:r>
      <w:r w:rsidRPr="002E1065">
        <w:t>szal folytatott fenntartó terápiában. Az egycentrumos vizsgálatból 3</w:t>
      </w:r>
      <w:r w:rsidR="00A72B35" w:rsidRPr="002E1065">
        <w:t> </w:t>
      </w:r>
      <w:r w:rsidRPr="002E1065">
        <w:t>beteg, a többcentrumos vizsgálatból 15</w:t>
      </w:r>
      <w:r w:rsidR="00A72B35" w:rsidRPr="002E1065">
        <w:t> </w:t>
      </w:r>
      <w:r w:rsidRPr="002E1065">
        <w:t>beteg esetében végeztek őssejt transzplantációt a TRISENOX</w:t>
      </w:r>
      <w:r w:rsidR="00C12D66" w:rsidRPr="002E1065">
        <w:noBreakHyphen/>
      </w:r>
      <w:r w:rsidRPr="002E1065">
        <w:t>kezelés befejeztével. A Kaplan</w:t>
      </w:r>
      <w:r w:rsidR="00A72B35" w:rsidRPr="002E1065">
        <w:t>–</w:t>
      </w:r>
      <w:r w:rsidRPr="002E1065">
        <w:t>Meier teljes remissz</w:t>
      </w:r>
      <w:r w:rsidR="00560C2B" w:rsidRPr="002E1065">
        <w:t>i</w:t>
      </w:r>
      <w:r w:rsidRPr="002E1065">
        <w:t>ó (CR) időtartamának középértéke az egycentrumos vizsgálatban 14</w:t>
      </w:r>
      <w:r w:rsidR="00640A34" w:rsidRPr="002E1065">
        <w:t> </w:t>
      </w:r>
      <w:r w:rsidRPr="002E1065">
        <w:t>hónap volt, a többcentrumos vizsgálatban ezt nem érték el. Az utolsó utánkövetésnél az egycentrumos vizsgálatban 12</w:t>
      </w:r>
      <w:r w:rsidR="004D40D6" w:rsidRPr="002E1065">
        <w:t> </w:t>
      </w:r>
      <w:r w:rsidRPr="002E1065">
        <w:t>betegből 6 volt életben a 28</w:t>
      </w:r>
      <w:r w:rsidR="00640A34" w:rsidRPr="002E1065">
        <w:t> </w:t>
      </w:r>
      <w:r w:rsidRPr="002E1065">
        <w:t>hónapos átlagos utánkövetés alkalmával (tartomány 25–29). A többcentrumos vizsgálatban 40</w:t>
      </w:r>
      <w:r w:rsidR="004D40D6" w:rsidRPr="002E1065">
        <w:t> </w:t>
      </w:r>
      <w:r w:rsidRPr="002E1065">
        <w:t>betegből 27 volt életben a 16</w:t>
      </w:r>
      <w:r w:rsidR="00640A34" w:rsidRPr="002E1065">
        <w:t> </w:t>
      </w:r>
      <w:r w:rsidRPr="002E1065">
        <w:t>hónapos átlagos utánkö</w:t>
      </w:r>
      <w:r w:rsidR="00981CE3" w:rsidRPr="002E1065">
        <w:t>vetésnél (tartomány 9–25). A 18 </w:t>
      </w:r>
      <w:r w:rsidRPr="002E1065">
        <w:t>hónapos túlélés Kaplan</w:t>
      </w:r>
      <w:r w:rsidR="004D40D6" w:rsidRPr="002E1065">
        <w:t>–</w:t>
      </w:r>
      <w:r w:rsidRPr="002E1065">
        <w:t>Meier becslése az egyes vizsgálatokra vonatkozóan az alábbiakban látható:</w:t>
      </w:r>
    </w:p>
    <w:p w14:paraId="5975C7F0" w14:textId="77777777" w:rsidR="00191060" w:rsidRPr="002E1065" w:rsidRDefault="000E4274">
      <w:r w:rsidRPr="002E1065">
        <w:object w:dxaOrig="9341" w:dyaOrig="7001" w14:anchorId="3B89F5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2pt;height:4in" o:ole="" fillcolor="window">
            <v:imagedata r:id="rId8" o:title=""/>
          </v:shape>
          <o:OLEObject Type="Embed" ProgID="Word.Picture.8" ShapeID="_x0000_i1025" DrawAspect="Content" ObjectID="_1830668574" r:id="rId9"/>
        </w:object>
      </w:r>
    </w:p>
    <w:p w14:paraId="16842937" w14:textId="77777777" w:rsidR="00191060" w:rsidRPr="002E1065" w:rsidRDefault="00191060">
      <w:r w:rsidRPr="002E1065">
        <w:t>A normál genotípusra való konverzió citogenetikus megerősítése és a PML/RAR</w:t>
      </w:r>
      <w:r w:rsidRPr="002E1065">
        <w:rPr>
          <w:vertAlign w:val="subscript"/>
        </w:rPr>
        <w:t>alfa</w:t>
      </w:r>
      <w:r w:rsidRPr="002E1065">
        <w:t xml:space="preserve"> normál genotípusra való konverziójában a reverz transzkriptáz-polimeráz láncreakció (RT</w:t>
      </w:r>
      <w:r w:rsidR="004D40D6" w:rsidRPr="002E1065">
        <w:noBreakHyphen/>
      </w:r>
      <w:r w:rsidRPr="002E1065">
        <w:t>PCR) detektálást az alábbi</w:t>
      </w:r>
      <w:r w:rsidR="00560ADF" w:rsidRPr="002E1065">
        <w:t xml:space="preserve">, </w:t>
      </w:r>
      <w:r w:rsidR="0026477F" w:rsidRPr="002E1065">
        <w:t>5</w:t>
      </w:r>
      <w:r w:rsidR="00560ADF" w:rsidRPr="002E1065">
        <w:t>. </w:t>
      </w:r>
      <w:r w:rsidRPr="002E1065">
        <w:t>táblázat mutatja be.</w:t>
      </w:r>
    </w:p>
    <w:p w14:paraId="672DF374" w14:textId="77777777" w:rsidR="00191060" w:rsidRPr="002E1065" w:rsidRDefault="00191060"/>
    <w:p w14:paraId="68E18620" w14:textId="77777777" w:rsidR="00191060" w:rsidRPr="002E1065" w:rsidRDefault="00191060" w:rsidP="0039016A">
      <w:pPr>
        <w:keepNext/>
        <w:keepLines/>
      </w:pPr>
      <w:r w:rsidRPr="002E1065">
        <w:rPr>
          <w:b/>
          <w:bCs/>
        </w:rPr>
        <w:lastRenderedPageBreak/>
        <w:t>Citogenetika a TRISENOX</w:t>
      </w:r>
      <w:r w:rsidR="00C12D66" w:rsidRPr="002E1065">
        <w:rPr>
          <w:b/>
          <w:bCs/>
        </w:rPr>
        <w:noBreakHyphen/>
      </w:r>
      <w:r w:rsidRPr="002E1065">
        <w:rPr>
          <w:b/>
          <w:bCs/>
        </w:rPr>
        <w:t>kezelést követően</w:t>
      </w:r>
    </w:p>
    <w:p w14:paraId="2EE3636D" w14:textId="77777777" w:rsidR="004347BB" w:rsidRPr="002E1065" w:rsidRDefault="004347BB" w:rsidP="0039016A">
      <w:pPr>
        <w:keepNext/>
        <w:keepLines/>
      </w:pPr>
    </w:p>
    <w:p w14:paraId="646A125B" w14:textId="77777777" w:rsidR="00191060" w:rsidRPr="002E1065" w:rsidRDefault="0026477F" w:rsidP="0039016A">
      <w:pPr>
        <w:keepNext/>
        <w:keepLines/>
      </w:pPr>
      <w:r w:rsidRPr="002E1065">
        <w:t>5</w:t>
      </w:r>
      <w:r w:rsidR="004347BB" w:rsidRPr="002E1065">
        <w:t>. táblázat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4"/>
        <w:gridCol w:w="3024"/>
        <w:gridCol w:w="3024"/>
      </w:tblGrid>
      <w:tr w:rsidR="00191060" w:rsidRPr="002E1065" w14:paraId="6613493E" w14:textId="77777777" w:rsidTr="00A63538">
        <w:tc>
          <w:tcPr>
            <w:tcW w:w="3024" w:type="dxa"/>
            <w:tcBorders>
              <w:bottom w:val="single" w:sz="4" w:space="0" w:color="auto"/>
            </w:tcBorders>
          </w:tcPr>
          <w:p w14:paraId="544F0B05" w14:textId="77777777" w:rsidR="00191060" w:rsidRPr="002E1065" w:rsidRDefault="00191060" w:rsidP="0039016A">
            <w:pPr>
              <w:keepNext/>
              <w:keepLines/>
              <w:jc w:val="center"/>
              <w:rPr>
                <w:b/>
                <w:bCs/>
              </w:rPr>
            </w:pPr>
          </w:p>
        </w:tc>
        <w:tc>
          <w:tcPr>
            <w:tcW w:w="3024" w:type="dxa"/>
            <w:tcBorders>
              <w:bottom w:val="single" w:sz="4" w:space="0" w:color="auto"/>
            </w:tcBorders>
          </w:tcPr>
          <w:p w14:paraId="7766901C" w14:textId="77777777" w:rsidR="00191060" w:rsidRPr="002E1065" w:rsidRDefault="00191060" w:rsidP="00827D27">
            <w:pPr>
              <w:keepNext/>
              <w:keepLines/>
              <w:jc w:val="center"/>
              <w:rPr>
                <w:b/>
                <w:bCs/>
              </w:rPr>
            </w:pPr>
            <w:r w:rsidRPr="002E1065">
              <w:rPr>
                <w:b/>
                <w:bCs/>
              </w:rPr>
              <w:t xml:space="preserve">Egycentrumos </w:t>
            </w:r>
            <w:r w:rsidR="0026477F" w:rsidRPr="002E1065">
              <w:rPr>
                <w:b/>
                <w:bCs/>
              </w:rPr>
              <w:t>próba</w:t>
            </w:r>
            <w:r w:rsidRPr="002E1065">
              <w:rPr>
                <w:b/>
                <w:bCs/>
              </w:rPr>
              <w:t>vizsgálat</w:t>
            </w:r>
            <w:r w:rsidRPr="002E1065">
              <w:rPr>
                <w:b/>
                <w:bCs/>
              </w:rPr>
              <w:br/>
            </w:r>
            <w:r w:rsidR="0026477F" w:rsidRPr="002E1065">
              <w:rPr>
                <w:b/>
                <w:bCs/>
              </w:rPr>
              <w:t>CR</w:t>
            </w:r>
            <w:r w:rsidR="00827D27" w:rsidRPr="002E1065">
              <w:rPr>
                <w:b/>
                <w:bCs/>
              </w:rPr>
              <w:noBreakHyphen/>
              <w:t>t elérők</w:t>
            </w:r>
            <w:r w:rsidR="0026477F" w:rsidRPr="002E1065">
              <w:rPr>
                <w:b/>
                <w:bCs/>
              </w:rPr>
              <w:t xml:space="preserve"> </w:t>
            </w:r>
            <w:r w:rsidR="00827D27" w:rsidRPr="002E1065">
              <w:rPr>
                <w:b/>
                <w:bCs/>
              </w:rPr>
              <w:t xml:space="preserve">száma: </w:t>
            </w:r>
            <w:r w:rsidR="006E5602" w:rsidRPr="002E1065">
              <w:rPr>
                <w:b/>
                <w:bCs/>
              </w:rPr>
              <w:t>n</w:t>
            </w:r>
            <w:r w:rsidR="0026477F" w:rsidRPr="002E1065">
              <w:rPr>
                <w:b/>
                <w:bCs/>
              </w:rPr>
              <w:t> = </w:t>
            </w:r>
            <w:r w:rsidRPr="002E1065">
              <w:rPr>
                <w:b/>
                <w:bCs/>
              </w:rPr>
              <w:t xml:space="preserve">11 </w:t>
            </w:r>
          </w:p>
        </w:tc>
        <w:tc>
          <w:tcPr>
            <w:tcW w:w="3024" w:type="dxa"/>
            <w:tcBorders>
              <w:bottom w:val="single" w:sz="4" w:space="0" w:color="auto"/>
            </w:tcBorders>
          </w:tcPr>
          <w:p w14:paraId="34B38572" w14:textId="77777777" w:rsidR="00191060" w:rsidRPr="002E1065" w:rsidRDefault="00191060" w:rsidP="006E5602">
            <w:pPr>
              <w:keepNext/>
              <w:keepLines/>
              <w:jc w:val="center"/>
              <w:rPr>
                <w:b/>
                <w:bCs/>
              </w:rPr>
            </w:pPr>
            <w:r w:rsidRPr="002E1065">
              <w:rPr>
                <w:b/>
                <w:bCs/>
              </w:rPr>
              <w:t>Többcentrumos vizsgálat</w:t>
            </w:r>
            <w:r w:rsidRPr="002E1065">
              <w:rPr>
                <w:b/>
                <w:bCs/>
              </w:rPr>
              <w:br/>
            </w:r>
            <w:r w:rsidR="00827D27" w:rsidRPr="002E1065">
              <w:rPr>
                <w:b/>
                <w:bCs/>
              </w:rPr>
              <w:t>CR</w:t>
            </w:r>
            <w:r w:rsidR="00827D27" w:rsidRPr="002E1065">
              <w:rPr>
                <w:b/>
                <w:bCs/>
              </w:rPr>
              <w:noBreakHyphen/>
              <w:t xml:space="preserve">t elérők száma: </w:t>
            </w:r>
            <w:r w:rsidR="006E5602" w:rsidRPr="002E1065">
              <w:rPr>
                <w:b/>
                <w:bCs/>
              </w:rPr>
              <w:t>n</w:t>
            </w:r>
            <w:r w:rsidR="0026477F" w:rsidRPr="002E1065">
              <w:rPr>
                <w:b/>
                <w:bCs/>
              </w:rPr>
              <w:t xml:space="preserve"> =  </w:t>
            </w:r>
            <w:r w:rsidRPr="002E1065">
              <w:rPr>
                <w:b/>
                <w:bCs/>
              </w:rPr>
              <w:t>34</w:t>
            </w:r>
          </w:p>
        </w:tc>
      </w:tr>
      <w:tr w:rsidR="00191060" w:rsidRPr="002E1065" w14:paraId="1D7B8A08" w14:textId="77777777" w:rsidTr="00A63538">
        <w:tc>
          <w:tcPr>
            <w:tcW w:w="3024" w:type="dxa"/>
            <w:tcBorders>
              <w:bottom w:val="nil"/>
            </w:tcBorders>
          </w:tcPr>
          <w:p w14:paraId="0CEDBFC5" w14:textId="77777777" w:rsidR="00191060" w:rsidRPr="002E1065" w:rsidRDefault="00191060" w:rsidP="0039016A">
            <w:pPr>
              <w:keepNext/>
              <w:keepLines/>
            </w:pPr>
            <w:r w:rsidRPr="002E1065">
              <w:t>Konvencionális citogenetika</w:t>
            </w:r>
          </w:p>
          <w:p w14:paraId="17E29FCB" w14:textId="77777777" w:rsidR="00191060" w:rsidRPr="002E1065" w:rsidRDefault="00191060" w:rsidP="0039016A">
            <w:pPr>
              <w:keepNext/>
              <w:keepLines/>
            </w:pPr>
            <w:r w:rsidRPr="002E1065">
              <w:t>[t(15;17)]</w:t>
            </w:r>
          </w:p>
        </w:tc>
        <w:tc>
          <w:tcPr>
            <w:tcW w:w="3024" w:type="dxa"/>
            <w:tcBorders>
              <w:bottom w:val="nil"/>
            </w:tcBorders>
          </w:tcPr>
          <w:p w14:paraId="6C18DD33" w14:textId="77777777" w:rsidR="00191060" w:rsidRPr="002E1065" w:rsidRDefault="00191060" w:rsidP="0039016A">
            <w:pPr>
              <w:keepNext/>
              <w:keepLines/>
            </w:pPr>
          </w:p>
        </w:tc>
        <w:tc>
          <w:tcPr>
            <w:tcW w:w="3024" w:type="dxa"/>
            <w:tcBorders>
              <w:bottom w:val="nil"/>
            </w:tcBorders>
          </w:tcPr>
          <w:p w14:paraId="10EADF0C" w14:textId="77777777" w:rsidR="00191060" w:rsidRPr="002E1065" w:rsidRDefault="00191060" w:rsidP="0039016A">
            <w:pPr>
              <w:keepNext/>
              <w:keepLines/>
            </w:pPr>
          </w:p>
        </w:tc>
      </w:tr>
      <w:tr w:rsidR="00191060" w:rsidRPr="002E1065" w14:paraId="35DEFCD5" w14:textId="77777777" w:rsidTr="00A63538">
        <w:tc>
          <w:tcPr>
            <w:tcW w:w="3024" w:type="dxa"/>
            <w:tcBorders>
              <w:top w:val="nil"/>
              <w:bottom w:val="nil"/>
            </w:tcBorders>
          </w:tcPr>
          <w:p w14:paraId="276B1100" w14:textId="77777777" w:rsidR="00191060" w:rsidRPr="002E1065" w:rsidRDefault="00191060" w:rsidP="0039016A">
            <w:pPr>
              <w:keepNext/>
              <w:keepLines/>
              <w:tabs>
                <w:tab w:val="left" w:pos="567"/>
              </w:tabs>
              <w:rPr>
                <w:b/>
              </w:rPr>
            </w:pPr>
            <w:r w:rsidRPr="002E1065">
              <w:rPr>
                <w:b/>
              </w:rPr>
              <w:t>Hiányzik</w:t>
            </w:r>
          </w:p>
        </w:tc>
        <w:tc>
          <w:tcPr>
            <w:tcW w:w="3024" w:type="dxa"/>
            <w:tcBorders>
              <w:top w:val="nil"/>
              <w:bottom w:val="nil"/>
            </w:tcBorders>
          </w:tcPr>
          <w:p w14:paraId="5177FA66" w14:textId="77777777" w:rsidR="00191060" w:rsidRPr="002E1065" w:rsidRDefault="00191060" w:rsidP="0039016A">
            <w:pPr>
              <w:keepNext/>
              <w:keepLines/>
              <w:jc w:val="center"/>
            </w:pPr>
            <w:r w:rsidRPr="002E1065">
              <w:t>8 (73%)</w:t>
            </w:r>
          </w:p>
        </w:tc>
        <w:tc>
          <w:tcPr>
            <w:tcW w:w="3024" w:type="dxa"/>
            <w:tcBorders>
              <w:top w:val="nil"/>
              <w:bottom w:val="nil"/>
            </w:tcBorders>
          </w:tcPr>
          <w:p w14:paraId="02CE0D40" w14:textId="77777777" w:rsidR="00191060" w:rsidRPr="002E1065" w:rsidRDefault="00191060" w:rsidP="0039016A">
            <w:pPr>
              <w:keepNext/>
              <w:keepLines/>
              <w:jc w:val="center"/>
            </w:pPr>
            <w:r w:rsidRPr="002E1065">
              <w:t>31 (91%)</w:t>
            </w:r>
          </w:p>
        </w:tc>
      </w:tr>
      <w:tr w:rsidR="00191060" w:rsidRPr="002E1065" w14:paraId="76C9C608" w14:textId="77777777" w:rsidTr="00A63538">
        <w:tc>
          <w:tcPr>
            <w:tcW w:w="3024" w:type="dxa"/>
            <w:tcBorders>
              <w:top w:val="nil"/>
              <w:bottom w:val="nil"/>
            </w:tcBorders>
          </w:tcPr>
          <w:p w14:paraId="46965424" w14:textId="77777777" w:rsidR="00191060" w:rsidRPr="002E1065" w:rsidRDefault="00191060" w:rsidP="0039016A">
            <w:pPr>
              <w:keepNext/>
              <w:keepLines/>
              <w:tabs>
                <w:tab w:val="left" w:pos="567"/>
              </w:tabs>
              <w:rPr>
                <w:b/>
              </w:rPr>
            </w:pPr>
            <w:r w:rsidRPr="002E1065">
              <w:rPr>
                <w:b/>
              </w:rPr>
              <w:t>Megtalálható</w:t>
            </w:r>
          </w:p>
        </w:tc>
        <w:tc>
          <w:tcPr>
            <w:tcW w:w="3024" w:type="dxa"/>
            <w:tcBorders>
              <w:top w:val="nil"/>
              <w:bottom w:val="nil"/>
            </w:tcBorders>
          </w:tcPr>
          <w:p w14:paraId="1026D4FA" w14:textId="77777777" w:rsidR="00191060" w:rsidRPr="002E1065" w:rsidRDefault="00191060" w:rsidP="0039016A">
            <w:pPr>
              <w:keepNext/>
              <w:keepLines/>
              <w:jc w:val="center"/>
            </w:pPr>
            <w:r w:rsidRPr="002E1065">
              <w:t>1 (9%)</w:t>
            </w:r>
          </w:p>
        </w:tc>
        <w:tc>
          <w:tcPr>
            <w:tcW w:w="3024" w:type="dxa"/>
            <w:tcBorders>
              <w:top w:val="nil"/>
              <w:bottom w:val="nil"/>
            </w:tcBorders>
          </w:tcPr>
          <w:p w14:paraId="3CC543E0" w14:textId="77777777" w:rsidR="00191060" w:rsidRPr="002E1065" w:rsidRDefault="00191060" w:rsidP="0039016A">
            <w:pPr>
              <w:keepNext/>
              <w:keepLines/>
              <w:jc w:val="center"/>
            </w:pPr>
            <w:r w:rsidRPr="002E1065">
              <w:t>0%</w:t>
            </w:r>
          </w:p>
        </w:tc>
      </w:tr>
      <w:tr w:rsidR="00191060" w:rsidRPr="002E1065" w14:paraId="12E15050" w14:textId="77777777" w:rsidTr="00A63538">
        <w:tc>
          <w:tcPr>
            <w:tcW w:w="3024" w:type="dxa"/>
            <w:tcBorders>
              <w:top w:val="nil"/>
              <w:bottom w:val="single" w:sz="4" w:space="0" w:color="auto"/>
            </w:tcBorders>
          </w:tcPr>
          <w:p w14:paraId="35BF230F" w14:textId="77777777" w:rsidR="00191060" w:rsidRPr="002E1065" w:rsidRDefault="00191060" w:rsidP="0039016A">
            <w:pPr>
              <w:keepNext/>
              <w:keepLines/>
              <w:tabs>
                <w:tab w:val="left" w:pos="567"/>
              </w:tabs>
              <w:rPr>
                <w:b/>
              </w:rPr>
            </w:pPr>
            <w:r w:rsidRPr="002E1065">
              <w:rPr>
                <w:b/>
              </w:rPr>
              <w:t>Nem értékelhető</w:t>
            </w:r>
          </w:p>
        </w:tc>
        <w:tc>
          <w:tcPr>
            <w:tcW w:w="3024" w:type="dxa"/>
            <w:tcBorders>
              <w:top w:val="nil"/>
              <w:bottom w:val="single" w:sz="4" w:space="0" w:color="auto"/>
            </w:tcBorders>
          </w:tcPr>
          <w:p w14:paraId="00B0BD8F" w14:textId="77777777" w:rsidR="00191060" w:rsidRPr="002E1065" w:rsidRDefault="00191060" w:rsidP="0039016A">
            <w:pPr>
              <w:keepNext/>
              <w:keepLines/>
              <w:jc w:val="center"/>
            </w:pPr>
            <w:r w:rsidRPr="002E1065">
              <w:t>2 (18%)</w:t>
            </w:r>
          </w:p>
        </w:tc>
        <w:tc>
          <w:tcPr>
            <w:tcW w:w="3024" w:type="dxa"/>
            <w:tcBorders>
              <w:top w:val="nil"/>
              <w:bottom w:val="single" w:sz="4" w:space="0" w:color="auto"/>
            </w:tcBorders>
          </w:tcPr>
          <w:p w14:paraId="1764D8E4" w14:textId="77777777" w:rsidR="00191060" w:rsidRPr="002E1065" w:rsidRDefault="00191060" w:rsidP="0039016A">
            <w:pPr>
              <w:keepNext/>
              <w:keepLines/>
              <w:jc w:val="center"/>
            </w:pPr>
            <w:r w:rsidRPr="002E1065">
              <w:t>3 (9%)</w:t>
            </w:r>
          </w:p>
        </w:tc>
      </w:tr>
      <w:tr w:rsidR="00191060" w:rsidRPr="002E1065" w14:paraId="1CC56012" w14:textId="77777777" w:rsidTr="00A63538">
        <w:tc>
          <w:tcPr>
            <w:tcW w:w="3024" w:type="dxa"/>
            <w:tcBorders>
              <w:top w:val="single" w:sz="4" w:space="0" w:color="auto"/>
              <w:bottom w:val="nil"/>
            </w:tcBorders>
          </w:tcPr>
          <w:p w14:paraId="68D2D5DA" w14:textId="77777777" w:rsidR="00191060" w:rsidRPr="002E1065" w:rsidRDefault="00191060" w:rsidP="006E5602">
            <w:pPr>
              <w:tabs>
                <w:tab w:val="left" w:pos="567"/>
              </w:tabs>
            </w:pPr>
            <w:r w:rsidRPr="002E1065">
              <w:t>RT</w:t>
            </w:r>
            <w:r w:rsidR="004D40D6" w:rsidRPr="002E1065">
              <w:noBreakHyphen/>
            </w:r>
            <w:r w:rsidRPr="002E1065">
              <w:t>PCR a PML/RAR</w:t>
            </w:r>
            <w:r w:rsidR="006E5602" w:rsidRPr="002E1065">
              <w:rPr>
                <w:vertAlign w:val="subscript"/>
              </w:rPr>
              <w:t>alfa</w:t>
            </w:r>
            <w:r w:rsidRPr="002E1065">
              <w:t>-nál</w:t>
            </w:r>
          </w:p>
        </w:tc>
        <w:tc>
          <w:tcPr>
            <w:tcW w:w="3024" w:type="dxa"/>
            <w:tcBorders>
              <w:top w:val="single" w:sz="4" w:space="0" w:color="auto"/>
              <w:bottom w:val="nil"/>
            </w:tcBorders>
          </w:tcPr>
          <w:p w14:paraId="7B630B02" w14:textId="77777777" w:rsidR="00191060" w:rsidRPr="002E1065" w:rsidRDefault="00191060">
            <w:pPr>
              <w:jc w:val="center"/>
            </w:pPr>
          </w:p>
        </w:tc>
        <w:tc>
          <w:tcPr>
            <w:tcW w:w="3024" w:type="dxa"/>
            <w:tcBorders>
              <w:top w:val="single" w:sz="4" w:space="0" w:color="auto"/>
              <w:bottom w:val="nil"/>
            </w:tcBorders>
          </w:tcPr>
          <w:p w14:paraId="21AA4929" w14:textId="77777777" w:rsidR="00191060" w:rsidRPr="002E1065" w:rsidRDefault="00191060">
            <w:pPr>
              <w:jc w:val="center"/>
            </w:pPr>
          </w:p>
        </w:tc>
      </w:tr>
      <w:tr w:rsidR="00191060" w:rsidRPr="002E1065" w14:paraId="38050B8B" w14:textId="77777777" w:rsidTr="00A63538">
        <w:tc>
          <w:tcPr>
            <w:tcW w:w="3024" w:type="dxa"/>
            <w:tcBorders>
              <w:top w:val="nil"/>
              <w:bottom w:val="nil"/>
            </w:tcBorders>
          </w:tcPr>
          <w:p w14:paraId="5B035287" w14:textId="77777777" w:rsidR="00191060" w:rsidRPr="002E1065" w:rsidRDefault="00191060">
            <w:pPr>
              <w:tabs>
                <w:tab w:val="left" w:pos="567"/>
              </w:tabs>
              <w:rPr>
                <w:b/>
              </w:rPr>
            </w:pPr>
            <w:r w:rsidRPr="002E1065">
              <w:rPr>
                <w:b/>
              </w:rPr>
              <w:t>Negatív</w:t>
            </w:r>
          </w:p>
        </w:tc>
        <w:tc>
          <w:tcPr>
            <w:tcW w:w="3024" w:type="dxa"/>
            <w:tcBorders>
              <w:top w:val="nil"/>
              <w:bottom w:val="nil"/>
            </w:tcBorders>
          </w:tcPr>
          <w:p w14:paraId="2981E387" w14:textId="77777777" w:rsidR="00191060" w:rsidRPr="002E1065" w:rsidRDefault="00191060">
            <w:pPr>
              <w:jc w:val="center"/>
            </w:pPr>
            <w:r w:rsidRPr="002E1065">
              <w:t>8 (73%)</w:t>
            </w:r>
          </w:p>
        </w:tc>
        <w:tc>
          <w:tcPr>
            <w:tcW w:w="3024" w:type="dxa"/>
            <w:tcBorders>
              <w:top w:val="nil"/>
              <w:bottom w:val="nil"/>
            </w:tcBorders>
          </w:tcPr>
          <w:p w14:paraId="77028DC1" w14:textId="77777777" w:rsidR="00191060" w:rsidRPr="002E1065" w:rsidRDefault="00191060">
            <w:pPr>
              <w:jc w:val="center"/>
            </w:pPr>
            <w:r w:rsidRPr="002E1065">
              <w:t>27 (79%)</w:t>
            </w:r>
          </w:p>
        </w:tc>
      </w:tr>
      <w:tr w:rsidR="00191060" w:rsidRPr="002E1065" w14:paraId="74564618" w14:textId="77777777" w:rsidTr="00A63538">
        <w:tc>
          <w:tcPr>
            <w:tcW w:w="3024" w:type="dxa"/>
            <w:tcBorders>
              <w:top w:val="nil"/>
              <w:bottom w:val="nil"/>
            </w:tcBorders>
          </w:tcPr>
          <w:p w14:paraId="349892A9" w14:textId="77777777" w:rsidR="00191060" w:rsidRPr="002E1065" w:rsidRDefault="00191060">
            <w:pPr>
              <w:tabs>
                <w:tab w:val="left" w:pos="567"/>
              </w:tabs>
              <w:rPr>
                <w:b/>
              </w:rPr>
            </w:pPr>
            <w:r w:rsidRPr="002E1065">
              <w:rPr>
                <w:b/>
              </w:rPr>
              <w:t>Pozitív</w:t>
            </w:r>
          </w:p>
        </w:tc>
        <w:tc>
          <w:tcPr>
            <w:tcW w:w="3024" w:type="dxa"/>
            <w:tcBorders>
              <w:top w:val="nil"/>
              <w:bottom w:val="nil"/>
            </w:tcBorders>
          </w:tcPr>
          <w:p w14:paraId="5C3F3BF4" w14:textId="77777777" w:rsidR="00191060" w:rsidRPr="002E1065" w:rsidRDefault="00191060">
            <w:pPr>
              <w:jc w:val="center"/>
            </w:pPr>
            <w:r w:rsidRPr="002E1065">
              <w:t>3 (27%)</w:t>
            </w:r>
          </w:p>
        </w:tc>
        <w:tc>
          <w:tcPr>
            <w:tcW w:w="3024" w:type="dxa"/>
            <w:tcBorders>
              <w:top w:val="nil"/>
              <w:bottom w:val="nil"/>
            </w:tcBorders>
          </w:tcPr>
          <w:p w14:paraId="00EBE253" w14:textId="77777777" w:rsidR="00191060" w:rsidRPr="002E1065" w:rsidRDefault="00191060">
            <w:pPr>
              <w:jc w:val="center"/>
            </w:pPr>
            <w:r w:rsidRPr="002E1065">
              <w:t>4 (12%)</w:t>
            </w:r>
          </w:p>
        </w:tc>
      </w:tr>
      <w:tr w:rsidR="00191060" w:rsidRPr="002E1065" w14:paraId="1BC993E4" w14:textId="77777777" w:rsidTr="00A63538">
        <w:tc>
          <w:tcPr>
            <w:tcW w:w="3024" w:type="dxa"/>
            <w:tcBorders>
              <w:top w:val="nil"/>
            </w:tcBorders>
          </w:tcPr>
          <w:p w14:paraId="2CCBEC8D" w14:textId="77777777" w:rsidR="00191060" w:rsidRPr="002E1065" w:rsidRDefault="00191060">
            <w:pPr>
              <w:tabs>
                <w:tab w:val="left" w:pos="567"/>
              </w:tabs>
              <w:rPr>
                <w:b/>
              </w:rPr>
            </w:pPr>
            <w:r w:rsidRPr="002E1065">
              <w:rPr>
                <w:b/>
              </w:rPr>
              <w:t>Nem értékelhető</w:t>
            </w:r>
          </w:p>
        </w:tc>
        <w:tc>
          <w:tcPr>
            <w:tcW w:w="3024" w:type="dxa"/>
            <w:tcBorders>
              <w:top w:val="nil"/>
            </w:tcBorders>
          </w:tcPr>
          <w:p w14:paraId="263E968B" w14:textId="77777777" w:rsidR="00191060" w:rsidRPr="002E1065" w:rsidRDefault="00191060">
            <w:pPr>
              <w:jc w:val="center"/>
            </w:pPr>
            <w:r w:rsidRPr="002E1065">
              <w:t>0</w:t>
            </w:r>
          </w:p>
        </w:tc>
        <w:tc>
          <w:tcPr>
            <w:tcW w:w="3024" w:type="dxa"/>
            <w:tcBorders>
              <w:top w:val="nil"/>
            </w:tcBorders>
          </w:tcPr>
          <w:p w14:paraId="4A222A9D" w14:textId="77777777" w:rsidR="00191060" w:rsidRPr="002E1065" w:rsidRDefault="00191060">
            <w:pPr>
              <w:jc w:val="center"/>
            </w:pPr>
            <w:r w:rsidRPr="002E1065">
              <w:t>3 (9%)</w:t>
            </w:r>
          </w:p>
        </w:tc>
      </w:tr>
    </w:tbl>
    <w:p w14:paraId="1F3B56EA" w14:textId="77777777" w:rsidR="00191060" w:rsidRPr="002E1065" w:rsidRDefault="00191060"/>
    <w:p w14:paraId="4282149E" w14:textId="77777777" w:rsidR="00DC116A" w:rsidRPr="002E1065" w:rsidRDefault="00191060">
      <w:r w:rsidRPr="002E1065">
        <w:t>A válaszok megfigyelhetők voltak valamennyi vizsgált korcsoportban a 6–75</w:t>
      </w:r>
      <w:r w:rsidR="00640A34" w:rsidRPr="002E1065">
        <w:t> </w:t>
      </w:r>
      <w:r w:rsidRPr="002E1065">
        <w:t>éves tartományban. A válaszarány mértéke hasonló volt mindkét nem esetében. Nincsenek tapasztalatok a TRISENOX hatását illetően a t(11;</w:t>
      </w:r>
      <w:r w:rsidR="006E5602" w:rsidRPr="002E1065">
        <w:t xml:space="preserve"> </w:t>
      </w:r>
      <w:r w:rsidRPr="002E1065">
        <w:t>17) és t(5;</w:t>
      </w:r>
      <w:r w:rsidR="006E5602" w:rsidRPr="002E1065">
        <w:t xml:space="preserve"> </w:t>
      </w:r>
      <w:r w:rsidRPr="002E1065">
        <w:t>17) kromoszóma transzlokációt tartalmazó APL variánssal kapcsolatban.</w:t>
      </w:r>
    </w:p>
    <w:p w14:paraId="135DC16D" w14:textId="77777777" w:rsidR="00DC116A" w:rsidRPr="002E1065" w:rsidRDefault="00DC116A"/>
    <w:p w14:paraId="0ED225C7" w14:textId="77777777" w:rsidR="00DC116A" w:rsidRPr="002E1065" w:rsidRDefault="00DC116A">
      <w:pPr>
        <w:rPr>
          <w:u w:val="single"/>
        </w:rPr>
      </w:pPr>
      <w:r w:rsidRPr="002E1065">
        <w:rPr>
          <w:u w:val="single"/>
        </w:rPr>
        <w:t>Gyermek</w:t>
      </w:r>
      <w:r w:rsidR="004C522C" w:rsidRPr="002E1065">
        <w:rPr>
          <w:u w:val="single"/>
        </w:rPr>
        <w:t>ek</w:t>
      </w:r>
      <w:r w:rsidR="004347BB" w:rsidRPr="002E1065">
        <w:rPr>
          <w:u w:val="single"/>
        </w:rPr>
        <w:t xml:space="preserve"> és serdülők</w:t>
      </w:r>
    </w:p>
    <w:p w14:paraId="2EFFF918" w14:textId="33D2D6C3" w:rsidR="00191060" w:rsidRPr="002E1065" w:rsidRDefault="00DC116A">
      <w:r w:rsidRPr="002E1065">
        <w:t xml:space="preserve">Gyermekek </w:t>
      </w:r>
      <w:r w:rsidR="006E5602" w:rsidRPr="002E1065">
        <w:t xml:space="preserve">és serdülők </w:t>
      </w:r>
      <w:r w:rsidRPr="002E1065">
        <w:t>esetében a tapasztalat korlátozott. Hét 18</w:t>
      </w:r>
      <w:r w:rsidR="00640A34" w:rsidRPr="002E1065">
        <w:t> </w:t>
      </w:r>
      <w:r w:rsidRPr="002E1065">
        <w:t>évesnél fiatalabb (5</w:t>
      </w:r>
      <w:r w:rsidR="004D40D6" w:rsidRPr="002E1065">
        <w:noBreakHyphen/>
      </w:r>
      <w:r w:rsidRPr="002E1065">
        <w:t>16</w:t>
      </w:r>
      <w:r w:rsidR="00640A34" w:rsidRPr="002E1065">
        <w:t> </w:t>
      </w:r>
      <w:r w:rsidRPr="002E1065">
        <w:t xml:space="preserve">éves tartományban) gyermeket </w:t>
      </w:r>
      <w:r w:rsidR="006E5602" w:rsidRPr="002E1065">
        <w:t xml:space="preserve">és serdülőt </w:t>
      </w:r>
      <w:r w:rsidRPr="002E1065">
        <w:t>kezeltek TRISENOX</w:t>
      </w:r>
      <w:r w:rsidR="004D40D6" w:rsidRPr="002E1065">
        <w:noBreakHyphen/>
      </w:r>
      <w:r w:rsidRPr="002E1065">
        <w:t>szal az ajánlott 0,15</w:t>
      </w:r>
      <w:r w:rsidR="00B643C9" w:rsidRPr="002E1065">
        <w:t> mg</w:t>
      </w:r>
      <w:r w:rsidRPr="002E1065">
        <w:t>/</w:t>
      </w:r>
      <w:r w:rsidR="006E5602" w:rsidRPr="002E1065">
        <w:t>tt</w:t>
      </w:r>
      <w:r w:rsidRPr="002E1065">
        <w:t xml:space="preserve">kg/nap adagban. Öt betegnél értek el teljes </w:t>
      </w:r>
      <w:r w:rsidR="00AA66FC" w:rsidRPr="002E1065">
        <w:t>remissziót</w:t>
      </w:r>
      <w:r w:rsidRPr="002E1065">
        <w:t xml:space="preserve"> (lásd 4.2</w:t>
      </w:r>
      <w:r w:rsidR="006A59E6" w:rsidRPr="002E1065">
        <w:t> </w:t>
      </w:r>
      <w:r w:rsidRPr="002E1065">
        <w:t>pont).</w:t>
      </w:r>
    </w:p>
    <w:p w14:paraId="2D03D13B" w14:textId="77777777" w:rsidR="00191060" w:rsidRPr="002E1065" w:rsidRDefault="00191060"/>
    <w:p w14:paraId="067E912A" w14:textId="77777777" w:rsidR="00191060" w:rsidRPr="002E1065" w:rsidRDefault="002B3A87" w:rsidP="002B3A87">
      <w:pPr>
        <w:pStyle w:val="berschrift2"/>
        <w:numPr>
          <w:ilvl w:val="0"/>
          <w:numId w:val="0"/>
        </w:numPr>
        <w:ind w:left="567" w:hanging="567"/>
        <w:rPr>
          <w:lang w:val="hu-HU"/>
        </w:rPr>
      </w:pPr>
      <w:r w:rsidRPr="002E1065">
        <w:rPr>
          <w:lang w:val="hu-HU"/>
        </w:rPr>
        <w:t>5.2</w:t>
      </w:r>
      <w:r w:rsidRPr="002E1065">
        <w:rPr>
          <w:lang w:val="hu-HU"/>
        </w:rPr>
        <w:tab/>
      </w:r>
      <w:r w:rsidR="00191060" w:rsidRPr="002E1065">
        <w:rPr>
          <w:lang w:val="hu-HU"/>
        </w:rPr>
        <w:t>Farmakokinetikai tulajdonságok</w:t>
      </w:r>
    </w:p>
    <w:p w14:paraId="4093ABBC" w14:textId="77777777" w:rsidR="00191060" w:rsidRPr="002E1065" w:rsidRDefault="00191060"/>
    <w:p w14:paraId="7C301CF7" w14:textId="77777777" w:rsidR="006E02E0" w:rsidRPr="002E1065" w:rsidRDefault="006E02E0">
      <w:r w:rsidRPr="002E1065">
        <w:t>Az arzén</w:t>
      </w:r>
      <w:r w:rsidR="009E4CD9" w:rsidRPr="002E1065">
        <w:noBreakHyphen/>
      </w:r>
      <w:r w:rsidRPr="002E1065">
        <w:t xml:space="preserve">trioxid szervetlen liofilizált formájából oldatot készítve </w:t>
      </w:r>
      <w:r w:rsidR="00EA3E46" w:rsidRPr="002E1065">
        <w:t xml:space="preserve">azonnal a </w:t>
      </w:r>
      <w:r w:rsidRPr="002E1065">
        <w:t>hidrolízis termék</w:t>
      </w:r>
      <w:r w:rsidR="00EA3E46" w:rsidRPr="002E1065">
        <w:t>,</w:t>
      </w:r>
      <w:r w:rsidRPr="002E1065">
        <w:t xml:space="preserve"> az arzénessav </w:t>
      </w:r>
      <w:r w:rsidR="00EA3E46" w:rsidRPr="002E1065">
        <w:t>(As</w:t>
      </w:r>
      <w:r w:rsidR="00EA3E46" w:rsidRPr="002E1065">
        <w:rPr>
          <w:vertAlign w:val="superscript"/>
        </w:rPr>
        <w:t>III</w:t>
      </w:r>
      <w:r w:rsidR="00EA3E46" w:rsidRPr="002E1065">
        <w:t>) képződik. Az As</w:t>
      </w:r>
      <w:r w:rsidR="00EA3E46" w:rsidRPr="002E1065">
        <w:rPr>
          <w:vertAlign w:val="superscript"/>
        </w:rPr>
        <w:t>III</w:t>
      </w:r>
      <w:r w:rsidR="00EA3E46" w:rsidRPr="002E1065">
        <w:t xml:space="preserve"> az arzén</w:t>
      </w:r>
      <w:r w:rsidR="009E4CD9" w:rsidRPr="002E1065">
        <w:noBreakHyphen/>
      </w:r>
      <w:r w:rsidR="00EA3E46" w:rsidRPr="002E1065">
        <w:t>trioxid farmakológiailag aktív formája.</w:t>
      </w:r>
    </w:p>
    <w:p w14:paraId="5CD42F7B" w14:textId="77777777" w:rsidR="00B900F7" w:rsidRPr="002E1065" w:rsidRDefault="00B900F7"/>
    <w:p w14:paraId="532E7659" w14:textId="77777777" w:rsidR="00B900F7" w:rsidRPr="002E1065" w:rsidRDefault="00D20B1D">
      <w:pPr>
        <w:rPr>
          <w:u w:val="single"/>
        </w:rPr>
      </w:pPr>
      <w:r w:rsidRPr="002E1065">
        <w:rPr>
          <w:u w:val="single"/>
        </w:rPr>
        <w:t>Eloszlás</w:t>
      </w:r>
    </w:p>
    <w:p w14:paraId="387F070E" w14:textId="77777777" w:rsidR="00B900F7" w:rsidRPr="002E1065" w:rsidRDefault="00B900F7">
      <w:r w:rsidRPr="002E1065">
        <w:t>Az As</w:t>
      </w:r>
      <w:r w:rsidRPr="002E1065">
        <w:rPr>
          <w:vertAlign w:val="superscript"/>
        </w:rPr>
        <w:t>III</w:t>
      </w:r>
      <w:r w:rsidRPr="002E1065">
        <w:t xml:space="preserve"> </w:t>
      </w:r>
      <w:r w:rsidR="002B3A87" w:rsidRPr="002E1065">
        <w:t xml:space="preserve">eloszlási </w:t>
      </w:r>
      <w:r w:rsidRPr="002E1065">
        <w:t>térfogata (V</w:t>
      </w:r>
      <w:r w:rsidRPr="002E1065">
        <w:rPr>
          <w:vertAlign w:val="subscript"/>
        </w:rPr>
        <w:t>d</w:t>
      </w:r>
      <w:r w:rsidRPr="002E1065">
        <w:t>) nagy (&gt;</w:t>
      </w:r>
      <w:r w:rsidR="00D5608F" w:rsidRPr="002E1065">
        <w:t> </w:t>
      </w:r>
      <w:r w:rsidRPr="002E1065">
        <w:t>400</w:t>
      </w:r>
      <w:r w:rsidR="00E0333B" w:rsidRPr="002E1065">
        <w:t> </w:t>
      </w:r>
      <w:r w:rsidRPr="002E1065">
        <w:t xml:space="preserve">l), ami jelentős szöveti </w:t>
      </w:r>
      <w:r w:rsidR="002B3A87" w:rsidRPr="002E1065">
        <w:t xml:space="preserve">eloszlásra </w:t>
      </w:r>
      <w:r w:rsidRPr="002E1065">
        <w:t>utal</w:t>
      </w:r>
      <w:r w:rsidR="00420C0A" w:rsidRPr="002E1065">
        <w:t>,</w:t>
      </w:r>
      <w:r w:rsidRPr="002E1065">
        <w:t xml:space="preserve"> elhanyagolható fehérjeköt</w:t>
      </w:r>
      <w:r w:rsidR="00DE0FC4" w:rsidRPr="002E1065">
        <w:t>ő</w:t>
      </w:r>
      <w:r w:rsidRPr="002E1065">
        <w:t xml:space="preserve">dés mellett. </w:t>
      </w:r>
      <w:r w:rsidR="00D75DBB" w:rsidRPr="002E1065">
        <w:t>A V</w:t>
      </w:r>
      <w:r w:rsidR="00D75DBB" w:rsidRPr="002E1065">
        <w:rPr>
          <w:vertAlign w:val="subscript"/>
        </w:rPr>
        <w:t>d</w:t>
      </w:r>
      <w:r w:rsidR="00D75DBB" w:rsidRPr="002E1065">
        <w:t xml:space="preserve"> függ a testtömegtől, a testtömeg növekedésével növekszik. Az arzén főleg a májban, a vesében és a szívben akkumulálódik, kisebb mértékben </w:t>
      </w:r>
      <w:r w:rsidR="00C872B2" w:rsidRPr="002E1065">
        <w:t>a tüdőben, a hajban és a körmökben.</w:t>
      </w:r>
    </w:p>
    <w:p w14:paraId="7C3E6BF0" w14:textId="77777777" w:rsidR="00191060" w:rsidRPr="002E1065" w:rsidRDefault="00191060"/>
    <w:p w14:paraId="01BFDDD0" w14:textId="77777777" w:rsidR="00D75DBB" w:rsidRPr="002E1065" w:rsidRDefault="009D4FB2">
      <w:pPr>
        <w:rPr>
          <w:u w:val="single"/>
        </w:rPr>
      </w:pPr>
      <w:r w:rsidRPr="002E1065">
        <w:rPr>
          <w:bCs/>
          <w:u w:val="single"/>
        </w:rPr>
        <w:t>Biotranszformáció</w:t>
      </w:r>
    </w:p>
    <w:p w14:paraId="38AD1F59" w14:textId="77777777" w:rsidR="00C872B2" w:rsidRPr="002E1065" w:rsidRDefault="00C872B2">
      <w:r w:rsidRPr="002E1065">
        <w:t>Az arzén</w:t>
      </w:r>
      <w:r w:rsidR="00D47593" w:rsidRPr="002E1065">
        <w:noBreakHyphen/>
      </w:r>
      <w:r w:rsidRPr="002E1065">
        <w:t xml:space="preserve">trioxid metabolizmusa </w:t>
      </w:r>
      <w:r w:rsidR="008162B2" w:rsidRPr="002E1065">
        <w:t>elsősorban a májban zajlik</w:t>
      </w:r>
      <w:r w:rsidR="008259F2" w:rsidRPr="002E1065">
        <w:t>,</w:t>
      </w:r>
      <w:r w:rsidR="008162B2" w:rsidRPr="002E1065">
        <w:t xml:space="preserve"> </w:t>
      </w:r>
      <w:r w:rsidRPr="002E1065">
        <w:t>az arzénessav (As</w:t>
      </w:r>
      <w:r w:rsidRPr="002E1065">
        <w:rPr>
          <w:vertAlign w:val="superscript"/>
        </w:rPr>
        <w:t>III</w:t>
      </w:r>
      <w:r w:rsidRPr="002E1065">
        <w:t xml:space="preserve">) </w:t>
      </w:r>
      <w:r w:rsidR="004C29E3" w:rsidRPr="002E1065">
        <w:t>–</w:t>
      </w:r>
      <w:r w:rsidRPr="002E1065">
        <w:t xml:space="preserve"> </w:t>
      </w:r>
      <w:r w:rsidR="004C29E3" w:rsidRPr="002E1065">
        <w:t>az arzén</w:t>
      </w:r>
      <w:r w:rsidR="00D47593" w:rsidRPr="002E1065">
        <w:noBreakHyphen/>
      </w:r>
      <w:r w:rsidR="004C29E3" w:rsidRPr="002E1065">
        <w:t>trioxid aktív formáj</w:t>
      </w:r>
      <w:r w:rsidR="00E0333B" w:rsidRPr="002E1065">
        <w:t>ának</w:t>
      </w:r>
      <w:r w:rsidR="004C29E3" w:rsidRPr="002E1065">
        <w:t xml:space="preserve"> – arzénsavvá (As</w:t>
      </w:r>
      <w:r w:rsidR="004C29E3" w:rsidRPr="002E1065">
        <w:rPr>
          <w:vertAlign w:val="superscript"/>
        </w:rPr>
        <w:t>V</w:t>
      </w:r>
      <w:r w:rsidR="004C29E3" w:rsidRPr="002E1065">
        <w:t xml:space="preserve">) </w:t>
      </w:r>
      <w:r w:rsidR="00721327" w:rsidRPr="002E1065">
        <w:t>történő oxidáció</w:t>
      </w:r>
      <w:r w:rsidR="008259F2" w:rsidRPr="002E1065">
        <w:t>já</w:t>
      </w:r>
      <w:r w:rsidR="00721327" w:rsidRPr="002E1065">
        <w:t xml:space="preserve">val, </w:t>
      </w:r>
      <w:r w:rsidR="004C29E3" w:rsidRPr="002E1065">
        <w:t xml:space="preserve">valamint </w:t>
      </w:r>
      <w:r w:rsidR="00800A2E" w:rsidRPr="002E1065">
        <w:t xml:space="preserve">metiltranszferázokkal </w:t>
      </w:r>
      <w:r w:rsidR="004C29E3" w:rsidRPr="002E1065">
        <w:t>monometil-arzénsavvá (MMA</w:t>
      </w:r>
      <w:r w:rsidR="004C29E3" w:rsidRPr="002E1065">
        <w:rPr>
          <w:vertAlign w:val="superscript"/>
        </w:rPr>
        <w:t>V</w:t>
      </w:r>
      <w:r w:rsidR="004C29E3" w:rsidRPr="002E1065">
        <w:t>) és dimetil-arzénsavvá (DMA</w:t>
      </w:r>
      <w:r w:rsidR="004C29E3" w:rsidRPr="002E1065">
        <w:rPr>
          <w:vertAlign w:val="superscript"/>
        </w:rPr>
        <w:t>V</w:t>
      </w:r>
      <w:r w:rsidR="004C29E3" w:rsidRPr="002E1065">
        <w:t xml:space="preserve">) történő </w:t>
      </w:r>
      <w:r w:rsidR="00721327" w:rsidRPr="002E1065">
        <w:t xml:space="preserve">oxidatív </w:t>
      </w:r>
      <w:r w:rsidR="00800A2E" w:rsidRPr="002E1065">
        <w:t>metilációval.</w:t>
      </w:r>
      <w:r w:rsidR="008259F2" w:rsidRPr="002E1065">
        <w:t xml:space="preserve"> Az ötértékű metabolitok, a MMA</w:t>
      </w:r>
      <w:r w:rsidR="008259F2" w:rsidRPr="002E1065">
        <w:rPr>
          <w:vertAlign w:val="superscript"/>
        </w:rPr>
        <w:t>V</w:t>
      </w:r>
      <w:r w:rsidR="008259F2" w:rsidRPr="002E1065">
        <w:t xml:space="preserve"> és a DMA</w:t>
      </w:r>
      <w:r w:rsidR="008259F2" w:rsidRPr="002E1065">
        <w:rPr>
          <w:vertAlign w:val="superscript"/>
        </w:rPr>
        <w:t>V</w:t>
      </w:r>
      <w:r w:rsidR="008259F2" w:rsidRPr="002E1065">
        <w:t xml:space="preserve"> lassan jelennek meg a plazmában (kb. 10</w:t>
      </w:r>
      <w:r w:rsidR="00D47593" w:rsidRPr="002E1065">
        <w:noBreakHyphen/>
      </w:r>
      <w:r w:rsidR="008259F2" w:rsidRPr="002E1065">
        <w:t>24</w:t>
      </w:r>
      <w:r w:rsidR="00DE0FC4" w:rsidRPr="002E1065">
        <w:t> </w:t>
      </w:r>
      <w:r w:rsidR="008259F2" w:rsidRPr="002E1065">
        <w:t>órával az arzén</w:t>
      </w:r>
      <w:r w:rsidR="00D47593" w:rsidRPr="002E1065">
        <w:noBreakHyphen/>
      </w:r>
      <w:r w:rsidR="008259F2" w:rsidRPr="002E1065">
        <w:t xml:space="preserve">trioxid első alkalmazása után), de </w:t>
      </w:r>
      <w:r w:rsidR="0071743D" w:rsidRPr="002E1065">
        <w:t xml:space="preserve">többszöri adagolás után </w:t>
      </w:r>
      <w:r w:rsidR="008259F2" w:rsidRPr="002E1065">
        <w:t>hosszabb felezési idejük miatt nagyobb mértékben akkumulálódnak</w:t>
      </w:r>
      <w:r w:rsidR="0071743D" w:rsidRPr="002E1065">
        <w:t>,</w:t>
      </w:r>
      <w:r w:rsidR="005748C3" w:rsidRPr="002E1065">
        <w:t xml:space="preserve"> </w:t>
      </w:r>
      <w:r w:rsidR="0071743D" w:rsidRPr="002E1065">
        <w:t>mint</w:t>
      </w:r>
      <w:r w:rsidR="008259F2" w:rsidRPr="002E1065">
        <w:t xml:space="preserve"> </w:t>
      </w:r>
      <w:r w:rsidR="00415E16" w:rsidRPr="002E1065">
        <w:t>az As</w:t>
      </w:r>
      <w:r w:rsidR="00415E16" w:rsidRPr="002E1065">
        <w:rPr>
          <w:vertAlign w:val="superscript"/>
        </w:rPr>
        <w:t>III</w:t>
      </w:r>
      <w:r w:rsidR="00415E16" w:rsidRPr="002E1065">
        <w:t xml:space="preserve">. E metabolitok akkumulációjának mértéke az adagolási rendtől függ. </w:t>
      </w:r>
      <w:r w:rsidR="002B1B91" w:rsidRPr="002E1065">
        <w:t xml:space="preserve">Az akkumuláció </w:t>
      </w:r>
      <w:r w:rsidR="001C2F22" w:rsidRPr="002E1065">
        <w:t xml:space="preserve">többszöri adagok után </w:t>
      </w:r>
      <w:r w:rsidR="002B1B91" w:rsidRPr="002E1065">
        <w:t>megközelítőleg 1,4</w:t>
      </w:r>
      <w:r w:rsidR="00D47593" w:rsidRPr="002E1065">
        <w:noBreakHyphen/>
      </w:r>
      <w:r w:rsidR="002B1B91" w:rsidRPr="002E1065">
        <w:t>8</w:t>
      </w:r>
      <w:r w:rsidR="00D47593" w:rsidRPr="002E1065">
        <w:noBreakHyphen/>
      </w:r>
      <w:r w:rsidR="002B1B91" w:rsidRPr="002E1065">
        <w:t>szor</w:t>
      </w:r>
      <w:r w:rsidR="005748C3" w:rsidRPr="002E1065">
        <w:t xml:space="preserve"> magasabb, mint</w:t>
      </w:r>
      <w:r w:rsidR="002B1B91" w:rsidRPr="002E1065">
        <w:t xml:space="preserve"> az egyszeri adag alkalmazásá</w:t>
      </w:r>
      <w:r w:rsidR="005748C3" w:rsidRPr="002E1065">
        <w:t>t követően</w:t>
      </w:r>
      <w:r w:rsidR="002B1B91" w:rsidRPr="002E1065">
        <w:t>. Az As</w:t>
      </w:r>
      <w:r w:rsidR="002B1B91" w:rsidRPr="002E1065">
        <w:rPr>
          <w:vertAlign w:val="superscript"/>
        </w:rPr>
        <w:t>V</w:t>
      </w:r>
      <w:r w:rsidR="002B1B91" w:rsidRPr="002E1065">
        <w:t xml:space="preserve"> viszonylag alacsony koncentrációban van jelen a plazmában.</w:t>
      </w:r>
    </w:p>
    <w:p w14:paraId="6498684F" w14:textId="77777777" w:rsidR="006E5602" w:rsidRPr="002E1065" w:rsidRDefault="006E5602"/>
    <w:p w14:paraId="45E67A69" w14:textId="77777777" w:rsidR="008110F6" w:rsidRPr="002E1065" w:rsidRDefault="008110F6">
      <w:r w:rsidRPr="002E1065">
        <w:t xml:space="preserve">Emberi máj mikroszómákkal végzett </w:t>
      </w:r>
      <w:r w:rsidRPr="002E1065">
        <w:rPr>
          <w:i/>
        </w:rPr>
        <w:t>in vitro</w:t>
      </w:r>
      <w:r w:rsidRPr="002E1065">
        <w:t xml:space="preserve"> enzimatikus vizsgálatok azt mutatták, hogy az arzén</w:t>
      </w:r>
      <w:r w:rsidR="001C2F22" w:rsidRPr="002E1065">
        <w:noBreakHyphen/>
      </w:r>
      <w:r w:rsidRPr="002E1065">
        <w:t>trioxid nem gátolja a főbb citokróm</w:t>
      </w:r>
      <w:r w:rsidR="00D47593" w:rsidRPr="002E1065">
        <w:t> </w:t>
      </w:r>
      <w:r w:rsidRPr="002E1065">
        <w:t xml:space="preserve">P450 enzimek, mint </w:t>
      </w:r>
      <w:r w:rsidR="00A35DFB" w:rsidRPr="002E1065">
        <w:t>például</w:t>
      </w:r>
      <w:r w:rsidRPr="002E1065">
        <w:t xml:space="preserve"> az 1A2, a 2A6, a 2B6, a 2C8, a 2C9, a 2C19, a 2D6, a 2E1, a 3A4/5 és a 4A9/11</w:t>
      </w:r>
      <w:r w:rsidR="00A35DFB" w:rsidRPr="002E1065">
        <w:t xml:space="preserve"> szubsztrátjait</w:t>
      </w:r>
      <w:r w:rsidRPr="002E1065">
        <w:t>. Azok a</w:t>
      </w:r>
      <w:r w:rsidR="0026477F" w:rsidRPr="002E1065">
        <w:t>z anyagok</w:t>
      </w:r>
      <w:r w:rsidRPr="002E1065">
        <w:t>, amelyek ezeknek a P450 enzimeknek a szubsztrátjai, várhatóan nem lépnek kölcsönhatásba a TRISENOX</w:t>
      </w:r>
      <w:r w:rsidR="00D47593" w:rsidRPr="002E1065">
        <w:noBreakHyphen/>
      </w:r>
      <w:r w:rsidRPr="002E1065">
        <w:t>szal.</w:t>
      </w:r>
    </w:p>
    <w:p w14:paraId="35F2F493" w14:textId="77777777" w:rsidR="00191060" w:rsidRPr="002E1065" w:rsidRDefault="00191060"/>
    <w:p w14:paraId="449D6A7E" w14:textId="77777777" w:rsidR="008110F6" w:rsidRPr="002E1065" w:rsidRDefault="004C522C">
      <w:pPr>
        <w:rPr>
          <w:u w:val="single"/>
        </w:rPr>
      </w:pPr>
      <w:r w:rsidRPr="002E1065">
        <w:rPr>
          <w:bCs/>
          <w:u w:val="single"/>
        </w:rPr>
        <w:t>Elimináció</w:t>
      </w:r>
    </w:p>
    <w:p w14:paraId="660B3B5D" w14:textId="1831EDF8" w:rsidR="008110F6" w:rsidRPr="002E1065" w:rsidRDefault="008110F6">
      <w:r w:rsidRPr="002E1065">
        <w:t>Az alkalmazott TRISENOX</w:t>
      </w:r>
      <w:r w:rsidR="00F7414F" w:rsidRPr="002E1065">
        <w:noBreakHyphen/>
      </w:r>
      <w:r w:rsidRPr="002E1065">
        <w:t>adag kb. 15%</w:t>
      </w:r>
      <w:r w:rsidR="00495663" w:rsidRPr="002E1065">
        <w:noBreakHyphen/>
      </w:r>
      <w:r w:rsidRPr="002E1065">
        <w:t>a változatlan As</w:t>
      </w:r>
      <w:r w:rsidRPr="002E1065">
        <w:rPr>
          <w:vertAlign w:val="superscript"/>
        </w:rPr>
        <w:t>III</w:t>
      </w:r>
      <w:r w:rsidRPr="002E1065">
        <w:t xml:space="preserve"> formájában ürül a vizelettel. </w:t>
      </w:r>
      <w:r w:rsidR="00CD4023" w:rsidRPr="002E1065">
        <w:t>Az As</w:t>
      </w:r>
      <w:r w:rsidR="00CD4023" w:rsidRPr="002E1065">
        <w:rPr>
          <w:vertAlign w:val="superscript"/>
        </w:rPr>
        <w:t>III</w:t>
      </w:r>
      <w:r w:rsidR="00CD4023" w:rsidRPr="002E1065">
        <w:t xml:space="preserve"> metilált metabolitjai (MMA</w:t>
      </w:r>
      <w:r w:rsidR="00CD4023" w:rsidRPr="002E1065">
        <w:rPr>
          <w:vertAlign w:val="superscript"/>
        </w:rPr>
        <w:t>V</w:t>
      </w:r>
      <w:r w:rsidR="00CD4023" w:rsidRPr="002E1065">
        <w:t>, DMA</w:t>
      </w:r>
      <w:r w:rsidR="00CD4023" w:rsidRPr="002E1065">
        <w:rPr>
          <w:vertAlign w:val="superscript"/>
        </w:rPr>
        <w:t>V</w:t>
      </w:r>
      <w:r w:rsidR="00CD4023" w:rsidRPr="002E1065">
        <w:t>) elsősorban a vizelettel ürülnek. Az As</w:t>
      </w:r>
      <w:r w:rsidR="00CD4023" w:rsidRPr="002E1065">
        <w:rPr>
          <w:vertAlign w:val="superscript"/>
        </w:rPr>
        <w:t>III</w:t>
      </w:r>
      <w:r w:rsidR="00CD4023" w:rsidRPr="002E1065">
        <w:t xml:space="preserve"> plazmakoncentrációja a plazma csúcskoncentrációról 10</w:t>
      </w:r>
      <w:r w:rsidR="00495663" w:rsidRPr="002E1065">
        <w:noBreakHyphen/>
      </w:r>
      <w:r w:rsidR="00CD4023" w:rsidRPr="002E1065">
        <w:t>14</w:t>
      </w:r>
      <w:r w:rsidR="00A81B91" w:rsidRPr="002E1065">
        <w:t> </w:t>
      </w:r>
      <w:r w:rsidR="00CD4023" w:rsidRPr="002E1065">
        <w:t xml:space="preserve">óra </w:t>
      </w:r>
      <w:r w:rsidR="002B7365" w:rsidRPr="002E1065">
        <w:t>terminális</w:t>
      </w:r>
      <w:r w:rsidR="00CD4023" w:rsidRPr="002E1065">
        <w:t xml:space="preserve"> eliminációs felezési idővel</w:t>
      </w:r>
      <w:r w:rsidR="00D11278" w:rsidRPr="002E1065">
        <w:t xml:space="preserve"> bifázisosan csökken</w:t>
      </w:r>
      <w:r w:rsidR="00CD4023" w:rsidRPr="002E1065">
        <w:t>.</w:t>
      </w:r>
      <w:r w:rsidR="00767D55" w:rsidRPr="002E1065">
        <w:t xml:space="preserve"> Az As</w:t>
      </w:r>
      <w:r w:rsidR="00767D55" w:rsidRPr="002E1065">
        <w:rPr>
          <w:vertAlign w:val="superscript"/>
        </w:rPr>
        <w:t>III</w:t>
      </w:r>
      <w:r w:rsidR="00767D55" w:rsidRPr="002E1065">
        <w:t xml:space="preserve"> teljes clearance</w:t>
      </w:r>
      <w:r w:rsidR="00495663" w:rsidRPr="002E1065">
        <w:noBreakHyphen/>
      </w:r>
      <w:r w:rsidR="00767D55" w:rsidRPr="002E1065">
        <w:t xml:space="preserve">e </w:t>
      </w:r>
      <w:r w:rsidR="00626DB0" w:rsidRPr="002E1065">
        <w:t>a 7</w:t>
      </w:r>
      <w:r w:rsidR="00495663" w:rsidRPr="002E1065">
        <w:noBreakHyphen/>
      </w:r>
      <w:r w:rsidR="00626DB0" w:rsidRPr="002E1065">
        <w:t>32</w:t>
      </w:r>
      <w:r w:rsidR="00B643C9" w:rsidRPr="002E1065">
        <w:t> mg</w:t>
      </w:r>
      <w:r w:rsidR="00626DB0" w:rsidRPr="002E1065">
        <w:t xml:space="preserve"> egyszeri dózis</w:t>
      </w:r>
      <w:r w:rsidR="00767D55" w:rsidRPr="002E1065">
        <w:t>tartományban (0,15</w:t>
      </w:r>
      <w:r w:rsidR="00B643C9" w:rsidRPr="002E1065">
        <w:t> mg</w:t>
      </w:r>
      <w:r w:rsidR="00767D55" w:rsidRPr="002E1065">
        <w:t>/</w:t>
      </w:r>
      <w:r w:rsidR="00FB4D57" w:rsidRPr="002E1065">
        <w:t>tt</w:t>
      </w:r>
      <w:r w:rsidR="00767D55" w:rsidRPr="002E1065">
        <w:t xml:space="preserve">kg adagban alkalmazva) </w:t>
      </w:r>
      <w:r w:rsidR="00767D55" w:rsidRPr="002E1065">
        <w:lastRenderedPageBreak/>
        <w:t>49 l/óra, a ren</w:t>
      </w:r>
      <w:r w:rsidR="00FB4D57" w:rsidRPr="002E1065">
        <w:t>a</w:t>
      </w:r>
      <w:r w:rsidR="00767D55" w:rsidRPr="002E1065">
        <w:t xml:space="preserve">lis </w:t>
      </w:r>
      <w:r w:rsidR="00626DB0" w:rsidRPr="002E1065">
        <w:t>clearance 9 l/óra. A clearance független a beteg testtömegétől és a v</w:t>
      </w:r>
      <w:r w:rsidR="007269C2" w:rsidRPr="002E1065">
        <w:t>izsgált dózistartományon belül az</w:t>
      </w:r>
      <w:r w:rsidR="00626DB0" w:rsidRPr="002E1065">
        <w:t xml:space="preserve"> alkalmazott dózistól. A MMA</w:t>
      </w:r>
      <w:r w:rsidR="00626DB0" w:rsidRPr="002E1065">
        <w:rPr>
          <w:vertAlign w:val="superscript"/>
        </w:rPr>
        <w:t>V</w:t>
      </w:r>
      <w:r w:rsidR="00626DB0" w:rsidRPr="002E1065">
        <w:t xml:space="preserve"> és DMA</w:t>
      </w:r>
      <w:r w:rsidR="00626DB0" w:rsidRPr="002E1065">
        <w:rPr>
          <w:vertAlign w:val="superscript"/>
        </w:rPr>
        <w:t>V</w:t>
      </w:r>
      <w:r w:rsidR="00626DB0" w:rsidRPr="002E1065">
        <w:t xml:space="preserve"> metabolitok átlagos becsült terminális felezési ideje </w:t>
      </w:r>
      <w:r w:rsidR="00D11278" w:rsidRPr="002E1065">
        <w:t xml:space="preserve">sorrendben </w:t>
      </w:r>
      <w:r w:rsidR="00626DB0" w:rsidRPr="002E1065">
        <w:t>32</w:t>
      </w:r>
      <w:r w:rsidR="00495663" w:rsidRPr="002E1065">
        <w:t> </w:t>
      </w:r>
      <w:r w:rsidR="00626DB0" w:rsidRPr="002E1065">
        <w:t>óra</w:t>
      </w:r>
      <w:r w:rsidR="00D11278" w:rsidRPr="002E1065">
        <w:t>, illetve</w:t>
      </w:r>
      <w:r w:rsidR="00626DB0" w:rsidRPr="002E1065">
        <w:t xml:space="preserve"> 70</w:t>
      </w:r>
      <w:r w:rsidR="00495663" w:rsidRPr="002E1065">
        <w:t> </w:t>
      </w:r>
      <w:r w:rsidR="00626DB0" w:rsidRPr="002E1065">
        <w:t>óra.</w:t>
      </w:r>
    </w:p>
    <w:p w14:paraId="57F14596" w14:textId="77777777" w:rsidR="00FE1B0F" w:rsidRPr="002E1065" w:rsidRDefault="00FE1B0F"/>
    <w:p w14:paraId="5E076D6C" w14:textId="77777777" w:rsidR="00FE1B0F" w:rsidRPr="002E1065" w:rsidRDefault="00FE1B0F">
      <w:pPr>
        <w:rPr>
          <w:u w:val="single"/>
        </w:rPr>
      </w:pPr>
      <w:r w:rsidRPr="002E1065">
        <w:rPr>
          <w:u w:val="single"/>
        </w:rPr>
        <w:t>Vesekárosodás</w:t>
      </w:r>
    </w:p>
    <w:p w14:paraId="5DFDB195" w14:textId="77777777" w:rsidR="0085281D" w:rsidRPr="002E1065" w:rsidRDefault="002E60BF">
      <w:r w:rsidRPr="002E1065">
        <w:t>Az As</w:t>
      </w:r>
      <w:r w:rsidRPr="002E1065">
        <w:rPr>
          <w:vertAlign w:val="superscript"/>
        </w:rPr>
        <w:t>III</w:t>
      </w:r>
      <w:r w:rsidRPr="002E1065">
        <w:t xml:space="preserve"> plazma clearence</w:t>
      </w:r>
      <w:r w:rsidR="00495663" w:rsidRPr="002E1065">
        <w:noBreakHyphen/>
      </w:r>
      <w:r w:rsidRPr="002E1065">
        <w:t>e enyhe fokú vesekárosodásban (kreatinin</w:t>
      </w:r>
      <w:r w:rsidR="00702F10" w:rsidRPr="002E1065">
        <w:t>-</w:t>
      </w:r>
      <w:r w:rsidRPr="002E1065">
        <w:t>clearance 50</w:t>
      </w:r>
      <w:r w:rsidR="00495663" w:rsidRPr="002E1065">
        <w:noBreakHyphen/>
      </w:r>
      <w:r w:rsidRPr="002E1065">
        <w:t>80</w:t>
      </w:r>
      <w:r w:rsidR="007269C2" w:rsidRPr="002E1065">
        <w:t> </w:t>
      </w:r>
      <w:r w:rsidRPr="002E1065">
        <w:t xml:space="preserve">ml/perc) és középsúlyos vesekárosodásban </w:t>
      </w:r>
      <w:r w:rsidR="0085281D" w:rsidRPr="002E1065">
        <w:t>(kreatinin</w:t>
      </w:r>
      <w:r w:rsidR="009A35AA" w:rsidRPr="002E1065">
        <w:t>-</w:t>
      </w:r>
      <w:r w:rsidR="0085281D" w:rsidRPr="002E1065">
        <w:t>clearance 30</w:t>
      </w:r>
      <w:r w:rsidR="00656A1E" w:rsidRPr="002E1065">
        <w:noBreakHyphen/>
      </w:r>
      <w:r w:rsidR="0085281D" w:rsidRPr="002E1065">
        <w:t>49</w:t>
      </w:r>
      <w:r w:rsidR="00BA2B8B" w:rsidRPr="002E1065">
        <w:t> </w:t>
      </w:r>
      <w:r w:rsidRPr="002E1065">
        <w:t>ml/perc)</w:t>
      </w:r>
      <w:r w:rsidR="0085281D" w:rsidRPr="002E1065">
        <w:t xml:space="preserve"> szenvedő betegek esetén</w:t>
      </w:r>
      <w:r w:rsidR="00702F10" w:rsidRPr="002E1065">
        <w:t xml:space="preserve"> változatlan</w:t>
      </w:r>
      <w:r w:rsidR="0085281D" w:rsidRPr="002E1065">
        <w:t>. Az As</w:t>
      </w:r>
      <w:r w:rsidR="0085281D" w:rsidRPr="002E1065">
        <w:rPr>
          <w:vertAlign w:val="superscript"/>
        </w:rPr>
        <w:t>III</w:t>
      </w:r>
      <w:r w:rsidR="0085281D" w:rsidRPr="002E1065">
        <w:t xml:space="preserve"> plazma clearence</w:t>
      </w:r>
      <w:r w:rsidR="00656A1E" w:rsidRPr="002E1065">
        <w:noBreakHyphen/>
      </w:r>
      <w:r w:rsidR="0085281D" w:rsidRPr="002E1065">
        <w:t>e súlyos vesekárosodásban (kreatinin</w:t>
      </w:r>
      <w:r w:rsidR="000E07A9" w:rsidRPr="002E1065">
        <w:t>-</w:t>
      </w:r>
      <w:r w:rsidR="0085281D" w:rsidRPr="002E1065">
        <w:t>clearance kisebb mint 30</w:t>
      </w:r>
      <w:r w:rsidR="000E07A9" w:rsidRPr="002E1065">
        <w:t> </w:t>
      </w:r>
      <w:r w:rsidR="0085281D" w:rsidRPr="002E1065">
        <w:t>ml/perc) szenvedő betegek esetében 40%</w:t>
      </w:r>
      <w:r w:rsidR="00656A1E" w:rsidRPr="002E1065">
        <w:noBreakHyphen/>
      </w:r>
      <w:r w:rsidR="0085281D" w:rsidRPr="002E1065">
        <w:t>kal alacsonyabb volt</w:t>
      </w:r>
      <w:r w:rsidR="00BA2B8B" w:rsidRPr="002E1065">
        <w:t>,</w:t>
      </w:r>
      <w:r w:rsidR="0085281D" w:rsidRPr="002E1065">
        <w:t xml:space="preserve"> mint a normál vesefunkciójú betegek</w:t>
      </w:r>
      <w:r w:rsidR="00BA2B8B" w:rsidRPr="002E1065">
        <w:t>nél</w:t>
      </w:r>
      <w:r w:rsidR="0085281D" w:rsidRPr="002E1065">
        <w:t xml:space="preserve"> (lásd 4.4</w:t>
      </w:r>
      <w:r w:rsidR="006A59E6" w:rsidRPr="002E1065">
        <w:t> </w:t>
      </w:r>
      <w:r w:rsidR="0085281D" w:rsidRPr="002E1065">
        <w:t>pont).</w:t>
      </w:r>
    </w:p>
    <w:p w14:paraId="689289CD" w14:textId="77777777" w:rsidR="0085281D" w:rsidRPr="002E1065" w:rsidRDefault="0085281D"/>
    <w:p w14:paraId="58BD7428" w14:textId="77777777" w:rsidR="0085281D" w:rsidRPr="002E1065" w:rsidRDefault="0085281D">
      <w:r w:rsidRPr="002E1065">
        <w:t>A szisztémás MMA</w:t>
      </w:r>
      <w:r w:rsidRPr="002E1065">
        <w:rPr>
          <w:vertAlign w:val="superscript"/>
        </w:rPr>
        <w:t>V</w:t>
      </w:r>
      <w:r w:rsidRPr="002E1065">
        <w:t xml:space="preserve"> és DMA</w:t>
      </w:r>
      <w:r w:rsidRPr="002E1065">
        <w:rPr>
          <w:vertAlign w:val="superscript"/>
        </w:rPr>
        <w:t>V</w:t>
      </w:r>
      <w:r w:rsidRPr="002E1065">
        <w:t xml:space="preserve"> </w:t>
      </w:r>
      <w:r w:rsidR="00C74AA2" w:rsidRPr="002E1065">
        <w:t>-</w:t>
      </w:r>
      <w:r w:rsidRPr="002E1065">
        <w:t xml:space="preserve">expozíció </w:t>
      </w:r>
      <w:r w:rsidR="001C289B" w:rsidRPr="002E1065">
        <w:t>vesekárosodásban szenvedő betegek esetében magasabbnak bizonyult; ennek klinikai következményei nem ismertek, de nem tapasztaltak fokozott toxicitást.</w:t>
      </w:r>
    </w:p>
    <w:p w14:paraId="771E17F1" w14:textId="77777777" w:rsidR="000E57C5" w:rsidRPr="002E1065" w:rsidRDefault="000E57C5"/>
    <w:p w14:paraId="58896A97" w14:textId="77777777" w:rsidR="000E57C5" w:rsidRPr="002E1065" w:rsidRDefault="000E57C5" w:rsidP="00F12DB5">
      <w:pPr>
        <w:keepNext/>
        <w:keepLines/>
        <w:rPr>
          <w:u w:val="single"/>
        </w:rPr>
      </w:pPr>
      <w:r w:rsidRPr="002E1065">
        <w:rPr>
          <w:u w:val="single"/>
        </w:rPr>
        <w:t>Májkárosodás</w:t>
      </w:r>
    </w:p>
    <w:p w14:paraId="2ACB0E61" w14:textId="77777777" w:rsidR="004F730D" w:rsidRPr="002E1065" w:rsidRDefault="000E57C5">
      <w:r w:rsidRPr="002E1065">
        <w:t>Enyhe vagy köz</w:t>
      </w:r>
      <w:r w:rsidR="00C74AA2" w:rsidRPr="002E1065">
        <w:t xml:space="preserve">epesen </w:t>
      </w:r>
      <w:r w:rsidRPr="002E1065">
        <w:t xml:space="preserve">súlyos májkárosodásban szenvedő </w:t>
      </w:r>
      <w:r w:rsidR="00F27229" w:rsidRPr="002E1065">
        <w:t>h</w:t>
      </w:r>
      <w:r w:rsidRPr="002E1065">
        <w:t>epatocell</w:t>
      </w:r>
      <w:r w:rsidR="00F27229" w:rsidRPr="002E1065">
        <w:t>ul</w:t>
      </w:r>
      <w:r w:rsidR="00FB4D57" w:rsidRPr="002E1065">
        <w:t>a</w:t>
      </w:r>
      <w:r w:rsidR="00F27229" w:rsidRPr="002E1065">
        <w:t xml:space="preserve">ris </w:t>
      </w:r>
      <w:r w:rsidR="003C380C" w:rsidRPr="002E1065">
        <w:t>c</w:t>
      </w:r>
      <w:r w:rsidRPr="002E1065">
        <w:t>arcin</w:t>
      </w:r>
      <w:r w:rsidR="003C380C" w:rsidRPr="002E1065">
        <w:t>o</w:t>
      </w:r>
      <w:r w:rsidRPr="002E1065">
        <w:t xml:space="preserve">más </w:t>
      </w:r>
      <w:r w:rsidR="00F27229" w:rsidRPr="002E1065">
        <w:t>betegek farmakológiai adatai ara utalnak, hogy az As</w:t>
      </w:r>
      <w:r w:rsidR="00F27229" w:rsidRPr="002E1065">
        <w:rPr>
          <w:vertAlign w:val="superscript"/>
        </w:rPr>
        <w:t>III</w:t>
      </w:r>
      <w:r w:rsidR="00F27229" w:rsidRPr="002E1065">
        <w:t xml:space="preserve"> </w:t>
      </w:r>
      <w:r w:rsidR="003C380C" w:rsidRPr="002E1065">
        <w:t>vagy</w:t>
      </w:r>
      <w:r w:rsidR="00F27229" w:rsidRPr="002E1065">
        <w:t xml:space="preserve"> a</w:t>
      </w:r>
      <w:r w:rsidR="00DE0FC4" w:rsidRPr="002E1065">
        <w:t>z</w:t>
      </w:r>
      <w:r w:rsidR="00F27229" w:rsidRPr="002E1065">
        <w:t xml:space="preserve"> As</w:t>
      </w:r>
      <w:r w:rsidR="00F27229" w:rsidRPr="002E1065">
        <w:rPr>
          <w:vertAlign w:val="superscript"/>
        </w:rPr>
        <w:t>V</w:t>
      </w:r>
      <w:r w:rsidR="00F27229" w:rsidRPr="002E1065">
        <w:t xml:space="preserve"> heti kétszeri infúzió esetén nem akkumulálódik. </w:t>
      </w:r>
      <w:r w:rsidR="00651E3D" w:rsidRPr="002E1065">
        <w:t>A dózis-normalizált (/mg dózis) AUC alapján értékelve a májfunkció csökkenésével párhuzamosan n</w:t>
      </w:r>
      <w:r w:rsidR="004F730D" w:rsidRPr="002E1065">
        <w:t xml:space="preserve">em </w:t>
      </w:r>
      <w:r w:rsidR="00651E3D" w:rsidRPr="002E1065">
        <w:t>észlelhető</w:t>
      </w:r>
      <w:r w:rsidR="004F730D" w:rsidRPr="002E1065">
        <w:t xml:space="preserve"> az As</w:t>
      </w:r>
      <w:r w:rsidR="004F730D" w:rsidRPr="002E1065">
        <w:rPr>
          <w:vertAlign w:val="superscript"/>
        </w:rPr>
        <w:t>III</w:t>
      </w:r>
      <w:r w:rsidR="004F730D" w:rsidRPr="002E1065">
        <w:t>, As</w:t>
      </w:r>
      <w:r w:rsidR="004F730D" w:rsidRPr="002E1065">
        <w:rPr>
          <w:vertAlign w:val="superscript"/>
        </w:rPr>
        <w:t>V</w:t>
      </w:r>
      <w:r w:rsidR="004F730D" w:rsidRPr="002E1065">
        <w:t>, MMA</w:t>
      </w:r>
      <w:r w:rsidR="004F730D" w:rsidRPr="002E1065">
        <w:rPr>
          <w:vertAlign w:val="superscript"/>
        </w:rPr>
        <w:t>V</w:t>
      </w:r>
      <w:r w:rsidR="004F730D" w:rsidRPr="002E1065">
        <w:t xml:space="preserve"> és DMA</w:t>
      </w:r>
      <w:r w:rsidR="004F730D" w:rsidRPr="002E1065">
        <w:rPr>
          <w:vertAlign w:val="superscript"/>
        </w:rPr>
        <w:t>V</w:t>
      </w:r>
      <w:r w:rsidR="004F730D" w:rsidRPr="002E1065">
        <w:t xml:space="preserve"> </w:t>
      </w:r>
      <w:r w:rsidR="0035251E" w:rsidRPr="002E1065">
        <w:t xml:space="preserve">szisztémás expozíciójának növekedésére </w:t>
      </w:r>
      <w:r w:rsidR="00CC44DF" w:rsidRPr="002E1065">
        <w:t>utaló egyértelmű tendencia</w:t>
      </w:r>
      <w:r w:rsidR="001A0DD3" w:rsidRPr="002E1065">
        <w:t>.</w:t>
      </w:r>
    </w:p>
    <w:p w14:paraId="4AF36BD1" w14:textId="77777777" w:rsidR="00381F03" w:rsidRPr="002E1065" w:rsidRDefault="00381F03" w:rsidP="00381F03"/>
    <w:p w14:paraId="777BFCD3" w14:textId="77777777" w:rsidR="00381F03" w:rsidRPr="002E1065" w:rsidRDefault="00381F03" w:rsidP="00381F03">
      <w:pPr>
        <w:rPr>
          <w:u w:val="single"/>
        </w:rPr>
      </w:pPr>
      <w:r w:rsidRPr="002E1065">
        <w:rPr>
          <w:u w:val="single"/>
        </w:rPr>
        <w:t>Linearitás/nem-linearitás</w:t>
      </w:r>
    </w:p>
    <w:p w14:paraId="6A9F2AED" w14:textId="293771B4" w:rsidR="00381F03" w:rsidRPr="002E1065" w:rsidRDefault="00381F03" w:rsidP="00381F03">
      <w:r w:rsidRPr="002E1065">
        <w:t>A teljes 7</w:t>
      </w:r>
      <w:r w:rsidR="00656A1E" w:rsidRPr="002E1065">
        <w:noBreakHyphen/>
      </w:r>
      <w:r w:rsidRPr="002E1065">
        <w:t>32</w:t>
      </w:r>
      <w:r w:rsidR="00B643C9" w:rsidRPr="002E1065">
        <w:t> mg</w:t>
      </w:r>
      <w:r w:rsidRPr="002E1065">
        <w:t xml:space="preserve"> egyszeri dózistartományban (0,15</w:t>
      </w:r>
      <w:r w:rsidR="00B643C9" w:rsidRPr="002E1065">
        <w:t> mg</w:t>
      </w:r>
      <w:r w:rsidRPr="002E1065">
        <w:t>/</w:t>
      </w:r>
      <w:r w:rsidR="00FB4D57" w:rsidRPr="002E1065">
        <w:t>tt</w:t>
      </w:r>
      <w:r w:rsidRPr="002E1065">
        <w:t>kg adagban alkalmazva) a szisztémás expozíció (AUC) lineárisnak tűnik. Az As</w:t>
      </w:r>
      <w:r w:rsidRPr="002E1065">
        <w:rPr>
          <w:vertAlign w:val="superscript"/>
        </w:rPr>
        <w:t>III</w:t>
      </w:r>
      <w:r w:rsidRPr="002E1065">
        <w:t xml:space="preserve"> plazma csúcskoncentrációról történő csökkenése bifázisosan történik, és egy kezdeti</w:t>
      </w:r>
      <w:r w:rsidR="00D20B1D" w:rsidRPr="002E1065">
        <w:t>,</w:t>
      </w:r>
      <w:r w:rsidRPr="002E1065">
        <w:t xml:space="preserve"> gyors eloszlási fázist követő lassú terminális eliminációs fázissal jellemezhető. A naponta (n</w:t>
      </w:r>
      <w:r w:rsidR="00D20B1D" w:rsidRPr="002E1065">
        <w:t> </w:t>
      </w:r>
      <w:r w:rsidRPr="002E1065">
        <w:t>=</w:t>
      </w:r>
      <w:r w:rsidR="00D20B1D" w:rsidRPr="002E1065">
        <w:t> </w:t>
      </w:r>
      <w:r w:rsidRPr="002E1065">
        <w:t>6) vagy hetente kétszer (n</w:t>
      </w:r>
      <w:r w:rsidR="00D20B1D" w:rsidRPr="002E1065">
        <w:t> </w:t>
      </w:r>
      <w:r w:rsidRPr="002E1065">
        <w:t>=</w:t>
      </w:r>
      <w:r w:rsidR="00D20B1D" w:rsidRPr="002E1065">
        <w:t> </w:t>
      </w:r>
      <w:r w:rsidRPr="002E1065">
        <w:t>3) adott 0,15</w:t>
      </w:r>
      <w:r w:rsidR="00B643C9" w:rsidRPr="002E1065">
        <w:t> mg</w:t>
      </w:r>
      <w:r w:rsidRPr="002E1065">
        <w:t>/</w:t>
      </w:r>
      <w:r w:rsidR="00FB4D57" w:rsidRPr="002E1065">
        <w:t>tt</w:t>
      </w:r>
      <w:r w:rsidRPr="002E1065">
        <w:t>kg</w:t>
      </w:r>
      <w:r w:rsidR="00D20B1D" w:rsidRPr="002E1065">
        <w:noBreakHyphen/>
        <w:t>os</w:t>
      </w:r>
      <w:r w:rsidRPr="002E1065">
        <w:t xml:space="preserve"> adagok alkalmazása után az As</w:t>
      </w:r>
      <w:r w:rsidRPr="002E1065">
        <w:rPr>
          <w:vertAlign w:val="superscript"/>
        </w:rPr>
        <w:t>III</w:t>
      </w:r>
      <w:r w:rsidRPr="002E1065">
        <w:t xml:space="preserve"> kb. kétszeres akkumulációját figyelték meg az egyszeri infúzióhoz képest. Ez az akkumuláció kissé nagyobb mértékű, mint </w:t>
      </w:r>
      <w:r w:rsidR="00D20B1D" w:rsidRPr="002E1065">
        <w:t xml:space="preserve">ami </w:t>
      </w:r>
      <w:r w:rsidRPr="002E1065">
        <w:t>az egyszeri adag adásával kapcsolatos eredményekből várható volt.</w:t>
      </w:r>
    </w:p>
    <w:p w14:paraId="773EC519" w14:textId="77777777" w:rsidR="00191060" w:rsidRPr="002E1065" w:rsidRDefault="00191060"/>
    <w:p w14:paraId="3E1C4BB7" w14:textId="77777777" w:rsidR="00191060" w:rsidRPr="002E1065" w:rsidRDefault="002B3A87" w:rsidP="002B3A87">
      <w:pPr>
        <w:pStyle w:val="berschrift2"/>
        <w:numPr>
          <w:ilvl w:val="0"/>
          <w:numId w:val="0"/>
        </w:numPr>
        <w:ind w:left="567" w:hanging="567"/>
        <w:rPr>
          <w:lang w:val="hu-HU"/>
        </w:rPr>
      </w:pPr>
      <w:r w:rsidRPr="002E1065">
        <w:rPr>
          <w:lang w:val="hu-HU"/>
        </w:rPr>
        <w:t>5.3</w:t>
      </w:r>
      <w:r w:rsidRPr="002E1065">
        <w:rPr>
          <w:lang w:val="hu-HU"/>
        </w:rPr>
        <w:tab/>
      </w:r>
      <w:r w:rsidR="00191060" w:rsidRPr="002E1065">
        <w:rPr>
          <w:lang w:val="hu-HU"/>
        </w:rPr>
        <w:t>A preklinikai biztonság</w:t>
      </w:r>
      <w:r w:rsidR="00822AC0" w:rsidRPr="002E1065">
        <w:rPr>
          <w:lang w:val="hu-HU"/>
        </w:rPr>
        <w:t>osság</w:t>
      </w:r>
      <w:r w:rsidR="00191060" w:rsidRPr="002E1065">
        <w:rPr>
          <w:lang w:val="hu-HU"/>
        </w:rPr>
        <w:t>i vizsgálatok eredményei</w:t>
      </w:r>
    </w:p>
    <w:p w14:paraId="5E917A3B" w14:textId="77777777" w:rsidR="00191060" w:rsidRPr="002E1065" w:rsidRDefault="00191060"/>
    <w:p w14:paraId="0E0AFF9B" w14:textId="582AB141" w:rsidR="00191060" w:rsidRPr="002E1065" w:rsidRDefault="00191060">
      <w:r w:rsidRPr="002E1065">
        <w:t>Néhány</w:t>
      </w:r>
      <w:r w:rsidR="009226F1" w:rsidRPr="002E1065">
        <w:t>,</w:t>
      </w:r>
      <w:r w:rsidRPr="002E1065">
        <w:t xml:space="preserve"> az arzén</w:t>
      </w:r>
      <w:r w:rsidR="00656A1E" w:rsidRPr="002E1065">
        <w:noBreakHyphen/>
      </w:r>
      <w:r w:rsidRPr="002E1065">
        <w:t>trioxiddal végzett reprodukciós toxicitásra vonatkozó állatkísérlet embriotoxicitást és teratogenitást jelzett (neurális cső defektusai, anophthalmia és microphthalmia) az ajánlott klinikai dózis 1–10</w:t>
      </w:r>
      <w:r w:rsidR="00656A1E" w:rsidRPr="002E1065">
        <w:noBreakHyphen/>
      </w:r>
      <w:r w:rsidRPr="002E1065">
        <w:t>szeresének alkalmazása mellett (mg/m</w:t>
      </w:r>
      <w:r w:rsidRPr="002E1065">
        <w:rPr>
          <w:vertAlign w:val="superscript"/>
        </w:rPr>
        <w:t>2</w:t>
      </w:r>
      <w:r w:rsidRPr="002E1065">
        <w:t>). Termékenységi vizsgálatokat nem végeztek a TRISENOX</w:t>
      </w:r>
      <w:r w:rsidR="00656A1E" w:rsidRPr="002E1065">
        <w:noBreakHyphen/>
      </w:r>
      <w:r w:rsidRPr="002E1065">
        <w:t xml:space="preserve">szal. Az arzénvegyületek kromoszómaaberrációt és </w:t>
      </w:r>
      <w:r w:rsidRPr="002E1065">
        <w:rPr>
          <w:i/>
          <w:iCs/>
        </w:rPr>
        <w:t>in vitro</w:t>
      </w:r>
      <w:r w:rsidRPr="002E1065">
        <w:t xml:space="preserve"> és </w:t>
      </w:r>
      <w:r w:rsidRPr="002E1065">
        <w:rPr>
          <w:i/>
          <w:iCs/>
        </w:rPr>
        <w:t>in vivo</w:t>
      </w:r>
      <w:r w:rsidRPr="002E1065">
        <w:t xml:space="preserve"> az emlőssejtek morfológiai transzformációját eredményezik. Az arzén</w:t>
      </w:r>
      <w:r w:rsidR="00656A1E" w:rsidRPr="002E1065">
        <w:noBreakHyphen/>
      </w:r>
      <w:r w:rsidRPr="002E1065">
        <w:t>trioxiddal nem végeztek előírásos karcinogenitás vizsgálatokat. Az arzén</w:t>
      </w:r>
      <w:r w:rsidR="00656A1E" w:rsidRPr="002E1065">
        <w:noBreakHyphen/>
      </w:r>
      <w:r w:rsidRPr="002E1065">
        <w:t>trioxid</w:t>
      </w:r>
      <w:r w:rsidR="006B7C45" w:rsidRPr="002E1065">
        <w:t>ról</w:t>
      </w:r>
      <w:r w:rsidRPr="002E1065">
        <w:t xml:space="preserve"> és más szervetlen arzénvegyületek</w:t>
      </w:r>
      <w:r w:rsidR="006B7C45" w:rsidRPr="002E1065">
        <w:t>ről</w:t>
      </w:r>
      <w:r w:rsidRPr="002E1065">
        <w:t xml:space="preserve"> ismert</w:t>
      </w:r>
      <w:r w:rsidR="006B7C45" w:rsidRPr="002E1065">
        <w:t>, hogy</w:t>
      </w:r>
      <w:r w:rsidRPr="002E1065">
        <w:t xml:space="preserve"> humán karcinogén vegyületek.</w:t>
      </w:r>
    </w:p>
    <w:p w14:paraId="56FC8C70" w14:textId="77777777" w:rsidR="00191060" w:rsidRPr="002E1065" w:rsidRDefault="00191060"/>
    <w:p w14:paraId="31A48832" w14:textId="77777777" w:rsidR="00191060" w:rsidRPr="002E1065" w:rsidRDefault="00191060"/>
    <w:p w14:paraId="1009A209" w14:textId="77777777" w:rsidR="00191060" w:rsidRPr="002E1065" w:rsidRDefault="002B3A87" w:rsidP="002B3A87">
      <w:pPr>
        <w:pStyle w:val="berschrift1"/>
        <w:numPr>
          <w:ilvl w:val="0"/>
          <w:numId w:val="0"/>
        </w:numPr>
        <w:ind w:left="567" w:hanging="567"/>
        <w:rPr>
          <w:lang w:val="hu-HU"/>
        </w:rPr>
      </w:pPr>
      <w:r w:rsidRPr="002E1065">
        <w:rPr>
          <w:lang w:val="hu-HU"/>
        </w:rPr>
        <w:t>6.</w:t>
      </w:r>
      <w:r w:rsidRPr="002E1065">
        <w:rPr>
          <w:lang w:val="hu-HU"/>
        </w:rPr>
        <w:tab/>
      </w:r>
      <w:r w:rsidR="00191060" w:rsidRPr="002E1065">
        <w:rPr>
          <w:lang w:val="hu-HU"/>
        </w:rPr>
        <w:t>GYÓGYSZERÉSZETI JELLEMZŐK</w:t>
      </w:r>
    </w:p>
    <w:p w14:paraId="5C99EBC4" w14:textId="77777777" w:rsidR="00191060" w:rsidRPr="002E1065" w:rsidRDefault="00191060"/>
    <w:p w14:paraId="17F69666" w14:textId="77777777" w:rsidR="00191060" w:rsidRPr="002E1065" w:rsidRDefault="002B3A87" w:rsidP="002B3A87">
      <w:pPr>
        <w:pStyle w:val="berschrift2"/>
        <w:numPr>
          <w:ilvl w:val="0"/>
          <w:numId w:val="0"/>
        </w:numPr>
        <w:ind w:left="567" w:hanging="567"/>
        <w:rPr>
          <w:lang w:val="hu-HU"/>
        </w:rPr>
      </w:pPr>
      <w:r w:rsidRPr="002E1065">
        <w:rPr>
          <w:lang w:val="hu-HU"/>
        </w:rPr>
        <w:t>6.1</w:t>
      </w:r>
      <w:r w:rsidRPr="002E1065">
        <w:rPr>
          <w:lang w:val="hu-HU"/>
        </w:rPr>
        <w:tab/>
      </w:r>
      <w:r w:rsidR="00191060" w:rsidRPr="002E1065">
        <w:rPr>
          <w:lang w:val="hu-HU"/>
        </w:rPr>
        <w:t>Segédanyagok felsorolása</w:t>
      </w:r>
    </w:p>
    <w:p w14:paraId="69F47283" w14:textId="77777777" w:rsidR="00191060" w:rsidRPr="002E1065" w:rsidRDefault="00191060" w:rsidP="00E930E6"/>
    <w:p w14:paraId="61D9F2EA" w14:textId="77777777" w:rsidR="00191060" w:rsidRPr="002E1065" w:rsidRDefault="00FF4E82" w:rsidP="00E930E6">
      <w:r w:rsidRPr="002E1065">
        <w:t>Nátrium</w:t>
      </w:r>
      <w:r w:rsidR="00191060" w:rsidRPr="002E1065">
        <w:t>-hidroxid</w:t>
      </w:r>
    </w:p>
    <w:p w14:paraId="0148E75C" w14:textId="77777777" w:rsidR="00191060" w:rsidRPr="002E1065" w:rsidRDefault="00FF4E82" w:rsidP="00E930E6">
      <w:r w:rsidRPr="002E1065">
        <w:t xml:space="preserve">Sósav </w:t>
      </w:r>
      <w:r w:rsidR="003C2E98" w:rsidRPr="002E1065">
        <w:t>(</w:t>
      </w:r>
      <w:r w:rsidR="00191060" w:rsidRPr="002E1065">
        <w:t>a pH beállításához</w:t>
      </w:r>
      <w:r w:rsidR="003C2E98" w:rsidRPr="002E1065">
        <w:t>)</w:t>
      </w:r>
    </w:p>
    <w:p w14:paraId="64E05A8F" w14:textId="77777777" w:rsidR="00191060" w:rsidRPr="002E1065" w:rsidRDefault="00FF4E82" w:rsidP="00E930E6">
      <w:r w:rsidRPr="002E1065">
        <w:t xml:space="preserve">Injekcióhoz </w:t>
      </w:r>
      <w:r w:rsidR="00191060" w:rsidRPr="002E1065">
        <w:t>való víz</w:t>
      </w:r>
    </w:p>
    <w:p w14:paraId="0DFF0B40" w14:textId="77777777" w:rsidR="00191060" w:rsidRPr="002E1065" w:rsidRDefault="00191060" w:rsidP="00E930E6"/>
    <w:p w14:paraId="0C5F5964" w14:textId="77777777" w:rsidR="00191060" w:rsidRPr="002E1065" w:rsidRDefault="002B3A87" w:rsidP="002B3A87">
      <w:pPr>
        <w:pStyle w:val="berschrift2"/>
        <w:numPr>
          <w:ilvl w:val="0"/>
          <w:numId w:val="0"/>
        </w:numPr>
        <w:ind w:left="567" w:hanging="567"/>
        <w:rPr>
          <w:lang w:val="hu-HU"/>
        </w:rPr>
      </w:pPr>
      <w:r w:rsidRPr="002E1065">
        <w:rPr>
          <w:lang w:val="hu-HU"/>
        </w:rPr>
        <w:t>6.2</w:t>
      </w:r>
      <w:r w:rsidRPr="002E1065">
        <w:rPr>
          <w:lang w:val="hu-HU"/>
        </w:rPr>
        <w:tab/>
      </w:r>
      <w:r w:rsidR="00191060" w:rsidRPr="002E1065">
        <w:rPr>
          <w:lang w:val="hu-HU"/>
        </w:rPr>
        <w:t>Inkompatibilitások</w:t>
      </w:r>
    </w:p>
    <w:p w14:paraId="40F4FB37" w14:textId="77777777" w:rsidR="00191060" w:rsidRPr="002E1065" w:rsidRDefault="00191060" w:rsidP="00E930E6"/>
    <w:p w14:paraId="11563511" w14:textId="77777777" w:rsidR="00191060" w:rsidRPr="002E1065" w:rsidRDefault="00D6212F" w:rsidP="00E930E6">
      <w:r w:rsidRPr="002E1065">
        <w:t>Ink</w:t>
      </w:r>
      <w:r w:rsidR="00191060" w:rsidRPr="002E1065">
        <w:t xml:space="preserve">ompatibilitási vizsgálatok hiányában ez a gyógyszer </w:t>
      </w:r>
      <w:r w:rsidR="00FF4E82" w:rsidRPr="002E1065">
        <w:t>kizárólag</w:t>
      </w:r>
      <w:r w:rsidR="005012D8" w:rsidRPr="002E1065">
        <w:t xml:space="preserve"> a 6.6 </w:t>
      </w:r>
      <w:r w:rsidR="00FF4E82" w:rsidRPr="002E1065">
        <w:t xml:space="preserve">pontban </w:t>
      </w:r>
      <w:r w:rsidR="00FF4E82" w:rsidRPr="002E1065">
        <w:rPr>
          <w:szCs w:val="22"/>
          <w:lang w:eastAsia="en-US"/>
        </w:rPr>
        <w:t xml:space="preserve">felsorolt </w:t>
      </w:r>
      <w:r w:rsidR="00FF4E82" w:rsidRPr="002E1065">
        <w:t>gyógyszerekkel</w:t>
      </w:r>
      <w:r w:rsidR="00FF4E82" w:rsidRPr="002E1065">
        <w:rPr>
          <w:szCs w:val="22"/>
          <w:lang w:eastAsia="en-US"/>
        </w:rPr>
        <w:t xml:space="preserve"> </w:t>
      </w:r>
      <w:r w:rsidR="00191060" w:rsidRPr="002E1065">
        <w:t>keverhető.</w:t>
      </w:r>
    </w:p>
    <w:p w14:paraId="333E769D" w14:textId="77777777" w:rsidR="00191060" w:rsidRPr="002E1065" w:rsidRDefault="00191060" w:rsidP="00E930E6"/>
    <w:p w14:paraId="7E5929AA" w14:textId="77777777" w:rsidR="00191060" w:rsidRPr="002E1065" w:rsidRDefault="002B3A87" w:rsidP="00B47ADB">
      <w:pPr>
        <w:pStyle w:val="berschrift2"/>
        <w:numPr>
          <w:ilvl w:val="0"/>
          <w:numId w:val="0"/>
        </w:numPr>
        <w:rPr>
          <w:lang w:val="hu-HU"/>
        </w:rPr>
      </w:pPr>
      <w:r w:rsidRPr="002E1065">
        <w:rPr>
          <w:lang w:val="hu-HU"/>
        </w:rPr>
        <w:lastRenderedPageBreak/>
        <w:t>6.3</w:t>
      </w:r>
      <w:r w:rsidRPr="002E1065">
        <w:rPr>
          <w:lang w:val="hu-HU"/>
        </w:rPr>
        <w:tab/>
      </w:r>
      <w:r w:rsidR="00191060" w:rsidRPr="002E1065">
        <w:rPr>
          <w:lang w:val="hu-HU"/>
        </w:rPr>
        <w:t>Felhasználhatósági időtartam</w:t>
      </w:r>
    </w:p>
    <w:p w14:paraId="3DA06DA6" w14:textId="77777777" w:rsidR="00191060" w:rsidRPr="002E1065" w:rsidRDefault="00191060" w:rsidP="00B47ADB">
      <w:pPr>
        <w:keepNext/>
      </w:pPr>
    </w:p>
    <w:p w14:paraId="3F0E4972" w14:textId="7A8C57D8" w:rsidR="009C51C8" w:rsidRPr="002E1065" w:rsidRDefault="009C51C8" w:rsidP="009C51C8">
      <w:pPr>
        <w:rPr>
          <w:u w:val="single"/>
        </w:rPr>
      </w:pPr>
      <w:r w:rsidRPr="002E1065">
        <w:rPr>
          <w:u w:val="single"/>
        </w:rPr>
        <w:t>TRISENOX 1</w:t>
      </w:r>
      <w:r w:rsidR="00B643C9" w:rsidRPr="002E1065">
        <w:rPr>
          <w:u w:val="single"/>
        </w:rPr>
        <w:t> mg</w:t>
      </w:r>
      <w:r w:rsidRPr="002E1065">
        <w:rPr>
          <w:u w:val="single"/>
        </w:rPr>
        <w:t xml:space="preserve">/ml </w:t>
      </w:r>
      <w:r w:rsidR="005028BE" w:rsidRPr="002E1065">
        <w:rPr>
          <w:u w:val="single"/>
        </w:rPr>
        <w:t>koncentrátum oldatos infúzióhoz</w:t>
      </w:r>
    </w:p>
    <w:p w14:paraId="4E9B3BC4" w14:textId="3C8F91F1" w:rsidR="00191060" w:rsidRPr="002E1065" w:rsidRDefault="007E00B0" w:rsidP="00E930E6">
      <w:r w:rsidRPr="002E1065">
        <w:t>4</w:t>
      </w:r>
      <w:r w:rsidR="005012D8" w:rsidRPr="002E1065">
        <w:t> </w:t>
      </w:r>
      <w:r w:rsidR="00191060" w:rsidRPr="002E1065">
        <w:t>év</w:t>
      </w:r>
      <w:r w:rsidR="003F1A1D" w:rsidRPr="002E1065">
        <w:t>.</w:t>
      </w:r>
    </w:p>
    <w:p w14:paraId="3450AC77" w14:textId="77777777" w:rsidR="00191060" w:rsidRPr="002E1065" w:rsidRDefault="00191060" w:rsidP="00E930E6"/>
    <w:p w14:paraId="798E76E0" w14:textId="7559FDB6" w:rsidR="009C51C8" w:rsidRPr="002E1065" w:rsidRDefault="009C51C8" w:rsidP="009C51C8">
      <w:pPr>
        <w:rPr>
          <w:u w:val="single"/>
        </w:rPr>
      </w:pPr>
      <w:r w:rsidRPr="002E1065">
        <w:rPr>
          <w:u w:val="single"/>
        </w:rPr>
        <w:t>TRISENOX 2</w:t>
      </w:r>
      <w:r w:rsidR="00B643C9" w:rsidRPr="002E1065">
        <w:rPr>
          <w:u w:val="single"/>
        </w:rPr>
        <w:t> mg</w:t>
      </w:r>
      <w:r w:rsidRPr="002E1065">
        <w:rPr>
          <w:u w:val="single"/>
        </w:rPr>
        <w:t xml:space="preserve">/ml </w:t>
      </w:r>
      <w:r w:rsidR="005028BE" w:rsidRPr="002E1065">
        <w:rPr>
          <w:u w:val="single"/>
        </w:rPr>
        <w:t>koncentrátum oldatos infúzióhoz</w:t>
      </w:r>
    </w:p>
    <w:p w14:paraId="69410E70" w14:textId="161CEE44" w:rsidR="009C51C8" w:rsidRPr="002E1065" w:rsidRDefault="00B82756" w:rsidP="00E930E6">
      <w:r>
        <w:t>4</w:t>
      </w:r>
      <w:r w:rsidR="009C51C8" w:rsidRPr="002E1065">
        <w:t> év</w:t>
      </w:r>
      <w:r w:rsidR="003F1A1D" w:rsidRPr="002E1065">
        <w:t>.</w:t>
      </w:r>
    </w:p>
    <w:p w14:paraId="7FD3C08A" w14:textId="77777777" w:rsidR="009C51C8" w:rsidRPr="002E1065" w:rsidRDefault="009C51C8" w:rsidP="00E930E6"/>
    <w:p w14:paraId="15F5180A" w14:textId="14EF0D54" w:rsidR="00191060" w:rsidRPr="002E1065" w:rsidRDefault="00191060" w:rsidP="00E930E6">
      <w:r w:rsidRPr="002E1065">
        <w:t>Intravénás oldat</w:t>
      </w:r>
      <w:r w:rsidR="00DE0FC4" w:rsidRPr="002E1065">
        <w:t>okk</w:t>
      </w:r>
      <w:r w:rsidRPr="002E1065">
        <w:t>al történő hígítást követően a TRISENOX 15–30</w:t>
      </w:r>
      <w:r w:rsidR="008146D2" w:rsidRPr="002E1065">
        <w:t> </w:t>
      </w:r>
      <w:r w:rsidRPr="002E1065">
        <w:t>ºC</w:t>
      </w:r>
      <w:r w:rsidR="00656A1E" w:rsidRPr="002E1065">
        <w:noBreakHyphen/>
      </w:r>
      <w:r w:rsidRPr="002E1065">
        <w:t>on 24</w:t>
      </w:r>
      <w:r w:rsidR="00DE0FC4" w:rsidRPr="002E1065">
        <w:t> </w:t>
      </w:r>
      <w:r w:rsidRPr="002E1065">
        <w:t>órán át, hűtve (2</w:t>
      </w:r>
      <w:r w:rsidR="001F4F36" w:rsidRPr="002E1065">
        <w:noBreakHyphen/>
      </w:r>
      <w:r w:rsidRPr="002E1065">
        <w:t>8</w:t>
      </w:r>
      <w:r w:rsidR="00CA2E9C" w:rsidRPr="002E1065">
        <w:t> </w:t>
      </w:r>
      <w:r w:rsidRPr="002E1065">
        <w:t>ºC</w:t>
      </w:r>
      <w:r w:rsidR="00D06FC1" w:rsidRPr="002E1065">
        <w:noBreakHyphen/>
      </w:r>
      <w:r w:rsidRPr="002E1065">
        <w:t xml:space="preserve">on) pedig </w:t>
      </w:r>
      <w:r w:rsidR="00CA2E9C" w:rsidRPr="002E1065">
        <w:t>72</w:t>
      </w:r>
      <w:r w:rsidR="00DE0FC4" w:rsidRPr="002E1065">
        <w:t> </w:t>
      </w:r>
      <w:r w:rsidRPr="002E1065">
        <w:t xml:space="preserve">órán át kémiailag és fizikailag stabil. Mikrobiológiai </w:t>
      </w:r>
      <w:r w:rsidR="00DE0FC4" w:rsidRPr="002E1065">
        <w:t>szempontból</w:t>
      </w:r>
      <w:r w:rsidRPr="002E1065">
        <w:t xml:space="preserve"> a készítményt azonnal fel kell használni. Ha felhasználása nem azonnal történik, a felhasználásig eltelő tárolási időért és a felhasználást megelőző tárolás körülményeiért a felhasználó a felelős, </w:t>
      </w:r>
      <w:r w:rsidR="00DE0FC4" w:rsidRPr="002E1065">
        <w:t xml:space="preserve">ami </w:t>
      </w:r>
      <w:r w:rsidRPr="002E1065">
        <w:t>normális esetben 2</w:t>
      </w:r>
      <w:r w:rsidR="001F4F36" w:rsidRPr="002E1065">
        <w:noBreakHyphen/>
      </w:r>
      <w:r w:rsidRPr="002E1065">
        <w:t>8</w:t>
      </w:r>
      <w:r w:rsidR="00451C51" w:rsidRPr="002E1065">
        <w:t> </w:t>
      </w:r>
      <w:r w:rsidRPr="002E1065">
        <w:t>ºC</w:t>
      </w:r>
      <w:r w:rsidR="00D06FC1" w:rsidRPr="002E1065">
        <w:noBreakHyphen/>
      </w:r>
      <w:r w:rsidRPr="002E1065">
        <w:t>on nem haladhatja meg a 24</w:t>
      </w:r>
      <w:r w:rsidR="00DE0FC4" w:rsidRPr="002E1065">
        <w:t> </w:t>
      </w:r>
      <w:r w:rsidRPr="002E1065">
        <w:t>órát, kivéve, ha a hígítás ellenőrzött és igazoltan aszeptikus feltételek között történik.</w:t>
      </w:r>
    </w:p>
    <w:p w14:paraId="76A8040F" w14:textId="77777777" w:rsidR="00191060" w:rsidRPr="002E1065" w:rsidRDefault="00191060" w:rsidP="00E930E6"/>
    <w:p w14:paraId="26B097C8" w14:textId="77777777" w:rsidR="00191060" w:rsidRPr="002E1065" w:rsidRDefault="002B3A87" w:rsidP="002B3A87">
      <w:pPr>
        <w:pStyle w:val="berschrift2"/>
        <w:numPr>
          <w:ilvl w:val="0"/>
          <w:numId w:val="0"/>
        </w:numPr>
        <w:ind w:left="567" w:hanging="567"/>
        <w:rPr>
          <w:lang w:val="hu-HU"/>
        </w:rPr>
      </w:pPr>
      <w:r w:rsidRPr="002E1065">
        <w:rPr>
          <w:lang w:val="hu-HU"/>
        </w:rPr>
        <w:t>6.4</w:t>
      </w:r>
      <w:r w:rsidRPr="002E1065">
        <w:rPr>
          <w:lang w:val="hu-HU"/>
        </w:rPr>
        <w:tab/>
      </w:r>
      <w:r w:rsidR="00191060" w:rsidRPr="002E1065">
        <w:rPr>
          <w:lang w:val="hu-HU"/>
        </w:rPr>
        <w:t>Különleges tárolási előírások</w:t>
      </w:r>
    </w:p>
    <w:p w14:paraId="5FBB8F86" w14:textId="77777777" w:rsidR="00191060" w:rsidRPr="002E1065" w:rsidRDefault="00191060" w:rsidP="00E930E6"/>
    <w:p w14:paraId="2E021453" w14:textId="7FB5E0C3" w:rsidR="00191060" w:rsidRPr="002E1065" w:rsidRDefault="009C51C8" w:rsidP="00E930E6">
      <w:pPr>
        <w:rPr>
          <w:noProof/>
        </w:rPr>
      </w:pPr>
      <w:r w:rsidRPr="002E1065">
        <w:rPr>
          <w:noProof/>
        </w:rPr>
        <w:t>Ez a gyógyszer nem igényel különleges tárolást.</w:t>
      </w:r>
    </w:p>
    <w:p w14:paraId="0C0D9265" w14:textId="77777777" w:rsidR="009C51C8" w:rsidRPr="002E1065" w:rsidRDefault="009C51C8" w:rsidP="00E930E6">
      <w:pPr>
        <w:rPr>
          <w:noProof/>
        </w:rPr>
      </w:pPr>
    </w:p>
    <w:p w14:paraId="7F7CA241" w14:textId="295069CC" w:rsidR="009C51C8" w:rsidRPr="002E1065" w:rsidRDefault="009C51C8" w:rsidP="00E930E6">
      <w:r w:rsidRPr="002E1065">
        <w:t>A gyógyszer hígítás utáni tárolására vonatkozó előírásokat lásd a 6.3 pontban.</w:t>
      </w:r>
    </w:p>
    <w:p w14:paraId="14877A40" w14:textId="77777777" w:rsidR="009C51C8" w:rsidRPr="002E1065" w:rsidRDefault="009C51C8" w:rsidP="00E930E6"/>
    <w:p w14:paraId="20D285FA" w14:textId="77777777" w:rsidR="00191060" w:rsidRPr="002E1065" w:rsidRDefault="002B3A87" w:rsidP="00452C45">
      <w:pPr>
        <w:pStyle w:val="berschrift2"/>
        <w:keepLines/>
        <w:numPr>
          <w:ilvl w:val="0"/>
          <w:numId w:val="0"/>
        </w:numPr>
        <w:ind w:left="567" w:hanging="567"/>
        <w:rPr>
          <w:lang w:val="hu-HU"/>
        </w:rPr>
      </w:pPr>
      <w:r w:rsidRPr="002E1065">
        <w:rPr>
          <w:lang w:val="hu-HU"/>
        </w:rPr>
        <w:t>6.5</w:t>
      </w:r>
      <w:r w:rsidRPr="002E1065">
        <w:rPr>
          <w:lang w:val="hu-HU"/>
        </w:rPr>
        <w:tab/>
      </w:r>
      <w:r w:rsidR="00191060" w:rsidRPr="002E1065">
        <w:rPr>
          <w:lang w:val="hu-HU"/>
        </w:rPr>
        <w:t>Csomagolás típusa és kiszerelése</w:t>
      </w:r>
    </w:p>
    <w:p w14:paraId="476A88C8" w14:textId="77777777" w:rsidR="00191060" w:rsidRPr="002E1065" w:rsidRDefault="00191060" w:rsidP="00452C45">
      <w:pPr>
        <w:keepNext/>
        <w:keepLines/>
      </w:pPr>
    </w:p>
    <w:p w14:paraId="320EB848" w14:textId="456D5E21" w:rsidR="009C51C8" w:rsidRPr="002E1065" w:rsidRDefault="009C51C8" w:rsidP="009C51C8">
      <w:pPr>
        <w:rPr>
          <w:u w:val="single"/>
        </w:rPr>
      </w:pPr>
      <w:r w:rsidRPr="002E1065">
        <w:rPr>
          <w:u w:val="single"/>
        </w:rPr>
        <w:t>TRISENOX 1</w:t>
      </w:r>
      <w:r w:rsidR="00B643C9" w:rsidRPr="002E1065">
        <w:rPr>
          <w:u w:val="single"/>
        </w:rPr>
        <w:t> mg</w:t>
      </w:r>
      <w:r w:rsidRPr="002E1065">
        <w:rPr>
          <w:u w:val="single"/>
        </w:rPr>
        <w:t xml:space="preserve">/ml </w:t>
      </w:r>
      <w:r w:rsidR="000319AD" w:rsidRPr="002E1065">
        <w:rPr>
          <w:u w:val="single"/>
        </w:rPr>
        <w:t>koncentrátum oldatos infúzióhoz</w:t>
      </w:r>
    </w:p>
    <w:p w14:paraId="45FFF87B" w14:textId="77777777" w:rsidR="00A03379" w:rsidRDefault="00191060" w:rsidP="00E930E6">
      <w:r w:rsidRPr="002E1065">
        <w:t>10 ml</w:t>
      </w:r>
      <w:r w:rsidR="0026477F" w:rsidRPr="002E1065">
        <w:t xml:space="preserve"> koncentrátumot tartalmazó, </w:t>
      </w:r>
      <w:r w:rsidRPr="002E1065">
        <w:t>I</w:t>
      </w:r>
      <w:r w:rsidR="00D06FC1" w:rsidRPr="002E1065">
        <w:noBreakHyphen/>
      </w:r>
      <w:r w:rsidR="00DE0FC4" w:rsidRPr="002E1065">
        <w:t>es</w:t>
      </w:r>
      <w:r w:rsidRPr="002E1065">
        <w:t xml:space="preserve"> típusú boroszilikát üveg ampulla.</w:t>
      </w:r>
    </w:p>
    <w:p w14:paraId="32271814" w14:textId="77777777" w:rsidR="00A11130" w:rsidRPr="002E1065" w:rsidRDefault="00A11130" w:rsidP="00E930E6"/>
    <w:p w14:paraId="5D0E4D00" w14:textId="109E51DE" w:rsidR="00191060" w:rsidRPr="002E1065" w:rsidRDefault="00191060" w:rsidP="00E930E6">
      <w:r w:rsidRPr="002E1065">
        <w:t>10</w:t>
      </w:r>
      <w:r w:rsidR="00D06FC1" w:rsidRPr="002E1065">
        <w:t> </w:t>
      </w:r>
      <w:r w:rsidRPr="002E1065">
        <w:t>ampullát tartalmaz</w:t>
      </w:r>
      <w:r w:rsidR="00A03379" w:rsidRPr="002E1065">
        <w:t xml:space="preserve"> dobozonként</w:t>
      </w:r>
      <w:r w:rsidRPr="002E1065">
        <w:t>.</w:t>
      </w:r>
    </w:p>
    <w:p w14:paraId="08ACEBDE" w14:textId="77777777" w:rsidR="00191060" w:rsidRPr="002E1065" w:rsidRDefault="00191060" w:rsidP="00E930E6"/>
    <w:p w14:paraId="610CFB2F" w14:textId="76525779" w:rsidR="009F2205" w:rsidRPr="002E1065" w:rsidRDefault="009F2205" w:rsidP="009F2205">
      <w:pPr>
        <w:rPr>
          <w:u w:val="single"/>
        </w:rPr>
      </w:pPr>
      <w:r w:rsidRPr="002E1065">
        <w:rPr>
          <w:u w:val="single"/>
        </w:rPr>
        <w:t>TRISENOX 2</w:t>
      </w:r>
      <w:r w:rsidR="00B643C9" w:rsidRPr="002E1065">
        <w:rPr>
          <w:u w:val="single"/>
        </w:rPr>
        <w:t> mg</w:t>
      </w:r>
      <w:r w:rsidRPr="002E1065">
        <w:rPr>
          <w:u w:val="single"/>
        </w:rPr>
        <w:t xml:space="preserve">/ml </w:t>
      </w:r>
      <w:r w:rsidR="000319AD" w:rsidRPr="002E1065">
        <w:rPr>
          <w:u w:val="single"/>
        </w:rPr>
        <w:t>koncentrátum oldatos infúzióhoz</w:t>
      </w:r>
    </w:p>
    <w:p w14:paraId="7CD2B0DF" w14:textId="5C8C8BD6" w:rsidR="00296551" w:rsidRDefault="00CA239A" w:rsidP="00E930E6">
      <w:pPr>
        <w:rPr>
          <w:rFonts w:ascii="TimesNewRomanPSMT" w:hAnsi="TimesNewRomanPSMT"/>
          <w:color w:val="000000"/>
          <w:szCs w:val="22"/>
        </w:rPr>
      </w:pPr>
      <w:r w:rsidRPr="002E1065">
        <w:t xml:space="preserve">6 ml koncentrátum </w:t>
      </w:r>
      <w:r w:rsidR="000319AD" w:rsidRPr="002E1065">
        <w:rPr>
          <w:rFonts w:ascii="TimesNewRomanPSMT" w:hAnsi="TimesNewRomanPSMT"/>
          <w:color w:val="000000"/>
          <w:szCs w:val="22"/>
        </w:rPr>
        <w:t>színtelen, I. </w:t>
      </w:r>
      <w:r w:rsidRPr="002E1065">
        <w:rPr>
          <w:rFonts w:ascii="TimesNewRomanPSMT" w:hAnsi="TimesNewRomanPSMT"/>
          <w:color w:val="000000"/>
          <w:szCs w:val="22"/>
        </w:rPr>
        <w:t xml:space="preserve">típusú, </w:t>
      </w:r>
      <w:r w:rsidRPr="002E1065">
        <w:t xml:space="preserve">boroszilikát </w:t>
      </w:r>
      <w:r w:rsidRPr="002E1065">
        <w:rPr>
          <w:rFonts w:ascii="TimesNewRomanPSMT" w:hAnsi="TimesNewRomanPSMT"/>
          <w:color w:val="000000"/>
          <w:szCs w:val="22"/>
        </w:rPr>
        <w:t>injekciós üvegben</w:t>
      </w:r>
      <w:r w:rsidR="008E2B0B">
        <w:rPr>
          <w:rFonts w:ascii="TimesNewRomanPSMT" w:hAnsi="TimesNewRomanPSMT"/>
          <w:color w:val="000000"/>
          <w:szCs w:val="22"/>
        </w:rPr>
        <w:t xml:space="preserve"> (műanyag védőfóliával ellátott)</w:t>
      </w:r>
      <w:r w:rsidRPr="002E1065">
        <w:rPr>
          <w:rFonts w:ascii="TimesNewRomanPSMT" w:hAnsi="TimesNewRomanPSMT"/>
          <w:color w:val="000000"/>
          <w:szCs w:val="22"/>
        </w:rPr>
        <w:t>, klór</w:t>
      </w:r>
      <w:r w:rsidRPr="002E1065">
        <w:rPr>
          <w:rStyle w:val="fontstyle01"/>
        </w:rPr>
        <w:t>butil gumidugóval</w:t>
      </w:r>
      <w:r w:rsidRPr="002E1065">
        <w:rPr>
          <w:rFonts w:ascii="TimesNewRomanPSMT" w:hAnsi="TimesNewRomanPSMT"/>
          <w:color w:val="000000"/>
          <w:szCs w:val="22"/>
        </w:rPr>
        <w:t xml:space="preserve"> (</w:t>
      </w:r>
      <w:r w:rsidRPr="002E1065">
        <w:t xml:space="preserve">FluroTec bevonatú dugó) és </w:t>
      </w:r>
      <w:r w:rsidRPr="002E1065">
        <w:rPr>
          <w:rFonts w:ascii="TimesNewRomanPSMT" w:hAnsi="TimesNewRomanPSMT"/>
          <w:color w:val="000000"/>
          <w:szCs w:val="22"/>
        </w:rPr>
        <w:t>rollnizott alumínium kupakkal és lepattintható fehér műanyag lappal lezárva.</w:t>
      </w:r>
    </w:p>
    <w:p w14:paraId="1A712E59" w14:textId="77777777" w:rsidR="00A11130" w:rsidRPr="002E1065" w:rsidRDefault="00A11130" w:rsidP="00E930E6">
      <w:pPr>
        <w:rPr>
          <w:rFonts w:ascii="TimesNewRomanPSMT" w:hAnsi="TimesNewRomanPSMT"/>
          <w:color w:val="000000"/>
          <w:szCs w:val="22"/>
        </w:rPr>
      </w:pPr>
    </w:p>
    <w:p w14:paraId="47FE8EE5" w14:textId="2E52BB66" w:rsidR="009F2205" w:rsidRPr="002E1065" w:rsidRDefault="003F1A1D" w:rsidP="00E930E6">
      <w:r w:rsidRPr="002E1065">
        <w:t>10 </w:t>
      </w:r>
      <w:r w:rsidRPr="002E1065">
        <w:rPr>
          <w:rFonts w:ascii="TimesNewRomanPSMT" w:hAnsi="TimesNewRomanPSMT"/>
          <w:color w:val="000000"/>
          <w:szCs w:val="22"/>
        </w:rPr>
        <w:t xml:space="preserve">injekciós üveget </w:t>
      </w:r>
      <w:r w:rsidRPr="002E1065">
        <w:t>tartalmaz</w:t>
      </w:r>
      <w:r w:rsidR="00A03379" w:rsidRPr="002E1065">
        <w:t xml:space="preserve"> dobozonként</w:t>
      </w:r>
      <w:r w:rsidRPr="002E1065">
        <w:t>.</w:t>
      </w:r>
    </w:p>
    <w:p w14:paraId="0BBCB233" w14:textId="77777777" w:rsidR="009F2205" w:rsidRPr="002E1065" w:rsidRDefault="009F2205" w:rsidP="00E930E6"/>
    <w:p w14:paraId="6CE16894" w14:textId="77777777" w:rsidR="00191060" w:rsidRPr="002E1065" w:rsidRDefault="002B3A87" w:rsidP="002B3A87">
      <w:pPr>
        <w:pStyle w:val="berschrift2"/>
        <w:numPr>
          <w:ilvl w:val="0"/>
          <w:numId w:val="0"/>
        </w:numPr>
        <w:ind w:left="567" w:hanging="567"/>
        <w:rPr>
          <w:lang w:val="hu-HU"/>
        </w:rPr>
      </w:pPr>
      <w:r w:rsidRPr="002E1065">
        <w:rPr>
          <w:lang w:val="hu-HU"/>
        </w:rPr>
        <w:t>6.6</w:t>
      </w:r>
      <w:r w:rsidRPr="002E1065">
        <w:rPr>
          <w:lang w:val="hu-HU"/>
        </w:rPr>
        <w:tab/>
      </w:r>
      <w:r w:rsidR="00191060" w:rsidRPr="002E1065">
        <w:rPr>
          <w:lang w:val="hu-HU"/>
        </w:rPr>
        <w:t>A megsemmisítésre vonatkozó különleges óvintézkedések és egyéb, a készítmény kezelésével kapcsolatos információk</w:t>
      </w:r>
    </w:p>
    <w:p w14:paraId="1E75FA2B" w14:textId="77777777" w:rsidR="00191060" w:rsidRPr="002E1065" w:rsidRDefault="00191060" w:rsidP="00E930E6"/>
    <w:p w14:paraId="2F0AF59A" w14:textId="77777777" w:rsidR="00191060" w:rsidRPr="002E1065" w:rsidRDefault="00191060" w:rsidP="00E930E6">
      <w:pPr>
        <w:rPr>
          <w:u w:val="single"/>
        </w:rPr>
      </w:pPr>
      <w:r w:rsidRPr="002E1065">
        <w:rPr>
          <w:bCs/>
          <w:u w:val="single"/>
        </w:rPr>
        <w:t>A TRISENOX elkészítése</w:t>
      </w:r>
    </w:p>
    <w:p w14:paraId="1904BEB1" w14:textId="77777777" w:rsidR="00191060" w:rsidRPr="002E1065" w:rsidRDefault="009D4FB2" w:rsidP="00E930E6">
      <w:r w:rsidRPr="002E1065">
        <w:t>A TRISENOX előkészítése során mindvégig szigorúan be kell tartani az aszeptikus eljárást, mivel tartósítószert nem tartalmaz.</w:t>
      </w:r>
    </w:p>
    <w:p w14:paraId="66145308" w14:textId="77777777" w:rsidR="00191060" w:rsidRPr="002E1065" w:rsidRDefault="00191060" w:rsidP="00E930E6"/>
    <w:p w14:paraId="34C245BB" w14:textId="118D8997" w:rsidR="00191060" w:rsidRPr="002E1065" w:rsidRDefault="00191060" w:rsidP="00E930E6">
      <w:r w:rsidRPr="002E1065">
        <w:t xml:space="preserve">Közvetlenül az ampullából </w:t>
      </w:r>
      <w:r w:rsidR="00AB2672" w:rsidRPr="002E1065">
        <w:t xml:space="preserve">vagy az </w:t>
      </w:r>
      <w:r w:rsidR="00AB2672" w:rsidRPr="002E1065">
        <w:rPr>
          <w:rFonts w:ascii="TimesNewRomanPSMT" w:hAnsi="TimesNewRomanPSMT"/>
          <w:color w:val="000000"/>
          <w:szCs w:val="22"/>
        </w:rPr>
        <w:t xml:space="preserve">injekciós üvegből </w:t>
      </w:r>
      <w:r w:rsidRPr="002E1065">
        <w:t>történő felszívást követően a TRISENOX</w:t>
      </w:r>
      <w:r w:rsidR="00D06FC1" w:rsidRPr="002E1065">
        <w:noBreakHyphen/>
      </w:r>
      <w:r w:rsidRPr="002E1065">
        <w:t>ot 100–250 ml 50</w:t>
      </w:r>
      <w:r w:rsidR="00B643C9" w:rsidRPr="002E1065">
        <w:t> mg</w:t>
      </w:r>
      <w:r w:rsidRPr="002E1065">
        <w:t>/ml (5%</w:t>
      </w:r>
      <w:r w:rsidR="00225A6C" w:rsidRPr="002E1065">
        <w:noBreakHyphen/>
      </w:r>
      <w:r w:rsidRPr="002E1065">
        <w:t>os) gl</w:t>
      </w:r>
      <w:r w:rsidR="00DE0FC4" w:rsidRPr="002E1065">
        <w:t>ü</w:t>
      </w:r>
      <w:r w:rsidRPr="002E1065">
        <w:t xml:space="preserve">kóz </w:t>
      </w:r>
      <w:r w:rsidR="00225A6C" w:rsidRPr="002E1065">
        <w:t xml:space="preserve">oldatos </w:t>
      </w:r>
      <w:r w:rsidRPr="002E1065">
        <w:t>injekció</w:t>
      </w:r>
      <w:r w:rsidR="00225A6C" w:rsidRPr="002E1065">
        <w:t>val</w:t>
      </w:r>
      <w:r w:rsidRPr="002E1065">
        <w:t xml:space="preserve"> vagy 9</w:t>
      </w:r>
      <w:r w:rsidR="00B643C9" w:rsidRPr="002E1065">
        <w:t> mg</w:t>
      </w:r>
      <w:r w:rsidRPr="002E1065">
        <w:t>/ml (0,9%</w:t>
      </w:r>
      <w:r w:rsidR="00D06FC1" w:rsidRPr="002E1065">
        <w:noBreakHyphen/>
      </w:r>
      <w:r w:rsidRPr="002E1065">
        <w:t>os) nátrium</w:t>
      </w:r>
      <w:r w:rsidR="004B60C8" w:rsidRPr="002E1065">
        <w:noBreakHyphen/>
      </w:r>
      <w:r w:rsidRPr="002E1065">
        <w:t>klorid oldat</w:t>
      </w:r>
      <w:r w:rsidR="00225A6C" w:rsidRPr="002E1065">
        <w:t>os injekcióval</w:t>
      </w:r>
      <w:r w:rsidRPr="002E1065">
        <w:t xml:space="preserve"> kell hígítani.</w:t>
      </w:r>
    </w:p>
    <w:p w14:paraId="1BF9D906" w14:textId="77777777" w:rsidR="00191060" w:rsidRPr="002E1065" w:rsidRDefault="00191060" w:rsidP="00E930E6"/>
    <w:p w14:paraId="5B077699" w14:textId="77777777" w:rsidR="00191060" w:rsidRPr="002E1065" w:rsidRDefault="00191060" w:rsidP="00E930E6">
      <w:r w:rsidRPr="002E1065">
        <w:t xml:space="preserve">A TRISENOX más </w:t>
      </w:r>
      <w:r w:rsidR="00FB4D57" w:rsidRPr="002E1065">
        <w:t xml:space="preserve">gyógyszerekkel </w:t>
      </w:r>
      <w:r w:rsidRPr="002E1065">
        <w:t>nem keverhető, ugyanaz</w:t>
      </w:r>
      <w:r w:rsidR="00FB4D57" w:rsidRPr="002E1065">
        <w:t>on</w:t>
      </w:r>
      <w:r w:rsidRPr="002E1065">
        <w:t xml:space="preserve"> az infúziós szerelék</w:t>
      </w:r>
      <w:r w:rsidR="00FB4D57" w:rsidRPr="002E1065">
        <w:t>en keresztül</w:t>
      </w:r>
      <w:r w:rsidRPr="002E1065">
        <w:t xml:space="preserve"> nem alkalmazható.</w:t>
      </w:r>
    </w:p>
    <w:p w14:paraId="485DA6FF" w14:textId="77777777" w:rsidR="00191060" w:rsidRPr="002E1065" w:rsidRDefault="00191060" w:rsidP="00E930E6"/>
    <w:p w14:paraId="16846AF8" w14:textId="77777777" w:rsidR="00191060" w:rsidRPr="002E1065" w:rsidRDefault="00191060" w:rsidP="00E930E6">
      <w:r w:rsidRPr="002E1065">
        <w:t>A hígított oldatnak tisztának és színtelennek kell lennie. Alkalmazás előtt minden parenterális oldatot szemrevételezni kell, hogy nem tartalmaz</w:t>
      </w:r>
      <w:r w:rsidR="00D06FC1" w:rsidRPr="002E1065">
        <w:noBreakHyphen/>
      </w:r>
      <w:r w:rsidRPr="002E1065">
        <w:t>e részecskéket vagy nem mutat</w:t>
      </w:r>
      <w:r w:rsidR="00D06FC1" w:rsidRPr="002E1065">
        <w:noBreakHyphen/>
      </w:r>
      <w:r w:rsidRPr="002E1065">
        <w:t xml:space="preserve">e elszíneződést. Ne használja a készítményt, ha idegen </w:t>
      </w:r>
      <w:r w:rsidR="00D63D02" w:rsidRPr="002E1065">
        <w:t xml:space="preserve">részecskék </w:t>
      </w:r>
      <w:r w:rsidRPr="002E1065">
        <w:t>vannak jelen benne.</w:t>
      </w:r>
    </w:p>
    <w:p w14:paraId="71087A9E" w14:textId="77777777" w:rsidR="00191060" w:rsidRPr="002E1065" w:rsidRDefault="00191060" w:rsidP="00E930E6"/>
    <w:p w14:paraId="6D54E706" w14:textId="77777777" w:rsidR="00191060" w:rsidRPr="002E1065" w:rsidRDefault="00191060" w:rsidP="00463FD1">
      <w:pPr>
        <w:keepNext/>
        <w:rPr>
          <w:u w:val="single"/>
        </w:rPr>
      </w:pPr>
      <w:r w:rsidRPr="002E1065">
        <w:rPr>
          <w:bCs/>
          <w:u w:val="single"/>
        </w:rPr>
        <w:lastRenderedPageBreak/>
        <w:t>A megfelelő megsemmisítési eljárás</w:t>
      </w:r>
    </w:p>
    <w:p w14:paraId="6D2FB31C" w14:textId="77777777" w:rsidR="00191060" w:rsidRPr="002E1065" w:rsidRDefault="00191060" w:rsidP="00463FD1">
      <w:pPr>
        <w:keepNext/>
      </w:pPr>
    </w:p>
    <w:p w14:paraId="55290A70" w14:textId="77777777" w:rsidR="00544862" w:rsidRPr="002E1065" w:rsidRDefault="00544862" w:rsidP="00463FD1">
      <w:pPr>
        <w:keepNext/>
      </w:pPr>
      <w:r w:rsidRPr="002E1065">
        <w:t>A TRISENOX kizárólag egyszeri felhasználásra szolgál, és az egyes ampullák vagy injekciós üvegek fel nem használt részét megfelelőképpen meg kell semmisíteni. A fel nem használt részt nem szabad későbbi alkalmazásra félretenni.</w:t>
      </w:r>
    </w:p>
    <w:p w14:paraId="7D7FBEB3" w14:textId="77777777" w:rsidR="00544862" w:rsidRPr="002E1065" w:rsidRDefault="00544862" w:rsidP="001F37C3"/>
    <w:p w14:paraId="59F72298" w14:textId="2282583C" w:rsidR="00191060" w:rsidRPr="002E1065" w:rsidRDefault="00191060" w:rsidP="001F37C3">
      <w:pPr>
        <w:rPr>
          <w:szCs w:val="22"/>
        </w:rPr>
      </w:pPr>
      <w:r w:rsidRPr="002E1065">
        <w:rPr>
          <w:szCs w:val="22"/>
        </w:rPr>
        <w:t xml:space="preserve">Bármilyen fel nem használt </w:t>
      </w:r>
      <w:r w:rsidR="00FF4E82" w:rsidRPr="002E1065">
        <w:rPr>
          <w:szCs w:val="22"/>
        </w:rPr>
        <w:t>gyógyszer</w:t>
      </w:r>
      <w:r w:rsidRPr="002E1065">
        <w:rPr>
          <w:szCs w:val="22"/>
        </w:rPr>
        <w:t xml:space="preserve">, </w:t>
      </w:r>
      <w:r w:rsidR="001F37C3" w:rsidRPr="002E1065">
        <w:rPr>
          <w:szCs w:val="22"/>
        </w:rPr>
        <w:t xml:space="preserve">a készítménnyel kapcsolatba kerülő bármilyen tárgy, </w:t>
      </w:r>
      <w:r w:rsidRPr="002E1065">
        <w:rPr>
          <w:szCs w:val="22"/>
        </w:rPr>
        <w:t xml:space="preserve">illetve hulladékanyag megsemmisítését a </w:t>
      </w:r>
      <w:r w:rsidR="00FF4E82" w:rsidRPr="002E1065">
        <w:rPr>
          <w:szCs w:val="22"/>
        </w:rPr>
        <w:t xml:space="preserve">gyógyszerekre vonatkozó </w:t>
      </w:r>
      <w:r w:rsidRPr="002E1065">
        <w:rPr>
          <w:szCs w:val="22"/>
        </w:rPr>
        <w:t>előírások szerint kell végrehajtani.</w:t>
      </w:r>
    </w:p>
    <w:p w14:paraId="78F710EF" w14:textId="77777777" w:rsidR="00191060" w:rsidRPr="002E1065" w:rsidRDefault="00191060" w:rsidP="00E930E6"/>
    <w:p w14:paraId="39519A5C" w14:textId="77777777" w:rsidR="00191060" w:rsidRPr="002E1065" w:rsidRDefault="00191060" w:rsidP="00E930E6"/>
    <w:p w14:paraId="0A9B86E1" w14:textId="77777777" w:rsidR="00191060" w:rsidRPr="002E1065" w:rsidRDefault="002B3A87" w:rsidP="002B3A87">
      <w:pPr>
        <w:pStyle w:val="berschrift1"/>
        <w:numPr>
          <w:ilvl w:val="0"/>
          <w:numId w:val="0"/>
        </w:numPr>
        <w:ind w:left="567" w:hanging="567"/>
        <w:rPr>
          <w:lang w:val="hu-HU"/>
        </w:rPr>
      </w:pPr>
      <w:r w:rsidRPr="002E1065">
        <w:rPr>
          <w:lang w:val="hu-HU"/>
        </w:rPr>
        <w:t>7.</w:t>
      </w:r>
      <w:r w:rsidRPr="002E1065">
        <w:rPr>
          <w:lang w:val="hu-HU"/>
        </w:rPr>
        <w:tab/>
      </w:r>
      <w:r w:rsidR="00191060" w:rsidRPr="002E1065">
        <w:rPr>
          <w:lang w:val="hu-HU"/>
        </w:rPr>
        <w:t>A FORGALOMBA HOZATALI ENGEDÉLY JOGOSULTJA</w:t>
      </w:r>
    </w:p>
    <w:p w14:paraId="0B9215D9" w14:textId="77777777" w:rsidR="00191060" w:rsidRPr="002E1065" w:rsidRDefault="00191060" w:rsidP="002B3A87">
      <w:pPr>
        <w:keepNext/>
        <w:ind w:left="567" w:hanging="567"/>
      </w:pPr>
    </w:p>
    <w:p w14:paraId="7E5CCA78" w14:textId="77777777" w:rsidR="00776418" w:rsidRPr="002E1065" w:rsidRDefault="00776418" w:rsidP="00776418">
      <w:pPr>
        <w:tabs>
          <w:tab w:val="left" w:pos="720"/>
        </w:tabs>
      </w:pPr>
      <w:r w:rsidRPr="002E1065">
        <w:t>Teva B.V.</w:t>
      </w:r>
    </w:p>
    <w:p w14:paraId="48D056FA" w14:textId="77777777" w:rsidR="00776418" w:rsidRPr="002E1065" w:rsidRDefault="00776418" w:rsidP="00776418">
      <w:pPr>
        <w:tabs>
          <w:tab w:val="left" w:pos="720"/>
        </w:tabs>
      </w:pPr>
      <w:r w:rsidRPr="002E1065">
        <w:t>Swensweg 5</w:t>
      </w:r>
    </w:p>
    <w:p w14:paraId="7BA5988C" w14:textId="77777777" w:rsidR="00776418" w:rsidRPr="002E1065" w:rsidRDefault="00776418" w:rsidP="00776418">
      <w:pPr>
        <w:tabs>
          <w:tab w:val="left" w:pos="720"/>
        </w:tabs>
      </w:pPr>
      <w:r w:rsidRPr="002E1065">
        <w:t>2031 GA Haarlem</w:t>
      </w:r>
    </w:p>
    <w:p w14:paraId="1ADA29FF" w14:textId="77777777" w:rsidR="00451898" w:rsidRPr="002E1065" w:rsidRDefault="00451898" w:rsidP="00451898">
      <w:pPr>
        <w:pStyle w:val="Default"/>
        <w:rPr>
          <w:sz w:val="22"/>
          <w:szCs w:val="22"/>
          <w:lang w:val="hu-HU"/>
        </w:rPr>
      </w:pPr>
      <w:r w:rsidRPr="002E1065">
        <w:rPr>
          <w:sz w:val="22"/>
          <w:szCs w:val="22"/>
          <w:lang w:val="hu-HU"/>
        </w:rPr>
        <w:t xml:space="preserve">Hollandia </w:t>
      </w:r>
    </w:p>
    <w:p w14:paraId="3E89EE48" w14:textId="77777777" w:rsidR="00191060" w:rsidRPr="002E1065" w:rsidRDefault="00191060" w:rsidP="00E930E6"/>
    <w:p w14:paraId="4C872768" w14:textId="77777777" w:rsidR="00191060" w:rsidRPr="002E1065" w:rsidRDefault="00191060" w:rsidP="00E930E6"/>
    <w:p w14:paraId="77FFA628" w14:textId="77777777" w:rsidR="00191060" w:rsidRPr="002E1065" w:rsidRDefault="002B3A87" w:rsidP="002B3A87">
      <w:pPr>
        <w:pStyle w:val="berschrift1"/>
        <w:numPr>
          <w:ilvl w:val="0"/>
          <w:numId w:val="0"/>
        </w:numPr>
        <w:ind w:left="567" w:hanging="567"/>
        <w:rPr>
          <w:lang w:val="hu-HU"/>
        </w:rPr>
      </w:pPr>
      <w:r w:rsidRPr="002E1065">
        <w:rPr>
          <w:lang w:val="hu-HU"/>
        </w:rPr>
        <w:t>8.</w:t>
      </w:r>
      <w:r w:rsidRPr="002E1065">
        <w:rPr>
          <w:lang w:val="hu-HU"/>
        </w:rPr>
        <w:tab/>
      </w:r>
      <w:r w:rsidR="00191060" w:rsidRPr="002E1065">
        <w:rPr>
          <w:lang w:val="hu-HU"/>
        </w:rPr>
        <w:t>A FORGALOMBA HOZATALI ENGEDÉLY SZÁMA</w:t>
      </w:r>
      <w:r w:rsidR="00202D16" w:rsidRPr="002E1065">
        <w:rPr>
          <w:lang w:val="hu-HU"/>
        </w:rPr>
        <w:t>(I)</w:t>
      </w:r>
    </w:p>
    <w:p w14:paraId="25964385" w14:textId="77777777" w:rsidR="00191060" w:rsidRPr="002E1065" w:rsidRDefault="00191060" w:rsidP="002B3A87">
      <w:pPr>
        <w:keepNext/>
        <w:spacing w:line="260" w:lineRule="atLeast"/>
        <w:ind w:left="567" w:hanging="567"/>
        <w:rPr>
          <w:b/>
        </w:rPr>
      </w:pPr>
    </w:p>
    <w:p w14:paraId="0101C959" w14:textId="31061690" w:rsidR="00544862" w:rsidRPr="002E1065" w:rsidRDefault="00544862" w:rsidP="00544862">
      <w:pPr>
        <w:rPr>
          <w:u w:val="single"/>
        </w:rPr>
      </w:pPr>
      <w:r w:rsidRPr="002E1065">
        <w:rPr>
          <w:u w:val="single"/>
        </w:rPr>
        <w:t>TRISENOX 1</w:t>
      </w:r>
      <w:r w:rsidR="00B643C9" w:rsidRPr="002E1065">
        <w:rPr>
          <w:u w:val="single"/>
        </w:rPr>
        <w:t> mg</w:t>
      </w:r>
      <w:r w:rsidRPr="002E1065">
        <w:rPr>
          <w:u w:val="single"/>
        </w:rPr>
        <w:t xml:space="preserve">/ml </w:t>
      </w:r>
      <w:r w:rsidR="00721C21" w:rsidRPr="002E1065">
        <w:rPr>
          <w:u w:val="single"/>
        </w:rPr>
        <w:t>koncentrátum oldatos infúzióhoz</w:t>
      </w:r>
    </w:p>
    <w:p w14:paraId="10A909E1" w14:textId="77777777" w:rsidR="00191060" w:rsidRPr="002E1065" w:rsidRDefault="00191060" w:rsidP="00E930E6">
      <w:r w:rsidRPr="002E1065">
        <w:t>EU/1/02/204/001</w:t>
      </w:r>
    </w:p>
    <w:p w14:paraId="3FECB7EF" w14:textId="77777777" w:rsidR="00191060" w:rsidRPr="002E1065" w:rsidRDefault="00191060" w:rsidP="00E930E6"/>
    <w:p w14:paraId="5D6E4CFE" w14:textId="77ABF452" w:rsidR="00544862" w:rsidRPr="002E1065" w:rsidRDefault="00544862" w:rsidP="00544862">
      <w:pPr>
        <w:rPr>
          <w:u w:val="single"/>
        </w:rPr>
      </w:pPr>
      <w:r w:rsidRPr="002E1065">
        <w:rPr>
          <w:u w:val="single"/>
        </w:rPr>
        <w:t>TRISENOX 2</w:t>
      </w:r>
      <w:r w:rsidR="00B643C9" w:rsidRPr="002E1065">
        <w:rPr>
          <w:u w:val="single"/>
        </w:rPr>
        <w:t> mg</w:t>
      </w:r>
      <w:r w:rsidRPr="002E1065">
        <w:rPr>
          <w:u w:val="single"/>
        </w:rPr>
        <w:t>/ml koncentrátum oldato</w:t>
      </w:r>
      <w:r w:rsidR="00721C21" w:rsidRPr="002E1065">
        <w:rPr>
          <w:u w:val="single"/>
        </w:rPr>
        <w:t>s infúzióhoz</w:t>
      </w:r>
    </w:p>
    <w:p w14:paraId="6B8CA56E" w14:textId="54C31F9D" w:rsidR="00544862" w:rsidRPr="002E1065" w:rsidRDefault="00544862" w:rsidP="00544862">
      <w:r w:rsidRPr="002E1065">
        <w:t>EU/1/02/204/002</w:t>
      </w:r>
    </w:p>
    <w:p w14:paraId="5CA0A8BF" w14:textId="77777777" w:rsidR="00544862" w:rsidRPr="002E1065" w:rsidRDefault="00544862" w:rsidP="00544862"/>
    <w:p w14:paraId="77591254" w14:textId="77777777" w:rsidR="00191060" w:rsidRPr="002E1065" w:rsidRDefault="00191060" w:rsidP="00E930E6"/>
    <w:p w14:paraId="2F211DCC" w14:textId="77777777" w:rsidR="00191060" w:rsidRPr="002E1065" w:rsidRDefault="002B3A87" w:rsidP="002B3A87">
      <w:pPr>
        <w:pStyle w:val="berschrift1"/>
        <w:numPr>
          <w:ilvl w:val="0"/>
          <w:numId w:val="0"/>
        </w:numPr>
        <w:ind w:left="567" w:hanging="567"/>
        <w:rPr>
          <w:lang w:val="hu-HU"/>
        </w:rPr>
      </w:pPr>
      <w:r w:rsidRPr="002E1065">
        <w:rPr>
          <w:lang w:val="hu-HU"/>
        </w:rPr>
        <w:t>9.</w:t>
      </w:r>
      <w:r w:rsidRPr="002E1065">
        <w:rPr>
          <w:lang w:val="hu-HU"/>
        </w:rPr>
        <w:tab/>
      </w:r>
      <w:r w:rsidR="00191060" w:rsidRPr="002E1065">
        <w:rPr>
          <w:lang w:val="hu-HU"/>
        </w:rPr>
        <w:t>A FORGALOMBA HOZATALI ENGEDÉLY ELSŐ KIADÁSÁNAK/ MEGÚJÍTÁSÁNAK DÁTUMA</w:t>
      </w:r>
    </w:p>
    <w:p w14:paraId="2480E990" w14:textId="77777777" w:rsidR="00191060" w:rsidRPr="002E1065" w:rsidRDefault="00191060" w:rsidP="00E930E6"/>
    <w:p w14:paraId="008CF39C" w14:textId="77777777" w:rsidR="00191060" w:rsidRPr="002E1065" w:rsidRDefault="00191060" w:rsidP="00E930E6">
      <w:r w:rsidRPr="002E1065">
        <w:t>A</w:t>
      </w:r>
      <w:r w:rsidR="004C522C" w:rsidRPr="002E1065">
        <w:t xml:space="preserve"> forgalomba hozatali</w:t>
      </w:r>
      <w:r w:rsidRPr="002E1065">
        <w:t xml:space="preserve"> engedély első kiadásának dátuma: 2002. március 05.</w:t>
      </w:r>
    </w:p>
    <w:p w14:paraId="3A6A6749" w14:textId="77777777" w:rsidR="00191060" w:rsidRPr="002E1065" w:rsidRDefault="00191060" w:rsidP="00E930E6">
      <w:r w:rsidRPr="002E1065">
        <w:t>A</w:t>
      </w:r>
      <w:r w:rsidR="004C522C" w:rsidRPr="002E1065">
        <w:t xml:space="preserve"> forgalomba hozatali </w:t>
      </w:r>
      <w:r w:rsidRPr="002E1065">
        <w:t>engedély legutóbbi megújításának dátuma:</w:t>
      </w:r>
      <w:r w:rsidR="0082049C" w:rsidRPr="002E1065">
        <w:t xml:space="preserve"> 2007. március 05.</w:t>
      </w:r>
    </w:p>
    <w:p w14:paraId="1F093D87" w14:textId="77777777" w:rsidR="00191060" w:rsidRPr="002E1065" w:rsidRDefault="00191060" w:rsidP="00E930E6"/>
    <w:p w14:paraId="408A3976" w14:textId="77777777" w:rsidR="00191060" w:rsidRPr="002E1065" w:rsidRDefault="00191060" w:rsidP="00E930E6"/>
    <w:p w14:paraId="11CB4068" w14:textId="77777777" w:rsidR="00191060" w:rsidRPr="002E1065" w:rsidRDefault="002B3A87" w:rsidP="002B3A87">
      <w:pPr>
        <w:pStyle w:val="berschrift1"/>
        <w:numPr>
          <w:ilvl w:val="0"/>
          <w:numId w:val="0"/>
        </w:numPr>
        <w:ind w:left="567" w:hanging="567"/>
        <w:rPr>
          <w:lang w:val="hu-HU"/>
        </w:rPr>
      </w:pPr>
      <w:r w:rsidRPr="002E1065">
        <w:rPr>
          <w:lang w:val="hu-HU"/>
        </w:rPr>
        <w:t>10.</w:t>
      </w:r>
      <w:r w:rsidRPr="002E1065">
        <w:rPr>
          <w:lang w:val="hu-HU"/>
        </w:rPr>
        <w:tab/>
      </w:r>
      <w:r w:rsidR="00191060" w:rsidRPr="002E1065">
        <w:rPr>
          <w:lang w:val="hu-HU"/>
        </w:rPr>
        <w:t>A SZÖVEG ELLENŐRZÉSÉNEK DÁTUMA</w:t>
      </w:r>
    </w:p>
    <w:p w14:paraId="3D7295C5" w14:textId="77777777" w:rsidR="00191060" w:rsidRPr="002E1065" w:rsidRDefault="00191060" w:rsidP="00E930E6"/>
    <w:p w14:paraId="1A767D1B" w14:textId="4367C30A" w:rsidR="00544862" w:rsidRPr="002E1065" w:rsidRDefault="00544862" w:rsidP="00776418">
      <w:pPr>
        <w:numPr>
          <w:ilvl w:val="12"/>
          <w:numId w:val="0"/>
        </w:numPr>
        <w:ind w:right="-2"/>
      </w:pPr>
    </w:p>
    <w:p w14:paraId="4EAA46DB" w14:textId="77777777" w:rsidR="00544862" w:rsidRPr="002E1065" w:rsidRDefault="00544862" w:rsidP="00776418">
      <w:pPr>
        <w:numPr>
          <w:ilvl w:val="12"/>
          <w:numId w:val="0"/>
        </w:numPr>
        <w:ind w:right="-2"/>
      </w:pPr>
    </w:p>
    <w:p w14:paraId="61D3E983" w14:textId="7E0E2AC1" w:rsidR="00367F2F" w:rsidRPr="002E1065" w:rsidRDefault="00FF4E82" w:rsidP="00776418">
      <w:pPr>
        <w:numPr>
          <w:ilvl w:val="12"/>
          <w:numId w:val="0"/>
        </w:numPr>
        <w:ind w:right="-2"/>
      </w:pPr>
      <w:r w:rsidRPr="002E1065">
        <w:t>A gyógyszerről részletes információ az Európai Gyógyszerügynökség internetes honlapján (</w:t>
      </w:r>
      <w:r w:rsidR="009047CB">
        <w:fldChar w:fldCharType="begin"/>
      </w:r>
      <w:ins w:id="7" w:author="translator" w:date="2025-10-28T14:18:00Z">
        <w:r w:rsidR="009047CB">
          <w:instrText>HYPERLINK "https://www.ema.europa.eu/"</w:instrText>
        </w:r>
      </w:ins>
      <w:del w:id="8" w:author="translator" w:date="2025-10-28T14:18:00Z">
        <w:r w:rsidR="009047CB" w:rsidDel="009047CB">
          <w:delInstrText xml:space="preserve"> HYPERLINK "http://www.ema.europa.eu/" </w:delInstrText>
        </w:r>
      </w:del>
      <w:r w:rsidR="009047CB">
        <w:fldChar w:fldCharType="separate"/>
      </w:r>
      <w:r w:rsidR="00202D16" w:rsidRPr="002E1065">
        <w:rPr>
          <w:rStyle w:val="Hyperlink"/>
        </w:rPr>
        <w:t>http</w:t>
      </w:r>
      <w:ins w:id="9" w:author="translator" w:date="2025-10-28T14:17:00Z">
        <w:r w:rsidR="009047CB">
          <w:rPr>
            <w:rStyle w:val="Hyperlink"/>
          </w:rPr>
          <w:t>s</w:t>
        </w:r>
      </w:ins>
      <w:r w:rsidR="00202D16" w:rsidRPr="002E1065">
        <w:rPr>
          <w:rStyle w:val="Hyperlink"/>
        </w:rPr>
        <w:t>://www.ema.europa.eu</w:t>
      </w:r>
      <w:r w:rsidR="009047CB">
        <w:rPr>
          <w:rStyle w:val="Hyperlink"/>
        </w:rPr>
        <w:fldChar w:fldCharType="end"/>
      </w:r>
      <w:r w:rsidRPr="002E1065">
        <w:t>) található.</w:t>
      </w:r>
    </w:p>
    <w:p w14:paraId="035CCD3C" w14:textId="77777777" w:rsidR="00367F2F" w:rsidRPr="002E1065" w:rsidRDefault="00367F2F" w:rsidP="00776418">
      <w:pPr>
        <w:numPr>
          <w:ilvl w:val="12"/>
          <w:numId w:val="0"/>
        </w:numPr>
        <w:ind w:right="-2"/>
      </w:pPr>
    </w:p>
    <w:p w14:paraId="6FE8850C" w14:textId="0FF9F5F1" w:rsidR="00191060" w:rsidRPr="002E1065" w:rsidRDefault="00191060" w:rsidP="00776418">
      <w:pPr>
        <w:numPr>
          <w:ilvl w:val="12"/>
          <w:numId w:val="0"/>
        </w:numPr>
        <w:ind w:right="-2"/>
        <w:rPr>
          <w:szCs w:val="22"/>
        </w:rPr>
      </w:pPr>
      <w:r w:rsidRPr="002E1065">
        <w:br w:type="page"/>
      </w:r>
    </w:p>
    <w:p w14:paraId="46451F6F" w14:textId="77777777" w:rsidR="00191060" w:rsidRPr="002E1065" w:rsidRDefault="00191060" w:rsidP="005B4688"/>
    <w:p w14:paraId="64D3CBC0" w14:textId="77777777" w:rsidR="00191060" w:rsidRPr="002E1065" w:rsidRDefault="00191060" w:rsidP="005B4688"/>
    <w:p w14:paraId="2C3C6A34" w14:textId="77777777" w:rsidR="00191060" w:rsidRPr="002E1065" w:rsidRDefault="00191060" w:rsidP="005B4688"/>
    <w:p w14:paraId="24C3247C" w14:textId="77777777" w:rsidR="00191060" w:rsidRPr="002E1065" w:rsidRDefault="00191060" w:rsidP="005B4688"/>
    <w:p w14:paraId="6D5B697C" w14:textId="77777777" w:rsidR="00191060" w:rsidRPr="002E1065" w:rsidRDefault="00191060" w:rsidP="005B4688"/>
    <w:p w14:paraId="66EA9BFA" w14:textId="77777777" w:rsidR="00191060" w:rsidRPr="002E1065" w:rsidRDefault="00191060" w:rsidP="005B4688"/>
    <w:p w14:paraId="516EAF3E" w14:textId="77777777" w:rsidR="00191060" w:rsidRPr="002E1065" w:rsidRDefault="00191060" w:rsidP="005B4688"/>
    <w:p w14:paraId="1E45CD2B" w14:textId="77777777" w:rsidR="00191060" w:rsidRPr="002E1065" w:rsidRDefault="00191060" w:rsidP="005B4688"/>
    <w:p w14:paraId="76DCB6D2" w14:textId="77777777" w:rsidR="00191060" w:rsidRPr="002E1065" w:rsidRDefault="00191060" w:rsidP="005B4688"/>
    <w:p w14:paraId="0C5E8C14" w14:textId="77777777" w:rsidR="00191060" w:rsidRPr="002E1065" w:rsidRDefault="00191060" w:rsidP="005B4688"/>
    <w:p w14:paraId="2230A36C" w14:textId="77777777" w:rsidR="00191060" w:rsidRPr="002E1065" w:rsidRDefault="00191060" w:rsidP="005B4688"/>
    <w:p w14:paraId="3EFA3D00" w14:textId="77777777" w:rsidR="00191060" w:rsidRPr="002E1065" w:rsidRDefault="00191060" w:rsidP="005B4688"/>
    <w:p w14:paraId="21030FE1" w14:textId="77777777" w:rsidR="00191060" w:rsidRPr="002E1065" w:rsidRDefault="00191060" w:rsidP="005B4688"/>
    <w:p w14:paraId="0D84ED47" w14:textId="77777777" w:rsidR="00191060" w:rsidRPr="002E1065" w:rsidRDefault="00191060" w:rsidP="005B4688"/>
    <w:p w14:paraId="3F8F7BA8" w14:textId="77777777" w:rsidR="00191060" w:rsidRPr="002E1065" w:rsidRDefault="00191060" w:rsidP="005B4688"/>
    <w:p w14:paraId="7E87C514" w14:textId="77777777" w:rsidR="00191060" w:rsidRPr="002E1065" w:rsidRDefault="00191060" w:rsidP="005B4688"/>
    <w:p w14:paraId="39A0836E" w14:textId="77777777" w:rsidR="00191060" w:rsidRPr="002E1065" w:rsidRDefault="00191060" w:rsidP="005B4688"/>
    <w:p w14:paraId="5DDEF3D7" w14:textId="77777777" w:rsidR="00191060" w:rsidRPr="002E1065" w:rsidRDefault="00191060" w:rsidP="005B4688"/>
    <w:p w14:paraId="4D3D79FD" w14:textId="77777777" w:rsidR="00191060" w:rsidRPr="002E1065" w:rsidRDefault="00191060" w:rsidP="005B4688"/>
    <w:p w14:paraId="4A7DB48E" w14:textId="77777777" w:rsidR="00191060" w:rsidRPr="002E1065" w:rsidRDefault="00191060" w:rsidP="005B4688"/>
    <w:p w14:paraId="538476AA" w14:textId="77777777" w:rsidR="00191060" w:rsidRPr="002E1065" w:rsidRDefault="00191060" w:rsidP="005B4688"/>
    <w:p w14:paraId="1BC931C0" w14:textId="77777777" w:rsidR="00191060" w:rsidRPr="002E1065" w:rsidRDefault="00191060" w:rsidP="005B4688">
      <w:pPr>
        <w:jc w:val="center"/>
        <w:rPr>
          <w:b/>
        </w:rPr>
      </w:pPr>
    </w:p>
    <w:p w14:paraId="10864C00" w14:textId="77777777" w:rsidR="00191060" w:rsidRPr="002E1065" w:rsidRDefault="00191060" w:rsidP="005B4688">
      <w:pPr>
        <w:jc w:val="center"/>
        <w:rPr>
          <w:b/>
        </w:rPr>
      </w:pPr>
      <w:r w:rsidRPr="002E1065">
        <w:rPr>
          <w:b/>
        </w:rPr>
        <w:t>II.</w:t>
      </w:r>
      <w:r w:rsidR="00B0150E" w:rsidRPr="002E1065">
        <w:rPr>
          <w:b/>
        </w:rPr>
        <w:t> </w:t>
      </w:r>
      <w:r w:rsidRPr="002E1065">
        <w:rPr>
          <w:b/>
        </w:rPr>
        <w:t>MELLÉKLET</w:t>
      </w:r>
    </w:p>
    <w:p w14:paraId="0B1E46CA" w14:textId="77777777" w:rsidR="00191060" w:rsidRPr="002E1065" w:rsidRDefault="00191060" w:rsidP="00791AC6"/>
    <w:p w14:paraId="238E5BFF" w14:textId="77777777" w:rsidR="00191060" w:rsidRPr="002E1065" w:rsidRDefault="00191060" w:rsidP="00FF4E82">
      <w:pPr>
        <w:tabs>
          <w:tab w:val="left" w:pos="1701"/>
        </w:tabs>
        <w:suppressAutoHyphens/>
        <w:spacing w:line="260" w:lineRule="exact"/>
        <w:ind w:left="1701" w:right="1416" w:hanging="711"/>
        <w:rPr>
          <w:b/>
          <w:szCs w:val="20"/>
        </w:rPr>
      </w:pPr>
      <w:r w:rsidRPr="002E1065">
        <w:rPr>
          <w:b/>
          <w:bCs/>
          <w:szCs w:val="22"/>
        </w:rPr>
        <w:t>A.</w:t>
      </w:r>
      <w:r w:rsidRPr="002E1065">
        <w:rPr>
          <w:b/>
          <w:bCs/>
          <w:szCs w:val="22"/>
        </w:rPr>
        <w:tab/>
        <w:t xml:space="preserve">A GYÁRTÁSI </w:t>
      </w:r>
      <w:r w:rsidRPr="002E1065">
        <w:rPr>
          <w:b/>
          <w:szCs w:val="20"/>
        </w:rPr>
        <w:t>TÉTELEK VÉGFELSZABADÍTÁSÁÉRT FELELŐS GYÁRT</w:t>
      </w:r>
      <w:r w:rsidR="00381F03" w:rsidRPr="002E1065">
        <w:rPr>
          <w:b/>
          <w:szCs w:val="20"/>
        </w:rPr>
        <w:t>Ó</w:t>
      </w:r>
      <w:r w:rsidR="00D20B1D" w:rsidRPr="002E1065">
        <w:rPr>
          <w:b/>
          <w:szCs w:val="20"/>
        </w:rPr>
        <w:t>(K)</w:t>
      </w:r>
    </w:p>
    <w:p w14:paraId="276C0A59" w14:textId="77777777" w:rsidR="00191060" w:rsidRPr="002E1065" w:rsidRDefault="00191060" w:rsidP="00FF4E82">
      <w:pPr>
        <w:tabs>
          <w:tab w:val="left" w:pos="1701"/>
        </w:tabs>
        <w:suppressAutoHyphens/>
        <w:spacing w:line="260" w:lineRule="exact"/>
        <w:ind w:left="1701" w:right="1416" w:hanging="711"/>
        <w:rPr>
          <w:b/>
          <w:szCs w:val="20"/>
        </w:rPr>
      </w:pPr>
    </w:p>
    <w:p w14:paraId="76D5C176" w14:textId="77777777" w:rsidR="00191060" w:rsidRPr="002E1065" w:rsidRDefault="00191060" w:rsidP="00FF4E82">
      <w:pPr>
        <w:tabs>
          <w:tab w:val="left" w:pos="1701"/>
        </w:tabs>
        <w:suppressAutoHyphens/>
        <w:spacing w:line="260" w:lineRule="exact"/>
        <w:ind w:left="1701" w:right="1416" w:hanging="711"/>
        <w:rPr>
          <w:b/>
          <w:szCs w:val="20"/>
        </w:rPr>
      </w:pPr>
      <w:r w:rsidRPr="002E1065">
        <w:rPr>
          <w:b/>
          <w:szCs w:val="20"/>
        </w:rPr>
        <w:t>B.</w:t>
      </w:r>
      <w:r w:rsidRPr="002E1065">
        <w:rPr>
          <w:b/>
          <w:szCs w:val="20"/>
        </w:rPr>
        <w:tab/>
      </w:r>
      <w:r w:rsidR="00381F03" w:rsidRPr="002E1065">
        <w:rPr>
          <w:b/>
          <w:szCs w:val="20"/>
        </w:rPr>
        <w:t>FELTÉTELEK VAGY KORLÁTOZÁSOK AZ ELLÁTÁS ÉS HASZNÁLAT KAPCSÁN</w:t>
      </w:r>
    </w:p>
    <w:p w14:paraId="016BB080" w14:textId="77777777" w:rsidR="00FF4E82" w:rsidRPr="002E1065" w:rsidRDefault="00FF4E82" w:rsidP="00FF4E82">
      <w:pPr>
        <w:tabs>
          <w:tab w:val="left" w:pos="1701"/>
        </w:tabs>
        <w:suppressAutoHyphens/>
        <w:spacing w:line="260" w:lineRule="exact"/>
        <w:ind w:left="1701" w:right="1416" w:hanging="711"/>
        <w:rPr>
          <w:b/>
          <w:szCs w:val="20"/>
        </w:rPr>
      </w:pPr>
    </w:p>
    <w:p w14:paraId="1B5ECFE1" w14:textId="77777777" w:rsidR="00FF4E82" w:rsidRPr="002E1065" w:rsidRDefault="00FF4E82" w:rsidP="00776418">
      <w:pPr>
        <w:tabs>
          <w:tab w:val="left" w:pos="1701"/>
        </w:tabs>
        <w:suppressAutoHyphens/>
        <w:spacing w:line="260" w:lineRule="exact"/>
        <w:ind w:left="1701" w:right="1416" w:hanging="711"/>
        <w:rPr>
          <w:b/>
          <w:szCs w:val="20"/>
        </w:rPr>
      </w:pPr>
      <w:r w:rsidRPr="002E1065">
        <w:rPr>
          <w:b/>
          <w:szCs w:val="20"/>
        </w:rPr>
        <w:t>C.</w:t>
      </w:r>
      <w:r w:rsidRPr="002E1065">
        <w:rPr>
          <w:b/>
          <w:szCs w:val="20"/>
        </w:rPr>
        <w:tab/>
        <w:t>A FORGALOMBA HOZATALI ENGEDÉLY EGYÉB FELTÉTELEI ÉS KÖVETELMÉNYEI</w:t>
      </w:r>
    </w:p>
    <w:p w14:paraId="1F59B91E" w14:textId="77777777" w:rsidR="00FF4E82" w:rsidRPr="002E1065" w:rsidRDefault="00FF4E82" w:rsidP="00776418">
      <w:pPr>
        <w:tabs>
          <w:tab w:val="left" w:pos="1701"/>
        </w:tabs>
        <w:suppressAutoHyphens/>
        <w:spacing w:line="260" w:lineRule="exact"/>
        <w:ind w:left="1701" w:right="1416" w:hanging="711"/>
        <w:rPr>
          <w:b/>
          <w:szCs w:val="20"/>
        </w:rPr>
      </w:pPr>
    </w:p>
    <w:p w14:paraId="501F72BA" w14:textId="77777777" w:rsidR="00FF4E82" w:rsidRPr="002E1065" w:rsidRDefault="00FF4E82" w:rsidP="00776418">
      <w:pPr>
        <w:tabs>
          <w:tab w:val="left" w:pos="1701"/>
        </w:tabs>
        <w:suppressAutoHyphens/>
        <w:spacing w:line="260" w:lineRule="exact"/>
        <w:ind w:left="1701" w:right="1416" w:hanging="711"/>
        <w:rPr>
          <w:b/>
          <w:szCs w:val="20"/>
        </w:rPr>
      </w:pPr>
      <w:r w:rsidRPr="002E1065">
        <w:rPr>
          <w:b/>
          <w:szCs w:val="20"/>
        </w:rPr>
        <w:t>D.</w:t>
      </w:r>
      <w:r w:rsidRPr="002E1065">
        <w:rPr>
          <w:b/>
          <w:szCs w:val="20"/>
        </w:rPr>
        <w:tab/>
        <w:t>FELTÉTELEK VAGY KORLÁTOZÁSOK A GYÓGYSZER BIZTONSÁGOS ÉS HATÉKONY ALKALMAZÁSÁRA VONATKOZÓAN</w:t>
      </w:r>
    </w:p>
    <w:p w14:paraId="61811BF4" w14:textId="77777777" w:rsidR="00FF4E82" w:rsidRPr="002E1065" w:rsidRDefault="00FF4E82">
      <w:pPr>
        <w:tabs>
          <w:tab w:val="left" w:pos="1701"/>
        </w:tabs>
        <w:suppressAutoHyphens/>
        <w:spacing w:line="260" w:lineRule="exact"/>
        <w:ind w:left="1701" w:right="1416" w:hanging="567"/>
        <w:rPr>
          <w:b/>
          <w:szCs w:val="20"/>
        </w:rPr>
      </w:pPr>
    </w:p>
    <w:p w14:paraId="311A41A6" w14:textId="77777777" w:rsidR="00191060" w:rsidRPr="002E1065" w:rsidRDefault="00191060" w:rsidP="00BD6C92">
      <w:pPr>
        <w:pStyle w:val="TitleB"/>
        <w:rPr>
          <w:lang w:val="hu-HU"/>
        </w:rPr>
      </w:pPr>
      <w:r w:rsidRPr="002E1065">
        <w:rPr>
          <w:lang w:val="hu-HU"/>
        </w:rPr>
        <w:br w:type="page"/>
      </w:r>
      <w:r w:rsidRPr="002E1065">
        <w:rPr>
          <w:lang w:val="hu-HU"/>
        </w:rPr>
        <w:lastRenderedPageBreak/>
        <w:t>A.</w:t>
      </w:r>
      <w:r w:rsidRPr="002E1065">
        <w:rPr>
          <w:lang w:val="hu-HU"/>
        </w:rPr>
        <w:tab/>
        <w:t xml:space="preserve">A GYÁRTÁSI TÉTELEK </w:t>
      </w:r>
      <w:r w:rsidR="00172E60" w:rsidRPr="002E1065">
        <w:rPr>
          <w:szCs w:val="20"/>
          <w:lang w:val="hu-HU"/>
        </w:rPr>
        <w:t>VÉG</w:t>
      </w:r>
      <w:r w:rsidRPr="002E1065">
        <w:rPr>
          <w:lang w:val="hu-HU"/>
        </w:rPr>
        <w:t xml:space="preserve">FELSZABADÍTÁSÁÉRT FELELŐS </w:t>
      </w:r>
      <w:r w:rsidR="00381F03" w:rsidRPr="002E1065">
        <w:rPr>
          <w:lang w:val="hu-HU"/>
        </w:rPr>
        <w:t>GYÁRTÓ</w:t>
      </w:r>
      <w:r w:rsidR="00D20B1D" w:rsidRPr="002E1065">
        <w:rPr>
          <w:lang w:val="hu-HU"/>
        </w:rPr>
        <w:t>(K)</w:t>
      </w:r>
    </w:p>
    <w:p w14:paraId="57554742" w14:textId="77777777" w:rsidR="00191060" w:rsidRPr="002E1065" w:rsidRDefault="00191060" w:rsidP="003E2B27"/>
    <w:p w14:paraId="7D9B9387" w14:textId="77777777" w:rsidR="00191060" w:rsidRPr="002E1065" w:rsidRDefault="00191060" w:rsidP="003E2B27">
      <w:pPr>
        <w:rPr>
          <w:u w:val="single"/>
        </w:rPr>
      </w:pPr>
      <w:r w:rsidRPr="002E1065">
        <w:rPr>
          <w:u w:val="single"/>
        </w:rPr>
        <w:t>A gyártási tételek végfelszabadításáért felelős gyártó neve és címe</w:t>
      </w:r>
    </w:p>
    <w:p w14:paraId="114EE304" w14:textId="77777777" w:rsidR="00666943" w:rsidRDefault="00666943" w:rsidP="00666943">
      <w:pPr>
        <w:numPr>
          <w:ilvl w:val="12"/>
          <w:numId w:val="0"/>
        </w:numPr>
        <w:rPr>
          <w:szCs w:val="22"/>
        </w:rPr>
      </w:pPr>
    </w:p>
    <w:p w14:paraId="1A67D34B" w14:textId="1C2198A0" w:rsidR="00666943" w:rsidRPr="00666943" w:rsidRDefault="00666943" w:rsidP="00666943">
      <w:pPr>
        <w:rPr>
          <w:u w:val="single"/>
        </w:rPr>
      </w:pPr>
      <w:r w:rsidRPr="00666943">
        <w:rPr>
          <w:u w:val="single"/>
        </w:rPr>
        <w:t>TRISENOX 1 mg/ml koncentrátum oldatos infúzióhoz</w:t>
      </w:r>
    </w:p>
    <w:p w14:paraId="5477991A" w14:textId="77777777" w:rsidR="00191060" w:rsidRPr="002E1065" w:rsidRDefault="00191060">
      <w:pPr>
        <w:numPr>
          <w:ilvl w:val="12"/>
          <w:numId w:val="0"/>
        </w:numPr>
        <w:rPr>
          <w:szCs w:val="22"/>
        </w:rPr>
      </w:pPr>
    </w:p>
    <w:p w14:paraId="0B396C6A" w14:textId="77777777" w:rsidR="00191060" w:rsidRPr="002E1065" w:rsidRDefault="00106673">
      <w:pPr>
        <w:pStyle w:val="Endnotentext"/>
        <w:widowControl w:val="0"/>
      </w:pPr>
      <w:r w:rsidRPr="002E1065">
        <w:t>Almac Pharma Services Limited</w:t>
      </w:r>
      <w:r w:rsidR="00191060" w:rsidRPr="002E1065">
        <w:t>,</w:t>
      </w:r>
    </w:p>
    <w:p w14:paraId="3500DC8D" w14:textId="77777777" w:rsidR="00191060" w:rsidRPr="002E1065" w:rsidRDefault="00191060">
      <w:pPr>
        <w:pStyle w:val="Endnotentext"/>
        <w:widowControl w:val="0"/>
      </w:pPr>
      <w:r w:rsidRPr="002E1065">
        <w:t xml:space="preserve">Almac House, </w:t>
      </w:r>
      <w:r w:rsidRPr="002E1065">
        <w:br/>
        <w:t>20 Seagoe Industrial Estate,</w:t>
      </w:r>
    </w:p>
    <w:p w14:paraId="7D19CFFB" w14:textId="77777777" w:rsidR="00191060" w:rsidRPr="002E1065" w:rsidRDefault="00191060">
      <w:pPr>
        <w:pStyle w:val="Endnotentext"/>
        <w:widowControl w:val="0"/>
      </w:pPr>
      <w:r w:rsidRPr="002E1065">
        <w:t>Craigavon,</w:t>
      </w:r>
    </w:p>
    <w:p w14:paraId="624CCA51" w14:textId="77777777" w:rsidR="00191060" w:rsidRPr="002E1065" w:rsidRDefault="00191060">
      <w:pPr>
        <w:pStyle w:val="Endnotentext"/>
        <w:widowControl w:val="0"/>
      </w:pPr>
      <w:r w:rsidRPr="002E1065">
        <w:t>BT63 5QD,</w:t>
      </w:r>
    </w:p>
    <w:p w14:paraId="36FA6243" w14:textId="77777777" w:rsidR="00191060" w:rsidRPr="002E1065" w:rsidRDefault="00071923">
      <w:pPr>
        <w:pStyle w:val="Endnotentext"/>
        <w:widowControl w:val="0"/>
      </w:pPr>
      <w:r w:rsidRPr="002E1065">
        <w:t>Egyesült Királyság</w:t>
      </w:r>
    </w:p>
    <w:p w14:paraId="3E988034" w14:textId="77777777" w:rsidR="00B15E98" w:rsidRPr="002E1065" w:rsidRDefault="00B15E98" w:rsidP="00B15E98">
      <w:pPr>
        <w:rPr>
          <w:szCs w:val="22"/>
        </w:rPr>
      </w:pPr>
    </w:p>
    <w:p w14:paraId="7B7B18E3" w14:textId="77777777" w:rsidR="008D4B57" w:rsidRPr="002E1065" w:rsidRDefault="008D4B57" w:rsidP="008D4B57">
      <w:r w:rsidRPr="002E1065">
        <w:t>Almac Pharma Services (Ireland) Limited</w:t>
      </w:r>
    </w:p>
    <w:p w14:paraId="3C76C00A" w14:textId="77777777" w:rsidR="008D4B57" w:rsidRPr="002E1065" w:rsidRDefault="008D4B57" w:rsidP="008D4B57">
      <w:r w:rsidRPr="002E1065">
        <w:t>Finnabair Industrial Estate,</w:t>
      </w:r>
    </w:p>
    <w:p w14:paraId="32B217F9" w14:textId="77777777" w:rsidR="008D4B57" w:rsidRPr="002E1065" w:rsidRDefault="008D4B57" w:rsidP="008D4B57">
      <w:r w:rsidRPr="002E1065">
        <w:t>Dundalk, Co. Louth,</w:t>
      </w:r>
    </w:p>
    <w:p w14:paraId="754E8B36" w14:textId="77777777" w:rsidR="008D4B57" w:rsidRPr="002E1065" w:rsidRDefault="008D4B57" w:rsidP="008D4B57">
      <w:r w:rsidRPr="002E1065">
        <w:t>A91 P9KD,</w:t>
      </w:r>
    </w:p>
    <w:p w14:paraId="613F9C10" w14:textId="77777777" w:rsidR="008D4B57" w:rsidRPr="002E1065" w:rsidRDefault="008D4B57" w:rsidP="008D4B57">
      <w:r w:rsidRPr="002E1065">
        <w:t>Írország</w:t>
      </w:r>
    </w:p>
    <w:p w14:paraId="6052FEFB" w14:textId="77777777" w:rsidR="008D4B57" w:rsidRPr="002E1065" w:rsidRDefault="008D4B57" w:rsidP="00B15E98">
      <w:pPr>
        <w:rPr>
          <w:szCs w:val="22"/>
        </w:rPr>
      </w:pPr>
    </w:p>
    <w:p w14:paraId="348C38D1" w14:textId="77777777" w:rsidR="00666943" w:rsidRPr="00666943" w:rsidRDefault="00666943" w:rsidP="00666943">
      <w:pPr>
        <w:rPr>
          <w:u w:val="single"/>
        </w:rPr>
      </w:pPr>
      <w:bookmarkStart w:id="10" w:name="_Hlk88214027"/>
      <w:r w:rsidRPr="00666943">
        <w:rPr>
          <w:u w:val="single"/>
        </w:rPr>
        <w:t>TRISENOX 2 mg/ml koncentrátum oldatos infúzióhoz</w:t>
      </w:r>
    </w:p>
    <w:p w14:paraId="260A3121" w14:textId="77777777" w:rsidR="00B82756" w:rsidRPr="00B6578D" w:rsidRDefault="00B82756" w:rsidP="00B82756"/>
    <w:p w14:paraId="700B72FC" w14:textId="77777777" w:rsidR="00B82756" w:rsidRPr="00B6578D" w:rsidRDefault="00B82756" w:rsidP="00B82756">
      <w:pPr>
        <w:rPr>
          <w:bCs/>
        </w:rPr>
      </w:pPr>
      <w:bookmarkStart w:id="11" w:name="_Hlk88212459"/>
      <w:bookmarkStart w:id="12" w:name="_Hlk88213489"/>
      <w:r w:rsidRPr="00B6578D">
        <w:rPr>
          <w:bCs/>
        </w:rPr>
        <w:t>Merckle GmbH</w:t>
      </w:r>
    </w:p>
    <w:p w14:paraId="02473000" w14:textId="77777777" w:rsidR="00B82756" w:rsidRPr="00B6578D" w:rsidRDefault="00B82756" w:rsidP="00B82756">
      <w:r w:rsidRPr="00B6578D">
        <w:t>Graf-Arco-Str-3,</w:t>
      </w:r>
    </w:p>
    <w:p w14:paraId="00092C9F" w14:textId="77777777" w:rsidR="00B82756" w:rsidRPr="00B6578D" w:rsidRDefault="00B82756" w:rsidP="00B82756">
      <w:r w:rsidRPr="00B6578D">
        <w:t>89079 Ulm,</w:t>
      </w:r>
    </w:p>
    <w:bookmarkEnd w:id="11"/>
    <w:p w14:paraId="7B018137" w14:textId="77777777" w:rsidR="00B82756" w:rsidRPr="00B6578D" w:rsidRDefault="00B82756" w:rsidP="00B82756">
      <w:r w:rsidRPr="00B6578D">
        <w:t>Németország</w:t>
      </w:r>
    </w:p>
    <w:p w14:paraId="03C70753" w14:textId="77777777" w:rsidR="00B82756" w:rsidRPr="00B6578D" w:rsidRDefault="00B82756" w:rsidP="00B82756"/>
    <w:p w14:paraId="0570B6B9" w14:textId="77777777" w:rsidR="00B82756" w:rsidRPr="00B6578D" w:rsidRDefault="00B82756" w:rsidP="00B82756">
      <w:pPr>
        <w:rPr>
          <w:bCs/>
        </w:rPr>
      </w:pPr>
      <w:bookmarkStart w:id="13" w:name="_Hlk88212468"/>
      <w:r w:rsidRPr="00B6578D">
        <w:rPr>
          <w:bCs/>
        </w:rPr>
        <w:t>S.C. Sindan-Pharma S.R.L.</w:t>
      </w:r>
    </w:p>
    <w:p w14:paraId="501E9A31" w14:textId="77777777" w:rsidR="00B82756" w:rsidRPr="00B6578D" w:rsidRDefault="00B82756" w:rsidP="00B82756">
      <w:r w:rsidRPr="00B6578D">
        <w:t>B-dul Ion Mihalache nr 11, sector 1,</w:t>
      </w:r>
    </w:p>
    <w:p w14:paraId="410E327A" w14:textId="77777777" w:rsidR="00B82756" w:rsidRPr="00B6578D" w:rsidRDefault="00B82756" w:rsidP="00B82756">
      <w:r w:rsidRPr="00B6578D">
        <w:t>Cod 011171, Bucharest,</w:t>
      </w:r>
    </w:p>
    <w:bookmarkEnd w:id="13"/>
    <w:p w14:paraId="58B342A4" w14:textId="77777777" w:rsidR="00B82756" w:rsidRPr="00B6578D" w:rsidRDefault="00B82756" w:rsidP="00B82756">
      <w:r w:rsidRPr="00B6578D">
        <w:t>Románia</w:t>
      </w:r>
    </w:p>
    <w:bookmarkEnd w:id="10"/>
    <w:bookmarkEnd w:id="12"/>
    <w:p w14:paraId="67069A5C" w14:textId="77777777" w:rsidR="00B15E98" w:rsidRPr="002E1065" w:rsidRDefault="00B15E98" w:rsidP="00B15E98">
      <w:pPr>
        <w:rPr>
          <w:szCs w:val="22"/>
        </w:rPr>
      </w:pPr>
    </w:p>
    <w:p w14:paraId="035CB39C" w14:textId="77777777" w:rsidR="00B15E98" w:rsidRPr="002E1065" w:rsidRDefault="00B15E98" w:rsidP="00B15E98">
      <w:pPr>
        <w:rPr>
          <w:szCs w:val="22"/>
        </w:rPr>
      </w:pPr>
      <w:r w:rsidRPr="002E1065">
        <w:rPr>
          <w:szCs w:val="22"/>
        </w:rPr>
        <w:t>Az érintett gyártási tétel</w:t>
      </w:r>
      <w:r w:rsidR="00D63D02" w:rsidRPr="002E1065">
        <w:rPr>
          <w:szCs w:val="22"/>
        </w:rPr>
        <w:t xml:space="preserve"> </w:t>
      </w:r>
      <w:r w:rsidRPr="002E1065">
        <w:rPr>
          <w:szCs w:val="22"/>
        </w:rPr>
        <w:t xml:space="preserve"> végfelszabadításáért felelős gyártó nevét és címét a gyógyszer betegtájékoztatójának tartalmaznia kell.</w:t>
      </w:r>
    </w:p>
    <w:p w14:paraId="166328A3" w14:textId="77777777" w:rsidR="00191060" w:rsidRPr="002E1065" w:rsidRDefault="00191060">
      <w:pPr>
        <w:numPr>
          <w:ilvl w:val="12"/>
          <w:numId w:val="0"/>
        </w:numPr>
        <w:rPr>
          <w:szCs w:val="22"/>
        </w:rPr>
      </w:pPr>
    </w:p>
    <w:p w14:paraId="751ABB32" w14:textId="77777777" w:rsidR="00191060" w:rsidRPr="002E1065" w:rsidRDefault="00191060">
      <w:pPr>
        <w:numPr>
          <w:ilvl w:val="12"/>
          <w:numId w:val="0"/>
        </w:numPr>
        <w:rPr>
          <w:szCs w:val="22"/>
        </w:rPr>
      </w:pPr>
    </w:p>
    <w:p w14:paraId="1D8C6008" w14:textId="77777777" w:rsidR="00191060" w:rsidRPr="002E1065" w:rsidRDefault="00191060" w:rsidP="001E5D5D">
      <w:pPr>
        <w:pStyle w:val="TitleB"/>
        <w:rPr>
          <w:lang w:val="hu-HU"/>
        </w:rPr>
      </w:pPr>
      <w:r w:rsidRPr="002E1065">
        <w:rPr>
          <w:lang w:val="hu-HU"/>
        </w:rPr>
        <w:t>B.</w:t>
      </w:r>
      <w:r w:rsidRPr="002E1065">
        <w:rPr>
          <w:lang w:val="hu-HU"/>
        </w:rPr>
        <w:tab/>
      </w:r>
      <w:r w:rsidR="00381F03" w:rsidRPr="002E1065">
        <w:rPr>
          <w:lang w:val="hu-HU"/>
        </w:rPr>
        <w:t>FELTÉTELEK VAGY KORLÁTOZÁSOK AZ ELLÁTÁS ÉS HASZNÁLAT KAPCSÁN</w:t>
      </w:r>
    </w:p>
    <w:p w14:paraId="2D4CD7EB" w14:textId="77777777" w:rsidR="00191060" w:rsidRPr="002E1065" w:rsidRDefault="00191060" w:rsidP="00791AC6"/>
    <w:p w14:paraId="78041102" w14:textId="77777777" w:rsidR="00191060" w:rsidRPr="002E1065" w:rsidRDefault="00191060">
      <w:pPr>
        <w:numPr>
          <w:ilvl w:val="12"/>
          <w:numId w:val="0"/>
        </w:numPr>
        <w:rPr>
          <w:szCs w:val="22"/>
        </w:rPr>
      </w:pPr>
      <w:r w:rsidRPr="002E1065">
        <w:rPr>
          <w:szCs w:val="22"/>
        </w:rPr>
        <w:t>Korlátozott érvényű orvosi rendelvényhez kötött gyógyszer (lásd</w:t>
      </w:r>
      <w:r w:rsidR="00957411" w:rsidRPr="002E1065">
        <w:rPr>
          <w:szCs w:val="22"/>
        </w:rPr>
        <w:t xml:space="preserve"> </w:t>
      </w:r>
      <w:r w:rsidRPr="002E1065">
        <w:rPr>
          <w:szCs w:val="22"/>
        </w:rPr>
        <w:t>I.</w:t>
      </w:r>
      <w:r w:rsidR="00957411" w:rsidRPr="002E1065">
        <w:rPr>
          <w:szCs w:val="22"/>
        </w:rPr>
        <w:t> </w:t>
      </w:r>
      <w:r w:rsidRPr="002E1065">
        <w:rPr>
          <w:szCs w:val="22"/>
        </w:rPr>
        <w:t>Melléklet: Alkalmazási előírás, 4.2</w:t>
      </w:r>
      <w:r w:rsidR="00D20B1D" w:rsidRPr="002E1065">
        <w:rPr>
          <w:szCs w:val="22"/>
        </w:rPr>
        <w:t> pont</w:t>
      </w:r>
      <w:r w:rsidRPr="002E1065">
        <w:rPr>
          <w:szCs w:val="22"/>
        </w:rPr>
        <w:t>).</w:t>
      </w:r>
    </w:p>
    <w:p w14:paraId="4F0D743C" w14:textId="77777777" w:rsidR="00191060" w:rsidRPr="002E1065" w:rsidRDefault="00191060" w:rsidP="001E5D5D"/>
    <w:p w14:paraId="5230FB09" w14:textId="77777777" w:rsidR="00D72496" w:rsidRPr="002E1065" w:rsidRDefault="00D72496" w:rsidP="001E5D5D"/>
    <w:p w14:paraId="3C1B6EEC" w14:textId="77777777" w:rsidR="00D72496" w:rsidRPr="002E1065" w:rsidRDefault="00F40326" w:rsidP="00776418">
      <w:pPr>
        <w:pStyle w:val="TitleB"/>
        <w:rPr>
          <w:lang w:val="hu-HU"/>
        </w:rPr>
      </w:pPr>
      <w:r w:rsidRPr="002E1065">
        <w:rPr>
          <w:lang w:val="hu-HU"/>
        </w:rPr>
        <w:t>C.</w:t>
      </w:r>
      <w:r w:rsidRPr="002E1065">
        <w:rPr>
          <w:lang w:val="hu-HU"/>
        </w:rPr>
        <w:tab/>
      </w:r>
      <w:r w:rsidR="00D72496" w:rsidRPr="002E1065">
        <w:rPr>
          <w:lang w:val="hu-HU"/>
        </w:rPr>
        <w:t>A FORGALOMBA HOZATALI ENGEDÉLY EGY</w:t>
      </w:r>
      <w:r w:rsidRPr="002E1065">
        <w:rPr>
          <w:lang w:val="hu-HU"/>
        </w:rPr>
        <w:t xml:space="preserve">ÉB FELTÉTELEI ÉS KÖVETELMÉNYEI </w:t>
      </w:r>
    </w:p>
    <w:p w14:paraId="037B27BC" w14:textId="77777777" w:rsidR="00D72496" w:rsidRPr="002E1065" w:rsidRDefault="00D72496" w:rsidP="00D72496">
      <w:pPr>
        <w:ind w:right="567"/>
        <w:rPr>
          <w:b/>
          <w:bCs/>
        </w:rPr>
      </w:pPr>
    </w:p>
    <w:p w14:paraId="26AFFC2A" w14:textId="77777777" w:rsidR="00D72496" w:rsidRPr="002E1065" w:rsidRDefault="00D72496" w:rsidP="00776418">
      <w:pPr>
        <w:numPr>
          <w:ilvl w:val="0"/>
          <w:numId w:val="23"/>
        </w:numPr>
        <w:tabs>
          <w:tab w:val="left" w:pos="567"/>
        </w:tabs>
        <w:ind w:left="360"/>
        <w:rPr>
          <w:b/>
          <w:bCs/>
        </w:rPr>
      </w:pPr>
      <w:r w:rsidRPr="002E1065">
        <w:rPr>
          <w:b/>
          <w:bCs/>
        </w:rPr>
        <w:t>Időszakos gyógyszerbiztonsági jelentések</w:t>
      </w:r>
    </w:p>
    <w:p w14:paraId="486998D2" w14:textId="77777777" w:rsidR="00D72496" w:rsidRPr="002E1065" w:rsidRDefault="00D72496" w:rsidP="00E930E6"/>
    <w:p w14:paraId="161887A9" w14:textId="77777777" w:rsidR="00D72496" w:rsidRPr="002E1065" w:rsidRDefault="00560ADF" w:rsidP="00E930E6">
      <w:r w:rsidRPr="002E1065">
        <w:rPr>
          <w:iCs/>
        </w:rPr>
        <w:t>Erre a készítményre</w:t>
      </w:r>
      <w:r w:rsidR="00D72496" w:rsidRPr="002E1065">
        <w:t xml:space="preserve"> az időszakos gyógyszerbiztonsági jelentéseket a 2001/83/EK irányelv 107c. cikkének (7) bekezdésében megállapított és az európai internetes gyógyszerportálon nyilvánosságra hozott uniós referencia</w:t>
      </w:r>
      <w:r w:rsidRPr="002E1065">
        <w:t xml:space="preserve"> </w:t>
      </w:r>
      <w:r w:rsidR="00D72496" w:rsidRPr="002E1065">
        <w:t>időpontok listája (EURD lista)</w:t>
      </w:r>
      <w:r w:rsidRPr="002E1065">
        <w:rPr>
          <w:iCs/>
        </w:rPr>
        <w:t xml:space="preserve">, illetve annak bármely későbbi frissített változata </w:t>
      </w:r>
      <w:r w:rsidR="00D72496" w:rsidRPr="002E1065">
        <w:t xml:space="preserve">szerinti követelményeknek megfelelően </w:t>
      </w:r>
      <w:r w:rsidRPr="002E1065">
        <w:t xml:space="preserve">kell </w:t>
      </w:r>
      <w:r w:rsidR="00D72496" w:rsidRPr="002E1065">
        <w:t>benyújtani.</w:t>
      </w:r>
    </w:p>
    <w:p w14:paraId="461909EE" w14:textId="77777777" w:rsidR="00D72496" w:rsidRPr="002E1065" w:rsidRDefault="00D72496" w:rsidP="00E930E6"/>
    <w:p w14:paraId="499EB764" w14:textId="77777777" w:rsidR="00AB1764" w:rsidRPr="002E1065" w:rsidRDefault="00AB1764" w:rsidP="00E930E6"/>
    <w:p w14:paraId="68EE5F8D" w14:textId="77777777" w:rsidR="00D72496" w:rsidRPr="002E1065" w:rsidRDefault="00D72496" w:rsidP="00776418">
      <w:pPr>
        <w:pStyle w:val="TitleB"/>
        <w:rPr>
          <w:lang w:val="hu-HU"/>
        </w:rPr>
      </w:pPr>
      <w:r w:rsidRPr="002E1065">
        <w:rPr>
          <w:lang w:val="hu-HU"/>
        </w:rPr>
        <w:t>D.</w:t>
      </w:r>
      <w:r w:rsidRPr="002E1065">
        <w:rPr>
          <w:lang w:val="hu-HU"/>
        </w:rPr>
        <w:tab/>
        <w:t>FELTÉTELEK VAGY KORLÁTOZÁSOK A GYÓGYSZER BIZTONSÁGOS ÉS HATÉKONY ALKALMAZÁSÁRA VONATKOZÓAN</w:t>
      </w:r>
    </w:p>
    <w:p w14:paraId="1BD49777" w14:textId="77777777" w:rsidR="00560ADF" w:rsidRPr="002E1065" w:rsidRDefault="00560ADF" w:rsidP="00D72496">
      <w:pPr>
        <w:numPr>
          <w:ilvl w:val="12"/>
          <w:numId w:val="0"/>
        </w:numPr>
      </w:pPr>
    </w:p>
    <w:p w14:paraId="45C371A5" w14:textId="77777777" w:rsidR="00D72496" w:rsidRPr="002E1065" w:rsidRDefault="00D72496" w:rsidP="00776418">
      <w:pPr>
        <w:numPr>
          <w:ilvl w:val="0"/>
          <w:numId w:val="23"/>
        </w:numPr>
        <w:tabs>
          <w:tab w:val="left" w:pos="567"/>
        </w:tabs>
        <w:ind w:left="360"/>
        <w:rPr>
          <w:b/>
          <w:bCs/>
        </w:rPr>
      </w:pPr>
      <w:r w:rsidRPr="002E1065">
        <w:rPr>
          <w:b/>
          <w:bCs/>
        </w:rPr>
        <w:t>Kockázatkezelési terv</w:t>
      </w:r>
    </w:p>
    <w:p w14:paraId="75EB905E" w14:textId="77777777" w:rsidR="00D72496" w:rsidRPr="002E1065" w:rsidRDefault="00D72496" w:rsidP="00E930E6"/>
    <w:p w14:paraId="690E66A6" w14:textId="77777777" w:rsidR="00560ADF" w:rsidRPr="002E1065" w:rsidRDefault="00560ADF" w:rsidP="00560ADF">
      <w:pPr>
        <w:numPr>
          <w:ilvl w:val="12"/>
          <w:numId w:val="0"/>
        </w:numPr>
      </w:pPr>
      <w:r w:rsidRPr="002E1065">
        <w:lastRenderedPageBreak/>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6884DBEC" w14:textId="77777777" w:rsidR="00560ADF" w:rsidRPr="002E1065" w:rsidRDefault="00560ADF" w:rsidP="00560ADF">
      <w:pPr>
        <w:numPr>
          <w:ilvl w:val="12"/>
          <w:numId w:val="0"/>
        </w:numPr>
      </w:pPr>
    </w:p>
    <w:p w14:paraId="4BF5E2F9" w14:textId="77777777" w:rsidR="00560ADF" w:rsidRPr="002E1065" w:rsidRDefault="00560ADF" w:rsidP="00560ADF">
      <w:pPr>
        <w:numPr>
          <w:ilvl w:val="12"/>
          <w:numId w:val="0"/>
        </w:numPr>
      </w:pPr>
      <w:r w:rsidRPr="002E1065">
        <w:t>A frissített kockázatkezelési terv benyújtandó a következő esetekben:</w:t>
      </w:r>
    </w:p>
    <w:p w14:paraId="33113610" w14:textId="77777777" w:rsidR="00560ADF" w:rsidRPr="002E1065" w:rsidRDefault="00560ADF" w:rsidP="00560ADF">
      <w:pPr>
        <w:numPr>
          <w:ilvl w:val="0"/>
          <w:numId w:val="27"/>
        </w:numPr>
        <w:tabs>
          <w:tab w:val="left" w:pos="720"/>
        </w:tabs>
        <w:snapToGrid w:val="0"/>
        <w:ind w:left="567" w:right="-1" w:hanging="207"/>
      </w:pPr>
      <w:r w:rsidRPr="002E1065">
        <w:t>ha az Európai Gyógyszerügynökség ezt indítványozza;</w:t>
      </w:r>
    </w:p>
    <w:p w14:paraId="3653C1DB" w14:textId="77777777" w:rsidR="00560ADF" w:rsidRPr="002E1065" w:rsidRDefault="00560ADF" w:rsidP="00560ADF">
      <w:pPr>
        <w:numPr>
          <w:ilvl w:val="0"/>
          <w:numId w:val="27"/>
        </w:numPr>
        <w:tabs>
          <w:tab w:val="left" w:pos="720"/>
        </w:tabs>
        <w:snapToGrid w:val="0"/>
        <w:ind w:left="709" w:right="-1" w:hanging="349"/>
      </w:pPr>
      <w:r w:rsidRPr="002E1065">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4640B152" w14:textId="77777777" w:rsidR="00191060" w:rsidRPr="002E1065" w:rsidRDefault="00191060" w:rsidP="00E930E6">
      <w:r w:rsidRPr="002E1065">
        <w:br w:type="page"/>
      </w:r>
    </w:p>
    <w:p w14:paraId="3ADF6A8F" w14:textId="77777777" w:rsidR="00191060" w:rsidRPr="002E1065" w:rsidRDefault="00191060" w:rsidP="00E930E6"/>
    <w:p w14:paraId="2807CCA3" w14:textId="77777777" w:rsidR="00191060" w:rsidRPr="002E1065" w:rsidRDefault="00191060" w:rsidP="00E930E6"/>
    <w:p w14:paraId="4E425724" w14:textId="77777777" w:rsidR="00191060" w:rsidRPr="002E1065" w:rsidRDefault="00191060" w:rsidP="00E930E6"/>
    <w:p w14:paraId="6215D652" w14:textId="77777777" w:rsidR="00191060" w:rsidRPr="002E1065" w:rsidRDefault="00191060" w:rsidP="00E930E6"/>
    <w:p w14:paraId="7ACBE43F" w14:textId="77777777" w:rsidR="00191060" w:rsidRPr="002E1065" w:rsidRDefault="00191060" w:rsidP="00E930E6"/>
    <w:p w14:paraId="7B004AA1" w14:textId="77777777" w:rsidR="00191060" w:rsidRPr="002E1065" w:rsidRDefault="00191060" w:rsidP="00E930E6"/>
    <w:p w14:paraId="553C0B88" w14:textId="77777777" w:rsidR="00191060" w:rsidRPr="002E1065" w:rsidRDefault="00191060" w:rsidP="00E930E6"/>
    <w:p w14:paraId="7B9342C9" w14:textId="77777777" w:rsidR="00191060" w:rsidRPr="002E1065" w:rsidRDefault="00191060" w:rsidP="00E930E6"/>
    <w:p w14:paraId="5B7605D0" w14:textId="77777777" w:rsidR="00191060" w:rsidRPr="002E1065" w:rsidRDefault="00191060" w:rsidP="00E930E6"/>
    <w:p w14:paraId="59C9F2DF" w14:textId="77777777" w:rsidR="00191060" w:rsidRPr="002E1065" w:rsidRDefault="00191060" w:rsidP="00E930E6"/>
    <w:p w14:paraId="33774DF2" w14:textId="77777777" w:rsidR="00191060" w:rsidRPr="002E1065" w:rsidRDefault="00191060" w:rsidP="00E930E6"/>
    <w:p w14:paraId="02F61D33" w14:textId="77777777" w:rsidR="00191060" w:rsidRPr="002E1065" w:rsidRDefault="00191060" w:rsidP="00E930E6"/>
    <w:p w14:paraId="36CAF0AA" w14:textId="77777777" w:rsidR="00191060" w:rsidRPr="002E1065" w:rsidRDefault="00191060" w:rsidP="00E930E6"/>
    <w:p w14:paraId="227F7A03" w14:textId="77777777" w:rsidR="00191060" w:rsidRPr="002E1065" w:rsidRDefault="00191060" w:rsidP="00E930E6"/>
    <w:p w14:paraId="0F787DD0" w14:textId="77777777" w:rsidR="00191060" w:rsidRPr="002E1065" w:rsidRDefault="00191060" w:rsidP="00E930E6"/>
    <w:p w14:paraId="1C7F5B4C" w14:textId="77777777" w:rsidR="00191060" w:rsidRPr="002E1065" w:rsidRDefault="00191060" w:rsidP="00E930E6"/>
    <w:p w14:paraId="5CDE3811" w14:textId="77777777" w:rsidR="00191060" w:rsidRPr="002E1065" w:rsidRDefault="00191060" w:rsidP="00E930E6"/>
    <w:p w14:paraId="5419CCA0" w14:textId="77777777" w:rsidR="00191060" w:rsidRPr="002E1065" w:rsidRDefault="00191060" w:rsidP="00E930E6"/>
    <w:p w14:paraId="7CCBF7E7" w14:textId="77777777" w:rsidR="00191060" w:rsidRPr="002E1065" w:rsidRDefault="00191060" w:rsidP="00E930E6"/>
    <w:p w14:paraId="37F25AB2" w14:textId="77777777" w:rsidR="00191060" w:rsidRPr="002E1065" w:rsidRDefault="00191060" w:rsidP="00E930E6"/>
    <w:p w14:paraId="678E2937" w14:textId="77777777" w:rsidR="00191060" w:rsidRPr="002E1065" w:rsidRDefault="00191060" w:rsidP="00E930E6"/>
    <w:p w14:paraId="53D018EB" w14:textId="77777777" w:rsidR="00191060" w:rsidRPr="002E1065" w:rsidRDefault="00191060" w:rsidP="00E930E6"/>
    <w:p w14:paraId="7158C576" w14:textId="77777777" w:rsidR="00191060" w:rsidRPr="002E1065" w:rsidRDefault="00191060" w:rsidP="00E930E6">
      <w:pPr>
        <w:jc w:val="center"/>
        <w:rPr>
          <w:b/>
        </w:rPr>
      </w:pPr>
      <w:r w:rsidRPr="002E1065">
        <w:rPr>
          <w:b/>
        </w:rPr>
        <w:t>III.</w:t>
      </w:r>
      <w:r w:rsidR="00F40326" w:rsidRPr="002E1065">
        <w:rPr>
          <w:b/>
        </w:rPr>
        <w:t> </w:t>
      </w:r>
      <w:r w:rsidRPr="002E1065">
        <w:rPr>
          <w:b/>
        </w:rPr>
        <w:t>MELLÉKLET</w:t>
      </w:r>
    </w:p>
    <w:p w14:paraId="759C34C1" w14:textId="77777777" w:rsidR="00191060" w:rsidRPr="002E1065" w:rsidRDefault="00191060" w:rsidP="00E930E6">
      <w:pPr>
        <w:jc w:val="center"/>
        <w:rPr>
          <w:b/>
        </w:rPr>
      </w:pPr>
    </w:p>
    <w:p w14:paraId="04A0B7BE" w14:textId="77777777" w:rsidR="00191060" w:rsidRPr="002E1065" w:rsidRDefault="00191060" w:rsidP="00E930E6">
      <w:pPr>
        <w:jc w:val="center"/>
        <w:rPr>
          <w:b/>
        </w:rPr>
      </w:pPr>
      <w:r w:rsidRPr="002E1065">
        <w:rPr>
          <w:b/>
        </w:rPr>
        <w:t>CÍMKESZÖVEG ÉS BETEGTÁJÉKOZTATÓ</w:t>
      </w:r>
    </w:p>
    <w:p w14:paraId="24B5AF98" w14:textId="77777777" w:rsidR="00191060" w:rsidRPr="002E1065" w:rsidRDefault="00C5275F" w:rsidP="00E930E6">
      <w:r w:rsidRPr="002E1065">
        <w:br w:type="page"/>
      </w:r>
    </w:p>
    <w:p w14:paraId="691E1D34" w14:textId="77777777" w:rsidR="00191060" w:rsidRPr="002E1065" w:rsidRDefault="00191060" w:rsidP="00E930E6"/>
    <w:p w14:paraId="43533C91" w14:textId="77777777" w:rsidR="00191060" w:rsidRPr="002E1065" w:rsidRDefault="00191060" w:rsidP="00E930E6"/>
    <w:p w14:paraId="6B4756FF" w14:textId="77777777" w:rsidR="00191060" w:rsidRPr="002E1065" w:rsidRDefault="00191060" w:rsidP="00E930E6"/>
    <w:p w14:paraId="2AE16A0D" w14:textId="77777777" w:rsidR="00191060" w:rsidRPr="002E1065" w:rsidRDefault="00191060" w:rsidP="00E930E6"/>
    <w:p w14:paraId="24AE407A" w14:textId="77777777" w:rsidR="00191060" w:rsidRPr="002E1065" w:rsidRDefault="00191060" w:rsidP="00E930E6"/>
    <w:p w14:paraId="4BEC544C" w14:textId="77777777" w:rsidR="00191060" w:rsidRPr="002E1065" w:rsidRDefault="00191060" w:rsidP="00E930E6"/>
    <w:p w14:paraId="446AC87E" w14:textId="77777777" w:rsidR="00191060" w:rsidRPr="002E1065" w:rsidRDefault="00191060" w:rsidP="00E930E6"/>
    <w:p w14:paraId="4F9A5E4B" w14:textId="77777777" w:rsidR="00191060" w:rsidRPr="002E1065" w:rsidRDefault="00191060" w:rsidP="00E930E6"/>
    <w:p w14:paraId="702038E3" w14:textId="77777777" w:rsidR="00191060" w:rsidRPr="002E1065" w:rsidRDefault="00191060" w:rsidP="00E930E6"/>
    <w:p w14:paraId="1F334DE9" w14:textId="77777777" w:rsidR="00191060" w:rsidRPr="002E1065" w:rsidRDefault="00191060" w:rsidP="00E930E6"/>
    <w:p w14:paraId="0E40976C" w14:textId="77777777" w:rsidR="00191060" w:rsidRPr="002E1065" w:rsidRDefault="00191060" w:rsidP="00E930E6"/>
    <w:p w14:paraId="5EFDD16A" w14:textId="77777777" w:rsidR="00191060" w:rsidRPr="002E1065" w:rsidRDefault="00191060" w:rsidP="00E930E6"/>
    <w:p w14:paraId="4A57BEC7" w14:textId="77777777" w:rsidR="00191060" w:rsidRPr="002E1065" w:rsidRDefault="00191060" w:rsidP="00E930E6"/>
    <w:p w14:paraId="233EA805" w14:textId="77777777" w:rsidR="00191060" w:rsidRPr="002E1065" w:rsidRDefault="00191060" w:rsidP="00E930E6"/>
    <w:p w14:paraId="35C0857C" w14:textId="77777777" w:rsidR="00191060" w:rsidRPr="002E1065" w:rsidRDefault="00191060" w:rsidP="00E930E6"/>
    <w:p w14:paraId="35CDAC55" w14:textId="77777777" w:rsidR="00191060" w:rsidRPr="002E1065" w:rsidRDefault="00191060" w:rsidP="00E930E6"/>
    <w:p w14:paraId="2E58FAE4" w14:textId="77777777" w:rsidR="00191060" w:rsidRPr="002E1065" w:rsidRDefault="00191060" w:rsidP="00E930E6"/>
    <w:p w14:paraId="269DD7A5" w14:textId="77777777" w:rsidR="00191060" w:rsidRPr="002E1065" w:rsidRDefault="00191060" w:rsidP="00E930E6"/>
    <w:p w14:paraId="10668E1D" w14:textId="77777777" w:rsidR="00191060" w:rsidRPr="002E1065" w:rsidRDefault="00191060" w:rsidP="00E930E6"/>
    <w:p w14:paraId="4966B8B7" w14:textId="77777777" w:rsidR="00191060" w:rsidRPr="002E1065" w:rsidRDefault="00191060" w:rsidP="00E930E6"/>
    <w:p w14:paraId="04C91794" w14:textId="77777777" w:rsidR="00191060" w:rsidRPr="002E1065" w:rsidRDefault="00191060" w:rsidP="00E930E6"/>
    <w:p w14:paraId="319A4D1A" w14:textId="77777777" w:rsidR="00191060" w:rsidRPr="002E1065" w:rsidRDefault="00191060" w:rsidP="001E5D5D">
      <w:pPr>
        <w:pStyle w:val="TitleA"/>
        <w:rPr>
          <w:lang w:val="hu-HU"/>
        </w:rPr>
      </w:pPr>
      <w:r w:rsidRPr="002E1065">
        <w:rPr>
          <w:lang w:val="hu-HU"/>
        </w:rPr>
        <w:t>A.</w:t>
      </w:r>
      <w:r w:rsidR="00F40326" w:rsidRPr="002E1065">
        <w:rPr>
          <w:lang w:val="hu-HU"/>
        </w:rPr>
        <w:t> </w:t>
      </w:r>
      <w:r w:rsidRPr="002E1065">
        <w:rPr>
          <w:lang w:val="hu-HU"/>
        </w:rPr>
        <w:t>CÍMKESZÖVEG</w:t>
      </w:r>
    </w:p>
    <w:p w14:paraId="078CAB1A" w14:textId="77777777" w:rsidR="00191060" w:rsidRPr="002E1065" w:rsidRDefault="00191060" w:rsidP="00E930E6"/>
    <w:p w14:paraId="3A8CB0F4" w14:textId="77777777" w:rsidR="004B3CAB" w:rsidRPr="002E1065" w:rsidRDefault="00C5275F" w:rsidP="004B3CAB">
      <w:pPr>
        <w:pBdr>
          <w:top w:val="single" w:sz="4" w:space="1" w:color="auto"/>
          <w:left w:val="single" w:sz="4" w:space="4" w:color="auto"/>
          <w:bottom w:val="single" w:sz="4" w:space="1" w:color="auto"/>
          <w:right w:val="single" w:sz="4" w:space="4" w:color="auto"/>
        </w:pBdr>
        <w:rPr>
          <w:b/>
          <w:bCs/>
        </w:rPr>
      </w:pPr>
      <w:r w:rsidRPr="002E1065">
        <w:br w:type="page"/>
      </w:r>
      <w:r w:rsidR="004B3CAB" w:rsidRPr="002E1065">
        <w:rPr>
          <w:b/>
          <w:bCs/>
        </w:rPr>
        <w:lastRenderedPageBreak/>
        <w:t>A KÜLSŐ CSOMAGOLÁSON FELTÜNTETENDŐ ADATOK</w:t>
      </w:r>
    </w:p>
    <w:p w14:paraId="426D566F" w14:textId="77777777" w:rsidR="004B3CAB" w:rsidRPr="002E1065" w:rsidRDefault="004B3CAB" w:rsidP="004B3CAB">
      <w:pPr>
        <w:pBdr>
          <w:top w:val="single" w:sz="4" w:space="1" w:color="auto"/>
          <w:left w:val="single" w:sz="4" w:space="4" w:color="auto"/>
          <w:bottom w:val="single" w:sz="4" w:space="1" w:color="auto"/>
          <w:right w:val="single" w:sz="4" w:space="4" w:color="auto"/>
        </w:pBdr>
        <w:rPr>
          <w:b/>
          <w:bCs/>
        </w:rPr>
      </w:pPr>
    </w:p>
    <w:p w14:paraId="7799B956" w14:textId="1ABF9693" w:rsidR="004B3CAB" w:rsidRPr="002E1065" w:rsidRDefault="00367F2F" w:rsidP="00B61091">
      <w:pPr>
        <w:pBdr>
          <w:top w:val="single" w:sz="4" w:space="1" w:color="auto"/>
          <w:left w:val="single" w:sz="4" w:space="4" w:color="auto"/>
          <w:bottom w:val="single" w:sz="4" w:space="1" w:color="auto"/>
          <w:right w:val="single" w:sz="4" w:space="4" w:color="auto"/>
        </w:pBdr>
        <w:rPr>
          <w:b/>
          <w:bCs/>
        </w:rPr>
      </w:pPr>
      <w:r w:rsidRPr="002E1065">
        <w:rPr>
          <w:b/>
          <w:bCs/>
        </w:rPr>
        <w:t>DOBOZ</w:t>
      </w:r>
    </w:p>
    <w:p w14:paraId="5F68105A" w14:textId="77777777" w:rsidR="00CA163E" w:rsidRPr="002E1065" w:rsidRDefault="00CA163E" w:rsidP="00CA163E"/>
    <w:p w14:paraId="36482D21" w14:textId="77777777" w:rsidR="00CA163E" w:rsidRPr="002E1065" w:rsidRDefault="00CA163E" w:rsidP="00CA163E"/>
    <w:p w14:paraId="09F81C10" w14:textId="77777777" w:rsidR="004B3CAB" w:rsidRPr="002E1065" w:rsidRDefault="004B3CAB" w:rsidP="004B3CAB">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w:t>
      </w:r>
      <w:r w:rsidRPr="002E1065">
        <w:rPr>
          <w:b/>
          <w:bCs/>
        </w:rPr>
        <w:tab/>
        <w:t>A GYÓGYSZER NEVE</w:t>
      </w:r>
    </w:p>
    <w:p w14:paraId="0E5959D2" w14:textId="77777777" w:rsidR="00CA163E" w:rsidRPr="002E1065" w:rsidRDefault="00CA163E" w:rsidP="00CA163E"/>
    <w:p w14:paraId="14D7961F" w14:textId="297BB9BB" w:rsidR="00CA163E" w:rsidRPr="002E1065" w:rsidRDefault="00CA163E" w:rsidP="00CA163E">
      <w:r w:rsidRPr="002E1065">
        <w:rPr>
          <w:bCs/>
        </w:rPr>
        <w:t>TRISENOX</w:t>
      </w:r>
      <w:r w:rsidRPr="002E1065">
        <w:t xml:space="preserve"> 1</w:t>
      </w:r>
      <w:r w:rsidR="00B643C9" w:rsidRPr="002E1065">
        <w:t> mg</w:t>
      </w:r>
      <w:r w:rsidRPr="002E1065">
        <w:t>/ml koncentrátum oldatos infúzióhoz</w:t>
      </w:r>
    </w:p>
    <w:p w14:paraId="2DA6EC05" w14:textId="77777777" w:rsidR="00CA163E" w:rsidRPr="002E1065" w:rsidRDefault="0026477F" w:rsidP="00CA163E">
      <w:r w:rsidRPr="002E1065">
        <w:t>arzén</w:t>
      </w:r>
      <w:r w:rsidR="00773D81" w:rsidRPr="002E1065">
        <w:noBreakHyphen/>
      </w:r>
      <w:r w:rsidR="00CA163E" w:rsidRPr="002E1065">
        <w:t>trioxid</w:t>
      </w:r>
    </w:p>
    <w:p w14:paraId="77B93D9A" w14:textId="77777777" w:rsidR="00CA163E" w:rsidRPr="002E1065" w:rsidRDefault="00CA163E" w:rsidP="00CA163E"/>
    <w:p w14:paraId="187D2938" w14:textId="77777777" w:rsidR="00CA163E" w:rsidRPr="002E1065" w:rsidRDefault="00CA163E" w:rsidP="00CA163E"/>
    <w:p w14:paraId="14A30EF5" w14:textId="77777777" w:rsidR="004B3CAB" w:rsidRPr="002E1065" w:rsidRDefault="004B3CAB" w:rsidP="004B3CAB">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2.</w:t>
      </w:r>
      <w:r w:rsidRPr="002E1065">
        <w:rPr>
          <w:b/>
          <w:bCs/>
        </w:rPr>
        <w:tab/>
        <w:t>HATÓANYAG(OK) MEGNEVEZÉSE</w:t>
      </w:r>
    </w:p>
    <w:p w14:paraId="4E8176AA" w14:textId="77777777" w:rsidR="00CA163E" w:rsidRPr="002E1065" w:rsidRDefault="00CA163E" w:rsidP="00CA163E"/>
    <w:p w14:paraId="57B2314C" w14:textId="75A3DD7A" w:rsidR="00CA163E" w:rsidRPr="002E1065" w:rsidRDefault="0027065D" w:rsidP="00CA163E">
      <w:r w:rsidRPr="002E1065">
        <w:rPr>
          <w:iCs/>
        </w:rPr>
        <w:t xml:space="preserve">1 ml </w:t>
      </w:r>
      <w:r w:rsidRPr="002E1065">
        <w:t xml:space="preserve">koncentrátum </w:t>
      </w:r>
      <w:r w:rsidR="00CA163E" w:rsidRPr="002E1065">
        <w:t>1</w:t>
      </w:r>
      <w:r w:rsidR="00B643C9" w:rsidRPr="002E1065">
        <w:t> mg</w:t>
      </w:r>
      <w:r w:rsidR="00CA163E" w:rsidRPr="002E1065">
        <w:t xml:space="preserve"> arzén</w:t>
      </w:r>
      <w:r w:rsidR="00773D81" w:rsidRPr="002E1065">
        <w:noBreakHyphen/>
      </w:r>
      <w:r w:rsidR="00CA163E" w:rsidRPr="002E1065">
        <w:t>trioxid</w:t>
      </w:r>
      <w:r w:rsidRPr="002E1065">
        <w:t>ot tartalmaz.</w:t>
      </w:r>
    </w:p>
    <w:p w14:paraId="6A1A0CC5" w14:textId="536A4596" w:rsidR="00CA163E" w:rsidRPr="002E1065" w:rsidRDefault="0027065D" w:rsidP="00CA163E">
      <w:pPr>
        <w:rPr>
          <w:iCs/>
        </w:rPr>
      </w:pPr>
      <w:r w:rsidRPr="002E1065">
        <w:rPr>
          <w:iCs/>
        </w:rPr>
        <w:t>10 ml-es ampullánként 10</w:t>
      </w:r>
      <w:r w:rsidR="00B643C9" w:rsidRPr="002E1065">
        <w:rPr>
          <w:iCs/>
        </w:rPr>
        <w:t> mg</w:t>
      </w:r>
      <w:r w:rsidRPr="002E1065">
        <w:rPr>
          <w:iCs/>
        </w:rPr>
        <w:t xml:space="preserve"> arz</w:t>
      </w:r>
      <w:r w:rsidRPr="002E1065">
        <w:t>é</w:t>
      </w:r>
      <w:r w:rsidRPr="002E1065">
        <w:rPr>
          <w:iCs/>
        </w:rPr>
        <w:t>n</w:t>
      </w:r>
      <w:r w:rsidRPr="002E1065">
        <w:rPr>
          <w:iCs/>
        </w:rPr>
        <w:noBreakHyphen/>
        <w:t>trioxidot tartalmaz.</w:t>
      </w:r>
    </w:p>
    <w:p w14:paraId="15AEAAC7" w14:textId="77777777" w:rsidR="0027065D" w:rsidRPr="002E1065" w:rsidRDefault="0027065D" w:rsidP="00CA163E"/>
    <w:p w14:paraId="0468CB72" w14:textId="77777777" w:rsidR="00CA163E" w:rsidRPr="002E1065" w:rsidRDefault="00CA163E" w:rsidP="00CA163E"/>
    <w:p w14:paraId="43517AC7" w14:textId="77777777" w:rsidR="004B3CAB" w:rsidRPr="002E1065" w:rsidRDefault="004B3CAB" w:rsidP="004B3CAB">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3.</w:t>
      </w:r>
      <w:r w:rsidRPr="002E1065">
        <w:rPr>
          <w:b/>
          <w:bCs/>
        </w:rPr>
        <w:tab/>
        <w:t>SEGÉDANYAGOK FELSOROLÁSA</w:t>
      </w:r>
    </w:p>
    <w:p w14:paraId="27DFFE22" w14:textId="77777777" w:rsidR="004B3CAB" w:rsidRPr="002E1065" w:rsidRDefault="004B3CAB" w:rsidP="00CA163E"/>
    <w:p w14:paraId="52B27674" w14:textId="25CC24A3" w:rsidR="00CA163E" w:rsidRPr="002E1065" w:rsidRDefault="0027065D" w:rsidP="00CA163E">
      <w:r w:rsidRPr="002E1065">
        <w:t>Segédanyagok</w:t>
      </w:r>
      <w:r w:rsidR="00CA163E" w:rsidRPr="002E1065">
        <w:t>:</w:t>
      </w:r>
      <w:r w:rsidRPr="002E1065">
        <w:t xml:space="preserve"> </w:t>
      </w:r>
      <w:r w:rsidR="00CA163E" w:rsidRPr="002E1065">
        <w:t>nátrium-hidroxid</w:t>
      </w:r>
      <w:r w:rsidRPr="002E1065">
        <w:t xml:space="preserve">, </w:t>
      </w:r>
      <w:r w:rsidR="00CA163E" w:rsidRPr="002E1065">
        <w:t>sósav</w:t>
      </w:r>
      <w:r w:rsidRPr="002E1065">
        <w:t xml:space="preserve">, </w:t>
      </w:r>
      <w:r w:rsidR="00CA163E" w:rsidRPr="002E1065">
        <w:t>injekcióhoz való víz</w:t>
      </w:r>
    </w:p>
    <w:p w14:paraId="2377327C" w14:textId="77777777" w:rsidR="00CA163E" w:rsidRPr="002E1065" w:rsidRDefault="00CA163E" w:rsidP="00CA163E"/>
    <w:p w14:paraId="2ED87991" w14:textId="77777777" w:rsidR="00CA163E" w:rsidRPr="002E1065" w:rsidRDefault="00CA163E" w:rsidP="00CA163E"/>
    <w:p w14:paraId="41BC8432" w14:textId="77777777" w:rsidR="004B3CAB" w:rsidRPr="002E1065" w:rsidRDefault="004B3CAB" w:rsidP="004B3CAB">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4.</w:t>
      </w:r>
      <w:r w:rsidRPr="002E1065">
        <w:rPr>
          <w:b/>
          <w:bCs/>
        </w:rPr>
        <w:tab/>
        <w:t>GYÓGYSZERFORMA ÉS TARTALOM</w:t>
      </w:r>
    </w:p>
    <w:p w14:paraId="782847CE" w14:textId="77777777" w:rsidR="00CA163E" w:rsidRPr="002E1065" w:rsidRDefault="00CA163E" w:rsidP="00CA163E"/>
    <w:p w14:paraId="3C579B47" w14:textId="77777777" w:rsidR="00CA163E" w:rsidRPr="002E1065" w:rsidRDefault="00CA163E" w:rsidP="00CA163E">
      <w:r w:rsidRPr="002E1065">
        <w:rPr>
          <w:highlight w:val="lightGray"/>
        </w:rPr>
        <w:t>Koncentrátum oldatos infúzióhoz</w:t>
      </w:r>
    </w:p>
    <w:p w14:paraId="34839696" w14:textId="3A125B5F" w:rsidR="0027065D" w:rsidRPr="002E1065" w:rsidRDefault="00CA163E" w:rsidP="00CA163E">
      <w:r w:rsidRPr="002E1065">
        <w:t>10</w:t>
      </w:r>
      <w:r w:rsidR="00773D81" w:rsidRPr="002E1065">
        <w:t> </w:t>
      </w:r>
      <w:r w:rsidRPr="002E1065">
        <w:t>db ampulla</w:t>
      </w:r>
    </w:p>
    <w:p w14:paraId="07ECCCEF" w14:textId="248E96A1" w:rsidR="00CA163E" w:rsidRPr="002E1065" w:rsidRDefault="00CA163E" w:rsidP="00CA163E">
      <w:r w:rsidRPr="002E1065">
        <w:t>10</w:t>
      </w:r>
      <w:r w:rsidR="00B643C9" w:rsidRPr="002E1065">
        <w:t> mg</w:t>
      </w:r>
      <w:r w:rsidRPr="002E1065">
        <w:t>/10 ml</w:t>
      </w:r>
    </w:p>
    <w:p w14:paraId="227EB402" w14:textId="77777777" w:rsidR="00CA163E" w:rsidRPr="002E1065" w:rsidRDefault="00CA163E" w:rsidP="00CA163E"/>
    <w:p w14:paraId="71CC79A1" w14:textId="77777777" w:rsidR="00CA163E" w:rsidRPr="002E1065" w:rsidRDefault="00CA163E" w:rsidP="00CA163E"/>
    <w:p w14:paraId="4C630B93" w14:textId="77777777" w:rsidR="004B3CAB" w:rsidRPr="002E1065" w:rsidRDefault="004B3CAB" w:rsidP="004B3CAB">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5.</w:t>
      </w:r>
      <w:r w:rsidRPr="002E1065">
        <w:rPr>
          <w:b/>
          <w:bCs/>
        </w:rPr>
        <w:tab/>
        <w:t>AZ ALKALMAZÁSSAL KAPCSOLATOS TUDNIVALÓK ÉS AZ ALKALMAZÁS MÓDJA(I)</w:t>
      </w:r>
    </w:p>
    <w:p w14:paraId="0EBFEA6F" w14:textId="77777777" w:rsidR="00CA163E" w:rsidRPr="002E1065" w:rsidRDefault="00CA163E" w:rsidP="00CA163E"/>
    <w:p w14:paraId="2D154A9E" w14:textId="1F012C59" w:rsidR="0027065D" w:rsidRPr="002E1065" w:rsidRDefault="00CA163E" w:rsidP="00CA163E">
      <w:r w:rsidRPr="002E1065">
        <w:t>Intravénás alkalmazásra</w:t>
      </w:r>
      <w:r w:rsidR="0027065D" w:rsidRPr="002E1065">
        <w:t xml:space="preserve"> hígítás után</w:t>
      </w:r>
    </w:p>
    <w:p w14:paraId="1E128C42" w14:textId="77777777" w:rsidR="00AC0D07" w:rsidRPr="002E1065" w:rsidRDefault="00AC0D07" w:rsidP="00CA163E"/>
    <w:p w14:paraId="73916A9B" w14:textId="086DD946" w:rsidR="00CA163E" w:rsidRPr="002E1065" w:rsidRDefault="00AC0D07" w:rsidP="00CA163E">
      <w:r w:rsidRPr="002E1065">
        <w:t>Kizárólag e</w:t>
      </w:r>
      <w:r w:rsidR="00CA163E" w:rsidRPr="002E1065">
        <w:t>gyszeri alkalmazásra</w:t>
      </w:r>
      <w:r w:rsidRPr="002E1065">
        <w:t>.</w:t>
      </w:r>
    </w:p>
    <w:p w14:paraId="2CB3A4AF" w14:textId="79350B99" w:rsidR="00CA163E" w:rsidRPr="002E1065" w:rsidRDefault="00CA163E" w:rsidP="00CA163E">
      <w:r w:rsidRPr="002E1065">
        <w:t>Használat előtt olvassa el a</w:t>
      </w:r>
      <w:r w:rsidR="00E152E4" w:rsidRPr="002E1065">
        <w:t xml:space="preserve"> mellékelt</w:t>
      </w:r>
      <w:r w:rsidRPr="002E1065">
        <w:t xml:space="preserve"> betegtájékoztatót!</w:t>
      </w:r>
    </w:p>
    <w:p w14:paraId="02C1A877" w14:textId="77777777" w:rsidR="00CA163E" w:rsidRPr="002E1065" w:rsidRDefault="00CA163E" w:rsidP="00CA163E"/>
    <w:p w14:paraId="5A689D5E" w14:textId="77777777" w:rsidR="00CA163E" w:rsidRPr="002E1065" w:rsidRDefault="00CA163E" w:rsidP="00CA163E"/>
    <w:p w14:paraId="7A6A0B92" w14:textId="77777777" w:rsidR="004B3CAB" w:rsidRPr="002E1065" w:rsidRDefault="004B3CAB" w:rsidP="004B3CAB">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6.</w:t>
      </w:r>
      <w:r w:rsidRPr="002E1065">
        <w:rPr>
          <w:b/>
          <w:bCs/>
        </w:rPr>
        <w:tab/>
        <w:t>KÜLÖN FIGYELMEZTETÉS, MELY SZERINT A GYÓGYSZERT GYERMEKEKTŐL ELZÁRVA KELL TARTANI</w:t>
      </w:r>
    </w:p>
    <w:p w14:paraId="514ACA83" w14:textId="77777777" w:rsidR="00CA163E" w:rsidRPr="002E1065" w:rsidRDefault="00CA163E" w:rsidP="00CA163E"/>
    <w:p w14:paraId="3D47E1C6" w14:textId="77777777" w:rsidR="00CA163E" w:rsidRPr="002E1065" w:rsidRDefault="00CA163E" w:rsidP="00CA163E">
      <w:r w:rsidRPr="002E1065">
        <w:t>A gyógyszer gyermekektől elzárva tartandó!</w:t>
      </w:r>
    </w:p>
    <w:p w14:paraId="09AD4F23" w14:textId="77777777" w:rsidR="00CA163E" w:rsidRPr="002E1065" w:rsidRDefault="00CA163E" w:rsidP="00CA163E"/>
    <w:p w14:paraId="58C19BE6" w14:textId="77777777" w:rsidR="00CA163E" w:rsidRPr="002E1065" w:rsidRDefault="00CA163E" w:rsidP="00CA163E"/>
    <w:p w14:paraId="1686AA83" w14:textId="77777777" w:rsidR="004B3CAB" w:rsidRPr="002E1065" w:rsidRDefault="004B3CAB" w:rsidP="004B3CAB">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7.</w:t>
      </w:r>
      <w:r w:rsidRPr="002E1065">
        <w:rPr>
          <w:b/>
          <w:bCs/>
        </w:rPr>
        <w:tab/>
        <w:t>TOVÁBBI FIGYELMEZTETÉS(EK), AMENNYIBEN SZÜKSÉGES</w:t>
      </w:r>
    </w:p>
    <w:p w14:paraId="474822E7" w14:textId="77777777" w:rsidR="00CA163E" w:rsidRPr="002E1065" w:rsidRDefault="00CA163E" w:rsidP="00CA163E"/>
    <w:p w14:paraId="356FE46A" w14:textId="77777777" w:rsidR="00CA163E" w:rsidRPr="002E1065" w:rsidRDefault="00CA163E" w:rsidP="00CA163E">
      <w:r w:rsidRPr="002E1065">
        <w:t>Citotoxikus, óvatosan kezelendő!</w:t>
      </w:r>
    </w:p>
    <w:p w14:paraId="209A90F3" w14:textId="77777777" w:rsidR="00CA163E" w:rsidRPr="002E1065" w:rsidRDefault="00CA163E" w:rsidP="00CA163E"/>
    <w:p w14:paraId="080C00E1" w14:textId="77777777" w:rsidR="0027065D" w:rsidRPr="002E1065" w:rsidRDefault="0027065D" w:rsidP="00CA163E"/>
    <w:p w14:paraId="64B776F8" w14:textId="77777777" w:rsidR="004B3CAB" w:rsidRPr="002E1065" w:rsidRDefault="004B3CAB" w:rsidP="00B47ADB">
      <w:pPr>
        <w:keepNext/>
        <w:pBdr>
          <w:top w:val="single" w:sz="4" w:space="1" w:color="auto"/>
          <w:left w:val="single" w:sz="4" w:space="4" w:color="auto"/>
          <w:bottom w:val="single" w:sz="4" w:space="1" w:color="auto"/>
          <w:right w:val="single" w:sz="4" w:space="4" w:color="auto"/>
        </w:pBdr>
        <w:rPr>
          <w:b/>
          <w:bCs/>
        </w:rPr>
      </w:pPr>
      <w:r w:rsidRPr="002E1065">
        <w:rPr>
          <w:b/>
          <w:bCs/>
        </w:rPr>
        <w:t>8.</w:t>
      </w:r>
      <w:r w:rsidRPr="002E1065">
        <w:rPr>
          <w:b/>
          <w:bCs/>
        </w:rPr>
        <w:tab/>
        <w:t>LEJÁRATI IDŐ</w:t>
      </w:r>
    </w:p>
    <w:p w14:paraId="6D5BE6E0" w14:textId="77777777" w:rsidR="00CA163E" w:rsidRPr="002E1065" w:rsidRDefault="00CA163E" w:rsidP="00B47ADB">
      <w:pPr>
        <w:keepNext/>
      </w:pPr>
    </w:p>
    <w:p w14:paraId="79B516F5" w14:textId="77777777" w:rsidR="00CA163E" w:rsidRPr="002E1065" w:rsidRDefault="00CA163E" w:rsidP="00B47ADB">
      <w:pPr>
        <w:keepNext/>
      </w:pPr>
      <w:r w:rsidRPr="002E1065">
        <w:t>Felhasználható:</w:t>
      </w:r>
    </w:p>
    <w:p w14:paraId="333EB150" w14:textId="030ADD21" w:rsidR="00CA163E" w:rsidRPr="002E1065" w:rsidRDefault="00CA163E" w:rsidP="00CA163E">
      <w:r w:rsidRPr="002E1065">
        <w:t xml:space="preserve">A felhígított </w:t>
      </w:r>
      <w:r w:rsidR="00B930A0" w:rsidRPr="002E1065">
        <w:t xml:space="preserve">készítmény </w:t>
      </w:r>
      <w:r w:rsidRPr="002E1065">
        <w:t>eltarthatóságát illetően olvassa el az alkalmazási előírást.</w:t>
      </w:r>
    </w:p>
    <w:p w14:paraId="07250ABB" w14:textId="77777777" w:rsidR="00CA163E" w:rsidRPr="002E1065" w:rsidRDefault="00CA163E" w:rsidP="00CA163E"/>
    <w:p w14:paraId="3319520B" w14:textId="77777777" w:rsidR="00CA163E" w:rsidRPr="002E1065" w:rsidRDefault="00CA163E" w:rsidP="00CA163E"/>
    <w:p w14:paraId="6D6D4CFB" w14:textId="77777777" w:rsidR="004B3CAB" w:rsidRPr="002E1065" w:rsidRDefault="004B3CAB" w:rsidP="00CF7B19">
      <w:pPr>
        <w:keepNext/>
        <w:keepLines/>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lastRenderedPageBreak/>
        <w:t>9.</w:t>
      </w:r>
      <w:r w:rsidRPr="002E1065">
        <w:rPr>
          <w:b/>
          <w:bCs/>
        </w:rPr>
        <w:tab/>
        <w:t>KÜLÖNLEGES TÁROLÁSI ELŐÍRÁSOK</w:t>
      </w:r>
    </w:p>
    <w:p w14:paraId="152F22FC" w14:textId="77777777" w:rsidR="00CA163E" w:rsidRPr="002E1065" w:rsidRDefault="00CA163E" w:rsidP="00F12DB5">
      <w:pPr>
        <w:keepNext/>
        <w:keepLines/>
      </w:pPr>
    </w:p>
    <w:p w14:paraId="3B6605E8" w14:textId="77777777" w:rsidR="00CA163E" w:rsidRPr="002E1065" w:rsidRDefault="00CA163E" w:rsidP="00CA163E"/>
    <w:p w14:paraId="53FD7231" w14:textId="77777777" w:rsidR="00215054" w:rsidRPr="002E1065" w:rsidRDefault="00215054" w:rsidP="0021505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10.</w:t>
      </w:r>
      <w:r w:rsidRPr="002E1065">
        <w:rPr>
          <w:b/>
          <w:bCs/>
        </w:rPr>
        <w:tab/>
        <w:t>KÜLÖNLEGES ÓVINTÉZKEDÉSEK A FEL NEM HASZNÁLT GYÓGYSZEREK VAGY AZ ILYEN TERMÉKEKBŐL KELETKEZETT HULLADÉKANYAGOK ÁRTALMATLANNÁ TÉTELÉRE, HA ILYENEKRE SZÜKSÉG VAN</w:t>
      </w:r>
    </w:p>
    <w:p w14:paraId="3D12A4A2" w14:textId="77777777" w:rsidR="00CA163E" w:rsidRPr="002E1065" w:rsidRDefault="00CA163E" w:rsidP="00CA163E"/>
    <w:p w14:paraId="0F42A4BC" w14:textId="77777777" w:rsidR="00CA163E" w:rsidRPr="002E1065" w:rsidRDefault="00CA163E" w:rsidP="00CA163E"/>
    <w:p w14:paraId="0AB67786" w14:textId="77777777" w:rsidR="00215054" w:rsidRPr="002E1065" w:rsidRDefault="00215054" w:rsidP="0021505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11.</w:t>
      </w:r>
      <w:r w:rsidRPr="002E1065">
        <w:rPr>
          <w:b/>
          <w:bCs/>
        </w:rPr>
        <w:tab/>
        <w:t>A FORGALOMBA HOZATALI ENGEDÉLY JOGOSULTJÁNAK NEVE ÉS CÍME</w:t>
      </w:r>
    </w:p>
    <w:p w14:paraId="1513FE23" w14:textId="77777777" w:rsidR="00CA163E" w:rsidRPr="002E1065" w:rsidRDefault="00CA163E" w:rsidP="00CA163E"/>
    <w:p w14:paraId="3B094FDE" w14:textId="77777777" w:rsidR="00CA163E" w:rsidRPr="002E1065" w:rsidRDefault="00CA163E" w:rsidP="00CA163E">
      <w:pPr>
        <w:tabs>
          <w:tab w:val="left" w:pos="720"/>
        </w:tabs>
      </w:pPr>
      <w:r w:rsidRPr="002E1065">
        <w:t>Teva B.V.</w:t>
      </w:r>
    </w:p>
    <w:p w14:paraId="6F49D89A" w14:textId="77777777" w:rsidR="00CA163E" w:rsidRPr="002E1065" w:rsidRDefault="00CA163E" w:rsidP="00CA163E">
      <w:pPr>
        <w:tabs>
          <w:tab w:val="left" w:pos="720"/>
        </w:tabs>
      </w:pPr>
      <w:r w:rsidRPr="002E1065">
        <w:t>Swensweg 5</w:t>
      </w:r>
    </w:p>
    <w:p w14:paraId="7F078DCB" w14:textId="77777777" w:rsidR="00CA163E" w:rsidRPr="002E1065" w:rsidRDefault="00CA163E" w:rsidP="00CA163E">
      <w:pPr>
        <w:tabs>
          <w:tab w:val="left" w:pos="720"/>
        </w:tabs>
      </w:pPr>
      <w:r w:rsidRPr="002E1065">
        <w:t>2031 GA Haarlem</w:t>
      </w:r>
    </w:p>
    <w:p w14:paraId="5FD79CB4" w14:textId="77777777" w:rsidR="00CA163E" w:rsidRPr="002E1065" w:rsidRDefault="00CA163E" w:rsidP="00CA163E">
      <w:pPr>
        <w:pStyle w:val="Default"/>
        <w:rPr>
          <w:sz w:val="22"/>
          <w:szCs w:val="22"/>
          <w:lang w:val="hu-HU"/>
        </w:rPr>
      </w:pPr>
      <w:r w:rsidRPr="002E1065">
        <w:rPr>
          <w:sz w:val="22"/>
          <w:szCs w:val="22"/>
          <w:lang w:val="hu-HU"/>
        </w:rPr>
        <w:t xml:space="preserve">Hollandia </w:t>
      </w:r>
    </w:p>
    <w:p w14:paraId="6DA39E3F" w14:textId="77777777" w:rsidR="00CA163E" w:rsidRPr="002E1065" w:rsidRDefault="00CA163E" w:rsidP="00CA163E"/>
    <w:p w14:paraId="38FAD691" w14:textId="77777777" w:rsidR="00CA163E" w:rsidRPr="002E1065" w:rsidRDefault="00CA163E" w:rsidP="00CA163E"/>
    <w:p w14:paraId="0A063FF0" w14:textId="77777777" w:rsidR="00215054" w:rsidRPr="002E1065" w:rsidRDefault="00215054" w:rsidP="0021505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12.</w:t>
      </w:r>
      <w:r w:rsidRPr="002E1065">
        <w:rPr>
          <w:b/>
          <w:bCs/>
        </w:rPr>
        <w:tab/>
        <w:t>A FORGALOMBA HOZATALI ENGEDÉLY SZÁMA(I)</w:t>
      </w:r>
    </w:p>
    <w:p w14:paraId="2CCF83B3" w14:textId="77777777" w:rsidR="00CA163E" w:rsidRPr="002E1065" w:rsidRDefault="00CA163E" w:rsidP="00CA163E"/>
    <w:p w14:paraId="2FFC35A2" w14:textId="77777777" w:rsidR="00CA163E" w:rsidRPr="002E1065" w:rsidRDefault="00CA163E" w:rsidP="00CA163E">
      <w:r w:rsidRPr="002E1065">
        <w:t>EU/1/02/204/001</w:t>
      </w:r>
    </w:p>
    <w:p w14:paraId="79A245E4" w14:textId="77777777" w:rsidR="00CA163E" w:rsidRPr="002E1065" w:rsidRDefault="00CA163E" w:rsidP="00CA163E"/>
    <w:p w14:paraId="616024F3" w14:textId="77777777" w:rsidR="00CA163E" w:rsidRPr="002E1065" w:rsidRDefault="00CA163E" w:rsidP="00CA163E"/>
    <w:p w14:paraId="4076787C" w14:textId="77777777" w:rsidR="00215054" w:rsidRPr="002E1065" w:rsidRDefault="00215054" w:rsidP="0021505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13.</w:t>
      </w:r>
      <w:r w:rsidRPr="002E1065">
        <w:rPr>
          <w:b/>
          <w:bCs/>
        </w:rPr>
        <w:tab/>
        <w:t>A GYÁRTÁSI TÉTEL SZÁMA</w:t>
      </w:r>
    </w:p>
    <w:p w14:paraId="1BF910B4" w14:textId="77777777" w:rsidR="00CA163E" w:rsidRPr="002E1065" w:rsidRDefault="00CA163E" w:rsidP="00CA163E"/>
    <w:p w14:paraId="3D029332" w14:textId="77777777" w:rsidR="00CA163E" w:rsidRPr="002E1065" w:rsidRDefault="00CA163E" w:rsidP="00CA163E">
      <w:r w:rsidRPr="002E1065">
        <w:t>Gy.sz.:</w:t>
      </w:r>
    </w:p>
    <w:p w14:paraId="26D5BBC8" w14:textId="77777777" w:rsidR="00CA163E" w:rsidRPr="002E1065" w:rsidRDefault="00CA163E" w:rsidP="00CA163E"/>
    <w:p w14:paraId="7091C098" w14:textId="77777777" w:rsidR="00CA163E" w:rsidRPr="002E1065" w:rsidRDefault="00CA163E" w:rsidP="00CA163E"/>
    <w:p w14:paraId="2296785D" w14:textId="77777777" w:rsidR="00575EA8" w:rsidRPr="002E1065" w:rsidRDefault="00575EA8" w:rsidP="00575EA8">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14.</w:t>
      </w:r>
      <w:r w:rsidRPr="002E1065">
        <w:rPr>
          <w:b/>
          <w:bCs/>
        </w:rPr>
        <w:tab/>
        <w:t>A GYÓGYSZER RENDELHETŐSÉGE</w:t>
      </w:r>
    </w:p>
    <w:p w14:paraId="0194460E" w14:textId="77777777" w:rsidR="00CA163E" w:rsidRPr="002E1065" w:rsidRDefault="00CA163E" w:rsidP="00CA163E"/>
    <w:p w14:paraId="0384E49D" w14:textId="77777777" w:rsidR="00CA163E" w:rsidRPr="002E1065" w:rsidRDefault="00CA163E" w:rsidP="00CA163E"/>
    <w:p w14:paraId="1C4306AF" w14:textId="77777777" w:rsidR="00575EA8" w:rsidRPr="002E1065" w:rsidRDefault="00575EA8" w:rsidP="00575EA8">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15.</w:t>
      </w:r>
      <w:r w:rsidRPr="002E1065">
        <w:rPr>
          <w:b/>
          <w:bCs/>
        </w:rPr>
        <w:tab/>
        <w:t>AZ ALKALMAZÁSRA VONATKOZÓ UTASÍTÁSOK</w:t>
      </w:r>
    </w:p>
    <w:p w14:paraId="526426C7" w14:textId="77777777" w:rsidR="00CA163E" w:rsidRPr="002E1065" w:rsidRDefault="00CA163E" w:rsidP="00CA163E"/>
    <w:p w14:paraId="67306F27" w14:textId="77777777" w:rsidR="00CA163E" w:rsidRPr="002E1065" w:rsidRDefault="00CA163E" w:rsidP="00CA163E"/>
    <w:p w14:paraId="48251F02" w14:textId="77777777" w:rsidR="00575EA8" w:rsidRPr="002E1065" w:rsidRDefault="00575EA8" w:rsidP="00575EA8">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16.</w:t>
      </w:r>
      <w:r w:rsidRPr="002E1065">
        <w:rPr>
          <w:b/>
          <w:bCs/>
        </w:rPr>
        <w:tab/>
        <w:t>BRAILLE ÍRÁSSAL FELTÜNTETETT INFORMÁCIÓK</w:t>
      </w:r>
    </w:p>
    <w:p w14:paraId="53236285" w14:textId="77777777" w:rsidR="00CA163E" w:rsidRPr="002E1065" w:rsidRDefault="00CA163E" w:rsidP="00CA163E"/>
    <w:p w14:paraId="0F877D82" w14:textId="77777777" w:rsidR="00CA163E" w:rsidRPr="002E1065" w:rsidRDefault="00CA163E" w:rsidP="00CA163E">
      <w:pPr>
        <w:rPr>
          <w:szCs w:val="22"/>
        </w:rPr>
      </w:pPr>
      <w:r w:rsidRPr="002E1065">
        <w:rPr>
          <w:szCs w:val="22"/>
          <w:highlight w:val="lightGray"/>
        </w:rPr>
        <w:t>Braille-írás feltüntetése alól felmentve.</w:t>
      </w:r>
    </w:p>
    <w:p w14:paraId="5BE69AFF" w14:textId="77777777" w:rsidR="00CA163E" w:rsidRPr="002E1065" w:rsidRDefault="00CA163E" w:rsidP="00CA163E"/>
    <w:p w14:paraId="38D5205F" w14:textId="77777777" w:rsidR="00CA163E" w:rsidRPr="002E1065" w:rsidRDefault="00CA163E" w:rsidP="00CA163E">
      <w:pPr>
        <w:rPr>
          <w:shd w:val="clear" w:color="auto" w:fill="CCCCCC"/>
        </w:rPr>
      </w:pPr>
    </w:p>
    <w:p w14:paraId="6347C064" w14:textId="77777777" w:rsidR="00CA163E" w:rsidRPr="002E1065" w:rsidRDefault="00443BE6" w:rsidP="00CF7B19">
      <w:pPr>
        <w:keepNext/>
        <w:keepLines/>
        <w:pBdr>
          <w:top w:val="single" w:sz="4" w:space="1" w:color="auto"/>
          <w:left w:val="single" w:sz="4" w:space="4" w:color="auto"/>
          <w:bottom w:val="single" w:sz="4" w:space="0" w:color="auto"/>
          <w:right w:val="single" w:sz="4" w:space="4" w:color="auto"/>
        </w:pBdr>
        <w:tabs>
          <w:tab w:val="left" w:pos="142"/>
          <w:tab w:val="left" w:pos="567"/>
        </w:tabs>
        <w:ind w:left="567" w:hanging="567"/>
        <w:rPr>
          <w:b/>
          <w:szCs w:val="20"/>
          <w:lang w:eastAsia="en-US"/>
        </w:rPr>
      </w:pPr>
      <w:r w:rsidRPr="002E1065">
        <w:rPr>
          <w:b/>
          <w:szCs w:val="20"/>
          <w:lang w:eastAsia="en-US"/>
        </w:rPr>
        <w:t>17.</w:t>
      </w:r>
      <w:r w:rsidRPr="002E1065">
        <w:rPr>
          <w:b/>
          <w:szCs w:val="20"/>
          <w:lang w:eastAsia="en-US"/>
        </w:rPr>
        <w:tab/>
        <w:t>EGYEDI AZONOSÍTÓ </w:t>
      </w:r>
      <w:r w:rsidRPr="002E1065">
        <w:rPr>
          <w:b/>
          <w:szCs w:val="20"/>
          <w:lang w:eastAsia="en-US"/>
        </w:rPr>
        <w:noBreakHyphen/>
        <w:t> </w:t>
      </w:r>
      <w:r w:rsidR="00CA163E" w:rsidRPr="002E1065">
        <w:rPr>
          <w:b/>
          <w:szCs w:val="20"/>
          <w:lang w:eastAsia="en-US"/>
        </w:rPr>
        <w:t>2D VONALKÓD</w:t>
      </w:r>
    </w:p>
    <w:p w14:paraId="52AC9B09" w14:textId="77777777" w:rsidR="00CA163E" w:rsidRPr="002E1065" w:rsidRDefault="00CA163E" w:rsidP="00CF7B19">
      <w:pPr>
        <w:keepNext/>
        <w:keepLines/>
      </w:pPr>
    </w:p>
    <w:p w14:paraId="42C498E3" w14:textId="77777777" w:rsidR="00CA163E" w:rsidRPr="002E1065" w:rsidRDefault="00CA163E" w:rsidP="00CA163E">
      <w:pPr>
        <w:rPr>
          <w:shd w:val="clear" w:color="auto" w:fill="CCCCCC"/>
        </w:rPr>
      </w:pPr>
      <w:r w:rsidRPr="002E1065">
        <w:rPr>
          <w:highlight w:val="lightGray"/>
        </w:rPr>
        <w:t>Egyedi azonosítójú 2D vonalkóddal ellátva.</w:t>
      </w:r>
    </w:p>
    <w:p w14:paraId="0B2A1688" w14:textId="77777777" w:rsidR="00CA163E" w:rsidRPr="002E1065" w:rsidRDefault="00CA163E" w:rsidP="00CA163E">
      <w:pPr>
        <w:rPr>
          <w:shd w:val="clear" w:color="auto" w:fill="CCCCCC"/>
        </w:rPr>
      </w:pPr>
    </w:p>
    <w:p w14:paraId="68AF1F9E" w14:textId="77777777" w:rsidR="00CA163E" w:rsidRPr="002E1065" w:rsidRDefault="00CA163E" w:rsidP="00CA163E"/>
    <w:p w14:paraId="215CE3CA" w14:textId="77777777" w:rsidR="00CA163E" w:rsidRPr="002E1065" w:rsidRDefault="00CA163E" w:rsidP="00CF7B19">
      <w:pPr>
        <w:keepNext/>
        <w:keepLines/>
        <w:pBdr>
          <w:top w:val="single" w:sz="4" w:space="1" w:color="auto"/>
          <w:left w:val="single" w:sz="4" w:space="4" w:color="auto"/>
          <w:bottom w:val="single" w:sz="4" w:space="0" w:color="auto"/>
          <w:right w:val="single" w:sz="4" w:space="4" w:color="auto"/>
        </w:pBdr>
        <w:tabs>
          <w:tab w:val="left" w:pos="567"/>
        </w:tabs>
        <w:rPr>
          <w:b/>
          <w:szCs w:val="20"/>
          <w:lang w:eastAsia="en-US"/>
        </w:rPr>
      </w:pPr>
      <w:r w:rsidRPr="002E1065">
        <w:rPr>
          <w:b/>
          <w:szCs w:val="20"/>
          <w:lang w:eastAsia="en-US"/>
        </w:rPr>
        <w:t>18.</w:t>
      </w:r>
      <w:r w:rsidRPr="002E1065">
        <w:rPr>
          <w:b/>
          <w:szCs w:val="20"/>
          <w:lang w:eastAsia="en-US"/>
        </w:rPr>
        <w:tab/>
        <w:t>EGYEDI AZONOSÍTÓ OLVASHATÓ FORMÁTUMA</w:t>
      </w:r>
    </w:p>
    <w:p w14:paraId="039B8BBC" w14:textId="77777777" w:rsidR="00CA163E" w:rsidRPr="002E1065" w:rsidRDefault="00CA163E" w:rsidP="00CF7B19">
      <w:pPr>
        <w:keepNext/>
        <w:keepLines/>
      </w:pPr>
    </w:p>
    <w:p w14:paraId="014C6C7D" w14:textId="038264DD" w:rsidR="00CA163E" w:rsidRPr="002E1065" w:rsidRDefault="00CA163E" w:rsidP="00CA163E">
      <w:r w:rsidRPr="002E1065">
        <w:t>PC</w:t>
      </w:r>
    </w:p>
    <w:p w14:paraId="6BEAABEF" w14:textId="3C6433A0" w:rsidR="00CA163E" w:rsidRPr="002E1065" w:rsidRDefault="00CA163E" w:rsidP="00CA163E">
      <w:r w:rsidRPr="002E1065">
        <w:t>SN</w:t>
      </w:r>
    </w:p>
    <w:p w14:paraId="24D2D654" w14:textId="6B1D4396" w:rsidR="00CA163E" w:rsidRPr="002E1065" w:rsidRDefault="00CA163E" w:rsidP="00C009C1">
      <w:r w:rsidRPr="002E1065">
        <w:t>NN</w:t>
      </w:r>
    </w:p>
    <w:p w14:paraId="4775261D" w14:textId="77777777" w:rsidR="005D7204" w:rsidRPr="002E1065" w:rsidRDefault="00D33CEB" w:rsidP="005D7204">
      <w:pPr>
        <w:pBdr>
          <w:top w:val="single" w:sz="4" w:space="1" w:color="auto"/>
          <w:left w:val="single" w:sz="4" w:space="4" w:color="auto"/>
          <w:bottom w:val="single" w:sz="4" w:space="1" w:color="auto"/>
          <w:right w:val="single" w:sz="4" w:space="4" w:color="auto"/>
        </w:pBdr>
        <w:rPr>
          <w:b/>
          <w:bCs/>
        </w:rPr>
      </w:pPr>
      <w:r w:rsidRPr="002E1065">
        <w:rPr>
          <w:b/>
          <w:bCs/>
        </w:rPr>
        <w:br w:type="page"/>
      </w:r>
      <w:r w:rsidR="005D7204" w:rsidRPr="002E1065">
        <w:rPr>
          <w:b/>
          <w:bCs/>
        </w:rPr>
        <w:lastRenderedPageBreak/>
        <w:t>A KIS KÖZVETLEN CSOMAGOLÁSI EGYSÉGEKEN MINIMÁLISAN FELTÜNTETENDŐ ADATOK</w:t>
      </w:r>
    </w:p>
    <w:p w14:paraId="7443F8F4" w14:textId="77777777" w:rsidR="005D7204" w:rsidRPr="002E1065" w:rsidRDefault="005D7204" w:rsidP="005D7204">
      <w:pPr>
        <w:pBdr>
          <w:top w:val="single" w:sz="4" w:space="1" w:color="auto"/>
          <w:left w:val="single" w:sz="4" w:space="4" w:color="auto"/>
          <w:bottom w:val="single" w:sz="4" w:space="1" w:color="auto"/>
          <w:right w:val="single" w:sz="4" w:space="4" w:color="auto"/>
        </w:pBdr>
        <w:rPr>
          <w:b/>
          <w:bCs/>
        </w:rPr>
      </w:pPr>
    </w:p>
    <w:p w14:paraId="6EB2A159" w14:textId="77777777" w:rsidR="005D7204" w:rsidRPr="002E1065" w:rsidRDefault="005D7204" w:rsidP="005D7204">
      <w:pPr>
        <w:pBdr>
          <w:top w:val="single" w:sz="4" w:space="1" w:color="auto"/>
          <w:left w:val="single" w:sz="4" w:space="4" w:color="auto"/>
          <w:bottom w:val="single" w:sz="4" w:space="1" w:color="auto"/>
          <w:right w:val="single" w:sz="4" w:space="4" w:color="auto"/>
        </w:pBdr>
        <w:rPr>
          <w:b/>
          <w:bCs/>
        </w:rPr>
      </w:pPr>
      <w:r w:rsidRPr="002E1065">
        <w:rPr>
          <w:b/>
        </w:rPr>
        <w:t>AMPULLA</w:t>
      </w:r>
    </w:p>
    <w:p w14:paraId="55E4C526" w14:textId="77777777" w:rsidR="00CA163E" w:rsidRPr="002E1065" w:rsidRDefault="00CA163E" w:rsidP="00CA163E"/>
    <w:p w14:paraId="446C1959" w14:textId="77777777" w:rsidR="00CA163E" w:rsidRPr="002E1065" w:rsidRDefault="00CA163E" w:rsidP="00CA163E"/>
    <w:p w14:paraId="02153D4F" w14:textId="77777777" w:rsidR="005D7204" w:rsidRPr="002E1065" w:rsidRDefault="005D7204" w:rsidP="005D7204">
      <w:pPr>
        <w:pBdr>
          <w:top w:val="single" w:sz="4" w:space="1" w:color="auto"/>
          <w:left w:val="single" w:sz="4" w:space="4" w:color="auto"/>
          <w:bottom w:val="single" w:sz="4" w:space="1" w:color="auto"/>
          <w:right w:val="single" w:sz="4" w:space="4" w:color="auto"/>
        </w:pBdr>
        <w:outlineLvl w:val="0"/>
        <w:rPr>
          <w:b/>
          <w:bCs/>
        </w:rPr>
      </w:pPr>
      <w:r w:rsidRPr="002E1065">
        <w:rPr>
          <w:b/>
          <w:bCs/>
        </w:rPr>
        <w:t>1.</w:t>
      </w:r>
      <w:r w:rsidRPr="002E1065">
        <w:rPr>
          <w:b/>
          <w:bCs/>
        </w:rPr>
        <w:tab/>
        <w:t>A GYÓGYSZER NEVE ÉS AZ ALKALMAZÁS MÓDJA(I)</w:t>
      </w:r>
    </w:p>
    <w:p w14:paraId="03DDA83D" w14:textId="77777777" w:rsidR="00CA163E" w:rsidRPr="002E1065" w:rsidRDefault="00CA163E" w:rsidP="00CA163E"/>
    <w:p w14:paraId="698BE9E7" w14:textId="54E63C40" w:rsidR="00CA163E" w:rsidRPr="002E1065" w:rsidRDefault="00CA163E" w:rsidP="00CA163E">
      <w:r w:rsidRPr="002E1065">
        <w:rPr>
          <w:b/>
          <w:bCs/>
        </w:rPr>
        <w:t>TRISENOX</w:t>
      </w:r>
      <w:r w:rsidRPr="002E1065">
        <w:t xml:space="preserve"> 1</w:t>
      </w:r>
      <w:r w:rsidR="00B643C9" w:rsidRPr="002E1065">
        <w:t> mg</w:t>
      </w:r>
      <w:r w:rsidRPr="002E1065">
        <w:t xml:space="preserve">/ml </w:t>
      </w:r>
      <w:r w:rsidR="00DA38C4" w:rsidRPr="002E1065">
        <w:t xml:space="preserve">steril </w:t>
      </w:r>
      <w:r w:rsidRPr="002E1065">
        <w:t>koncentrátum</w:t>
      </w:r>
    </w:p>
    <w:p w14:paraId="3799272A" w14:textId="77777777" w:rsidR="00CA163E" w:rsidRPr="002E1065" w:rsidRDefault="0026477F" w:rsidP="00CA163E">
      <w:r w:rsidRPr="002E1065">
        <w:t>arzén</w:t>
      </w:r>
      <w:r w:rsidR="00773D81" w:rsidRPr="002E1065">
        <w:noBreakHyphen/>
      </w:r>
      <w:r w:rsidR="00CA163E" w:rsidRPr="002E1065">
        <w:t>trioxid</w:t>
      </w:r>
    </w:p>
    <w:p w14:paraId="0980422A" w14:textId="50EF2413" w:rsidR="00CA163E" w:rsidRPr="002E1065" w:rsidRDefault="009862AA" w:rsidP="00CA163E">
      <w:r w:rsidRPr="002E1065">
        <w:t>iv</w:t>
      </w:r>
      <w:r w:rsidR="00DA38C4" w:rsidRPr="002E1065">
        <w:t>.</w:t>
      </w:r>
      <w:r w:rsidR="00CA163E" w:rsidRPr="002E1065">
        <w:t xml:space="preserve"> alkalmazásra</w:t>
      </w:r>
      <w:r w:rsidR="00DA38C4" w:rsidRPr="002E1065">
        <w:t xml:space="preserve"> hígítás után</w:t>
      </w:r>
    </w:p>
    <w:p w14:paraId="1876F8D0" w14:textId="77777777" w:rsidR="00CA163E" w:rsidRPr="002E1065" w:rsidRDefault="00CA163E" w:rsidP="00CA163E"/>
    <w:p w14:paraId="2733F5D7" w14:textId="77777777" w:rsidR="00CA163E" w:rsidRPr="002E1065" w:rsidRDefault="00CA163E" w:rsidP="00CA163E"/>
    <w:p w14:paraId="0F6B0E61" w14:textId="77777777" w:rsidR="005D7204" w:rsidRPr="002E1065" w:rsidRDefault="005D7204" w:rsidP="005D7204">
      <w:pPr>
        <w:pBdr>
          <w:top w:val="single" w:sz="4" w:space="1" w:color="auto"/>
          <w:left w:val="single" w:sz="4" w:space="4" w:color="auto"/>
          <w:bottom w:val="single" w:sz="4" w:space="1" w:color="auto"/>
          <w:right w:val="single" w:sz="4" w:space="4" w:color="auto"/>
        </w:pBdr>
        <w:outlineLvl w:val="0"/>
        <w:rPr>
          <w:b/>
          <w:bCs/>
        </w:rPr>
      </w:pPr>
      <w:r w:rsidRPr="002E1065">
        <w:rPr>
          <w:b/>
          <w:bCs/>
        </w:rPr>
        <w:t>2.</w:t>
      </w:r>
      <w:r w:rsidRPr="002E1065">
        <w:rPr>
          <w:b/>
          <w:bCs/>
        </w:rPr>
        <w:tab/>
        <w:t>AZ ALKALMAZÁSSAL KAPCSOLATOS TUDNIVALÓK</w:t>
      </w:r>
    </w:p>
    <w:p w14:paraId="1913477A" w14:textId="77777777" w:rsidR="00CA163E" w:rsidRPr="002E1065" w:rsidRDefault="00CA163E" w:rsidP="00CA163E"/>
    <w:p w14:paraId="1FD3A1EC" w14:textId="275EE75E" w:rsidR="00AC0D07" w:rsidRPr="002E1065" w:rsidRDefault="00CA163E" w:rsidP="00AC0D07">
      <w:r w:rsidRPr="002E1065">
        <w:t>Kizárólag egyszer</w:t>
      </w:r>
      <w:r w:rsidR="002B2DE1" w:rsidRPr="002E1065">
        <w:t>i</w:t>
      </w:r>
      <w:r w:rsidRPr="002E1065">
        <w:t xml:space="preserve"> alkalmaz</w:t>
      </w:r>
      <w:r w:rsidR="002B2DE1" w:rsidRPr="002E1065">
        <w:t>ásra.</w:t>
      </w:r>
    </w:p>
    <w:p w14:paraId="13A9DB8E" w14:textId="498049A0" w:rsidR="00CA163E" w:rsidRPr="002E1065" w:rsidRDefault="00CA163E" w:rsidP="00CA163E"/>
    <w:p w14:paraId="76588DF4" w14:textId="77777777" w:rsidR="00CA163E" w:rsidRPr="002E1065" w:rsidRDefault="00CA163E" w:rsidP="00CA163E"/>
    <w:p w14:paraId="3E4AD2C3" w14:textId="77777777" w:rsidR="00CA163E" w:rsidRPr="002E1065" w:rsidRDefault="00CA163E" w:rsidP="00CA163E"/>
    <w:p w14:paraId="578445E6" w14:textId="77777777" w:rsidR="005D7204" w:rsidRPr="002E1065" w:rsidRDefault="005D7204" w:rsidP="005D7204">
      <w:pPr>
        <w:pBdr>
          <w:top w:val="single" w:sz="4" w:space="1" w:color="auto"/>
          <w:left w:val="single" w:sz="4" w:space="4" w:color="auto"/>
          <w:bottom w:val="single" w:sz="4" w:space="1" w:color="auto"/>
          <w:right w:val="single" w:sz="4" w:space="4" w:color="auto"/>
        </w:pBdr>
        <w:outlineLvl w:val="0"/>
        <w:rPr>
          <w:b/>
          <w:bCs/>
        </w:rPr>
      </w:pPr>
      <w:r w:rsidRPr="002E1065">
        <w:rPr>
          <w:b/>
          <w:bCs/>
        </w:rPr>
        <w:t>3.</w:t>
      </w:r>
      <w:r w:rsidRPr="002E1065">
        <w:rPr>
          <w:b/>
          <w:bCs/>
        </w:rPr>
        <w:tab/>
        <w:t>LEJÁRATI IDŐ</w:t>
      </w:r>
    </w:p>
    <w:p w14:paraId="087A7834" w14:textId="77777777" w:rsidR="00CA163E" w:rsidRPr="002E1065" w:rsidRDefault="00CA163E" w:rsidP="00CA163E"/>
    <w:p w14:paraId="5D6208BA" w14:textId="77777777" w:rsidR="00CA163E" w:rsidRPr="002E1065" w:rsidRDefault="00CA163E" w:rsidP="00CA163E">
      <w:r w:rsidRPr="002E1065">
        <w:t>Felh.:</w:t>
      </w:r>
    </w:p>
    <w:p w14:paraId="14F5BD5C" w14:textId="77777777" w:rsidR="00CA163E" w:rsidRPr="002E1065" w:rsidRDefault="00CA163E" w:rsidP="00CA163E"/>
    <w:p w14:paraId="326E3A94" w14:textId="77777777" w:rsidR="00CA163E" w:rsidRPr="002E1065" w:rsidRDefault="00CA163E" w:rsidP="00CA163E"/>
    <w:p w14:paraId="49CA1688" w14:textId="77777777" w:rsidR="00A75F9C" w:rsidRPr="002E1065" w:rsidRDefault="00A75F9C" w:rsidP="00A75F9C">
      <w:pPr>
        <w:pBdr>
          <w:top w:val="single" w:sz="4" w:space="1" w:color="auto"/>
          <w:left w:val="single" w:sz="4" w:space="4" w:color="auto"/>
          <w:bottom w:val="single" w:sz="4" w:space="1" w:color="auto"/>
          <w:right w:val="single" w:sz="4" w:space="4" w:color="auto"/>
        </w:pBdr>
        <w:outlineLvl w:val="0"/>
        <w:rPr>
          <w:b/>
          <w:bCs/>
        </w:rPr>
      </w:pPr>
      <w:r w:rsidRPr="002E1065">
        <w:rPr>
          <w:b/>
          <w:bCs/>
        </w:rPr>
        <w:t>4.</w:t>
      </w:r>
      <w:r w:rsidRPr="002E1065">
        <w:rPr>
          <w:b/>
          <w:bCs/>
        </w:rPr>
        <w:tab/>
        <w:t>A GYÁRTÁSI TÉTEL SZÁMA</w:t>
      </w:r>
    </w:p>
    <w:p w14:paraId="68CF4648" w14:textId="77777777" w:rsidR="00CA163E" w:rsidRPr="002E1065" w:rsidRDefault="00CA163E" w:rsidP="00CA163E"/>
    <w:p w14:paraId="72C8210E" w14:textId="77777777" w:rsidR="00CA163E" w:rsidRPr="002E1065" w:rsidRDefault="00CA163E" w:rsidP="00CA163E">
      <w:r w:rsidRPr="002E1065">
        <w:t>Gy.sz.:</w:t>
      </w:r>
    </w:p>
    <w:p w14:paraId="02A8FB51" w14:textId="77777777" w:rsidR="00CA163E" w:rsidRPr="002E1065" w:rsidRDefault="00CA163E" w:rsidP="00CA163E"/>
    <w:p w14:paraId="27BE1530" w14:textId="77777777" w:rsidR="00CA163E" w:rsidRPr="002E1065" w:rsidRDefault="00CA163E" w:rsidP="00CA163E"/>
    <w:p w14:paraId="423FA636" w14:textId="77777777" w:rsidR="00A75F9C" w:rsidRPr="002E1065" w:rsidRDefault="00A75F9C" w:rsidP="00A75F9C">
      <w:pPr>
        <w:pBdr>
          <w:top w:val="single" w:sz="4" w:space="1" w:color="auto"/>
          <w:left w:val="single" w:sz="4" w:space="4" w:color="auto"/>
          <w:bottom w:val="single" w:sz="4" w:space="1" w:color="auto"/>
          <w:right w:val="single" w:sz="4" w:space="4" w:color="auto"/>
        </w:pBdr>
        <w:outlineLvl w:val="0"/>
        <w:rPr>
          <w:b/>
          <w:bCs/>
        </w:rPr>
      </w:pPr>
      <w:r w:rsidRPr="002E1065">
        <w:rPr>
          <w:b/>
          <w:bCs/>
        </w:rPr>
        <w:t>5.</w:t>
      </w:r>
      <w:r w:rsidRPr="002E1065">
        <w:rPr>
          <w:b/>
          <w:bCs/>
        </w:rPr>
        <w:tab/>
        <w:t>A TARTALOM SÚLYRA, TÉRFOGATRA, VAGY EGYSÉGRE VONATKOZTATVA</w:t>
      </w:r>
    </w:p>
    <w:p w14:paraId="1ED832F2" w14:textId="77777777" w:rsidR="00CA163E" w:rsidRPr="002E1065" w:rsidRDefault="00CA163E" w:rsidP="00CA163E"/>
    <w:p w14:paraId="672732C5" w14:textId="2FC6393E" w:rsidR="00CA163E" w:rsidRPr="002E1065" w:rsidRDefault="00CA163E" w:rsidP="00CA163E">
      <w:r w:rsidRPr="002E1065">
        <w:t>10</w:t>
      </w:r>
      <w:r w:rsidR="00B643C9" w:rsidRPr="002E1065">
        <w:t> mg</w:t>
      </w:r>
      <w:r w:rsidRPr="002E1065">
        <w:t>/10 ml</w:t>
      </w:r>
    </w:p>
    <w:p w14:paraId="65D3ACFF" w14:textId="77777777" w:rsidR="00CA163E" w:rsidRPr="002E1065" w:rsidRDefault="00CA163E" w:rsidP="00CA163E"/>
    <w:p w14:paraId="04A08F07" w14:textId="77777777" w:rsidR="00CA163E" w:rsidRPr="002E1065" w:rsidRDefault="00CA163E" w:rsidP="00CA163E"/>
    <w:p w14:paraId="1E9BB199" w14:textId="77777777" w:rsidR="00A75F9C" w:rsidRPr="002E1065" w:rsidRDefault="00A75F9C" w:rsidP="00A75F9C">
      <w:pPr>
        <w:pBdr>
          <w:top w:val="single" w:sz="4" w:space="1" w:color="auto"/>
          <w:left w:val="single" w:sz="4" w:space="4" w:color="auto"/>
          <w:bottom w:val="single" w:sz="4" w:space="1" w:color="auto"/>
          <w:right w:val="single" w:sz="4" w:space="4" w:color="auto"/>
        </w:pBdr>
        <w:outlineLvl w:val="0"/>
        <w:rPr>
          <w:b/>
          <w:bCs/>
        </w:rPr>
      </w:pPr>
      <w:r w:rsidRPr="002E1065">
        <w:rPr>
          <w:b/>
          <w:bCs/>
        </w:rPr>
        <w:t>6.</w:t>
      </w:r>
      <w:r w:rsidRPr="002E1065">
        <w:rPr>
          <w:b/>
          <w:bCs/>
        </w:rPr>
        <w:tab/>
        <w:t>EGYÉB INFORMÁCIÓK</w:t>
      </w:r>
    </w:p>
    <w:p w14:paraId="55F8FAF2" w14:textId="77777777" w:rsidR="00CA163E" w:rsidRPr="002E1065" w:rsidRDefault="00CA163E" w:rsidP="00CA163E"/>
    <w:p w14:paraId="4BBFF0E0" w14:textId="77777777" w:rsidR="00CA163E" w:rsidRPr="002E1065" w:rsidRDefault="00CA163E" w:rsidP="00CA163E"/>
    <w:p w14:paraId="1D88AED9" w14:textId="77777777" w:rsidR="00CA163E" w:rsidRPr="002E1065" w:rsidRDefault="00D33CEB" w:rsidP="00CA163E">
      <w:r w:rsidRPr="002E1065">
        <w:br w:type="page"/>
      </w:r>
    </w:p>
    <w:p w14:paraId="3CEAD3D2" w14:textId="77777777" w:rsidR="00DA38C4" w:rsidRPr="002E1065" w:rsidRDefault="00DA38C4" w:rsidP="00DA38C4">
      <w:pPr>
        <w:pBdr>
          <w:top w:val="single" w:sz="4" w:space="1" w:color="auto"/>
          <w:left w:val="single" w:sz="4" w:space="4" w:color="auto"/>
          <w:bottom w:val="single" w:sz="4" w:space="1" w:color="auto"/>
          <w:right w:val="single" w:sz="4" w:space="4" w:color="auto"/>
        </w:pBdr>
        <w:rPr>
          <w:b/>
          <w:bCs/>
        </w:rPr>
      </w:pPr>
      <w:r w:rsidRPr="002E1065">
        <w:rPr>
          <w:b/>
          <w:bCs/>
        </w:rPr>
        <w:lastRenderedPageBreak/>
        <w:t>A KÜLSŐ CSOMAGOLÁSON FELTÜNTETENDŐ ADATOK</w:t>
      </w:r>
    </w:p>
    <w:p w14:paraId="17CCE2E1" w14:textId="77777777" w:rsidR="00DA38C4" w:rsidRPr="002E1065" w:rsidRDefault="00DA38C4" w:rsidP="00DA38C4">
      <w:pPr>
        <w:pBdr>
          <w:top w:val="single" w:sz="4" w:space="1" w:color="auto"/>
          <w:left w:val="single" w:sz="4" w:space="4" w:color="auto"/>
          <w:bottom w:val="single" w:sz="4" w:space="1" w:color="auto"/>
          <w:right w:val="single" w:sz="4" w:space="4" w:color="auto"/>
        </w:pBdr>
        <w:rPr>
          <w:b/>
          <w:bCs/>
        </w:rPr>
      </w:pPr>
    </w:p>
    <w:p w14:paraId="7819913C" w14:textId="1AA35413" w:rsidR="006A515E" w:rsidRPr="002E1065" w:rsidRDefault="00AC0D07" w:rsidP="00D300AD">
      <w:pPr>
        <w:pBdr>
          <w:top w:val="single" w:sz="4" w:space="1" w:color="auto"/>
          <w:left w:val="single" w:sz="4" w:space="4" w:color="auto"/>
          <w:bottom w:val="single" w:sz="4" w:space="1" w:color="auto"/>
          <w:right w:val="single" w:sz="4" w:space="4" w:color="auto"/>
        </w:pBdr>
        <w:rPr>
          <w:b/>
          <w:bCs/>
        </w:rPr>
      </w:pPr>
      <w:r w:rsidRPr="002E1065">
        <w:rPr>
          <w:b/>
          <w:bCs/>
        </w:rPr>
        <w:t xml:space="preserve">DOBOZ </w:t>
      </w:r>
      <w:r w:rsidR="006A515E" w:rsidRPr="002E1065">
        <w:rPr>
          <w:b/>
          <w:bCs/>
        </w:rPr>
        <w:t>A 2</w:t>
      </w:r>
      <w:r w:rsidR="00B643C9" w:rsidRPr="002E1065">
        <w:rPr>
          <w:b/>
          <w:bCs/>
        </w:rPr>
        <w:t> mg</w:t>
      </w:r>
      <w:r w:rsidR="006A515E" w:rsidRPr="002E1065">
        <w:rPr>
          <w:b/>
          <w:bCs/>
        </w:rPr>
        <w:t>/ML-ES INJEKCIÓS ÜVEGHEZ</w:t>
      </w:r>
    </w:p>
    <w:p w14:paraId="6E9FAB41" w14:textId="77777777" w:rsidR="00DA38C4" w:rsidRPr="002E1065" w:rsidRDefault="00DA38C4" w:rsidP="00DA38C4"/>
    <w:p w14:paraId="7E79D505" w14:textId="77777777" w:rsidR="00DA38C4" w:rsidRPr="002E1065" w:rsidRDefault="00DA38C4" w:rsidP="00DA38C4"/>
    <w:p w14:paraId="22EE1D20" w14:textId="77777777" w:rsidR="00DA38C4" w:rsidRPr="002E1065" w:rsidRDefault="00DA38C4" w:rsidP="00DA38C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w:t>
      </w:r>
      <w:r w:rsidRPr="002E1065">
        <w:rPr>
          <w:b/>
          <w:bCs/>
        </w:rPr>
        <w:tab/>
        <w:t>A GYÓGYSZER NEVE</w:t>
      </w:r>
    </w:p>
    <w:p w14:paraId="23E0154A" w14:textId="77777777" w:rsidR="00DA38C4" w:rsidRPr="002E1065" w:rsidRDefault="00DA38C4" w:rsidP="00DA38C4"/>
    <w:p w14:paraId="669D885B" w14:textId="6D2B63FB" w:rsidR="00DA38C4" w:rsidRPr="002E1065" w:rsidRDefault="00DA38C4" w:rsidP="00DA38C4">
      <w:r w:rsidRPr="002E1065">
        <w:rPr>
          <w:bCs/>
        </w:rPr>
        <w:t>TRISENOX</w:t>
      </w:r>
      <w:r w:rsidR="006A515E" w:rsidRPr="002E1065">
        <w:t xml:space="preserve"> 2</w:t>
      </w:r>
      <w:r w:rsidR="00B643C9" w:rsidRPr="002E1065">
        <w:t> mg</w:t>
      </w:r>
      <w:r w:rsidRPr="002E1065">
        <w:t>/ml koncentrátum oldatos infúzióhoz</w:t>
      </w:r>
    </w:p>
    <w:p w14:paraId="4484E80B" w14:textId="77777777" w:rsidR="00DA38C4" w:rsidRPr="002E1065" w:rsidRDefault="00DA38C4" w:rsidP="00DA38C4">
      <w:r w:rsidRPr="002E1065">
        <w:t>arzén</w:t>
      </w:r>
      <w:r w:rsidRPr="002E1065">
        <w:noBreakHyphen/>
        <w:t>trioxid</w:t>
      </w:r>
    </w:p>
    <w:p w14:paraId="39C6D7CC" w14:textId="77777777" w:rsidR="00DA38C4" w:rsidRPr="002E1065" w:rsidRDefault="00DA38C4" w:rsidP="00DA38C4"/>
    <w:p w14:paraId="1C5172DF" w14:textId="77777777" w:rsidR="00DA38C4" w:rsidRPr="002E1065" w:rsidRDefault="00DA38C4" w:rsidP="00DA38C4"/>
    <w:p w14:paraId="7BB08C9B" w14:textId="77777777" w:rsidR="00DA38C4" w:rsidRPr="002E1065" w:rsidRDefault="00DA38C4" w:rsidP="00DA38C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2.</w:t>
      </w:r>
      <w:r w:rsidRPr="002E1065">
        <w:rPr>
          <w:b/>
          <w:bCs/>
        </w:rPr>
        <w:tab/>
        <w:t>HATÓANYAG(OK) MEGNEVEZÉSE</w:t>
      </w:r>
    </w:p>
    <w:p w14:paraId="3F0F0DF8" w14:textId="77777777" w:rsidR="00DA38C4" w:rsidRPr="002E1065" w:rsidRDefault="00DA38C4" w:rsidP="00DA38C4"/>
    <w:p w14:paraId="3F97C015" w14:textId="19F7A288" w:rsidR="00DA38C4" w:rsidRPr="002E1065" w:rsidRDefault="00DA38C4" w:rsidP="00DA38C4">
      <w:r w:rsidRPr="002E1065">
        <w:rPr>
          <w:iCs/>
        </w:rPr>
        <w:t xml:space="preserve">1 ml </w:t>
      </w:r>
      <w:r w:rsidRPr="002E1065">
        <w:t xml:space="preserve">koncentrátum </w:t>
      </w:r>
      <w:r w:rsidR="006A515E" w:rsidRPr="002E1065">
        <w:t>2</w:t>
      </w:r>
      <w:r w:rsidR="00B643C9" w:rsidRPr="002E1065">
        <w:t> mg</w:t>
      </w:r>
      <w:r w:rsidRPr="002E1065">
        <w:t xml:space="preserve"> arzén</w:t>
      </w:r>
      <w:r w:rsidRPr="002E1065">
        <w:noBreakHyphen/>
        <w:t>trioxidot tartalmaz.</w:t>
      </w:r>
    </w:p>
    <w:p w14:paraId="3BB0A911" w14:textId="733605A4" w:rsidR="00DA38C4" w:rsidRPr="002E1065" w:rsidRDefault="006A515E" w:rsidP="00DA38C4">
      <w:pPr>
        <w:rPr>
          <w:iCs/>
        </w:rPr>
      </w:pPr>
      <w:r w:rsidRPr="002E1065">
        <w:rPr>
          <w:iCs/>
        </w:rPr>
        <w:t>6</w:t>
      </w:r>
      <w:r w:rsidR="00DA38C4" w:rsidRPr="002E1065">
        <w:rPr>
          <w:iCs/>
        </w:rPr>
        <w:t xml:space="preserve"> ml-es </w:t>
      </w:r>
      <w:r w:rsidRPr="002E1065">
        <w:rPr>
          <w:iCs/>
        </w:rPr>
        <w:t>injekciós üvegen</w:t>
      </w:r>
      <w:r w:rsidR="00DA38C4" w:rsidRPr="002E1065">
        <w:rPr>
          <w:iCs/>
        </w:rPr>
        <w:t>ként 1</w:t>
      </w:r>
      <w:r w:rsidRPr="002E1065">
        <w:rPr>
          <w:iCs/>
        </w:rPr>
        <w:t>2</w:t>
      </w:r>
      <w:r w:rsidR="00B643C9" w:rsidRPr="002E1065">
        <w:rPr>
          <w:iCs/>
        </w:rPr>
        <w:t> mg</w:t>
      </w:r>
      <w:r w:rsidR="00DA38C4" w:rsidRPr="002E1065">
        <w:rPr>
          <w:iCs/>
        </w:rPr>
        <w:t xml:space="preserve"> arz</w:t>
      </w:r>
      <w:r w:rsidR="00DA38C4" w:rsidRPr="002E1065">
        <w:t>é</w:t>
      </w:r>
      <w:r w:rsidR="00DA38C4" w:rsidRPr="002E1065">
        <w:rPr>
          <w:iCs/>
        </w:rPr>
        <w:t>n</w:t>
      </w:r>
      <w:r w:rsidR="00DA38C4" w:rsidRPr="002E1065">
        <w:rPr>
          <w:iCs/>
        </w:rPr>
        <w:noBreakHyphen/>
        <w:t>trioxidot tartalmaz.</w:t>
      </w:r>
    </w:p>
    <w:p w14:paraId="0352B6F0" w14:textId="77777777" w:rsidR="00DA38C4" w:rsidRPr="002E1065" w:rsidRDefault="00DA38C4" w:rsidP="00DA38C4"/>
    <w:p w14:paraId="4FDFB001" w14:textId="77777777" w:rsidR="006A515E" w:rsidRPr="002E1065" w:rsidRDefault="006A515E" w:rsidP="00DA38C4"/>
    <w:p w14:paraId="1980D155" w14:textId="2C128B27" w:rsidR="006A515E" w:rsidRPr="002E1065" w:rsidRDefault="006A515E" w:rsidP="00DA38C4">
      <w:r w:rsidRPr="002E1065">
        <w:rPr>
          <w:noProof/>
          <w:szCs w:val="20"/>
          <w:lang w:eastAsia="hu-HU"/>
        </w:rPr>
        <mc:AlternateContent>
          <mc:Choice Requires="wps">
            <w:drawing>
              <wp:anchor distT="0" distB="0" distL="114300" distR="114300" simplePos="0" relativeHeight="251659264" behindDoc="0" locked="0" layoutInCell="1" allowOverlap="1" wp14:anchorId="5E712C82" wp14:editId="089BEF91">
                <wp:simplePos x="0" y="0"/>
                <wp:positionH relativeFrom="margin">
                  <wp:align>left</wp:align>
                </wp:positionH>
                <wp:positionV relativeFrom="paragraph">
                  <wp:posOffset>2982</wp:posOffset>
                </wp:positionV>
                <wp:extent cx="2759103" cy="276225"/>
                <wp:effectExtent l="0" t="0" r="2222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103" cy="276225"/>
                        </a:xfrm>
                        <a:prstGeom prst="rect">
                          <a:avLst/>
                        </a:prstGeom>
                        <a:solidFill>
                          <a:srgbClr val="FFFFFF"/>
                        </a:solidFill>
                        <a:ln w="9525">
                          <a:solidFill>
                            <a:srgbClr val="FF0000"/>
                          </a:solidFill>
                          <a:miter lim="800000"/>
                          <a:headEnd/>
                          <a:tailEnd/>
                        </a:ln>
                      </wps:spPr>
                      <wps:txbx>
                        <w:txbxContent>
                          <w:p w14:paraId="7087FD6F" w14:textId="106210BC" w:rsidR="00AC38E0" w:rsidRPr="006D4565" w:rsidRDefault="00AC38E0" w:rsidP="006A515E">
                            <w:pPr>
                              <w:jc w:val="center"/>
                              <w:rPr>
                                <w:b/>
                                <w:color w:val="FF0000"/>
                              </w:rPr>
                            </w:pPr>
                            <w:r>
                              <w:rPr>
                                <w:b/>
                                <w:color w:val="FF0000"/>
                              </w:rPr>
                              <w:t>ÚJ KONCENTRÁCIÓ</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712C82" id="_x0000_t202" coordsize="21600,21600" o:spt="202" path="m,l,21600r21600,l21600,xe">
                <v:stroke joinstyle="miter"/>
                <v:path gradientshapeok="t" o:connecttype="rect"/>
              </v:shapetype>
              <v:shape id="Text Box 2" o:spid="_x0000_s1026" type="#_x0000_t202" style="position:absolute;margin-left:0;margin-top:.25pt;width:217.25pt;height:21.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" strokecolor="red">
                <v:textbox>
                  <w:txbxContent>
                    <w:p w14:paraId="7087FD6F" w14:textId="106210BC" w:rsidR="00AC38E0" w:rsidRPr="006D4565" w:rsidRDefault="00AC38E0" w:rsidP="006A515E">
                      <w:pPr>
                        <w:jc w:val="center"/>
                        <w:rPr>
                          <w:b/>
                          <w:color w:val="FF0000"/>
                        </w:rPr>
                      </w:pPr>
                      <w:r>
                        <w:rPr>
                          <w:b/>
                          <w:color w:val="FF0000"/>
                        </w:rPr>
                        <w:t>ÚJ KONCENTRÁCIÓ</w:t>
                      </w:r>
                    </w:p>
                  </w:txbxContent>
                </v:textbox>
                <w10:wrap anchorx="margin"/>
              </v:shape>
            </w:pict>
          </mc:Fallback>
        </mc:AlternateContent>
      </w:r>
    </w:p>
    <w:p w14:paraId="7DEB67D7" w14:textId="77777777" w:rsidR="006A515E" w:rsidRPr="002E1065" w:rsidRDefault="006A515E" w:rsidP="00DA38C4"/>
    <w:p w14:paraId="1740CCCA" w14:textId="77777777" w:rsidR="00DA38C4" w:rsidRPr="002E1065" w:rsidRDefault="00DA38C4" w:rsidP="00DA38C4"/>
    <w:p w14:paraId="2BFD0C52" w14:textId="77777777" w:rsidR="00DA38C4" w:rsidRPr="002E1065" w:rsidRDefault="00DA38C4" w:rsidP="00DA38C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3.</w:t>
      </w:r>
      <w:r w:rsidRPr="002E1065">
        <w:rPr>
          <w:b/>
          <w:bCs/>
        </w:rPr>
        <w:tab/>
        <w:t>SEGÉDANYAGOK FELSOROLÁSA</w:t>
      </w:r>
    </w:p>
    <w:p w14:paraId="25CE7357" w14:textId="77777777" w:rsidR="00DA38C4" w:rsidRPr="002E1065" w:rsidRDefault="00DA38C4" w:rsidP="00DA38C4"/>
    <w:p w14:paraId="7C2BAA5E" w14:textId="77777777" w:rsidR="00DA38C4" w:rsidRPr="002E1065" w:rsidRDefault="00DA38C4" w:rsidP="00DA38C4">
      <w:r w:rsidRPr="002E1065">
        <w:t>Segédanyagok: nátrium-hidroxid, sósav, injekcióhoz való víz</w:t>
      </w:r>
    </w:p>
    <w:p w14:paraId="3233C937" w14:textId="77777777" w:rsidR="00DA38C4" w:rsidRPr="002E1065" w:rsidRDefault="00DA38C4" w:rsidP="00DA38C4"/>
    <w:p w14:paraId="07BB2092" w14:textId="77777777" w:rsidR="00DA38C4" w:rsidRPr="002E1065" w:rsidRDefault="00DA38C4" w:rsidP="00DA38C4"/>
    <w:p w14:paraId="30DD2F7F" w14:textId="77777777" w:rsidR="00DA38C4" w:rsidRPr="002E1065" w:rsidRDefault="00DA38C4" w:rsidP="00DA38C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4.</w:t>
      </w:r>
      <w:r w:rsidRPr="002E1065">
        <w:rPr>
          <w:b/>
          <w:bCs/>
        </w:rPr>
        <w:tab/>
        <w:t>GYÓGYSZERFORMA ÉS TARTALOM</w:t>
      </w:r>
    </w:p>
    <w:p w14:paraId="3073E64B" w14:textId="77777777" w:rsidR="00DA38C4" w:rsidRPr="002E1065" w:rsidRDefault="00DA38C4" w:rsidP="00DA38C4"/>
    <w:p w14:paraId="695685D6" w14:textId="77777777" w:rsidR="00DA38C4" w:rsidRPr="002E1065" w:rsidRDefault="00DA38C4" w:rsidP="00DA38C4">
      <w:r w:rsidRPr="002E1065">
        <w:rPr>
          <w:highlight w:val="lightGray"/>
        </w:rPr>
        <w:t>Koncentrátum oldatos infúzióhoz</w:t>
      </w:r>
    </w:p>
    <w:p w14:paraId="37596498" w14:textId="49E961AF" w:rsidR="00DA38C4" w:rsidRPr="002E1065" w:rsidRDefault="00DA38C4" w:rsidP="00DA38C4">
      <w:r w:rsidRPr="002E1065">
        <w:t xml:space="preserve">10 db </w:t>
      </w:r>
      <w:r w:rsidR="006A515E" w:rsidRPr="002E1065">
        <w:rPr>
          <w:iCs/>
        </w:rPr>
        <w:t>injekciós üveg</w:t>
      </w:r>
    </w:p>
    <w:p w14:paraId="7B74ECBD" w14:textId="5AD71AA6" w:rsidR="00DA38C4" w:rsidRPr="002E1065" w:rsidRDefault="00DA38C4" w:rsidP="00DA38C4">
      <w:r w:rsidRPr="002E1065">
        <w:t>1</w:t>
      </w:r>
      <w:r w:rsidR="006A515E" w:rsidRPr="002E1065">
        <w:t>2</w:t>
      </w:r>
      <w:r w:rsidR="00B643C9" w:rsidRPr="002E1065">
        <w:t> mg</w:t>
      </w:r>
      <w:r w:rsidRPr="002E1065">
        <w:t>/</w:t>
      </w:r>
      <w:r w:rsidR="006A515E" w:rsidRPr="002E1065">
        <w:t>6</w:t>
      </w:r>
      <w:r w:rsidRPr="002E1065">
        <w:t> ml</w:t>
      </w:r>
    </w:p>
    <w:p w14:paraId="0AAF61EC" w14:textId="77777777" w:rsidR="006A515E" w:rsidRPr="002E1065" w:rsidRDefault="006A515E" w:rsidP="00DA38C4"/>
    <w:p w14:paraId="054C4898" w14:textId="53491E88" w:rsidR="006A515E" w:rsidRPr="002E1065" w:rsidRDefault="0083569E" w:rsidP="00DA38C4">
      <w:r w:rsidRPr="002E1065">
        <w:rPr>
          <w:noProof/>
          <w:lang w:eastAsia="hu-HU"/>
        </w:rPr>
        <w:drawing>
          <wp:inline distT="0" distB="0" distL="0" distR="0" wp14:anchorId="1DFF7F9A" wp14:editId="329015DB">
            <wp:extent cx="284480" cy="344805"/>
            <wp:effectExtent l="0" t="0" r="127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t="27734"/>
                    <a:stretch>
                      <a:fillRect/>
                    </a:stretch>
                  </pic:blipFill>
                  <pic:spPr bwMode="auto">
                    <a:xfrm>
                      <a:off x="0" y="0"/>
                      <a:ext cx="284480" cy="344805"/>
                    </a:xfrm>
                    <a:prstGeom prst="rect">
                      <a:avLst/>
                    </a:prstGeom>
                    <a:noFill/>
                    <a:ln>
                      <a:noFill/>
                    </a:ln>
                  </pic:spPr>
                </pic:pic>
              </a:graphicData>
            </a:graphic>
          </wp:inline>
        </w:drawing>
      </w:r>
    </w:p>
    <w:p w14:paraId="4FAB007A" w14:textId="77777777" w:rsidR="00DA38C4" w:rsidRPr="002E1065" w:rsidRDefault="00DA38C4" w:rsidP="00DA38C4"/>
    <w:p w14:paraId="6E3E1EDC" w14:textId="77777777" w:rsidR="00DA38C4" w:rsidRPr="002E1065" w:rsidRDefault="00DA38C4" w:rsidP="00DA38C4"/>
    <w:p w14:paraId="6032D641" w14:textId="77777777" w:rsidR="00DA38C4" w:rsidRPr="002E1065" w:rsidRDefault="00DA38C4" w:rsidP="00DA38C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5.</w:t>
      </w:r>
      <w:r w:rsidRPr="002E1065">
        <w:rPr>
          <w:b/>
          <w:bCs/>
        </w:rPr>
        <w:tab/>
        <w:t>AZ ALKALMAZÁSSAL KAPCSOLATOS TUDNIVALÓK ÉS AZ ALKALMAZÁS MÓDJA(I)</w:t>
      </w:r>
    </w:p>
    <w:p w14:paraId="19527107" w14:textId="77777777" w:rsidR="00DA38C4" w:rsidRPr="002E1065" w:rsidRDefault="00DA38C4" w:rsidP="00DA38C4"/>
    <w:p w14:paraId="0AC6E539" w14:textId="29D1FD7B" w:rsidR="00DA38C4" w:rsidRPr="002E1065" w:rsidRDefault="00DA38C4" w:rsidP="00DA38C4">
      <w:r w:rsidRPr="002E1065">
        <w:t>Intravénás alkalmazásra hígítás után</w:t>
      </w:r>
    </w:p>
    <w:p w14:paraId="77F6107A" w14:textId="77777777" w:rsidR="00C96B22" w:rsidRPr="002E1065" w:rsidRDefault="00C96B22" w:rsidP="00DA38C4"/>
    <w:p w14:paraId="0B5480B8" w14:textId="598CB95F" w:rsidR="00DA38C4" w:rsidRPr="002E1065" w:rsidRDefault="0098381C" w:rsidP="00DA38C4">
      <w:r w:rsidRPr="002E1065">
        <w:t>Kizárólag e</w:t>
      </w:r>
      <w:r w:rsidR="00DA38C4" w:rsidRPr="002E1065">
        <w:t>gyszeri alkalmazásra</w:t>
      </w:r>
      <w:r w:rsidR="00C96B22" w:rsidRPr="002E1065">
        <w:t>.</w:t>
      </w:r>
    </w:p>
    <w:p w14:paraId="43DAD17C" w14:textId="77777777" w:rsidR="00DA38C4" w:rsidRPr="002E1065" w:rsidRDefault="00DA38C4" w:rsidP="00DA38C4">
      <w:r w:rsidRPr="002E1065">
        <w:t>Használat előtt olvassa el a mellékelt betegtájékoztatót!</w:t>
      </w:r>
    </w:p>
    <w:p w14:paraId="3CA35631" w14:textId="77777777" w:rsidR="00DA38C4" w:rsidRPr="002E1065" w:rsidRDefault="00DA38C4" w:rsidP="00DA38C4"/>
    <w:p w14:paraId="612E6EF7" w14:textId="77777777" w:rsidR="00DA38C4" w:rsidRPr="002E1065" w:rsidRDefault="00DA38C4" w:rsidP="00DA38C4"/>
    <w:p w14:paraId="4D63D96A" w14:textId="77777777" w:rsidR="00DA38C4" w:rsidRPr="002E1065" w:rsidRDefault="00DA38C4" w:rsidP="00DA38C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6.</w:t>
      </w:r>
      <w:r w:rsidRPr="002E1065">
        <w:rPr>
          <w:b/>
          <w:bCs/>
        </w:rPr>
        <w:tab/>
        <w:t>KÜLÖN FIGYELMEZTETÉS, MELY SZERINT A GYÓGYSZERT GYERMEKEKTŐL ELZÁRVA KELL TARTANI</w:t>
      </w:r>
    </w:p>
    <w:p w14:paraId="0A988FA1" w14:textId="77777777" w:rsidR="00DA38C4" w:rsidRPr="002E1065" w:rsidRDefault="00DA38C4" w:rsidP="00DA38C4"/>
    <w:p w14:paraId="19CAB7FB" w14:textId="77777777" w:rsidR="00DA38C4" w:rsidRPr="002E1065" w:rsidRDefault="00DA38C4" w:rsidP="00DA38C4">
      <w:r w:rsidRPr="002E1065">
        <w:t>A gyógyszer gyermekektől elzárva tartandó!</w:t>
      </w:r>
    </w:p>
    <w:p w14:paraId="1100DD45" w14:textId="77777777" w:rsidR="00DA38C4" w:rsidRPr="002E1065" w:rsidRDefault="00DA38C4" w:rsidP="00DA38C4"/>
    <w:p w14:paraId="693565AC" w14:textId="77777777" w:rsidR="00DA38C4" w:rsidRPr="002E1065" w:rsidRDefault="00DA38C4" w:rsidP="00DA38C4"/>
    <w:p w14:paraId="408A6DDF" w14:textId="77777777" w:rsidR="00DA38C4" w:rsidRPr="002E1065" w:rsidRDefault="00DA38C4" w:rsidP="00B47ADB">
      <w:pPr>
        <w:keepNext/>
        <w:pBdr>
          <w:top w:val="single" w:sz="4" w:space="1" w:color="auto"/>
          <w:left w:val="single" w:sz="4" w:space="4" w:color="auto"/>
          <w:bottom w:val="single" w:sz="4" w:space="1" w:color="auto"/>
          <w:right w:val="single" w:sz="4" w:space="4" w:color="auto"/>
        </w:pBdr>
        <w:tabs>
          <w:tab w:val="left" w:pos="567"/>
        </w:tabs>
        <w:rPr>
          <w:b/>
          <w:bCs/>
        </w:rPr>
      </w:pPr>
      <w:r w:rsidRPr="002E1065">
        <w:rPr>
          <w:b/>
          <w:bCs/>
        </w:rPr>
        <w:t>7.</w:t>
      </w:r>
      <w:r w:rsidRPr="002E1065">
        <w:rPr>
          <w:b/>
          <w:bCs/>
        </w:rPr>
        <w:tab/>
        <w:t>TOVÁBBI FIGYELMEZTETÉS(EK), AMENNYIBEN SZÜKSÉGES</w:t>
      </w:r>
    </w:p>
    <w:p w14:paraId="19A5DD8E" w14:textId="77777777" w:rsidR="00DA38C4" w:rsidRPr="002E1065" w:rsidRDefault="00DA38C4" w:rsidP="00B47ADB">
      <w:pPr>
        <w:keepNext/>
      </w:pPr>
    </w:p>
    <w:p w14:paraId="0B314663" w14:textId="77777777" w:rsidR="00DA38C4" w:rsidRPr="002E1065" w:rsidRDefault="00DA38C4" w:rsidP="00DA38C4">
      <w:r w:rsidRPr="002E1065">
        <w:t>Citotoxikus, óvatosan kezelendő!</w:t>
      </w:r>
    </w:p>
    <w:p w14:paraId="7C660779" w14:textId="77777777" w:rsidR="00DA38C4" w:rsidRPr="002E1065" w:rsidRDefault="00DA38C4" w:rsidP="00DA38C4"/>
    <w:p w14:paraId="7139A00B" w14:textId="77777777" w:rsidR="00DA38C4" w:rsidRPr="002E1065" w:rsidRDefault="00DA38C4" w:rsidP="00DA38C4"/>
    <w:p w14:paraId="4ABDC633" w14:textId="77777777" w:rsidR="00DA38C4" w:rsidRPr="002E1065" w:rsidRDefault="00DA38C4" w:rsidP="00B47ADB">
      <w:pPr>
        <w:keepNext/>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lastRenderedPageBreak/>
        <w:t>8.</w:t>
      </w:r>
      <w:r w:rsidRPr="002E1065">
        <w:rPr>
          <w:b/>
          <w:bCs/>
        </w:rPr>
        <w:tab/>
        <w:t>LEJÁRATI IDŐ</w:t>
      </w:r>
    </w:p>
    <w:p w14:paraId="6D696446" w14:textId="77777777" w:rsidR="00DA38C4" w:rsidRPr="002E1065" w:rsidRDefault="00DA38C4" w:rsidP="00B47ADB">
      <w:pPr>
        <w:keepNext/>
      </w:pPr>
    </w:p>
    <w:p w14:paraId="7F38B1C9" w14:textId="77777777" w:rsidR="00DA38C4" w:rsidRPr="002E1065" w:rsidRDefault="00DA38C4" w:rsidP="00B47ADB">
      <w:pPr>
        <w:keepNext/>
      </w:pPr>
      <w:r w:rsidRPr="002E1065">
        <w:t>Felhasználható:</w:t>
      </w:r>
    </w:p>
    <w:p w14:paraId="3D095CA3" w14:textId="33F1513F" w:rsidR="00DA38C4" w:rsidRPr="002E1065" w:rsidRDefault="00DA38C4" w:rsidP="00DA38C4">
      <w:r w:rsidRPr="002E1065">
        <w:t xml:space="preserve">A felhígított </w:t>
      </w:r>
      <w:r w:rsidR="00350C17" w:rsidRPr="002E1065">
        <w:t>készítmény</w:t>
      </w:r>
      <w:r w:rsidRPr="002E1065">
        <w:t xml:space="preserve"> eltarthatóságát illetően olvassa el az alkalmazási előírást.</w:t>
      </w:r>
    </w:p>
    <w:p w14:paraId="2B33B35B" w14:textId="77777777" w:rsidR="00DA38C4" w:rsidRPr="002E1065" w:rsidRDefault="00DA38C4" w:rsidP="00DA38C4"/>
    <w:p w14:paraId="7974713D" w14:textId="77777777" w:rsidR="00DA38C4" w:rsidRPr="002E1065" w:rsidRDefault="00DA38C4" w:rsidP="00DA38C4"/>
    <w:p w14:paraId="0329206F" w14:textId="77777777" w:rsidR="00DA38C4" w:rsidRPr="002E1065" w:rsidRDefault="00DA38C4" w:rsidP="00DA38C4">
      <w:pPr>
        <w:keepNext/>
        <w:keepLines/>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9.</w:t>
      </w:r>
      <w:r w:rsidRPr="002E1065">
        <w:rPr>
          <w:b/>
          <w:bCs/>
        </w:rPr>
        <w:tab/>
        <w:t>KÜLÖNLEGES TÁROLÁSI ELŐÍRÁSOK</w:t>
      </w:r>
    </w:p>
    <w:p w14:paraId="43967A1C" w14:textId="77777777" w:rsidR="00D300AD" w:rsidRPr="002E1065" w:rsidRDefault="00D300AD" w:rsidP="00DA38C4">
      <w:pPr>
        <w:keepNext/>
        <w:keepLines/>
      </w:pPr>
    </w:p>
    <w:p w14:paraId="05DA5C7B" w14:textId="77777777" w:rsidR="00DA38C4" w:rsidRPr="002E1065" w:rsidRDefault="00DA38C4" w:rsidP="00DA38C4"/>
    <w:p w14:paraId="251A8D7D" w14:textId="77777777" w:rsidR="00DA38C4" w:rsidRPr="002E1065" w:rsidRDefault="00DA38C4" w:rsidP="00DA38C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10.</w:t>
      </w:r>
      <w:r w:rsidRPr="002E1065">
        <w:rPr>
          <w:b/>
          <w:bCs/>
        </w:rPr>
        <w:tab/>
        <w:t>KÜLÖNLEGES ÓVINTÉZKEDÉSEK A FEL NEM HASZNÁLT GYÓGYSZEREK VAGY AZ ILYEN TERMÉKEKBŐL KELETKEZETT HULLADÉKANYAGOK ÁRTALMATLANNÁ TÉTELÉRE, HA ILYENEKRE SZÜKSÉG VAN</w:t>
      </w:r>
    </w:p>
    <w:p w14:paraId="7ED75744" w14:textId="77777777" w:rsidR="00D300AD" w:rsidRPr="002E1065" w:rsidRDefault="00D300AD" w:rsidP="00DA38C4"/>
    <w:p w14:paraId="0FBFB70D" w14:textId="77777777" w:rsidR="00DA38C4" w:rsidRPr="002E1065" w:rsidRDefault="00DA38C4" w:rsidP="00DA38C4"/>
    <w:p w14:paraId="48DE3893" w14:textId="77777777" w:rsidR="00DA38C4" w:rsidRPr="002E1065" w:rsidRDefault="00DA38C4" w:rsidP="00DA38C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11.</w:t>
      </w:r>
      <w:r w:rsidRPr="002E1065">
        <w:rPr>
          <w:b/>
          <w:bCs/>
        </w:rPr>
        <w:tab/>
        <w:t>A FORGALOMBA HOZATALI ENGEDÉLY JOGOSULTJÁNAK NEVE ÉS CÍME</w:t>
      </w:r>
    </w:p>
    <w:p w14:paraId="102D4ADA" w14:textId="77777777" w:rsidR="00DA38C4" w:rsidRPr="002E1065" w:rsidRDefault="00DA38C4" w:rsidP="00DA38C4"/>
    <w:p w14:paraId="349D52CE" w14:textId="77777777" w:rsidR="00DA38C4" w:rsidRPr="002E1065" w:rsidRDefault="00DA38C4" w:rsidP="00DA38C4">
      <w:pPr>
        <w:tabs>
          <w:tab w:val="left" w:pos="720"/>
        </w:tabs>
      </w:pPr>
      <w:r w:rsidRPr="002E1065">
        <w:t>Teva B.V.</w:t>
      </w:r>
    </w:p>
    <w:p w14:paraId="127E78DD" w14:textId="77777777" w:rsidR="00DA38C4" w:rsidRPr="002E1065" w:rsidRDefault="00DA38C4" w:rsidP="00DA38C4">
      <w:pPr>
        <w:tabs>
          <w:tab w:val="left" w:pos="720"/>
        </w:tabs>
      </w:pPr>
      <w:r w:rsidRPr="002E1065">
        <w:t>Swensweg 5</w:t>
      </w:r>
    </w:p>
    <w:p w14:paraId="18EF6977" w14:textId="77777777" w:rsidR="00DA38C4" w:rsidRPr="002E1065" w:rsidRDefault="00DA38C4" w:rsidP="00DA38C4">
      <w:pPr>
        <w:tabs>
          <w:tab w:val="left" w:pos="720"/>
        </w:tabs>
      </w:pPr>
      <w:r w:rsidRPr="002E1065">
        <w:t>2031 GA Haarlem</w:t>
      </w:r>
    </w:p>
    <w:p w14:paraId="33ADB008" w14:textId="77777777" w:rsidR="00DA38C4" w:rsidRPr="002E1065" w:rsidRDefault="00DA38C4" w:rsidP="00DA38C4">
      <w:pPr>
        <w:pStyle w:val="Default"/>
        <w:rPr>
          <w:sz w:val="22"/>
          <w:szCs w:val="22"/>
          <w:lang w:val="hu-HU"/>
        </w:rPr>
      </w:pPr>
      <w:r w:rsidRPr="002E1065">
        <w:rPr>
          <w:sz w:val="22"/>
          <w:szCs w:val="22"/>
          <w:lang w:val="hu-HU"/>
        </w:rPr>
        <w:t xml:space="preserve">Hollandia </w:t>
      </w:r>
    </w:p>
    <w:p w14:paraId="2946E66B" w14:textId="77777777" w:rsidR="00DA38C4" w:rsidRPr="002E1065" w:rsidRDefault="00DA38C4" w:rsidP="00DA38C4"/>
    <w:p w14:paraId="2002639A" w14:textId="77777777" w:rsidR="00DA38C4" w:rsidRPr="002E1065" w:rsidRDefault="00DA38C4" w:rsidP="00DA38C4"/>
    <w:p w14:paraId="16B3BE6D" w14:textId="77777777" w:rsidR="00DA38C4" w:rsidRPr="002E1065" w:rsidRDefault="00DA38C4" w:rsidP="00DA38C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12.</w:t>
      </w:r>
      <w:r w:rsidRPr="002E1065">
        <w:rPr>
          <w:b/>
          <w:bCs/>
        </w:rPr>
        <w:tab/>
        <w:t>A FORGALOMBA HOZATALI ENGEDÉLY SZÁMA(I)</w:t>
      </w:r>
    </w:p>
    <w:p w14:paraId="089D06E9" w14:textId="77777777" w:rsidR="00DA38C4" w:rsidRPr="002E1065" w:rsidRDefault="00DA38C4" w:rsidP="00DA38C4"/>
    <w:p w14:paraId="0B1ECBAD" w14:textId="60C80CB0" w:rsidR="00DA38C4" w:rsidRPr="002E1065" w:rsidRDefault="00DA38C4" w:rsidP="00DA38C4">
      <w:r w:rsidRPr="002E1065">
        <w:t>EU/1/02/204/00</w:t>
      </w:r>
      <w:r w:rsidR="006A515E" w:rsidRPr="002E1065">
        <w:t>2</w:t>
      </w:r>
    </w:p>
    <w:p w14:paraId="377853B6" w14:textId="77777777" w:rsidR="00DA38C4" w:rsidRPr="002E1065" w:rsidRDefault="00DA38C4" w:rsidP="00DA38C4"/>
    <w:p w14:paraId="1E3038DF" w14:textId="77777777" w:rsidR="00DA38C4" w:rsidRPr="002E1065" w:rsidRDefault="00DA38C4" w:rsidP="00DA38C4"/>
    <w:p w14:paraId="3B028EFD" w14:textId="77777777" w:rsidR="00DA38C4" w:rsidRPr="002E1065" w:rsidRDefault="00DA38C4" w:rsidP="00DA38C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13.</w:t>
      </w:r>
      <w:r w:rsidRPr="002E1065">
        <w:rPr>
          <w:b/>
          <w:bCs/>
        </w:rPr>
        <w:tab/>
        <w:t>A GYÁRTÁSI TÉTEL SZÁMA</w:t>
      </w:r>
    </w:p>
    <w:p w14:paraId="6C3460CA" w14:textId="77777777" w:rsidR="00DA38C4" w:rsidRPr="002E1065" w:rsidRDefault="00DA38C4" w:rsidP="00DA38C4"/>
    <w:p w14:paraId="30722044" w14:textId="77777777" w:rsidR="00DA38C4" w:rsidRPr="002E1065" w:rsidRDefault="00DA38C4" w:rsidP="00DA38C4">
      <w:r w:rsidRPr="002E1065">
        <w:t>Gy.sz.:</w:t>
      </w:r>
    </w:p>
    <w:p w14:paraId="254CA659" w14:textId="77777777" w:rsidR="00DA38C4" w:rsidRPr="002E1065" w:rsidRDefault="00DA38C4" w:rsidP="00DA38C4"/>
    <w:p w14:paraId="08966F6A" w14:textId="77777777" w:rsidR="00DA38C4" w:rsidRPr="002E1065" w:rsidRDefault="00DA38C4" w:rsidP="00DA38C4"/>
    <w:p w14:paraId="0E3CE923" w14:textId="77777777" w:rsidR="00DA38C4" w:rsidRPr="002E1065" w:rsidRDefault="00DA38C4" w:rsidP="00DA38C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14.</w:t>
      </w:r>
      <w:r w:rsidRPr="002E1065">
        <w:rPr>
          <w:b/>
          <w:bCs/>
        </w:rPr>
        <w:tab/>
        <w:t>A GYÓGYSZER RENDELHETŐSÉGE</w:t>
      </w:r>
    </w:p>
    <w:p w14:paraId="51C89CF6" w14:textId="77777777" w:rsidR="00DA38C4" w:rsidRPr="002E1065" w:rsidRDefault="00DA38C4" w:rsidP="00DA38C4"/>
    <w:p w14:paraId="183A5A84" w14:textId="77777777" w:rsidR="00DA38C4" w:rsidRPr="002E1065" w:rsidRDefault="00DA38C4" w:rsidP="00DA38C4"/>
    <w:p w14:paraId="11AF48EE" w14:textId="77777777" w:rsidR="00DA38C4" w:rsidRPr="002E1065" w:rsidRDefault="00DA38C4" w:rsidP="00DA38C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15.</w:t>
      </w:r>
      <w:r w:rsidRPr="002E1065">
        <w:rPr>
          <w:b/>
          <w:bCs/>
        </w:rPr>
        <w:tab/>
        <w:t>AZ ALKALMAZÁSRA VONATKOZÓ UTASÍTÁSOK</w:t>
      </w:r>
    </w:p>
    <w:p w14:paraId="0C8D972C" w14:textId="77777777" w:rsidR="00DA38C4" w:rsidRPr="002E1065" w:rsidRDefault="00DA38C4" w:rsidP="00DA38C4"/>
    <w:p w14:paraId="2EED3C1E" w14:textId="77777777" w:rsidR="00DA38C4" w:rsidRPr="002E1065" w:rsidRDefault="00DA38C4" w:rsidP="00DA38C4"/>
    <w:p w14:paraId="5E28092A" w14:textId="77777777" w:rsidR="00DA38C4" w:rsidRPr="002E1065" w:rsidRDefault="00DA38C4" w:rsidP="00DA38C4">
      <w:pPr>
        <w:pBdr>
          <w:top w:val="single" w:sz="4" w:space="1" w:color="auto"/>
          <w:left w:val="single" w:sz="4" w:space="4" w:color="auto"/>
          <w:bottom w:val="single" w:sz="4" w:space="1" w:color="auto"/>
          <w:right w:val="single" w:sz="4" w:space="4" w:color="auto"/>
        </w:pBdr>
        <w:ind w:left="567" w:hanging="567"/>
        <w:outlineLvl w:val="0"/>
        <w:rPr>
          <w:b/>
          <w:bCs/>
        </w:rPr>
      </w:pPr>
      <w:r w:rsidRPr="002E1065">
        <w:rPr>
          <w:b/>
          <w:bCs/>
        </w:rPr>
        <w:t>16.</w:t>
      </w:r>
      <w:r w:rsidRPr="002E1065">
        <w:rPr>
          <w:b/>
          <w:bCs/>
        </w:rPr>
        <w:tab/>
        <w:t>BRAILLE ÍRÁSSAL FELTÜNTETETT INFORMÁCIÓK</w:t>
      </w:r>
    </w:p>
    <w:p w14:paraId="40F467ED" w14:textId="77777777" w:rsidR="00DA38C4" w:rsidRPr="002E1065" w:rsidRDefault="00DA38C4" w:rsidP="00DA38C4"/>
    <w:p w14:paraId="7B43B680" w14:textId="77777777" w:rsidR="00DA38C4" w:rsidRPr="002E1065" w:rsidRDefault="00DA38C4" w:rsidP="00DA38C4">
      <w:pPr>
        <w:rPr>
          <w:szCs w:val="22"/>
        </w:rPr>
      </w:pPr>
      <w:r w:rsidRPr="002E1065">
        <w:rPr>
          <w:szCs w:val="22"/>
          <w:highlight w:val="lightGray"/>
        </w:rPr>
        <w:t>Braille-írás feltüntetése alól felmentve.</w:t>
      </w:r>
    </w:p>
    <w:p w14:paraId="6FBD50AC" w14:textId="77777777" w:rsidR="00DA38C4" w:rsidRPr="002E1065" w:rsidRDefault="00DA38C4" w:rsidP="00DA38C4"/>
    <w:p w14:paraId="4CCCC035" w14:textId="77777777" w:rsidR="00DA38C4" w:rsidRPr="002E1065" w:rsidRDefault="00DA38C4" w:rsidP="00DA38C4">
      <w:pPr>
        <w:rPr>
          <w:shd w:val="clear" w:color="auto" w:fill="CCCCCC"/>
        </w:rPr>
      </w:pPr>
    </w:p>
    <w:p w14:paraId="65F6967B" w14:textId="77777777" w:rsidR="00DA38C4" w:rsidRPr="002E1065" w:rsidRDefault="00DA38C4" w:rsidP="00DA38C4">
      <w:pPr>
        <w:keepNext/>
        <w:keepLines/>
        <w:pBdr>
          <w:top w:val="single" w:sz="4" w:space="1" w:color="auto"/>
          <w:left w:val="single" w:sz="4" w:space="4" w:color="auto"/>
          <w:bottom w:val="single" w:sz="4" w:space="0" w:color="auto"/>
          <w:right w:val="single" w:sz="4" w:space="4" w:color="auto"/>
        </w:pBdr>
        <w:tabs>
          <w:tab w:val="left" w:pos="142"/>
          <w:tab w:val="left" w:pos="567"/>
        </w:tabs>
        <w:ind w:left="567" w:hanging="567"/>
        <w:rPr>
          <w:b/>
          <w:szCs w:val="20"/>
          <w:lang w:eastAsia="en-US"/>
        </w:rPr>
      </w:pPr>
      <w:r w:rsidRPr="002E1065">
        <w:rPr>
          <w:b/>
          <w:szCs w:val="20"/>
          <w:lang w:eastAsia="en-US"/>
        </w:rPr>
        <w:t>17.</w:t>
      </w:r>
      <w:r w:rsidRPr="002E1065">
        <w:rPr>
          <w:b/>
          <w:szCs w:val="20"/>
          <w:lang w:eastAsia="en-US"/>
        </w:rPr>
        <w:tab/>
        <w:t>EGYEDI AZONOSÍTÓ </w:t>
      </w:r>
      <w:r w:rsidRPr="002E1065">
        <w:rPr>
          <w:b/>
          <w:szCs w:val="20"/>
          <w:lang w:eastAsia="en-US"/>
        </w:rPr>
        <w:noBreakHyphen/>
        <w:t> 2D VONALKÓD</w:t>
      </w:r>
    </w:p>
    <w:p w14:paraId="3FF7D5BC" w14:textId="77777777" w:rsidR="00DA38C4" w:rsidRPr="002E1065" w:rsidRDefault="00DA38C4" w:rsidP="00DA38C4">
      <w:pPr>
        <w:keepNext/>
        <w:keepLines/>
      </w:pPr>
    </w:p>
    <w:p w14:paraId="21CF5A1A" w14:textId="77777777" w:rsidR="00DA38C4" w:rsidRPr="002E1065" w:rsidRDefault="00DA38C4" w:rsidP="00DA38C4">
      <w:pPr>
        <w:rPr>
          <w:shd w:val="clear" w:color="auto" w:fill="CCCCCC"/>
        </w:rPr>
      </w:pPr>
      <w:r w:rsidRPr="002E1065">
        <w:rPr>
          <w:highlight w:val="lightGray"/>
        </w:rPr>
        <w:t>Egyedi azonosítójú 2D vonalkóddal ellátva.</w:t>
      </w:r>
    </w:p>
    <w:p w14:paraId="2AC051E4" w14:textId="77777777" w:rsidR="00DA38C4" w:rsidRPr="002E1065" w:rsidRDefault="00DA38C4" w:rsidP="00DA38C4">
      <w:pPr>
        <w:rPr>
          <w:shd w:val="clear" w:color="auto" w:fill="CCCCCC"/>
        </w:rPr>
      </w:pPr>
    </w:p>
    <w:p w14:paraId="2F126561" w14:textId="77777777" w:rsidR="00DA38C4" w:rsidRPr="002E1065" w:rsidRDefault="00DA38C4" w:rsidP="00DA38C4"/>
    <w:p w14:paraId="6FC81400" w14:textId="77777777" w:rsidR="00DA38C4" w:rsidRPr="002E1065" w:rsidRDefault="00DA38C4" w:rsidP="00DF7B90">
      <w:pPr>
        <w:keepNext/>
        <w:keepLines/>
        <w:pBdr>
          <w:top w:val="single" w:sz="4" w:space="1" w:color="auto"/>
          <w:left w:val="single" w:sz="4" w:space="4" w:color="auto"/>
          <w:bottom w:val="single" w:sz="4" w:space="0" w:color="auto"/>
          <w:right w:val="single" w:sz="4" w:space="4" w:color="auto"/>
        </w:pBdr>
        <w:tabs>
          <w:tab w:val="left" w:pos="567"/>
        </w:tabs>
        <w:rPr>
          <w:b/>
          <w:szCs w:val="20"/>
          <w:lang w:eastAsia="en-US"/>
        </w:rPr>
      </w:pPr>
      <w:r w:rsidRPr="002E1065">
        <w:rPr>
          <w:b/>
          <w:szCs w:val="20"/>
          <w:lang w:eastAsia="en-US"/>
        </w:rPr>
        <w:t>18.</w:t>
      </w:r>
      <w:r w:rsidRPr="002E1065">
        <w:rPr>
          <w:b/>
          <w:szCs w:val="20"/>
          <w:lang w:eastAsia="en-US"/>
        </w:rPr>
        <w:tab/>
        <w:t>EGYEDI AZONOSÍTÓ OLVASHATÓ FORMÁTUMA</w:t>
      </w:r>
    </w:p>
    <w:p w14:paraId="69B43511" w14:textId="77777777" w:rsidR="00DA38C4" w:rsidRPr="002E1065" w:rsidRDefault="00DA38C4" w:rsidP="00DF7B90">
      <w:pPr>
        <w:keepNext/>
        <w:keepLines/>
      </w:pPr>
    </w:p>
    <w:p w14:paraId="4164AAC3" w14:textId="67814611" w:rsidR="00DA38C4" w:rsidRPr="002E1065" w:rsidRDefault="00DA38C4" w:rsidP="00DF7B90">
      <w:pPr>
        <w:keepNext/>
      </w:pPr>
      <w:r w:rsidRPr="002E1065">
        <w:t>PC</w:t>
      </w:r>
    </w:p>
    <w:p w14:paraId="4DF7CFA8" w14:textId="6569FAE7" w:rsidR="00DA38C4" w:rsidRPr="002E1065" w:rsidRDefault="00DA38C4" w:rsidP="00DF7B90">
      <w:pPr>
        <w:keepNext/>
      </w:pPr>
      <w:r w:rsidRPr="002E1065">
        <w:t>SN</w:t>
      </w:r>
    </w:p>
    <w:p w14:paraId="486BCD7E" w14:textId="2DCB4C02" w:rsidR="00AC0D07" w:rsidRPr="002E1065" w:rsidRDefault="00DA38C4">
      <w:r w:rsidRPr="002E1065">
        <w:t>NN</w:t>
      </w:r>
    </w:p>
    <w:p w14:paraId="4E0BFCB7" w14:textId="1E2D3C37" w:rsidR="00DA38C4" w:rsidRPr="002E1065" w:rsidRDefault="00DA38C4">
      <w:r w:rsidRPr="002E1065">
        <w:br w:type="page"/>
      </w:r>
    </w:p>
    <w:p w14:paraId="5B80B711" w14:textId="77777777" w:rsidR="00DA38C4" w:rsidRPr="002E1065" w:rsidRDefault="00DA38C4" w:rsidP="00DA38C4">
      <w:pPr>
        <w:pBdr>
          <w:top w:val="single" w:sz="4" w:space="1" w:color="auto"/>
          <w:left w:val="single" w:sz="4" w:space="4" w:color="auto"/>
          <w:bottom w:val="single" w:sz="4" w:space="1" w:color="auto"/>
          <w:right w:val="single" w:sz="4" w:space="4" w:color="auto"/>
        </w:pBdr>
        <w:rPr>
          <w:b/>
          <w:bCs/>
        </w:rPr>
      </w:pPr>
      <w:r w:rsidRPr="002E1065">
        <w:rPr>
          <w:b/>
          <w:bCs/>
        </w:rPr>
        <w:lastRenderedPageBreak/>
        <w:t>A KIS KÖZVETLEN CSOMAGOLÁSI EGYSÉGEKEN MINIMÁLISAN FELTÜNTETENDŐ ADATOK</w:t>
      </w:r>
    </w:p>
    <w:p w14:paraId="73FBF6BE" w14:textId="77777777" w:rsidR="00DA38C4" w:rsidRPr="002E1065" w:rsidRDefault="00DA38C4" w:rsidP="00DA38C4">
      <w:pPr>
        <w:pBdr>
          <w:top w:val="single" w:sz="4" w:space="1" w:color="auto"/>
          <w:left w:val="single" w:sz="4" w:space="4" w:color="auto"/>
          <w:bottom w:val="single" w:sz="4" w:space="1" w:color="auto"/>
          <w:right w:val="single" w:sz="4" w:space="4" w:color="auto"/>
        </w:pBdr>
        <w:rPr>
          <w:b/>
          <w:bCs/>
        </w:rPr>
      </w:pPr>
    </w:p>
    <w:p w14:paraId="2435C29F" w14:textId="1A19265D" w:rsidR="00DA38C4" w:rsidRPr="002E1065" w:rsidRDefault="006A515E" w:rsidP="00DA38C4">
      <w:pPr>
        <w:pBdr>
          <w:top w:val="single" w:sz="4" w:space="1" w:color="auto"/>
          <w:left w:val="single" w:sz="4" w:space="4" w:color="auto"/>
          <w:bottom w:val="single" w:sz="4" w:space="1" w:color="auto"/>
          <w:right w:val="single" w:sz="4" w:space="4" w:color="auto"/>
        </w:pBdr>
        <w:rPr>
          <w:b/>
          <w:bCs/>
        </w:rPr>
      </w:pPr>
      <w:r w:rsidRPr="002E1065">
        <w:rPr>
          <w:b/>
          <w:bCs/>
        </w:rPr>
        <w:t>INJEKCIÓS ÜVEG, 2</w:t>
      </w:r>
      <w:r w:rsidR="00B643C9" w:rsidRPr="002E1065">
        <w:rPr>
          <w:b/>
          <w:bCs/>
        </w:rPr>
        <w:t> mg</w:t>
      </w:r>
      <w:r w:rsidRPr="002E1065">
        <w:rPr>
          <w:b/>
          <w:bCs/>
        </w:rPr>
        <w:t>/M</w:t>
      </w:r>
      <w:r w:rsidR="0080713E" w:rsidRPr="002E1065">
        <w:rPr>
          <w:b/>
          <w:bCs/>
        </w:rPr>
        <w:t>L</w:t>
      </w:r>
    </w:p>
    <w:p w14:paraId="3D78214F" w14:textId="77777777" w:rsidR="00DA38C4" w:rsidRPr="002E1065" w:rsidRDefault="00DA38C4" w:rsidP="00DA38C4"/>
    <w:p w14:paraId="44A29B7B" w14:textId="77777777" w:rsidR="00DA38C4" w:rsidRPr="002E1065" w:rsidRDefault="00DA38C4" w:rsidP="00DA38C4"/>
    <w:p w14:paraId="2D3397F9" w14:textId="77777777" w:rsidR="00DA38C4" w:rsidRPr="002E1065" w:rsidRDefault="00DA38C4" w:rsidP="00DA38C4">
      <w:pPr>
        <w:pBdr>
          <w:top w:val="single" w:sz="4" w:space="1" w:color="auto"/>
          <w:left w:val="single" w:sz="4" w:space="4" w:color="auto"/>
          <w:bottom w:val="single" w:sz="4" w:space="1" w:color="auto"/>
          <w:right w:val="single" w:sz="4" w:space="4" w:color="auto"/>
        </w:pBdr>
        <w:outlineLvl w:val="0"/>
        <w:rPr>
          <w:b/>
          <w:bCs/>
        </w:rPr>
      </w:pPr>
      <w:r w:rsidRPr="002E1065">
        <w:rPr>
          <w:b/>
          <w:bCs/>
        </w:rPr>
        <w:t>1.</w:t>
      </w:r>
      <w:r w:rsidRPr="002E1065">
        <w:rPr>
          <w:b/>
          <w:bCs/>
        </w:rPr>
        <w:tab/>
        <w:t>A GYÓGYSZER NEVE ÉS AZ ALKALMAZÁS MÓDJA(I)</w:t>
      </w:r>
    </w:p>
    <w:p w14:paraId="2F5A0094" w14:textId="77777777" w:rsidR="00DA38C4" w:rsidRPr="002E1065" w:rsidRDefault="00DA38C4" w:rsidP="00DA38C4"/>
    <w:p w14:paraId="2AD4EE6E" w14:textId="53216DB9" w:rsidR="00DA38C4" w:rsidRPr="002E1065" w:rsidRDefault="00DA38C4" w:rsidP="00DA38C4">
      <w:r w:rsidRPr="002E1065">
        <w:rPr>
          <w:bCs/>
        </w:rPr>
        <w:t>TRISENOX</w:t>
      </w:r>
      <w:r w:rsidRPr="002E1065">
        <w:t xml:space="preserve"> </w:t>
      </w:r>
      <w:r w:rsidR="0080713E" w:rsidRPr="002E1065">
        <w:t>2</w:t>
      </w:r>
      <w:r w:rsidR="00B643C9" w:rsidRPr="002E1065">
        <w:t> mg</w:t>
      </w:r>
      <w:r w:rsidRPr="002E1065">
        <w:t>/ml steril koncentrátum</w:t>
      </w:r>
    </w:p>
    <w:p w14:paraId="45CBC26F" w14:textId="77777777" w:rsidR="00DA38C4" w:rsidRPr="002E1065" w:rsidRDefault="00DA38C4" w:rsidP="00DA38C4">
      <w:r w:rsidRPr="002E1065">
        <w:t>arzén</w:t>
      </w:r>
      <w:r w:rsidRPr="002E1065">
        <w:noBreakHyphen/>
        <w:t>trioxid</w:t>
      </w:r>
    </w:p>
    <w:p w14:paraId="34EEF950" w14:textId="4FAA42A1" w:rsidR="00DA38C4" w:rsidRPr="002E1065" w:rsidRDefault="00DF7B90" w:rsidP="00DA38C4">
      <w:r w:rsidRPr="002E1065">
        <w:t>i</w:t>
      </w:r>
      <w:r w:rsidR="00DA38C4" w:rsidRPr="002E1065">
        <w:t>v. alkalmazásra hígítás után</w:t>
      </w:r>
    </w:p>
    <w:p w14:paraId="4EDF357F" w14:textId="77777777" w:rsidR="00DA38C4" w:rsidRPr="002E1065" w:rsidRDefault="00DA38C4" w:rsidP="00DA38C4"/>
    <w:p w14:paraId="64143542" w14:textId="77777777" w:rsidR="00DA38C4" w:rsidRPr="002E1065" w:rsidRDefault="00DA38C4" w:rsidP="00DA38C4"/>
    <w:p w14:paraId="764C02EF" w14:textId="77777777" w:rsidR="00DA38C4" w:rsidRPr="002E1065" w:rsidRDefault="00DA38C4" w:rsidP="00DA38C4">
      <w:pPr>
        <w:pBdr>
          <w:top w:val="single" w:sz="4" w:space="1" w:color="auto"/>
          <w:left w:val="single" w:sz="4" w:space="4" w:color="auto"/>
          <w:bottom w:val="single" w:sz="4" w:space="1" w:color="auto"/>
          <w:right w:val="single" w:sz="4" w:space="4" w:color="auto"/>
        </w:pBdr>
        <w:outlineLvl w:val="0"/>
        <w:rPr>
          <w:b/>
          <w:bCs/>
        </w:rPr>
      </w:pPr>
      <w:r w:rsidRPr="002E1065">
        <w:rPr>
          <w:b/>
          <w:bCs/>
        </w:rPr>
        <w:t>2.</w:t>
      </w:r>
      <w:r w:rsidRPr="002E1065">
        <w:rPr>
          <w:b/>
          <w:bCs/>
        </w:rPr>
        <w:tab/>
        <w:t>AZ ALKALMAZÁSSAL KAPCSOLATOS TUDNIVALÓK</w:t>
      </w:r>
    </w:p>
    <w:p w14:paraId="5D19827C" w14:textId="77777777" w:rsidR="00DA38C4" w:rsidRPr="002E1065" w:rsidRDefault="00DA38C4" w:rsidP="00DA38C4"/>
    <w:p w14:paraId="36AFAC09" w14:textId="4BC6BFD1" w:rsidR="00DA38C4" w:rsidRPr="002E1065" w:rsidRDefault="00DA38C4" w:rsidP="00DA38C4">
      <w:r w:rsidRPr="002E1065">
        <w:t>Kizárólag egyszer</w:t>
      </w:r>
      <w:r w:rsidR="002801AE" w:rsidRPr="002E1065">
        <w:t>i</w:t>
      </w:r>
      <w:r w:rsidRPr="002E1065">
        <w:t xml:space="preserve"> alkalmaz</w:t>
      </w:r>
      <w:r w:rsidR="002801AE" w:rsidRPr="002E1065">
        <w:t>ásra.</w:t>
      </w:r>
    </w:p>
    <w:p w14:paraId="0C6798B5" w14:textId="77777777" w:rsidR="00DA38C4" w:rsidRPr="002E1065" w:rsidRDefault="00DA38C4" w:rsidP="00DA38C4"/>
    <w:p w14:paraId="7D5A1D82" w14:textId="77777777" w:rsidR="00DA38C4" w:rsidRPr="002E1065" w:rsidRDefault="00DA38C4" w:rsidP="00DA38C4"/>
    <w:p w14:paraId="052B088E" w14:textId="77777777" w:rsidR="00DA38C4" w:rsidRPr="002E1065" w:rsidRDefault="00DA38C4" w:rsidP="00DA38C4">
      <w:pPr>
        <w:pBdr>
          <w:top w:val="single" w:sz="4" w:space="1" w:color="auto"/>
          <w:left w:val="single" w:sz="4" w:space="4" w:color="auto"/>
          <w:bottom w:val="single" w:sz="4" w:space="1" w:color="auto"/>
          <w:right w:val="single" w:sz="4" w:space="4" w:color="auto"/>
        </w:pBdr>
        <w:outlineLvl w:val="0"/>
        <w:rPr>
          <w:b/>
          <w:bCs/>
        </w:rPr>
      </w:pPr>
      <w:r w:rsidRPr="002E1065">
        <w:rPr>
          <w:b/>
          <w:bCs/>
        </w:rPr>
        <w:t>3.</w:t>
      </w:r>
      <w:r w:rsidRPr="002E1065">
        <w:rPr>
          <w:b/>
          <w:bCs/>
        </w:rPr>
        <w:tab/>
        <w:t>LEJÁRATI IDŐ</w:t>
      </w:r>
    </w:p>
    <w:p w14:paraId="5EF3DAAB" w14:textId="77777777" w:rsidR="00DA38C4" w:rsidRPr="002E1065" w:rsidRDefault="00DA38C4" w:rsidP="00DA38C4"/>
    <w:p w14:paraId="4C18BCF8" w14:textId="77777777" w:rsidR="00DA38C4" w:rsidRPr="002E1065" w:rsidRDefault="00DA38C4" w:rsidP="00DA38C4">
      <w:r w:rsidRPr="002E1065">
        <w:t>Felh.:</w:t>
      </w:r>
    </w:p>
    <w:p w14:paraId="6C1650AE" w14:textId="77777777" w:rsidR="00DA38C4" w:rsidRPr="002E1065" w:rsidRDefault="00DA38C4" w:rsidP="00DA38C4"/>
    <w:p w14:paraId="2F221434" w14:textId="77777777" w:rsidR="00DA38C4" w:rsidRPr="002E1065" w:rsidRDefault="00DA38C4" w:rsidP="00DA38C4"/>
    <w:p w14:paraId="496DE56F" w14:textId="77777777" w:rsidR="00DA38C4" w:rsidRPr="002E1065" w:rsidRDefault="00DA38C4" w:rsidP="00DA38C4">
      <w:pPr>
        <w:pBdr>
          <w:top w:val="single" w:sz="4" w:space="1" w:color="auto"/>
          <w:left w:val="single" w:sz="4" w:space="4" w:color="auto"/>
          <w:bottom w:val="single" w:sz="4" w:space="1" w:color="auto"/>
          <w:right w:val="single" w:sz="4" w:space="4" w:color="auto"/>
        </w:pBdr>
        <w:outlineLvl w:val="0"/>
        <w:rPr>
          <w:b/>
          <w:bCs/>
        </w:rPr>
      </w:pPr>
      <w:r w:rsidRPr="002E1065">
        <w:rPr>
          <w:b/>
          <w:bCs/>
        </w:rPr>
        <w:t>4.</w:t>
      </w:r>
      <w:r w:rsidRPr="002E1065">
        <w:rPr>
          <w:b/>
          <w:bCs/>
        </w:rPr>
        <w:tab/>
        <w:t>A GYÁRTÁSI TÉTEL SZÁMA</w:t>
      </w:r>
    </w:p>
    <w:p w14:paraId="1807A54C" w14:textId="77777777" w:rsidR="00DA38C4" w:rsidRPr="002E1065" w:rsidRDefault="00DA38C4" w:rsidP="00DA38C4"/>
    <w:p w14:paraId="785D2381" w14:textId="77777777" w:rsidR="00DA38C4" w:rsidRPr="002E1065" w:rsidRDefault="00DA38C4" w:rsidP="00DA38C4">
      <w:r w:rsidRPr="002E1065">
        <w:t>Gy.sz.:</w:t>
      </w:r>
    </w:p>
    <w:p w14:paraId="28281655" w14:textId="77777777" w:rsidR="00DA38C4" w:rsidRPr="002E1065" w:rsidRDefault="00DA38C4" w:rsidP="00DA38C4"/>
    <w:p w14:paraId="24ED8822" w14:textId="77777777" w:rsidR="00DA38C4" w:rsidRPr="002E1065" w:rsidRDefault="00DA38C4" w:rsidP="00DA38C4"/>
    <w:p w14:paraId="478C3E3E" w14:textId="77777777" w:rsidR="00DA38C4" w:rsidRPr="002E1065" w:rsidRDefault="00DA38C4" w:rsidP="00DA38C4">
      <w:pPr>
        <w:pBdr>
          <w:top w:val="single" w:sz="4" w:space="1" w:color="auto"/>
          <w:left w:val="single" w:sz="4" w:space="4" w:color="auto"/>
          <w:bottom w:val="single" w:sz="4" w:space="1" w:color="auto"/>
          <w:right w:val="single" w:sz="4" w:space="4" w:color="auto"/>
        </w:pBdr>
        <w:outlineLvl w:val="0"/>
        <w:rPr>
          <w:b/>
          <w:bCs/>
        </w:rPr>
      </w:pPr>
      <w:r w:rsidRPr="002E1065">
        <w:rPr>
          <w:b/>
          <w:bCs/>
        </w:rPr>
        <w:t>5.</w:t>
      </w:r>
      <w:r w:rsidRPr="002E1065">
        <w:rPr>
          <w:b/>
          <w:bCs/>
        </w:rPr>
        <w:tab/>
        <w:t>A TARTALOM SÚLYRA, TÉRFOGATRA, VAGY EGYSÉGRE VONATKOZTATVA</w:t>
      </w:r>
    </w:p>
    <w:p w14:paraId="6A3CABB5" w14:textId="77777777" w:rsidR="00DA38C4" w:rsidRPr="002E1065" w:rsidRDefault="00DA38C4" w:rsidP="00DA38C4"/>
    <w:p w14:paraId="34944121" w14:textId="462FE4B1" w:rsidR="00DA38C4" w:rsidRPr="002E1065" w:rsidRDefault="00DA38C4" w:rsidP="00DA38C4">
      <w:r w:rsidRPr="002E1065">
        <w:t>1</w:t>
      </w:r>
      <w:r w:rsidR="0080713E" w:rsidRPr="002E1065">
        <w:t>2</w:t>
      </w:r>
      <w:r w:rsidR="00B643C9" w:rsidRPr="002E1065">
        <w:t> mg</w:t>
      </w:r>
      <w:r w:rsidRPr="002E1065">
        <w:t>/</w:t>
      </w:r>
      <w:r w:rsidR="0080713E" w:rsidRPr="002E1065">
        <w:t>6</w:t>
      </w:r>
      <w:r w:rsidRPr="002E1065">
        <w:t> ml</w:t>
      </w:r>
    </w:p>
    <w:p w14:paraId="36936AED" w14:textId="77777777" w:rsidR="00DA38C4" w:rsidRPr="002E1065" w:rsidRDefault="00DA38C4" w:rsidP="00DA38C4"/>
    <w:p w14:paraId="5079DB11" w14:textId="77777777" w:rsidR="00DA38C4" w:rsidRPr="002E1065" w:rsidRDefault="00DA38C4" w:rsidP="00DA38C4"/>
    <w:p w14:paraId="6DD5F443" w14:textId="77777777" w:rsidR="00DA38C4" w:rsidRPr="002E1065" w:rsidRDefault="00DA38C4" w:rsidP="00DA38C4">
      <w:pPr>
        <w:pBdr>
          <w:top w:val="single" w:sz="4" w:space="1" w:color="auto"/>
          <w:left w:val="single" w:sz="4" w:space="4" w:color="auto"/>
          <w:bottom w:val="single" w:sz="4" w:space="1" w:color="auto"/>
          <w:right w:val="single" w:sz="4" w:space="4" w:color="auto"/>
        </w:pBdr>
        <w:outlineLvl w:val="0"/>
        <w:rPr>
          <w:b/>
          <w:bCs/>
        </w:rPr>
      </w:pPr>
      <w:r w:rsidRPr="002E1065">
        <w:rPr>
          <w:b/>
          <w:bCs/>
        </w:rPr>
        <w:t>6.</w:t>
      </w:r>
      <w:r w:rsidRPr="002E1065">
        <w:rPr>
          <w:b/>
          <w:bCs/>
        </w:rPr>
        <w:tab/>
        <w:t>EGYÉB INFORMÁCIÓK</w:t>
      </w:r>
    </w:p>
    <w:p w14:paraId="1BF1BE1C" w14:textId="2561F39A" w:rsidR="00DA38C4" w:rsidRPr="002E1065" w:rsidRDefault="00DA38C4" w:rsidP="00DA38C4"/>
    <w:p w14:paraId="5CBB1555" w14:textId="39CB129E" w:rsidR="0080713E" w:rsidRPr="002E1065" w:rsidRDefault="0080713E" w:rsidP="00DA38C4">
      <w:r w:rsidRPr="002E1065">
        <w:rPr>
          <w:noProof/>
          <w:szCs w:val="20"/>
          <w:lang w:eastAsia="hu-HU"/>
        </w:rPr>
        <mc:AlternateContent>
          <mc:Choice Requires="wps">
            <w:drawing>
              <wp:anchor distT="0" distB="0" distL="114300" distR="114300" simplePos="0" relativeHeight="251661312" behindDoc="0" locked="0" layoutInCell="1" allowOverlap="1" wp14:anchorId="4C980E0F" wp14:editId="75F04143">
                <wp:simplePos x="0" y="0"/>
                <wp:positionH relativeFrom="margin">
                  <wp:align>left</wp:align>
                </wp:positionH>
                <wp:positionV relativeFrom="paragraph">
                  <wp:posOffset>14357</wp:posOffset>
                </wp:positionV>
                <wp:extent cx="2759075" cy="294198"/>
                <wp:effectExtent l="0" t="0" r="22225"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075" cy="294198"/>
                        </a:xfrm>
                        <a:prstGeom prst="rect">
                          <a:avLst/>
                        </a:prstGeom>
                        <a:solidFill>
                          <a:srgbClr val="FFFFFF"/>
                        </a:solidFill>
                        <a:ln w="9525">
                          <a:solidFill>
                            <a:srgbClr val="FF0000"/>
                          </a:solidFill>
                          <a:miter lim="800000"/>
                          <a:headEnd/>
                          <a:tailEnd/>
                        </a:ln>
                      </wps:spPr>
                      <wps:txbx>
                        <w:txbxContent>
                          <w:p w14:paraId="5B7D9896" w14:textId="7170D32B" w:rsidR="00AC38E0" w:rsidRPr="004B7640" w:rsidRDefault="00AC38E0" w:rsidP="0080713E">
                            <w:pPr>
                              <w:jc w:val="center"/>
                              <w:rPr>
                                <w:b/>
                                <w:color w:val="FF0000"/>
                              </w:rPr>
                            </w:pPr>
                            <w:r>
                              <w:rPr>
                                <w:b/>
                                <w:color w:val="FF0000"/>
                              </w:rPr>
                              <w:t>ÚJ KONCENTRÁCIÓ</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980E0F" id="_x0000_s1027" type="#_x0000_t202" style="position:absolute;margin-left:0;margin-top:1.15pt;width:217.25pt;height:23.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" strokecolor="red">
                <v:textbox>
                  <w:txbxContent>
                    <w:p w14:paraId="5B7D9896" w14:textId="7170D32B" w:rsidR="00AC38E0" w:rsidRPr="004B7640" w:rsidRDefault="00AC38E0" w:rsidP="0080713E">
                      <w:pPr>
                        <w:jc w:val="center"/>
                        <w:rPr>
                          <w:b/>
                          <w:color w:val="FF0000"/>
                        </w:rPr>
                      </w:pPr>
                      <w:r>
                        <w:rPr>
                          <w:b/>
                          <w:color w:val="FF0000"/>
                        </w:rPr>
                        <w:t>ÚJ KONCENTRÁCIÓ</w:t>
                      </w:r>
                    </w:p>
                  </w:txbxContent>
                </v:textbox>
                <w10:wrap anchorx="margin"/>
              </v:shape>
            </w:pict>
          </mc:Fallback>
        </mc:AlternateContent>
      </w:r>
    </w:p>
    <w:p w14:paraId="102E4E46" w14:textId="77777777" w:rsidR="0080713E" w:rsidRPr="002E1065" w:rsidRDefault="0080713E" w:rsidP="00DA38C4"/>
    <w:p w14:paraId="28733F8C" w14:textId="77777777" w:rsidR="006062BF" w:rsidRPr="002E1065" w:rsidRDefault="006062BF"/>
    <w:p w14:paraId="4D511EB0" w14:textId="25BBDD0B" w:rsidR="00F940E5" w:rsidRPr="002E1065" w:rsidRDefault="00F940E5">
      <w:r w:rsidRPr="002E1065">
        <w:t>Citotoxikus</w:t>
      </w:r>
    </w:p>
    <w:p w14:paraId="0923FD11" w14:textId="77777777" w:rsidR="00F940E5" w:rsidRPr="002E1065" w:rsidRDefault="00F940E5"/>
    <w:p w14:paraId="109D556B" w14:textId="2D3D6C5F" w:rsidR="00DA38C4" w:rsidRPr="002E1065" w:rsidRDefault="00DA38C4">
      <w:r w:rsidRPr="002E1065">
        <w:br w:type="page"/>
      </w:r>
    </w:p>
    <w:p w14:paraId="65181CA4" w14:textId="77777777" w:rsidR="00DA38C4" w:rsidRPr="002E1065" w:rsidRDefault="00DA38C4" w:rsidP="00CA163E"/>
    <w:p w14:paraId="1FA87CC5" w14:textId="77777777" w:rsidR="00D33CEB" w:rsidRPr="002E1065" w:rsidRDefault="00D33CEB" w:rsidP="00CA163E"/>
    <w:p w14:paraId="1DC7656A" w14:textId="77777777" w:rsidR="00D33CEB" w:rsidRPr="002E1065" w:rsidRDefault="00D33CEB" w:rsidP="00CA163E"/>
    <w:p w14:paraId="058A50CE" w14:textId="77777777" w:rsidR="00D33CEB" w:rsidRPr="002E1065" w:rsidRDefault="00D33CEB" w:rsidP="00CA163E"/>
    <w:p w14:paraId="264A9247" w14:textId="77777777" w:rsidR="00D33CEB" w:rsidRPr="002E1065" w:rsidRDefault="00D33CEB" w:rsidP="00CA163E"/>
    <w:p w14:paraId="15DA846A" w14:textId="77777777" w:rsidR="00D33CEB" w:rsidRPr="002E1065" w:rsidRDefault="00D33CEB" w:rsidP="00CA163E"/>
    <w:p w14:paraId="7B168915" w14:textId="77777777" w:rsidR="00D33CEB" w:rsidRPr="002E1065" w:rsidRDefault="00D33CEB" w:rsidP="00CA163E"/>
    <w:p w14:paraId="2A95DBC6" w14:textId="77777777" w:rsidR="00D33CEB" w:rsidRPr="002E1065" w:rsidRDefault="00D33CEB" w:rsidP="00CA163E"/>
    <w:p w14:paraId="521CF932" w14:textId="77777777" w:rsidR="00D33CEB" w:rsidRPr="002E1065" w:rsidRDefault="00D33CEB" w:rsidP="00CA163E"/>
    <w:p w14:paraId="3C90CAD5" w14:textId="77777777" w:rsidR="00D33CEB" w:rsidRPr="002E1065" w:rsidRDefault="00D33CEB" w:rsidP="00CA163E"/>
    <w:p w14:paraId="19C214CA" w14:textId="77777777" w:rsidR="00D33CEB" w:rsidRPr="002E1065" w:rsidRDefault="00D33CEB" w:rsidP="00CA163E"/>
    <w:p w14:paraId="45A440D4" w14:textId="77777777" w:rsidR="00D33CEB" w:rsidRPr="002E1065" w:rsidRDefault="00D33CEB" w:rsidP="00CA163E"/>
    <w:p w14:paraId="4957EEBD" w14:textId="77777777" w:rsidR="00D33CEB" w:rsidRPr="002E1065" w:rsidRDefault="00D33CEB" w:rsidP="00CA163E"/>
    <w:p w14:paraId="4D6EADD0" w14:textId="77777777" w:rsidR="00D33CEB" w:rsidRPr="002E1065" w:rsidRDefault="00D33CEB" w:rsidP="00CA163E"/>
    <w:p w14:paraId="2A0EE6A5" w14:textId="77777777" w:rsidR="00D33CEB" w:rsidRPr="002E1065" w:rsidRDefault="00D33CEB" w:rsidP="00CA163E"/>
    <w:p w14:paraId="18B318DE" w14:textId="77777777" w:rsidR="00D33CEB" w:rsidRPr="002E1065" w:rsidRDefault="00D33CEB" w:rsidP="00CA163E"/>
    <w:p w14:paraId="29CDB6B8" w14:textId="77777777" w:rsidR="00D33CEB" w:rsidRPr="002E1065" w:rsidRDefault="00D33CEB" w:rsidP="00CA163E"/>
    <w:p w14:paraId="53E781EA" w14:textId="77777777" w:rsidR="00D33CEB" w:rsidRPr="002E1065" w:rsidRDefault="00D33CEB" w:rsidP="00CA163E"/>
    <w:p w14:paraId="736FDC60" w14:textId="77777777" w:rsidR="00D33CEB" w:rsidRPr="002E1065" w:rsidRDefault="00D33CEB" w:rsidP="00CA163E"/>
    <w:p w14:paraId="25663E12" w14:textId="77777777" w:rsidR="00D33CEB" w:rsidRPr="002E1065" w:rsidRDefault="00D33CEB" w:rsidP="00CA163E"/>
    <w:p w14:paraId="5E68014B" w14:textId="77777777" w:rsidR="00D33CEB" w:rsidRPr="002E1065" w:rsidRDefault="00D33CEB" w:rsidP="00CA163E"/>
    <w:p w14:paraId="57068265" w14:textId="77777777" w:rsidR="00D33CEB" w:rsidRPr="002E1065" w:rsidRDefault="00D33CEB" w:rsidP="00CA163E"/>
    <w:p w14:paraId="2FC548F7" w14:textId="77777777" w:rsidR="00D33CEB" w:rsidRPr="002E1065" w:rsidRDefault="00D33CEB" w:rsidP="00CA163E"/>
    <w:p w14:paraId="3E8CF144" w14:textId="77777777" w:rsidR="00D33CEB" w:rsidRPr="002E1065" w:rsidRDefault="00D33CEB" w:rsidP="00CA163E"/>
    <w:p w14:paraId="401086C2" w14:textId="77777777" w:rsidR="00D33CEB" w:rsidRPr="002E1065" w:rsidRDefault="00CA163E" w:rsidP="00CA163E">
      <w:pPr>
        <w:pStyle w:val="TitleA"/>
        <w:rPr>
          <w:lang w:val="hu-HU"/>
        </w:rPr>
      </w:pPr>
      <w:r w:rsidRPr="002E1065">
        <w:rPr>
          <w:lang w:val="hu-HU"/>
        </w:rPr>
        <w:t>B. BETEGTÁJÉKOZTATÓ</w:t>
      </w:r>
    </w:p>
    <w:p w14:paraId="550E9E23" w14:textId="77777777" w:rsidR="00D33CEB" w:rsidRPr="002E1065" w:rsidRDefault="00D33CEB" w:rsidP="00D33CEB">
      <w:pPr>
        <w:rPr>
          <w:lang w:eastAsia="en-US"/>
        </w:rPr>
      </w:pPr>
    </w:p>
    <w:p w14:paraId="2CD58081" w14:textId="77777777" w:rsidR="00D33CEB" w:rsidRPr="002E1065" w:rsidRDefault="00D33CEB" w:rsidP="00D33CEB">
      <w:pPr>
        <w:rPr>
          <w:lang w:eastAsia="en-US"/>
        </w:rPr>
      </w:pPr>
    </w:p>
    <w:p w14:paraId="15AF9BE6" w14:textId="22B99E47" w:rsidR="00CA163E" w:rsidRPr="006C1071" w:rsidRDefault="00D33CEB" w:rsidP="005F25C0">
      <w:pPr>
        <w:jc w:val="center"/>
      </w:pPr>
      <w:r w:rsidRPr="002E1065">
        <w:br w:type="page"/>
      </w:r>
      <w:r w:rsidR="00CA163E" w:rsidRPr="006C1071">
        <w:rPr>
          <w:b/>
        </w:rPr>
        <w:lastRenderedPageBreak/>
        <w:t xml:space="preserve">Betegtájékoztató: Információk a </w:t>
      </w:r>
      <w:r w:rsidR="00A5043E" w:rsidRPr="006C1071">
        <w:rPr>
          <w:b/>
        </w:rPr>
        <w:t>beteg</w:t>
      </w:r>
      <w:r w:rsidR="00CA163E" w:rsidRPr="006C1071">
        <w:rPr>
          <w:b/>
        </w:rPr>
        <w:t xml:space="preserve"> számára</w:t>
      </w:r>
    </w:p>
    <w:p w14:paraId="0CFC8187" w14:textId="77777777" w:rsidR="00CA163E" w:rsidRPr="002E1065" w:rsidRDefault="00CA163E" w:rsidP="00D33CEB">
      <w:pPr>
        <w:jc w:val="center"/>
        <w:rPr>
          <w:b/>
        </w:rPr>
      </w:pPr>
    </w:p>
    <w:p w14:paraId="4E01C9A5" w14:textId="6512294A" w:rsidR="00CA163E" w:rsidRPr="002E1065" w:rsidRDefault="00CA163E" w:rsidP="00CA163E">
      <w:pPr>
        <w:jc w:val="center"/>
        <w:rPr>
          <w:b/>
        </w:rPr>
      </w:pPr>
      <w:r w:rsidRPr="002E1065">
        <w:rPr>
          <w:b/>
          <w:bCs/>
        </w:rPr>
        <w:t>TRISENOX</w:t>
      </w:r>
      <w:r w:rsidRPr="002E1065">
        <w:rPr>
          <w:b/>
        </w:rPr>
        <w:t xml:space="preserve"> 1</w:t>
      </w:r>
      <w:r w:rsidR="00B643C9" w:rsidRPr="002E1065">
        <w:rPr>
          <w:b/>
        </w:rPr>
        <w:t> mg</w:t>
      </w:r>
      <w:r w:rsidRPr="002E1065">
        <w:rPr>
          <w:b/>
        </w:rPr>
        <w:t>/ml koncentrátum oldatos infúzióhoz</w:t>
      </w:r>
    </w:p>
    <w:p w14:paraId="35A1A239" w14:textId="77777777" w:rsidR="00CA163E" w:rsidRPr="002E1065" w:rsidRDefault="00096D59" w:rsidP="00CA163E">
      <w:pPr>
        <w:jc w:val="center"/>
      </w:pPr>
      <w:r w:rsidRPr="002E1065">
        <w:t>arzén</w:t>
      </w:r>
      <w:r w:rsidR="00773D81" w:rsidRPr="002E1065">
        <w:noBreakHyphen/>
      </w:r>
      <w:r w:rsidR="00CA163E" w:rsidRPr="002E1065">
        <w:t>trioxid</w:t>
      </w:r>
    </w:p>
    <w:p w14:paraId="14D93209" w14:textId="77777777" w:rsidR="00CA163E" w:rsidRPr="002E1065" w:rsidRDefault="00CA163E" w:rsidP="00CA163E"/>
    <w:p w14:paraId="6B614820" w14:textId="45F9CC1B" w:rsidR="00CA163E" w:rsidRPr="002E1065" w:rsidRDefault="00CA163E" w:rsidP="00CA163E">
      <w:pPr>
        <w:rPr>
          <w:b/>
        </w:rPr>
      </w:pPr>
      <w:r w:rsidRPr="002E1065">
        <w:rPr>
          <w:b/>
        </w:rPr>
        <w:t xml:space="preserve">Mielőtt </w:t>
      </w:r>
      <w:r w:rsidR="007A45AD" w:rsidRPr="002E1065">
        <w:rPr>
          <w:b/>
        </w:rPr>
        <w:t xml:space="preserve">beadják </w:t>
      </w:r>
      <w:r w:rsidR="0049639C" w:rsidRPr="002E1065">
        <w:rPr>
          <w:b/>
        </w:rPr>
        <w:t>Önn</w:t>
      </w:r>
      <w:r w:rsidR="007A45AD" w:rsidRPr="002E1065">
        <w:rPr>
          <w:b/>
        </w:rPr>
        <w:t>ek</w:t>
      </w:r>
      <w:r w:rsidR="0049639C" w:rsidRPr="002E1065">
        <w:rPr>
          <w:b/>
        </w:rPr>
        <w:t xml:space="preserve"> </w:t>
      </w:r>
      <w:r w:rsidRPr="002E1065">
        <w:rPr>
          <w:b/>
        </w:rPr>
        <w:t>ezt a gyógyszert, olvassa el figyelmesen az alábbi betegtájékoztatót, mert az Ön számára fontos információkat tartalmaz.</w:t>
      </w:r>
    </w:p>
    <w:p w14:paraId="0E18F10F" w14:textId="77777777" w:rsidR="00CA163E" w:rsidRPr="002E1065" w:rsidRDefault="00CA163E" w:rsidP="00A63538">
      <w:pPr>
        <w:numPr>
          <w:ilvl w:val="0"/>
          <w:numId w:val="34"/>
        </w:numPr>
        <w:tabs>
          <w:tab w:val="clear" w:pos="360"/>
          <w:tab w:val="num" w:pos="567"/>
        </w:tabs>
        <w:ind w:left="567" w:hanging="567"/>
        <w:rPr>
          <w:b/>
          <w:bCs/>
        </w:rPr>
      </w:pPr>
      <w:r w:rsidRPr="002E1065">
        <w:t>Tartsa meg a betegtájékoztatót, mert a benne szereplő információkra a későbbiekben is szüksége lehet.</w:t>
      </w:r>
    </w:p>
    <w:p w14:paraId="6DE4829F" w14:textId="77777777" w:rsidR="00CA163E" w:rsidRPr="002E1065" w:rsidRDefault="00CA163E" w:rsidP="00A63538">
      <w:pPr>
        <w:numPr>
          <w:ilvl w:val="0"/>
          <w:numId w:val="34"/>
        </w:numPr>
        <w:tabs>
          <w:tab w:val="clear" w:pos="360"/>
          <w:tab w:val="num" w:pos="567"/>
        </w:tabs>
        <w:ind w:left="567" w:hanging="567"/>
        <w:rPr>
          <w:b/>
          <w:bCs/>
        </w:rPr>
      </w:pPr>
      <w:r w:rsidRPr="002E1065">
        <w:t>További kérdéseivel forduljon kezelőorvosához, gyógyszerészéhez vagy a gondozását végző egészségügyi szakemberhez.</w:t>
      </w:r>
    </w:p>
    <w:p w14:paraId="6568DB2B" w14:textId="77777777" w:rsidR="00CA163E" w:rsidRPr="002E1065" w:rsidRDefault="00CA163E" w:rsidP="00A63538">
      <w:pPr>
        <w:numPr>
          <w:ilvl w:val="0"/>
          <w:numId w:val="34"/>
        </w:numPr>
        <w:tabs>
          <w:tab w:val="clear" w:pos="360"/>
          <w:tab w:val="num" w:pos="567"/>
        </w:tabs>
        <w:ind w:left="567" w:hanging="567"/>
        <w:rPr>
          <w:b/>
          <w:bCs/>
        </w:rPr>
      </w:pPr>
      <w:r w:rsidRPr="002E1065">
        <w:rPr>
          <w:szCs w:val="22"/>
        </w:rPr>
        <w:t xml:space="preserve">Ha Önnél bármilyen mellékhatás jelentkezik, tájékoztassa erről kezelőorvosát, gyógyszerészét vagy a </w:t>
      </w:r>
      <w:r w:rsidRPr="002E1065">
        <w:t>gondozását végző egészségügyi szakembert</w:t>
      </w:r>
      <w:r w:rsidRPr="002E1065">
        <w:rPr>
          <w:szCs w:val="22"/>
        </w:rPr>
        <w:t>. Ez a betegtájékoztatóban fel nem sorolt bármilyen lehetséges mellékhatásra is vonatkozik. Lásd 4. pont.</w:t>
      </w:r>
    </w:p>
    <w:p w14:paraId="02ACEA59" w14:textId="77777777" w:rsidR="00CA163E" w:rsidRPr="002E1065" w:rsidRDefault="00CA163E" w:rsidP="00CA163E"/>
    <w:p w14:paraId="3EA7171F" w14:textId="77777777" w:rsidR="00CA163E" w:rsidRPr="002E1065" w:rsidRDefault="00CA163E" w:rsidP="00CA163E">
      <w:pPr>
        <w:rPr>
          <w:b/>
        </w:rPr>
      </w:pPr>
      <w:r w:rsidRPr="002E1065">
        <w:rPr>
          <w:b/>
        </w:rPr>
        <w:t>A betegtájékoztató tartalma:</w:t>
      </w:r>
    </w:p>
    <w:p w14:paraId="2B2EE259" w14:textId="77777777" w:rsidR="0026477F" w:rsidRPr="002E1065" w:rsidRDefault="0026477F" w:rsidP="00CA163E">
      <w:pPr>
        <w:rPr>
          <w:b/>
        </w:rPr>
      </w:pPr>
    </w:p>
    <w:p w14:paraId="40AE31E5" w14:textId="77777777" w:rsidR="00CA163E" w:rsidRPr="002E1065" w:rsidRDefault="00CA163E" w:rsidP="00CA163E">
      <w:pPr>
        <w:pStyle w:val="StyleEn-tteTimesNewRoman11ptGrasEncadrementSimple"/>
        <w:numPr>
          <w:ilvl w:val="0"/>
          <w:numId w:val="0"/>
        </w:numPr>
        <w:ind w:left="567" w:hanging="567"/>
      </w:pPr>
      <w:r w:rsidRPr="002E1065">
        <w:t>1.</w:t>
      </w:r>
      <w:r w:rsidRPr="002E1065">
        <w:tab/>
        <w:t>Milyen típusú gyógyszer a TRISENOX és milyen betegségek esetén alkalmazható?</w:t>
      </w:r>
    </w:p>
    <w:p w14:paraId="75BCF58E" w14:textId="358CA4DC" w:rsidR="00CA163E" w:rsidRPr="002E1065" w:rsidRDefault="00CA163E" w:rsidP="00CA163E">
      <w:pPr>
        <w:pStyle w:val="StyleEn-tteTimesNewRoman11ptGrasEncadrementSimple"/>
        <w:numPr>
          <w:ilvl w:val="0"/>
          <w:numId w:val="0"/>
        </w:numPr>
        <w:ind w:left="567" w:hanging="567"/>
      </w:pPr>
      <w:r w:rsidRPr="002E1065">
        <w:t>2.</w:t>
      </w:r>
      <w:r w:rsidRPr="002E1065">
        <w:tab/>
        <w:t xml:space="preserve">Tudnivalók a TRISENOX </w:t>
      </w:r>
      <w:r w:rsidR="007A45AD" w:rsidRPr="002E1065">
        <w:t xml:space="preserve">beadása </w:t>
      </w:r>
      <w:r w:rsidRPr="002E1065">
        <w:t>előtt</w:t>
      </w:r>
    </w:p>
    <w:p w14:paraId="6D2540D8" w14:textId="6F9D6EB6" w:rsidR="00CA163E" w:rsidRPr="002E1065" w:rsidRDefault="00CA163E" w:rsidP="00CA163E">
      <w:pPr>
        <w:pStyle w:val="StyleEn-tteTimesNewRoman11ptGrasEncadrementSimple"/>
        <w:numPr>
          <w:ilvl w:val="0"/>
          <w:numId w:val="0"/>
        </w:numPr>
        <w:ind w:left="567" w:hanging="567"/>
      </w:pPr>
      <w:r w:rsidRPr="002E1065">
        <w:t>3.</w:t>
      </w:r>
      <w:r w:rsidRPr="002E1065">
        <w:tab/>
        <w:t xml:space="preserve">Hogyan </w:t>
      </w:r>
      <w:r w:rsidR="007A45AD" w:rsidRPr="002E1065">
        <w:t>adják be</w:t>
      </w:r>
      <w:r w:rsidRPr="002E1065">
        <w:t xml:space="preserve"> </w:t>
      </w:r>
      <w:r w:rsidR="00D97701" w:rsidRPr="002E1065">
        <w:t xml:space="preserve">a </w:t>
      </w:r>
      <w:r w:rsidRPr="002E1065">
        <w:t>TRISENOX</w:t>
      </w:r>
      <w:r w:rsidR="00773D81" w:rsidRPr="002E1065">
        <w:noBreakHyphen/>
      </w:r>
      <w:r w:rsidRPr="002E1065">
        <w:t>ot?</w:t>
      </w:r>
    </w:p>
    <w:p w14:paraId="49358CD7" w14:textId="77777777" w:rsidR="00CA163E" w:rsidRPr="002E1065" w:rsidRDefault="00CA163E" w:rsidP="00CA163E">
      <w:pPr>
        <w:pStyle w:val="StyleEn-tteTimesNewRoman11ptGrasEncadrementSimple"/>
        <w:numPr>
          <w:ilvl w:val="0"/>
          <w:numId w:val="0"/>
        </w:numPr>
        <w:ind w:left="567" w:hanging="567"/>
      </w:pPr>
      <w:r w:rsidRPr="002E1065">
        <w:t>4.</w:t>
      </w:r>
      <w:r w:rsidRPr="002E1065">
        <w:tab/>
        <w:t>Lehetséges mellékhatások</w:t>
      </w:r>
    </w:p>
    <w:p w14:paraId="2668DD03" w14:textId="77777777" w:rsidR="00CA163E" w:rsidRPr="002E1065" w:rsidRDefault="00CA163E" w:rsidP="00CA163E">
      <w:pPr>
        <w:pStyle w:val="StyleEn-tteTimesNewRoman11ptGrasEncadrementSimple"/>
        <w:numPr>
          <w:ilvl w:val="0"/>
          <w:numId w:val="0"/>
        </w:numPr>
        <w:ind w:left="567" w:hanging="567"/>
      </w:pPr>
      <w:r w:rsidRPr="002E1065">
        <w:t>5.</w:t>
      </w:r>
      <w:r w:rsidRPr="002E1065">
        <w:tab/>
        <w:t>Hogyan kell a TRISENOX</w:t>
      </w:r>
      <w:r w:rsidR="00773D81" w:rsidRPr="002E1065">
        <w:noBreakHyphen/>
      </w:r>
      <w:r w:rsidRPr="002E1065">
        <w:t>ot tárolni?</w:t>
      </w:r>
    </w:p>
    <w:p w14:paraId="1FF38BD1" w14:textId="77777777" w:rsidR="00CA163E" w:rsidRPr="002E1065" w:rsidRDefault="00CA163E" w:rsidP="00CA163E">
      <w:pPr>
        <w:pStyle w:val="StyleEn-tteTimesNewRoman11ptGrasEncadrementSimple"/>
        <w:numPr>
          <w:ilvl w:val="0"/>
          <w:numId w:val="0"/>
        </w:numPr>
        <w:ind w:left="567" w:hanging="567"/>
      </w:pPr>
      <w:r w:rsidRPr="002E1065">
        <w:t>6.</w:t>
      </w:r>
      <w:r w:rsidRPr="002E1065">
        <w:tab/>
        <w:t>A csomagolás tartalma és egyéb információk</w:t>
      </w:r>
    </w:p>
    <w:p w14:paraId="5D478E97" w14:textId="77777777" w:rsidR="00CA163E" w:rsidRPr="002E1065" w:rsidRDefault="00CA163E" w:rsidP="00CA163E"/>
    <w:p w14:paraId="1D362381" w14:textId="77777777" w:rsidR="00CA163E" w:rsidRPr="002E1065" w:rsidRDefault="00CA163E" w:rsidP="00CA163E"/>
    <w:p w14:paraId="40FCCDE0" w14:textId="77777777" w:rsidR="00CA163E" w:rsidRPr="002E1065" w:rsidRDefault="00CA163E" w:rsidP="00CA163E">
      <w:pPr>
        <w:pStyle w:val="Style1"/>
        <w:rPr>
          <w:caps w:val="0"/>
        </w:rPr>
      </w:pPr>
      <w:r w:rsidRPr="002E1065">
        <w:t>1.</w:t>
      </w:r>
      <w:r w:rsidRPr="002E1065">
        <w:tab/>
      </w:r>
      <w:r w:rsidRPr="002E1065">
        <w:rPr>
          <w:caps w:val="0"/>
        </w:rPr>
        <w:t>Milyen típusú gyógyszer a TRISENOX és milyen betegségek esetén alkalmazható?</w:t>
      </w:r>
    </w:p>
    <w:p w14:paraId="3D72E530" w14:textId="77777777" w:rsidR="00CA163E" w:rsidRPr="002E1065" w:rsidRDefault="00CA163E" w:rsidP="00CA163E"/>
    <w:p w14:paraId="7BCF41F8" w14:textId="61E747D9" w:rsidR="00CA163E" w:rsidRPr="002E1065" w:rsidRDefault="00CA163E" w:rsidP="00CA163E">
      <w:r w:rsidRPr="002E1065">
        <w:t>A TRISENOX</w:t>
      </w:r>
      <w:r w:rsidR="00773D81" w:rsidRPr="002E1065">
        <w:noBreakHyphen/>
      </w:r>
      <w:r w:rsidRPr="002E1065">
        <w:t>ot újonnan diagnosztizált, alacsony</w:t>
      </w:r>
      <w:r w:rsidR="00773D81" w:rsidRPr="002E1065">
        <w:t>-</w:t>
      </w:r>
      <w:r w:rsidRPr="002E1065">
        <w:t xml:space="preserve">közepes kockázatú </w:t>
      </w:r>
      <w:r w:rsidR="004F7E67" w:rsidRPr="002E1065">
        <w:t>akut prom</w:t>
      </w:r>
      <w:r w:rsidR="00255014" w:rsidRPr="002E1065">
        <w:t>i</w:t>
      </w:r>
      <w:r w:rsidRPr="002E1065">
        <w:t>elocitás leukémiában (APL) szenvedő felnőtt betegek, valamint olyan felnőtt betegek esetében alkalmaz</w:t>
      </w:r>
      <w:r w:rsidR="005B1901" w:rsidRPr="002E1065">
        <w:t>ható</w:t>
      </w:r>
      <w:r w:rsidRPr="002E1065">
        <w:t>, akiknél a betegség más terápiára nem reagált. Az APL a mieloid leukémia egy olyan különleges típusa, melyben a normálistól eltérő fehérvérsejtek keletkeznek</w:t>
      </w:r>
      <w:r w:rsidR="005B1901" w:rsidRPr="002E1065">
        <w:t>,</w:t>
      </w:r>
      <w:r w:rsidRPr="002E1065">
        <w:t xml:space="preserve"> és </w:t>
      </w:r>
      <w:r w:rsidR="009C590D" w:rsidRPr="002E1065">
        <w:t xml:space="preserve">rendellenes </w:t>
      </w:r>
      <w:r w:rsidRPr="002E1065">
        <w:t>vérzés és véraláfutások lépnek fel.</w:t>
      </w:r>
    </w:p>
    <w:p w14:paraId="5922B7A3" w14:textId="77777777" w:rsidR="00CA163E" w:rsidRPr="002E1065" w:rsidRDefault="00CA163E" w:rsidP="00CA163E"/>
    <w:p w14:paraId="23EBBB76" w14:textId="77777777" w:rsidR="00CA163E" w:rsidRPr="002E1065" w:rsidRDefault="00CA163E" w:rsidP="00CA163E"/>
    <w:p w14:paraId="25837024" w14:textId="00BC3597" w:rsidR="00CA163E" w:rsidRPr="002E1065" w:rsidRDefault="00CA163E" w:rsidP="00CA163E">
      <w:pPr>
        <w:pStyle w:val="Style1"/>
      </w:pPr>
      <w:r w:rsidRPr="002E1065">
        <w:t>2.</w:t>
      </w:r>
      <w:r w:rsidRPr="002E1065">
        <w:tab/>
      </w:r>
      <w:r w:rsidRPr="002E1065">
        <w:rPr>
          <w:caps w:val="0"/>
        </w:rPr>
        <w:t xml:space="preserve">Tudnivalók a TRISENOX </w:t>
      </w:r>
      <w:r w:rsidR="007A45AD" w:rsidRPr="002E1065">
        <w:rPr>
          <w:caps w:val="0"/>
        </w:rPr>
        <w:t>beadása</w:t>
      </w:r>
      <w:r w:rsidRPr="002E1065">
        <w:rPr>
          <w:caps w:val="0"/>
        </w:rPr>
        <w:t xml:space="preserve"> előtt</w:t>
      </w:r>
    </w:p>
    <w:p w14:paraId="205755A8" w14:textId="77777777" w:rsidR="00CA163E" w:rsidRPr="002E1065" w:rsidRDefault="00CA163E" w:rsidP="00CA163E">
      <w:pPr>
        <w:ind w:left="567" w:hanging="567"/>
        <w:rPr>
          <w:b/>
        </w:rPr>
      </w:pPr>
    </w:p>
    <w:p w14:paraId="517DE433" w14:textId="77777777" w:rsidR="00CA163E" w:rsidRPr="002E1065" w:rsidRDefault="00CA163E" w:rsidP="00CA163E">
      <w:pPr>
        <w:rPr>
          <w:bCs/>
        </w:rPr>
      </w:pPr>
      <w:r w:rsidRPr="002E1065">
        <w:rPr>
          <w:bCs/>
        </w:rPr>
        <w:t>A TRISENOX az akut leukémia kezelésében gyakorlott orvos felügyelete mellett adható be.</w:t>
      </w:r>
    </w:p>
    <w:p w14:paraId="65A84E05" w14:textId="77777777" w:rsidR="00CA163E" w:rsidRPr="002E1065" w:rsidRDefault="00CA163E" w:rsidP="00CA163E">
      <w:pPr>
        <w:rPr>
          <w:bCs/>
        </w:rPr>
      </w:pPr>
    </w:p>
    <w:p w14:paraId="04C5F953" w14:textId="4F9247AA" w:rsidR="00CA163E" w:rsidRPr="002E1065" w:rsidRDefault="00CA163E" w:rsidP="00CA163E">
      <w:pPr>
        <w:rPr>
          <w:b/>
        </w:rPr>
      </w:pPr>
      <w:r w:rsidRPr="002E1065">
        <w:rPr>
          <w:b/>
        </w:rPr>
        <w:t>Ne</w:t>
      </w:r>
      <w:r w:rsidR="007A45AD" w:rsidRPr="002E1065">
        <w:rPr>
          <w:b/>
        </w:rPr>
        <w:t>m kaphatja</w:t>
      </w:r>
      <w:r w:rsidRPr="002E1065">
        <w:rPr>
          <w:b/>
        </w:rPr>
        <w:t xml:space="preserve"> a TRISENOX</w:t>
      </w:r>
      <w:r w:rsidR="00773D81" w:rsidRPr="002E1065">
        <w:rPr>
          <w:b/>
        </w:rPr>
        <w:noBreakHyphen/>
      </w:r>
      <w:r w:rsidRPr="002E1065">
        <w:rPr>
          <w:b/>
        </w:rPr>
        <w:t>ot</w:t>
      </w:r>
    </w:p>
    <w:p w14:paraId="39FAA105" w14:textId="77777777" w:rsidR="00CA163E" w:rsidRPr="002E1065" w:rsidRDefault="00CA163E" w:rsidP="00CA163E">
      <w:pPr>
        <w:rPr>
          <w:b/>
          <w:bCs/>
        </w:rPr>
      </w:pPr>
      <w:r w:rsidRPr="002E1065">
        <w:t>Ha allergiás az arzén</w:t>
      </w:r>
      <w:r w:rsidR="00773D81" w:rsidRPr="002E1065">
        <w:noBreakHyphen/>
      </w:r>
      <w:r w:rsidRPr="002E1065">
        <w:t>trioxidra vagy a gyógyszer (6. pontban felsorolt) egyéb összetevőjére.</w:t>
      </w:r>
    </w:p>
    <w:p w14:paraId="5F001BAD" w14:textId="77777777" w:rsidR="00CA163E" w:rsidRPr="002E1065" w:rsidRDefault="00CA163E" w:rsidP="00CA163E"/>
    <w:p w14:paraId="2232940A" w14:textId="77777777" w:rsidR="00CA163E" w:rsidRPr="002E1065" w:rsidRDefault="00CA163E" w:rsidP="00CA163E">
      <w:pPr>
        <w:rPr>
          <w:b/>
        </w:rPr>
      </w:pPr>
      <w:r w:rsidRPr="002E1065">
        <w:rPr>
          <w:b/>
        </w:rPr>
        <w:t>Figyelmeztetések és óvintézkedések</w:t>
      </w:r>
    </w:p>
    <w:p w14:paraId="09661575" w14:textId="18A9B0A3" w:rsidR="00CA163E" w:rsidRPr="002E1065" w:rsidRDefault="007A45AD" w:rsidP="00CA163E">
      <w:r w:rsidRPr="002E1065">
        <w:t>Mielőtt beadják Önnek</w:t>
      </w:r>
      <w:r w:rsidR="00CA163E" w:rsidRPr="002E1065">
        <w:t xml:space="preserve"> TRISENOX</w:t>
      </w:r>
      <w:r w:rsidRPr="002E1065">
        <w:t>-ot</w:t>
      </w:r>
      <w:r w:rsidR="00653F29" w:rsidRPr="002E1065">
        <w:t>,</w:t>
      </w:r>
      <w:r w:rsidR="00CA163E" w:rsidRPr="002E1065">
        <w:t xml:space="preserve"> beszéljen </w:t>
      </w:r>
      <w:r w:rsidR="00631210" w:rsidRPr="002E1065">
        <w:t xml:space="preserve">a </w:t>
      </w:r>
      <w:r w:rsidR="00CA163E" w:rsidRPr="002E1065">
        <w:t>kezelőorvosával vagy a gondozását végző egészségügyi szakemberrel, ha</w:t>
      </w:r>
    </w:p>
    <w:p w14:paraId="2C51EA78" w14:textId="77777777" w:rsidR="00CA163E" w:rsidRPr="002E1065" w:rsidRDefault="00CA163E" w:rsidP="00A63538">
      <w:pPr>
        <w:numPr>
          <w:ilvl w:val="0"/>
          <w:numId w:val="33"/>
        </w:numPr>
        <w:tabs>
          <w:tab w:val="clear" w:pos="360"/>
          <w:tab w:val="num" w:pos="567"/>
        </w:tabs>
        <w:ind w:left="567" w:hanging="567"/>
      </w:pPr>
      <w:r w:rsidRPr="002E1065">
        <w:t>károsodott a veseműködése</w:t>
      </w:r>
      <w:r w:rsidR="00D63D02" w:rsidRPr="002E1065">
        <w:t>;</w:t>
      </w:r>
    </w:p>
    <w:p w14:paraId="5D9CC393" w14:textId="77777777" w:rsidR="00CA163E" w:rsidRPr="002E1065" w:rsidRDefault="00CA163E" w:rsidP="00A63538">
      <w:pPr>
        <w:numPr>
          <w:ilvl w:val="0"/>
          <w:numId w:val="33"/>
        </w:numPr>
        <w:tabs>
          <w:tab w:val="clear" w:pos="360"/>
          <w:tab w:val="num" w:pos="567"/>
        </w:tabs>
        <w:ind w:left="567" w:hanging="567"/>
      </w:pPr>
      <w:r w:rsidRPr="002E1065">
        <w:t>bármilyen májbetegsége van.</w:t>
      </w:r>
    </w:p>
    <w:p w14:paraId="6207D144" w14:textId="77777777" w:rsidR="00CA163E" w:rsidRPr="002E1065" w:rsidRDefault="00CA163E" w:rsidP="00CA163E"/>
    <w:p w14:paraId="60F40900" w14:textId="77777777" w:rsidR="00CA163E" w:rsidRPr="002E1065" w:rsidRDefault="00CA163E" w:rsidP="00452C45">
      <w:r w:rsidRPr="002E1065">
        <w:t>Kezelőorvosa a következő óvintézkedéseket fogja megtenni:</w:t>
      </w:r>
    </w:p>
    <w:p w14:paraId="0D0A230A" w14:textId="5F26D023" w:rsidR="00CA163E" w:rsidRPr="002E1065" w:rsidRDefault="00CA163E" w:rsidP="00A63538">
      <w:pPr>
        <w:numPr>
          <w:ilvl w:val="0"/>
          <w:numId w:val="32"/>
        </w:numPr>
        <w:tabs>
          <w:tab w:val="clear" w:pos="360"/>
          <w:tab w:val="num" w:pos="567"/>
        </w:tabs>
        <w:ind w:left="567" w:hanging="567"/>
      </w:pPr>
      <w:r w:rsidRPr="002E1065">
        <w:t>Vizsgálatokat fognak elvégezni, hogy a</w:t>
      </w:r>
      <w:r w:rsidR="00D97701" w:rsidRPr="002E1065">
        <w:t>z Ön vérében</w:t>
      </w:r>
      <w:r w:rsidRPr="002E1065">
        <w:t xml:space="preserve"> </w:t>
      </w:r>
      <w:r w:rsidR="00D97701" w:rsidRPr="002E1065">
        <w:t xml:space="preserve">a </w:t>
      </w:r>
      <w:r w:rsidRPr="002E1065">
        <w:t xml:space="preserve">TRISENOX első adagjának beadása előtt ellenőrizzék a kálium, </w:t>
      </w:r>
      <w:r w:rsidR="00A77BA1" w:rsidRPr="002E1065">
        <w:t xml:space="preserve">a </w:t>
      </w:r>
      <w:r w:rsidRPr="002E1065">
        <w:t xml:space="preserve">magnézium, </w:t>
      </w:r>
      <w:r w:rsidR="00A77BA1" w:rsidRPr="002E1065">
        <w:t xml:space="preserve">a </w:t>
      </w:r>
      <w:r w:rsidRPr="002E1065">
        <w:t>k</w:t>
      </w:r>
      <w:r w:rsidR="00B61091" w:rsidRPr="002E1065">
        <w:t>a</w:t>
      </w:r>
      <w:r w:rsidRPr="002E1065">
        <w:t xml:space="preserve">lcium és </w:t>
      </w:r>
      <w:r w:rsidR="00A77BA1" w:rsidRPr="002E1065">
        <w:t xml:space="preserve">a </w:t>
      </w:r>
      <w:r w:rsidRPr="002E1065">
        <w:t>kreatinin mennyiségét.</w:t>
      </w:r>
    </w:p>
    <w:p w14:paraId="58EEE889" w14:textId="2CC42778" w:rsidR="00CA163E" w:rsidRPr="002E1065" w:rsidRDefault="00CA163E" w:rsidP="00A63538">
      <w:pPr>
        <w:numPr>
          <w:ilvl w:val="0"/>
          <w:numId w:val="32"/>
        </w:numPr>
        <w:tabs>
          <w:tab w:val="clear" w:pos="360"/>
          <w:tab w:val="num" w:pos="567"/>
        </w:tabs>
        <w:ind w:left="567" w:hanging="567"/>
      </w:pPr>
      <w:r w:rsidRPr="002E1065">
        <w:t>Az első adag beadása előtt az Ön szívének elektromos működéséről felvételt kell készít</w:t>
      </w:r>
      <w:r w:rsidR="005B1901" w:rsidRPr="002E1065">
        <w:t>eni</w:t>
      </w:r>
      <w:r w:rsidRPr="002E1065">
        <w:t xml:space="preserve"> (elektrokardiogram, EKG).</w:t>
      </w:r>
    </w:p>
    <w:p w14:paraId="605BA88F" w14:textId="13D16CA5" w:rsidR="00CA163E" w:rsidRPr="002E1065" w:rsidRDefault="00CA163E" w:rsidP="00A63538">
      <w:pPr>
        <w:numPr>
          <w:ilvl w:val="0"/>
          <w:numId w:val="32"/>
        </w:numPr>
        <w:tabs>
          <w:tab w:val="clear" w:pos="360"/>
          <w:tab w:val="num" w:pos="567"/>
        </w:tabs>
        <w:ind w:left="567" w:hanging="567"/>
      </w:pPr>
      <w:r w:rsidRPr="002E1065">
        <w:t>A TRISENOX</w:t>
      </w:r>
      <w:r w:rsidR="00C12D66" w:rsidRPr="002E1065">
        <w:noBreakHyphen/>
      </w:r>
      <w:r w:rsidRPr="002E1065">
        <w:t>kezelés ideje alatt ismételten vérvizsgálatokat (kálium, k</w:t>
      </w:r>
      <w:r w:rsidR="00B61091" w:rsidRPr="002E1065">
        <w:t>a</w:t>
      </w:r>
      <w:r w:rsidRPr="002E1065">
        <w:t xml:space="preserve">lcium, </w:t>
      </w:r>
      <w:r w:rsidR="00653F29" w:rsidRPr="002E1065">
        <w:t xml:space="preserve">magnézium és </w:t>
      </w:r>
      <w:r w:rsidRPr="002E1065">
        <w:t>májműködés) kell végezni.</w:t>
      </w:r>
    </w:p>
    <w:p w14:paraId="375E5928" w14:textId="77777777" w:rsidR="00CA163E" w:rsidRPr="002E1065" w:rsidRDefault="00CA163E" w:rsidP="00A63538">
      <w:pPr>
        <w:numPr>
          <w:ilvl w:val="0"/>
          <w:numId w:val="32"/>
        </w:numPr>
        <w:tabs>
          <w:tab w:val="clear" w:pos="360"/>
          <w:tab w:val="num" w:pos="567"/>
        </w:tabs>
        <w:ind w:left="567" w:hanging="567"/>
      </w:pPr>
      <w:r w:rsidRPr="002E1065">
        <w:t>Ezen túlmenően, hetente kétszer elektrokardiográfiás vizsgálatot is kell készíteni.</w:t>
      </w:r>
    </w:p>
    <w:p w14:paraId="398F19E4" w14:textId="77777777" w:rsidR="00CA163E" w:rsidRPr="002E1065" w:rsidRDefault="00CA163E" w:rsidP="00A63538">
      <w:pPr>
        <w:numPr>
          <w:ilvl w:val="0"/>
          <w:numId w:val="32"/>
        </w:numPr>
        <w:tabs>
          <w:tab w:val="clear" w:pos="360"/>
          <w:tab w:val="num" w:pos="567"/>
        </w:tabs>
        <w:ind w:left="567" w:hanging="567"/>
      </w:pPr>
      <w:r w:rsidRPr="002E1065">
        <w:lastRenderedPageBreak/>
        <w:t xml:space="preserve">Amennyiben Önnél fennáll a kockázata annak, hogy bizonyos típusú szívritmuszavar következzen be (pl. </w:t>
      </w:r>
      <w:r w:rsidRPr="002E1065">
        <w:rPr>
          <w:i/>
        </w:rPr>
        <w:t>torsade de pointes</w:t>
      </w:r>
      <w:r w:rsidRPr="002E1065">
        <w:t xml:space="preserve"> vagy QTc</w:t>
      </w:r>
      <w:r w:rsidRPr="002E1065">
        <w:noBreakHyphen/>
        <w:t>távolság</w:t>
      </w:r>
      <w:r w:rsidR="00A00A3B" w:rsidRPr="002E1065">
        <w:t>-</w:t>
      </w:r>
      <w:r w:rsidRPr="002E1065">
        <w:t>megnyúlás), szívműködését folyamatosan ellenőrizni kell.</w:t>
      </w:r>
    </w:p>
    <w:p w14:paraId="41E108CF" w14:textId="4F6DCFFD" w:rsidR="00CA163E" w:rsidRPr="002E1065" w:rsidRDefault="00CA163E" w:rsidP="00A63538">
      <w:pPr>
        <w:numPr>
          <w:ilvl w:val="0"/>
          <w:numId w:val="32"/>
        </w:numPr>
        <w:tabs>
          <w:tab w:val="clear" w:pos="360"/>
          <w:tab w:val="num" w:pos="567"/>
        </w:tabs>
        <w:ind w:left="567" w:hanging="567"/>
      </w:pPr>
      <w:r w:rsidRPr="002E1065">
        <w:t>Kezelőorvosa ellenőrizheti az Ön egészségi állapotát a kezelés alatt és után, mivel a TRISENOX hatóanyaga, az arzén</w:t>
      </w:r>
      <w:r w:rsidRPr="002E1065">
        <w:noBreakHyphen/>
        <w:t xml:space="preserve">trioxid egyéb daganatos betegségeket okozhat. Valahányszor </w:t>
      </w:r>
      <w:r w:rsidR="00A33C3E" w:rsidRPr="002E1065">
        <w:t xml:space="preserve">a </w:t>
      </w:r>
      <w:r w:rsidRPr="002E1065">
        <w:t xml:space="preserve">kezelőorvosánál jár, be kell számolnia minden új vagy szokatlan tünetről és </w:t>
      </w:r>
      <w:r w:rsidR="00827D27" w:rsidRPr="002E1065">
        <w:t>állapotról</w:t>
      </w:r>
      <w:r w:rsidRPr="002E1065">
        <w:t>.</w:t>
      </w:r>
    </w:p>
    <w:p w14:paraId="711BC3E3" w14:textId="44072446" w:rsidR="008A6CC0" w:rsidRPr="002E1065" w:rsidRDefault="008A6CC0" w:rsidP="00A63538">
      <w:pPr>
        <w:numPr>
          <w:ilvl w:val="0"/>
          <w:numId w:val="32"/>
        </w:numPr>
        <w:tabs>
          <w:tab w:val="clear" w:pos="360"/>
          <w:tab w:val="num" w:pos="567"/>
        </w:tabs>
        <w:ind w:left="567" w:hanging="567"/>
      </w:pPr>
      <w:r w:rsidRPr="002E1065">
        <w:t>Ellenőrzi az Ön szellemi</w:t>
      </w:r>
      <w:r w:rsidR="009033A1" w:rsidRPr="002E1065">
        <w:noBreakHyphen/>
      </w:r>
      <w:r w:rsidRPr="002E1065">
        <w:t xml:space="preserve"> és mozgásképességeit, amennyiben Önnél fennáll a B</w:t>
      </w:r>
      <w:r w:rsidRPr="002E1065">
        <w:rPr>
          <w:vertAlign w:val="subscript"/>
        </w:rPr>
        <w:t>1</w:t>
      </w:r>
      <w:r w:rsidRPr="002E1065">
        <w:noBreakHyphen/>
        <w:t>vitamin</w:t>
      </w:r>
      <w:r w:rsidR="00520AC7">
        <w:t>-</w:t>
      </w:r>
      <w:r w:rsidRPr="002E1065">
        <w:t>hiány kockázata.</w:t>
      </w:r>
    </w:p>
    <w:p w14:paraId="5136E1BC" w14:textId="77777777" w:rsidR="00CA163E" w:rsidRPr="002E1065" w:rsidRDefault="00CA163E" w:rsidP="00CF7B19"/>
    <w:p w14:paraId="417ED651" w14:textId="77777777" w:rsidR="00CA163E" w:rsidRPr="002E1065" w:rsidRDefault="00CA163E" w:rsidP="00CF7B19">
      <w:pPr>
        <w:rPr>
          <w:b/>
        </w:rPr>
      </w:pPr>
      <w:r w:rsidRPr="002E1065">
        <w:rPr>
          <w:b/>
        </w:rPr>
        <w:t>Gyermekek és serdülők</w:t>
      </w:r>
    </w:p>
    <w:p w14:paraId="39F0C648" w14:textId="77777777" w:rsidR="00CA163E" w:rsidRPr="002E1065" w:rsidRDefault="00CA163E" w:rsidP="00CF7B19">
      <w:r w:rsidRPr="002E1065">
        <w:t>A TRISENOX 18</w:t>
      </w:r>
      <w:r w:rsidR="00773D81" w:rsidRPr="002E1065">
        <w:t> </w:t>
      </w:r>
      <w:r w:rsidRPr="002E1065">
        <w:t xml:space="preserve">év alatti gyermekek </w:t>
      </w:r>
      <w:r w:rsidR="00096D59" w:rsidRPr="002E1065">
        <w:t xml:space="preserve">és serdülők </w:t>
      </w:r>
      <w:r w:rsidRPr="002E1065">
        <w:t>számára nem ajánlott.</w:t>
      </w:r>
    </w:p>
    <w:p w14:paraId="64F37E5D" w14:textId="77777777" w:rsidR="00CA163E" w:rsidRPr="002E1065" w:rsidRDefault="00CA163E" w:rsidP="00CA163E"/>
    <w:p w14:paraId="6C439731" w14:textId="77777777" w:rsidR="00CA163E" w:rsidRPr="002E1065" w:rsidRDefault="00CA163E" w:rsidP="00CA163E">
      <w:pPr>
        <w:rPr>
          <w:b/>
        </w:rPr>
      </w:pPr>
      <w:r w:rsidRPr="002E1065">
        <w:rPr>
          <w:b/>
        </w:rPr>
        <w:t>Egyéb gyógyszerek és a TRISENOX</w:t>
      </w:r>
    </w:p>
    <w:p w14:paraId="780C11BB" w14:textId="77777777" w:rsidR="00CA163E" w:rsidRPr="002E1065" w:rsidRDefault="00CA163E" w:rsidP="00CA163E">
      <w:r w:rsidRPr="002E1065">
        <w:t>Feltétlenül tájékoztassa kezelőorvosát vagy gyógyszerészét a jelenleg vagy nemrégiben szedett, valamint szedni tervezett egyéb gyógyszereiről, beleértve a vény nélkül kapható készítményeket is.</w:t>
      </w:r>
    </w:p>
    <w:p w14:paraId="02113889" w14:textId="77777777" w:rsidR="00CA163E" w:rsidRPr="002E1065" w:rsidRDefault="00CA163E" w:rsidP="00CA163E"/>
    <w:p w14:paraId="69B28E26" w14:textId="15102CE0" w:rsidR="00CA163E" w:rsidRPr="002E1065" w:rsidRDefault="00CA163E" w:rsidP="00CA163E">
      <w:r w:rsidRPr="002E1065">
        <w:t xml:space="preserve">Különösen fontos, hogy tájékoztassa </w:t>
      </w:r>
      <w:r w:rsidR="00A77BA1" w:rsidRPr="002E1065">
        <w:t xml:space="preserve">a </w:t>
      </w:r>
      <w:r w:rsidRPr="002E1065">
        <w:t>kezelőorvosát,</w:t>
      </w:r>
    </w:p>
    <w:p w14:paraId="0204325C" w14:textId="77777777" w:rsidR="00CA163E" w:rsidRPr="002E1065" w:rsidRDefault="00CA163E" w:rsidP="00A63538">
      <w:pPr>
        <w:numPr>
          <w:ilvl w:val="0"/>
          <w:numId w:val="35"/>
        </w:numPr>
        <w:ind w:left="567" w:hanging="567"/>
        <w:rPr>
          <w:b/>
          <w:bCs/>
        </w:rPr>
      </w:pPr>
      <w:r w:rsidRPr="002E1065">
        <w:t>ha olyan gyógyszereket szed, amelyek megváltoztathatják szívritmusát. Ide tartoznak a következő típusok:</w:t>
      </w:r>
    </w:p>
    <w:p w14:paraId="760CA2C6" w14:textId="356BF91C" w:rsidR="00CA163E" w:rsidRPr="002E1065" w:rsidRDefault="00CA163E" w:rsidP="00A63538">
      <w:pPr>
        <w:numPr>
          <w:ilvl w:val="0"/>
          <w:numId w:val="35"/>
        </w:numPr>
        <w:tabs>
          <w:tab w:val="left" w:pos="1134"/>
        </w:tabs>
        <w:ind w:left="1134" w:hanging="567"/>
      </w:pPr>
      <w:r w:rsidRPr="002E1065">
        <w:t xml:space="preserve">bizonyos típusú antiaritmiás </w:t>
      </w:r>
      <w:r w:rsidR="0026054B" w:rsidRPr="002E1065">
        <w:t>gyógy</w:t>
      </w:r>
      <w:r w:rsidRPr="002E1065">
        <w:t>szerek (a rendszertelen szívverés kezelésére használt gyógyszerek, pl. kinidin, amiodaron, szotalol, dofetilid)</w:t>
      </w:r>
      <w:r w:rsidR="00D63D02" w:rsidRPr="002E1065">
        <w:t>;</w:t>
      </w:r>
    </w:p>
    <w:p w14:paraId="5DCD7E57" w14:textId="13EB29AE" w:rsidR="00CA163E" w:rsidRPr="002E1065" w:rsidRDefault="00CA163E" w:rsidP="00A63538">
      <w:pPr>
        <w:numPr>
          <w:ilvl w:val="0"/>
          <w:numId w:val="35"/>
        </w:numPr>
        <w:tabs>
          <w:tab w:val="left" w:pos="1134"/>
        </w:tabs>
        <w:ind w:left="1134" w:hanging="567"/>
      </w:pPr>
      <w:r w:rsidRPr="002E1065">
        <w:t xml:space="preserve">pszichózis kezelésére szolgáló </w:t>
      </w:r>
      <w:r w:rsidR="0026054B" w:rsidRPr="002E1065">
        <w:t>gyógy</w:t>
      </w:r>
      <w:r w:rsidRPr="002E1065">
        <w:t>szerek (a valóságtól való elszakadás kezelésére, pl. tioridazin)</w:t>
      </w:r>
      <w:r w:rsidR="00D63D02" w:rsidRPr="002E1065">
        <w:t>;</w:t>
      </w:r>
    </w:p>
    <w:p w14:paraId="2F74BC7A" w14:textId="4653E76F" w:rsidR="00CA163E" w:rsidRPr="002E1065" w:rsidRDefault="00CA163E" w:rsidP="00A63538">
      <w:pPr>
        <w:numPr>
          <w:ilvl w:val="0"/>
          <w:numId w:val="35"/>
        </w:numPr>
        <w:tabs>
          <w:tab w:val="left" w:pos="1134"/>
        </w:tabs>
        <w:ind w:left="1134" w:hanging="567"/>
      </w:pPr>
      <w:r w:rsidRPr="002E1065">
        <w:t xml:space="preserve">depresszió kezelésére szolgáló </w:t>
      </w:r>
      <w:r w:rsidR="002B53FB" w:rsidRPr="002E1065">
        <w:t>gyógy</w:t>
      </w:r>
      <w:r w:rsidRPr="002E1065">
        <w:t>szerek (pl. amitriptilin)</w:t>
      </w:r>
      <w:r w:rsidR="00D63D02" w:rsidRPr="002E1065">
        <w:t>;</w:t>
      </w:r>
    </w:p>
    <w:p w14:paraId="2C6F6B3D" w14:textId="59C6F2C7" w:rsidR="00CA163E" w:rsidRPr="002E1065" w:rsidRDefault="00CA163E" w:rsidP="00A63538">
      <w:pPr>
        <w:numPr>
          <w:ilvl w:val="0"/>
          <w:numId w:val="35"/>
        </w:numPr>
        <w:tabs>
          <w:tab w:val="left" w:pos="1134"/>
        </w:tabs>
        <w:ind w:left="1134" w:hanging="567"/>
      </w:pPr>
      <w:r w:rsidRPr="002E1065">
        <w:t xml:space="preserve">bizonyos típusú, bakteriális fertőzés kezelésére szolgáló </w:t>
      </w:r>
      <w:r w:rsidR="0026054B" w:rsidRPr="002E1065">
        <w:t>gyógy</w:t>
      </w:r>
      <w:r w:rsidRPr="002E1065">
        <w:t>szerek (pl. eritromicin és sparfloxacin)</w:t>
      </w:r>
      <w:r w:rsidR="00D63D02" w:rsidRPr="002E1065">
        <w:t>;</w:t>
      </w:r>
    </w:p>
    <w:p w14:paraId="4971D19C" w14:textId="3611DDA8" w:rsidR="00CA163E" w:rsidRPr="002E1065" w:rsidRDefault="00CA163E" w:rsidP="00A63538">
      <w:pPr>
        <w:numPr>
          <w:ilvl w:val="0"/>
          <w:numId w:val="35"/>
        </w:numPr>
        <w:tabs>
          <w:tab w:val="left" w:pos="1134"/>
        </w:tabs>
        <w:ind w:left="1134" w:hanging="567"/>
      </w:pPr>
      <w:r w:rsidRPr="002E1065">
        <w:t xml:space="preserve">bizonyos antihisztaminoknak nevezett, a szénanátha és ahhoz hasonló allergiás állapotok kezelésére szolgáló </w:t>
      </w:r>
      <w:r w:rsidR="0026054B" w:rsidRPr="002E1065">
        <w:t>gyógy</w:t>
      </w:r>
      <w:r w:rsidRPr="002E1065">
        <w:t>szerek (pl. terfenadin és asztemizol)</w:t>
      </w:r>
      <w:r w:rsidR="00D63D02" w:rsidRPr="002E1065">
        <w:t>;</w:t>
      </w:r>
    </w:p>
    <w:p w14:paraId="2E832E55" w14:textId="77777777" w:rsidR="00CA163E" w:rsidRPr="002E1065" w:rsidRDefault="00CA163E" w:rsidP="00A63538">
      <w:pPr>
        <w:numPr>
          <w:ilvl w:val="0"/>
          <w:numId w:val="35"/>
        </w:numPr>
        <w:tabs>
          <w:tab w:val="left" w:pos="1134"/>
        </w:tabs>
        <w:ind w:left="1134" w:hanging="567"/>
      </w:pPr>
      <w:r w:rsidRPr="002E1065">
        <w:t>bármilyen gyógyszer, ami csökkentheti vérében a magnézium- vagy a káliumszintet (pl.</w:t>
      </w:r>
      <w:r w:rsidR="00391B80" w:rsidRPr="002E1065">
        <w:t xml:space="preserve"> </w:t>
      </w:r>
      <w:r w:rsidRPr="002E1065">
        <w:t>amfotericin</w:t>
      </w:r>
      <w:r w:rsidR="00391B80" w:rsidRPr="002E1065">
        <w:t> </w:t>
      </w:r>
      <w:r w:rsidRPr="002E1065">
        <w:t>B)</w:t>
      </w:r>
      <w:r w:rsidR="00D63D02" w:rsidRPr="002E1065">
        <w:t>;</w:t>
      </w:r>
    </w:p>
    <w:p w14:paraId="7995327D" w14:textId="77777777" w:rsidR="00CA163E" w:rsidRPr="002E1065" w:rsidRDefault="00CA163E" w:rsidP="00A63538">
      <w:pPr>
        <w:numPr>
          <w:ilvl w:val="0"/>
          <w:numId w:val="35"/>
        </w:numPr>
        <w:tabs>
          <w:tab w:val="left" w:pos="1134"/>
        </w:tabs>
        <w:ind w:left="1134" w:hanging="567"/>
      </w:pPr>
      <w:r w:rsidRPr="002E1065">
        <w:t>ciszaprid (bizonyos gyomorproblémák enyhítésére használt gyógyszer).</w:t>
      </w:r>
    </w:p>
    <w:p w14:paraId="6BBEEDC7" w14:textId="77777777" w:rsidR="00CA163E" w:rsidRPr="002E1065" w:rsidRDefault="00CA163E" w:rsidP="00A63538">
      <w:pPr>
        <w:ind w:left="567"/>
      </w:pPr>
      <w:r w:rsidRPr="002E1065">
        <w:t>Ezeknek a gyógyszereknek a szívritmusra gyakorolt hatását a TRISENOX ronthatja. Kezelőorvosát minden Ön által szedett gyógyszerről tájékoztatnia kell.</w:t>
      </w:r>
    </w:p>
    <w:p w14:paraId="16B4DB9D" w14:textId="77777777" w:rsidR="00CA163E" w:rsidRPr="002E1065" w:rsidRDefault="00CA163E" w:rsidP="00A63538">
      <w:pPr>
        <w:numPr>
          <w:ilvl w:val="0"/>
          <w:numId w:val="35"/>
        </w:numPr>
        <w:ind w:left="567" w:hanging="567"/>
      </w:pPr>
      <w:r w:rsidRPr="002E1065">
        <w:t>ha jelenleg vagy nemrégiben olyan gyógyszert szed vagy szedett, amely érintheti a májat. Ha nem biztos benne, mutassa meg az üveget vagy a dobozt kezelőorvosának.</w:t>
      </w:r>
    </w:p>
    <w:p w14:paraId="3359D44D" w14:textId="77777777" w:rsidR="00CA163E" w:rsidRPr="002E1065" w:rsidRDefault="00CA163E" w:rsidP="00CA163E"/>
    <w:p w14:paraId="183265A4" w14:textId="77777777" w:rsidR="00CA163E" w:rsidRPr="002E1065" w:rsidRDefault="00CA163E" w:rsidP="00CA163E">
      <w:pPr>
        <w:rPr>
          <w:bCs/>
        </w:rPr>
      </w:pPr>
      <w:r w:rsidRPr="002E1065">
        <w:rPr>
          <w:b/>
        </w:rPr>
        <w:t>A TRISENOX egyidejű alkalmazása étellel és itallal</w:t>
      </w:r>
    </w:p>
    <w:p w14:paraId="60720BFC" w14:textId="77777777" w:rsidR="00CA163E" w:rsidRPr="002E1065" w:rsidRDefault="00CA163E" w:rsidP="00664758">
      <w:pPr>
        <w:rPr>
          <w:b/>
          <w:bCs/>
        </w:rPr>
      </w:pPr>
      <w:r w:rsidRPr="002E1065">
        <w:t>A TRISENOX alkalmazásának ideje alatt nincsenek étellel és itallal kapcsolatos korlátozások.</w:t>
      </w:r>
    </w:p>
    <w:p w14:paraId="1242A05C" w14:textId="77777777" w:rsidR="00CA163E" w:rsidRPr="002E1065" w:rsidRDefault="00CA163E" w:rsidP="00CA163E"/>
    <w:p w14:paraId="210EACC9" w14:textId="77777777" w:rsidR="00CA163E" w:rsidRPr="002E1065" w:rsidRDefault="00CA163E" w:rsidP="00CA163E">
      <w:pPr>
        <w:rPr>
          <w:b/>
        </w:rPr>
      </w:pPr>
      <w:r w:rsidRPr="002E1065">
        <w:rPr>
          <w:b/>
        </w:rPr>
        <w:t>Terhesség</w:t>
      </w:r>
    </w:p>
    <w:p w14:paraId="3E273BEE" w14:textId="77777777" w:rsidR="002F44FE" w:rsidRPr="002E1065" w:rsidRDefault="00CA163E" w:rsidP="00CA163E">
      <w:r w:rsidRPr="002E1065">
        <w:rPr>
          <w:szCs w:val="22"/>
        </w:rPr>
        <w:t xml:space="preserve">Mielőtt bármilyen gyógyszert elkezdene szedni, beszélje meg </w:t>
      </w:r>
      <w:r w:rsidRPr="002E1065">
        <w:t>kezelőorvosával vagy gyógyszerészével.</w:t>
      </w:r>
    </w:p>
    <w:p w14:paraId="4B0759CF" w14:textId="6441AAEA" w:rsidR="00CA163E" w:rsidRPr="002E1065" w:rsidRDefault="00CA163E" w:rsidP="00CA163E"/>
    <w:p w14:paraId="740D3C47" w14:textId="77777777" w:rsidR="00CA163E" w:rsidRPr="002E1065" w:rsidRDefault="00CA163E" w:rsidP="00CA163E">
      <w:r w:rsidRPr="002E1065">
        <w:t xml:space="preserve">A TRISENOX károsíthatja a fejlődő magzatot, ha azt terhes nők alkalmazzák. </w:t>
      </w:r>
    </w:p>
    <w:p w14:paraId="3ACE6714" w14:textId="37410298" w:rsidR="00CA163E" w:rsidRPr="002E1065" w:rsidRDefault="00CA163E" w:rsidP="00CA163E">
      <w:r w:rsidRPr="002E1065">
        <w:t>Ha teherbe eshet, hatékony fogamzásgátlást kell alkalmaznia a TRISENOX</w:t>
      </w:r>
      <w:r w:rsidR="00C12D66" w:rsidRPr="002E1065">
        <w:noBreakHyphen/>
      </w:r>
      <w:r w:rsidRPr="002E1065">
        <w:t>kezelés ideje alatt</w:t>
      </w:r>
      <w:r w:rsidR="00E42CFF" w:rsidRPr="002E1065">
        <w:t>, és a kezelés befejezését követő 6 hónapig</w:t>
      </w:r>
      <w:r w:rsidRPr="002E1065">
        <w:t>.</w:t>
      </w:r>
    </w:p>
    <w:p w14:paraId="678D0136" w14:textId="77777777" w:rsidR="00E42CFF" w:rsidRPr="002E1065" w:rsidRDefault="00E42CFF" w:rsidP="00CA163E"/>
    <w:p w14:paraId="4946C4F0" w14:textId="540D5E21" w:rsidR="00975924" w:rsidRPr="002E1065" w:rsidRDefault="00CA163E" w:rsidP="00CA163E">
      <w:r w:rsidRPr="002E1065">
        <w:t>Ha Ön terhes, vagy a TRISENOX</w:t>
      </w:r>
      <w:r w:rsidR="00C12D66" w:rsidRPr="002E1065">
        <w:noBreakHyphen/>
      </w:r>
      <w:r w:rsidRPr="002E1065">
        <w:t xml:space="preserve">kezelés alatt esik teherbe, beszéljen </w:t>
      </w:r>
      <w:r w:rsidR="00631210" w:rsidRPr="002E1065">
        <w:t xml:space="preserve">a </w:t>
      </w:r>
      <w:r w:rsidRPr="002E1065">
        <w:t>kezelőorvosával.</w:t>
      </w:r>
    </w:p>
    <w:p w14:paraId="4A8EC386" w14:textId="77777777" w:rsidR="00E42CFF" w:rsidRPr="002E1065" w:rsidRDefault="00E42CFF" w:rsidP="00CA163E"/>
    <w:p w14:paraId="321F861A" w14:textId="529CA28C" w:rsidR="00CA163E" w:rsidRPr="002E1065" w:rsidRDefault="00CA163E" w:rsidP="00CA163E">
      <w:r w:rsidRPr="002E1065">
        <w:t>A férfiaknak is hatékony fogamzásgátlásról kell gondoskodniuk</w:t>
      </w:r>
      <w:r w:rsidR="00E42CFF" w:rsidRPr="002E1065">
        <w:t xml:space="preserve"> és fel kell hívni a figyelmüket arra, hogy ne vállaljanak gyermeket a TRISENOX-kezelés ideje alatt és a kezelés befejezését követő 3 hónapig</w:t>
      </w:r>
      <w:r w:rsidRPr="002E1065">
        <w:t>.</w:t>
      </w:r>
    </w:p>
    <w:p w14:paraId="7E685B73" w14:textId="77777777" w:rsidR="00CA163E" w:rsidRPr="002E1065" w:rsidRDefault="00CA163E" w:rsidP="00CA163E"/>
    <w:p w14:paraId="048939FA" w14:textId="77777777" w:rsidR="00CA163E" w:rsidRPr="002E1065" w:rsidRDefault="00CA163E" w:rsidP="00CA163E">
      <w:pPr>
        <w:rPr>
          <w:b/>
        </w:rPr>
      </w:pPr>
      <w:r w:rsidRPr="002E1065">
        <w:rPr>
          <w:b/>
        </w:rPr>
        <w:t>Szoptatás</w:t>
      </w:r>
    </w:p>
    <w:p w14:paraId="1F81CE37" w14:textId="77777777" w:rsidR="005F5513" w:rsidRPr="002E1065" w:rsidRDefault="00CA163E" w:rsidP="00CA163E">
      <w:pPr>
        <w:rPr>
          <w:szCs w:val="22"/>
        </w:rPr>
      </w:pPr>
      <w:r w:rsidRPr="002E1065">
        <w:rPr>
          <w:szCs w:val="22"/>
        </w:rPr>
        <w:t>Mielőtt bármilyen gyógyszert elkezdene szedni, beszélje meg kezelőorvosával vagy gyógyszerészével.</w:t>
      </w:r>
    </w:p>
    <w:p w14:paraId="51D0D5C4" w14:textId="77777777" w:rsidR="00CA163E" w:rsidRPr="002E1065" w:rsidRDefault="00CA163E" w:rsidP="00CA163E">
      <w:r w:rsidRPr="002E1065">
        <w:rPr>
          <w:szCs w:val="22"/>
        </w:rPr>
        <w:t>A TRISENOX</w:t>
      </w:r>
      <w:r w:rsidRPr="002E1065">
        <w:rPr>
          <w:szCs w:val="22"/>
        </w:rPr>
        <w:noBreakHyphen/>
        <w:t>ban található arzén átjut az anyatejbe</w:t>
      </w:r>
      <w:r w:rsidRPr="002E1065">
        <w:t>.</w:t>
      </w:r>
    </w:p>
    <w:p w14:paraId="53A5AC79" w14:textId="5E14B105" w:rsidR="00CA163E" w:rsidRPr="002E1065" w:rsidRDefault="00CA163E" w:rsidP="00CA163E">
      <w:r w:rsidRPr="002E1065">
        <w:lastRenderedPageBreak/>
        <w:t>Mivel a TRISENOX a szoptatott csecsemőknek árthat, a TRISENOX</w:t>
      </w:r>
      <w:r w:rsidR="00C12D66" w:rsidRPr="002E1065">
        <w:noBreakHyphen/>
      </w:r>
      <w:r w:rsidRPr="002E1065">
        <w:t>kezelés alatt</w:t>
      </w:r>
      <w:r w:rsidR="00420611" w:rsidRPr="002E1065">
        <w:t xml:space="preserve">, és az utolsó adagot követő </w:t>
      </w:r>
      <w:r w:rsidR="00AB43F5">
        <w:t>két</w:t>
      </w:r>
      <w:r w:rsidR="00420611" w:rsidRPr="002E1065">
        <w:t xml:space="preserve"> hétig</w:t>
      </w:r>
      <w:r w:rsidRPr="002E1065">
        <w:t xml:space="preserve"> ne szoptasson.</w:t>
      </w:r>
    </w:p>
    <w:p w14:paraId="15D689DB" w14:textId="77777777" w:rsidR="00CA163E" w:rsidRPr="002E1065" w:rsidRDefault="00CA163E" w:rsidP="00CA163E"/>
    <w:p w14:paraId="62735F9D" w14:textId="77777777" w:rsidR="00CA163E" w:rsidRPr="002E1065" w:rsidRDefault="00CA163E" w:rsidP="00CA163E">
      <w:pPr>
        <w:rPr>
          <w:b/>
        </w:rPr>
      </w:pPr>
      <w:r w:rsidRPr="002E1065">
        <w:rPr>
          <w:b/>
        </w:rPr>
        <w:t>A készítmény hatásai a gépjárművezetéshez és a gépek kezeléséhez szükséges képességekre</w:t>
      </w:r>
    </w:p>
    <w:p w14:paraId="7F27E7B1" w14:textId="77777777" w:rsidR="00CA163E" w:rsidRPr="002E1065" w:rsidRDefault="00CA163E" w:rsidP="00CA163E">
      <w:r w:rsidRPr="002E1065">
        <w:t xml:space="preserve">A TRISENOX </w:t>
      </w:r>
      <w:r w:rsidR="00096D59" w:rsidRPr="002E1065">
        <w:t xml:space="preserve">várhatóan nem, vagy csak elhanyagolható mértékben befolyásolja </w:t>
      </w:r>
      <w:r w:rsidRPr="002E1065">
        <w:t xml:space="preserve">a gépjárművezetéshez </w:t>
      </w:r>
      <w:r w:rsidR="00096D59" w:rsidRPr="002E1065">
        <w:t xml:space="preserve">és </w:t>
      </w:r>
      <w:r w:rsidR="004A7706" w:rsidRPr="002E1065">
        <w:t xml:space="preserve">a </w:t>
      </w:r>
      <w:r w:rsidR="00096D59" w:rsidRPr="002E1065">
        <w:t xml:space="preserve">gépek kezeléséhez </w:t>
      </w:r>
      <w:r w:rsidRPr="002E1065">
        <w:t>szükséges képességek</w:t>
      </w:r>
      <w:r w:rsidR="00096D59" w:rsidRPr="002E1065">
        <w:t>et</w:t>
      </w:r>
      <w:r w:rsidRPr="002E1065">
        <w:t>.</w:t>
      </w:r>
    </w:p>
    <w:p w14:paraId="38F07374" w14:textId="548A7F6F" w:rsidR="00CA163E" w:rsidRPr="002E1065" w:rsidRDefault="00CA163E" w:rsidP="00CA163E">
      <w:r w:rsidRPr="002E1065">
        <w:t xml:space="preserve">Amennyiben </w:t>
      </w:r>
      <w:r w:rsidR="00E316E2" w:rsidRPr="002E1065">
        <w:t xml:space="preserve">rossz a közérzete </w:t>
      </w:r>
      <w:r w:rsidRPr="002E1065">
        <w:t xml:space="preserve">vagy rosszul van a TRISENOX beadása után, várjon addig, </w:t>
      </w:r>
      <w:r w:rsidR="00E316E2" w:rsidRPr="002E1065">
        <w:t>a</w:t>
      </w:r>
      <w:r w:rsidRPr="002E1065">
        <w:t xml:space="preserve">míg </w:t>
      </w:r>
      <w:r w:rsidR="00E316E2" w:rsidRPr="002E1065">
        <w:t xml:space="preserve">a </w:t>
      </w:r>
      <w:r w:rsidRPr="002E1065">
        <w:t>tünetei elmúlnak</w:t>
      </w:r>
      <w:r w:rsidR="00A11D25" w:rsidRPr="002E1065">
        <w:t>, mielőtt gépjárművet vezetne vagy gépeket kezelne</w:t>
      </w:r>
      <w:r w:rsidRPr="002E1065">
        <w:t>.</w:t>
      </w:r>
    </w:p>
    <w:p w14:paraId="7B89F03F" w14:textId="77777777" w:rsidR="00CA163E" w:rsidRPr="002E1065" w:rsidRDefault="00CA163E" w:rsidP="00CA163E"/>
    <w:p w14:paraId="75D2892F" w14:textId="77777777" w:rsidR="00CA163E" w:rsidRPr="002E1065" w:rsidRDefault="00CA163E" w:rsidP="00452C45">
      <w:pPr>
        <w:keepNext/>
        <w:rPr>
          <w:b/>
        </w:rPr>
      </w:pPr>
      <w:r w:rsidRPr="002E1065">
        <w:rPr>
          <w:b/>
        </w:rPr>
        <w:t>A TRISENOX nátriumot tartalmaz</w:t>
      </w:r>
    </w:p>
    <w:p w14:paraId="28E5CA49" w14:textId="5DCDABAD" w:rsidR="00CA163E" w:rsidRPr="002E1065" w:rsidRDefault="00CA163E" w:rsidP="00CA163E">
      <w:r w:rsidRPr="002E1065">
        <w:t>A Trisenox kevesebb</w:t>
      </w:r>
      <w:r w:rsidR="00914DB1" w:rsidRPr="002E1065">
        <w:t>,</w:t>
      </w:r>
      <w:r w:rsidRPr="002E1065">
        <w:t xml:space="preserve"> mint 1 mmol (23</w:t>
      </w:r>
      <w:r w:rsidR="00B643C9" w:rsidRPr="002E1065">
        <w:t> mg</w:t>
      </w:r>
      <w:r w:rsidRPr="002E1065">
        <w:t>) per adag nátriumot tartalmaz. Ez azt jelenti, hogy a gyógyszer gyakorlatilag nátriummentes.</w:t>
      </w:r>
    </w:p>
    <w:p w14:paraId="128E0FE4" w14:textId="77777777" w:rsidR="00CA163E" w:rsidRPr="002E1065" w:rsidRDefault="00CA163E" w:rsidP="00CA163E"/>
    <w:p w14:paraId="6F04483C" w14:textId="77777777" w:rsidR="00CA163E" w:rsidRPr="002E1065" w:rsidRDefault="00CA163E" w:rsidP="00CA163E"/>
    <w:p w14:paraId="12541EA9" w14:textId="60479B31" w:rsidR="00CA163E" w:rsidRPr="002E1065" w:rsidRDefault="00CA163E" w:rsidP="00CA163E">
      <w:pPr>
        <w:pStyle w:val="Style1"/>
      </w:pPr>
      <w:r w:rsidRPr="002E1065">
        <w:t>3.</w:t>
      </w:r>
      <w:r w:rsidRPr="002E1065">
        <w:tab/>
      </w:r>
      <w:r w:rsidRPr="002E1065">
        <w:rPr>
          <w:caps w:val="0"/>
        </w:rPr>
        <w:t xml:space="preserve">Hogyan </w:t>
      </w:r>
      <w:r w:rsidR="00653F29" w:rsidRPr="002E1065">
        <w:rPr>
          <w:caps w:val="0"/>
        </w:rPr>
        <w:t>adják be</w:t>
      </w:r>
      <w:r w:rsidRPr="002E1065">
        <w:rPr>
          <w:caps w:val="0"/>
        </w:rPr>
        <w:t xml:space="preserve"> a TRISENOX</w:t>
      </w:r>
      <w:r w:rsidRPr="002E1065">
        <w:rPr>
          <w:caps w:val="0"/>
        </w:rPr>
        <w:noBreakHyphen/>
        <w:t>ot</w:t>
      </w:r>
      <w:r w:rsidRPr="002E1065">
        <w:t>?</w:t>
      </w:r>
    </w:p>
    <w:p w14:paraId="4028EC6C" w14:textId="77777777" w:rsidR="00CA163E" w:rsidRPr="002E1065" w:rsidRDefault="00CA163E" w:rsidP="00CA163E"/>
    <w:p w14:paraId="7D02B975" w14:textId="77777777" w:rsidR="00CA163E" w:rsidRPr="002E1065" w:rsidRDefault="00CA163E" w:rsidP="00CA163E">
      <w:pPr>
        <w:keepNext/>
        <w:rPr>
          <w:b/>
        </w:rPr>
      </w:pPr>
      <w:r w:rsidRPr="002E1065">
        <w:rPr>
          <w:b/>
        </w:rPr>
        <w:t>A kezelés időtartama és gyakorisága</w:t>
      </w:r>
    </w:p>
    <w:p w14:paraId="6C91AF9E" w14:textId="77777777" w:rsidR="00D66676" w:rsidRPr="002E1065" w:rsidRDefault="00D66676" w:rsidP="00CA163E">
      <w:pPr>
        <w:keepNext/>
        <w:rPr>
          <w:b/>
        </w:rPr>
      </w:pPr>
    </w:p>
    <w:p w14:paraId="2C0B32D1" w14:textId="77777777" w:rsidR="00CA163E" w:rsidRPr="002E1065" w:rsidRDefault="00CA163E" w:rsidP="005B1D43">
      <w:pPr>
        <w:tabs>
          <w:tab w:val="left" w:pos="567"/>
        </w:tabs>
        <w:rPr>
          <w:szCs w:val="20"/>
          <w:u w:val="single"/>
          <w:lang w:eastAsia="en-US"/>
        </w:rPr>
      </w:pPr>
      <w:r w:rsidRPr="002E1065">
        <w:rPr>
          <w:szCs w:val="22"/>
          <w:u w:val="single"/>
          <w:lang w:eastAsia="en-US"/>
        </w:rPr>
        <w:t>Újonnan diagnoszti</w:t>
      </w:r>
      <w:r w:rsidRPr="002E1065">
        <w:rPr>
          <w:szCs w:val="20"/>
          <w:u w:val="single"/>
          <w:lang w:eastAsia="en-US"/>
        </w:rPr>
        <w:t>zált akut promielocitás leukémiában szenvedő betegek</w:t>
      </w:r>
    </w:p>
    <w:p w14:paraId="44A93D7D" w14:textId="0CD2D5F3" w:rsidR="00CA163E" w:rsidRPr="002E1065" w:rsidRDefault="00CA163E" w:rsidP="00CA163E">
      <w:r w:rsidRPr="002E1065">
        <w:t>Kezelőorvosa napi egyszeri infúzióban adja be a TRISENOX</w:t>
      </w:r>
      <w:r w:rsidR="00391B80" w:rsidRPr="002E1065">
        <w:noBreakHyphen/>
      </w:r>
      <w:r w:rsidRPr="002E1065">
        <w:t xml:space="preserve">ot. Az első kezelési </w:t>
      </w:r>
      <w:r w:rsidR="00D936F8" w:rsidRPr="002E1065">
        <w:t>ciklus</w:t>
      </w:r>
      <w:r w:rsidRPr="002E1065">
        <w:t xml:space="preserve">ban minden nap kapja majd a kezelést legfeljebb 60 napig, vagy addig, ameddig </w:t>
      </w:r>
      <w:r w:rsidR="00E316E2" w:rsidRPr="002E1065">
        <w:t xml:space="preserve">a </w:t>
      </w:r>
      <w:r w:rsidRPr="002E1065">
        <w:t xml:space="preserve">kezelőorvosa </w:t>
      </w:r>
      <w:r w:rsidR="00E316E2" w:rsidRPr="002E1065">
        <w:t xml:space="preserve">a </w:t>
      </w:r>
      <w:r w:rsidRPr="002E1065">
        <w:t>betegsége javulását nem észleli. Amennyiben betegsége reagál a TRISENOX</w:t>
      </w:r>
      <w:r w:rsidR="00C12D66" w:rsidRPr="002E1065">
        <w:noBreakHyphen/>
      </w:r>
      <w:r w:rsidRPr="002E1065">
        <w:t xml:space="preserve">kezelésre, 4 további kezelési </w:t>
      </w:r>
      <w:r w:rsidR="00D936F8" w:rsidRPr="002E1065">
        <w:t>ciklus</w:t>
      </w:r>
      <w:r w:rsidRPr="002E1065">
        <w:t xml:space="preserve"> következik</w:t>
      </w:r>
      <w:r w:rsidR="00653F29" w:rsidRPr="002E1065">
        <w:t>. Mindegyik ciklus 20 dózisból áll</w:t>
      </w:r>
      <w:r w:rsidRPr="002E1065">
        <w:t>, ami egy hetente 5</w:t>
      </w:r>
      <w:r w:rsidR="00D66676" w:rsidRPr="002E1065">
        <w:t> </w:t>
      </w:r>
      <w:r w:rsidRPr="002E1065">
        <w:t>napon át tartó kezelést</w:t>
      </w:r>
      <w:r w:rsidR="00096D59" w:rsidRPr="002E1065">
        <w:t xml:space="preserve"> (majd 2 nap szünetet)</w:t>
      </w:r>
      <w:r w:rsidRPr="002E1065">
        <w:t xml:space="preserve"> jelent 4 héten át</w:t>
      </w:r>
      <w:r w:rsidR="00D66676" w:rsidRPr="002E1065">
        <w:t xml:space="preserve">, </w:t>
      </w:r>
      <w:r w:rsidRPr="002E1065">
        <w:t>amit majd 4 hét szünet követ. Kezelőorvosa határozza meg, hogy pontosan mennyi ideig kell folytatni a TRISENOX</w:t>
      </w:r>
      <w:r w:rsidR="00C12D66" w:rsidRPr="002E1065">
        <w:noBreakHyphen/>
      </w:r>
      <w:r w:rsidRPr="002E1065">
        <w:t>kezelést.</w:t>
      </w:r>
    </w:p>
    <w:p w14:paraId="2BA8BBC7" w14:textId="77777777" w:rsidR="00CA163E" w:rsidRPr="002E1065" w:rsidRDefault="00CA163E" w:rsidP="00CA163E">
      <w:pPr>
        <w:rPr>
          <w:u w:val="single"/>
        </w:rPr>
      </w:pPr>
    </w:p>
    <w:p w14:paraId="03389332" w14:textId="77777777" w:rsidR="00CA163E" w:rsidRPr="002E1065" w:rsidRDefault="00CA163E" w:rsidP="00CA163E">
      <w:pPr>
        <w:rPr>
          <w:u w:val="single"/>
        </w:rPr>
      </w:pPr>
      <w:r w:rsidRPr="002E1065">
        <w:rPr>
          <w:u w:val="single"/>
        </w:rPr>
        <w:t>Akut promielocitás leukémiában szenvedő betegek, akiknél a betegség nem reagált egyéb terápiákra</w:t>
      </w:r>
    </w:p>
    <w:p w14:paraId="2C7386BC" w14:textId="0BA27978" w:rsidR="00CA163E" w:rsidRPr="002E1065" w:rsidRDefault="00CA163E" w:rsidP="00CA163E">
      <w:r w:rsidRPr="002E1065">
        <w:t>Kezelőorvosa TRISENOX</w:t>
      </w:r>
      <w:r w:rsidRPr="002E1065">
        <w:noBreakHyphen/>
        <w:t xml:space="preserve">ot fog adni Önnek naponta egyszer, infúzió formájában. Az első kezelési </w:t>
      </w:r>
      <w:r w:rsidR="0023671B" w:rsidRPr="002E1065">
        <w:t>ciklusban</w:t>
      </w:r>
      <w:r w:rsidRPr="002E1065">
        <w:t xml:space="preserve"> minden nap részesülhet kezelésben legfeljebb 50 napig, vagy amíg </w:t>
      </w:r>
      <w:r w:rsidR="002F44FE" w:rsidRPr="002E1065">
        <w:t xml:space="preserve">a </w:t>
      </w:r>
      <w:r w:rsidRPr="002E1065">
        <w:t>kezelőorvosa a betegsége javulását nem állapítja meg. Ha betegsége reagál a TRISENOX</w:t>
      </w:r>
      <w:r w:rsidRPr="002E1065">
        <w:noBreakHyphen/>
        <w:t>ra, 25</w:t>
      </w:r>
      <w:r w:rsidRPr="002E1065">
        <w:rPr>
          <w:u w:val="single"/>
        </w:rPr>
        <w:t> </w:t>
      </w:r>
      <w:r w:rsidRPr="002E1065">
        <w:t xml:space="preserve">dózisból álló további kezelési </w:t>
      </w:r>
      <w:r w:rsidR="00D936F8" w:rsidRPr="002E1065">
        <w:t>ciklus</w:t>
      </w:r>
      <w:r w:rsidRPr="002E1065">
        <w:t xml:space="preserve"> következik, ami egy hetente 5 napon át tartó kezelést jelent 5 héten át (amit majd 2 nap szünet követ). Kezelőorvosa határozza meg, hogy pontosan mennyi ideig kell folytatni a TRISENOX</w:t>
      </w:r>
      <w:r w:rsidR="004A7706" w:rsidRPr="002E1065">
        <w:noBreakHyphen/>
      </w:r>
      <w:r w:rsidRPr="002E1065">
        <w:t>kezelést.</w:t>
      </w:r>
    </w:p>
    <w:p w14:paraId="67049C29" w14:textId="77777777" w:rsidR="00CA163E" w:rsidRPr="002E1065" w:rsidRDefault="00CA163E" w:rsidP="00CA163E"/>
    <w:p w14:paraId="36E7B4C6" w14:textId="77777777" w:rsidR="00D66676" w:rsidRPr="002E1065" w:rsidRDefault="00D66676" w:rsidP="00D66676">
      <w:pPr>
        <w:rPr>
          <w:b/>
        </w:rPr>
      </w:pPr>
      <w:r w:rsidRPr="002E1065">
        <w:rPr>
          <w:b/>
        </w:rPr>
        <w:t>Az alkalmazás módja</w:t>
      </w:r>
    </w:p>
    <w:p w14:paraId="720EEEA3" w14:textId="77777777" w:rsidR="00F12DB5" w:rsidRPr="002E1065" w:rsidRDefault="00F12DB5" w:rsidP="00D66676">
      <w:pPr>
        <w:rPr>
          <w:b/>
        </w:rPr>
      </w:pPr>
    </w:p>
    <w:p w14:paraId="41E5D3D5" w14:textId="77777777" w:rsidR="00D66676" w:rsidRPr="002E1065" w:rsidRDefault="00D66676" w:rsidP="00D66676">
      <w:r w:rsidRPr="002E1065">
        <w:t>A TRISENOX</w:t>
      </w:r>
      <w:r w:rsidR="00391B80" w:rsidRPr="002E1065">
        <w:noBreakHyphen/>
      </w:r>
      <w:r w:rsidRPr="002E1065">
        <w:t>ot glükózt vagy nátrium</w:t>
      </w:r>
      <w:r w:rsidR="004B60C8" w:rsidRPr="002E1065">
        <w:noBreakHyphen/>
      </w:r>
      <w:r w:rsidRPr="002E1065">
        <w:t>kloridot tartalmazó oldattal kell hígítani.</w:t>
      </w:r>
    </w:p>
    <w:p w14:paraId="28FC6C85" w14:textId="77777777" w:rsidR="00D66676" w:rsidRPr="002E1065" w:rsidRDefault="00D66676" w:rsidP="00D66676"/>
    <w:p w14:paraId="76DBF17F" w14:textId="0F667E75" w:rsidR="00D66676" w:rsidRPr="002E1065" w:rsidRDefault="00D66676" w:rsidP="00D66676">
      <w:r w:rsidRPr="002E1065">
        <w:t>A TRISENOX</w:t>
      </w:r>
      <w:r w:rsidR="00391B80" w:rsidRPr="002E1065">
        <w:noBreakHyphen/>
      </w:r>
      <w:r w:rsidRPr="002E1065">
        <w:t>ot általában orvos vagy a gondozását végző egészségügyi szakember fogja beadni. A készítményt vénába bekötött cseppinfúzió formájában fogja megkapni 1–2 óra alatt, de az infúzió beadása tovább is tarthat, ha olyan mellékhatásokat észlel, mint a bőr kipirulása és a szédülés.</w:t>
      </w:r>
    </w:p>
    <w:p w14:paraId="6ECC8467" w14:textId="77777777" w:rsidR="00D66676" w:rsidRPr="002E1065" w:rsidRDefault="00D66676" w:rsidP="00CA163E"/>
    <w:p w14:paraId="37005995" w14:textId="77777777" w:rsidR="00CA163E" w:rsidRPr="002E1065" w:rsidRDefault="00CA163E" w:rsidP="00CA163E">
      <w:r w:rsidRPr="002E1065">
        <w:t>A TRISENOX más gyógyszerekkel nem keverhető, és ugyanazon az infúziós szereléken keresztül, melyet más gyógyszerhez használtak, nem adható be.</w:t>
      </w:r>
    </w:p>
    <w:p w14:paraId="23796DD7" w14:textId="77777777" w:rsidR="00CA163E" w:rsidRPr="002E1065" w:rsidRDefault="00CA163E" w:rsidP="00CA163E"/>
    <w:p w14:paraId="04779A3D" w14:textId="7E21508F" w:rsidR="00CA163E" w:rsidRPr="002E1065" w:rsidRDefault="00CA163E" w:rsidP="00CA163E">
      <w:pPr>
        <w:rPr>
          <w:b/>
        </w:rPr>
      </w:pPr>
      <w:r w:rsidRPr="002E1065">
        <w:rPr>
          <w:b/>
        </w:rPr>
        <w:t xml:space="preserve">Mi történik, ha kezelőorvosa </w:t>
      </w:r>
      <w:r w:rsidR="00653F29" w:rsidRPr="002E1065">
        <w:rPr>
          <w:b/>
        </w:rPr>
        <w:t xml:space="preserve">vagy a gondozását végző egészségügyi szakember </w:t>
      </w:r>
      <w:r w:rsidRPr="002E1065">
        <w:rPr>
          <w:b/>
        </w:rPr>
        <w:t>az előírtnál több TRISENOX</w:t>
      </w:r>
      <w:r w:rsidR="00391B80" w:rsidRPr="002E1065">
        <w:rPr>
          <w:b/>
        </w:rPr>
        <w:noBreakHyphen/>
      </w:r>
      <w:r w:rsidRPr="002E1065">
        <w:rPr>
          <w:b/>
        </w:rPr>
        <w:t>ot ad be Önnek</w:t>
      </w:r>
    </w:p>
    <w:p w14:paraId="7B64D46C" w14:textId="5B1A8CC7" w:rsidR="00CA163E" w:rsidRPr="002E1065" w:rsidRDefault="00CA163E" w:rsidP="00CA163E">
      <w:r w:rsidRPr="002E1065">
        <w:t>Önnél görcsök, izomgyengeség és zavartság léphet fel. Ha ez bekövetkezik, a TRISENOX</w:t>
      </w:r>
      <w:r w:rsidR="00391B80" w:rsidRPr="002E1065">
        <w:noBreakHyphen/>
      </w:r>
      <w:r w:rsidRPr="002E1065">
        <w:t xml:space="preserve">szal folytatott kezelést azonnal le kell állítani, és </w:t>
      </w:r>
      <w:r w:rsidR="00E316E2" w:rsidRPr="002E1065">
        <w:t xml:space="preserve">a </w:t>
      </w:r>
      <w:r w:rsidRPr="002E1065">
        <w:t>kezelőorvosa kezelni fogja az arzén túladagolást.</w:t>
      </w:r>
    </w:p>
    <w:p w14:paraId="66363143" w14:textId="77777777" w:rsidR="00CA163E" w:rsidRPr="002E1065" w:rsidRDefault="00CA163E" w:rsidP="00CA163E"/>
    <w:p w14:paraId="480CC542" w14:textId="6A0E044D" w:rsidR="00CA163E" w:rsidRPr="002E1065" w:rsidRDefault="00CA163E" w:rsidP="00CA163E">
      <w:r w:rsidRPr="002E1065">
        <w:t xml:space="preserve">Ha bármilyen további kérdése van a </w:t>
      </w:r>
      <w:r w:rsidR="00D66676" w:rsidRPr="002E1065">
        <w:t xml:space="preserve">gyógyszer </w:t>
      </w:r>
      <w:r w:rsidRPr="002E1065">
        <w:t>alkalmazásával kapcsolatban, kérdezze meg kezelőorvosát</w:t>
      </w:r>
      <w:r w:rsidR="00653F29" w:rsidRPr="002E1065">
        <w:t>,</w:t>
      </w:r>
      <w:r w:rsidRPr="002E1065">
        <w:t xml:space="preserve"> gyógyszerészét</w:t>
      </w:r>
      <w:r w:rsidR="00653F29" w:rsidRPr="002E1065">
        <w:t xml:space="preserve"> vagy a gondozását végző egészségügyi szakember</w:t>
      </w:r>
      <w:r w:rsidR="004C6EAF" w:rsidRPr="002E1065">
        <w:t>t</w:t>
      </w:r>
      <w:r w:rsidRPr="002E1065">
        <w:t>.</w:t>
      </w:r>
    </w:p>
    <w:p w14:paraId="2CF860BA" w14:textId="77777777" w:rsidR="00CA163E" w:rsidRPr="002E1065" w:rsidRDefault="00CA163E" w:rsidP="00CA163E"/>
    <w:p w14:paraId="4FA37AB0" w14:textId="77777777" w:rsidR="00CA163E" w:rsidRPr="002E1065" w:rsidRDefault="00CA163E" w:rsidP="00CA163E"/>
    <w:p w14:paraId="4DA697D7" w14:textId="77777777" w:rsidR="00CA163E" w:rsidRPr="002E1065" w:rsidRDefault="00CA163E" w:rsidP="00CA163E">
      <w:pPr>
        <w:pStyle w:val="Style1"/>
      </w:pPr>
      <w:r w:rsidRPr="002E1065">
        <w:t>4.</w:t>
      </w:r>
      <w:r w:rsidRPr="002E1065">
        <w:tab/>
      </w:r>
      <w:r w:rsidRPr="002E1065">
        <w:rPr>
          <w:caps w:val="0"/>
        </w:rPr>
        <w:t>Lehetséges mellékhatások</w:t>
      </w:r>
    </w:p>
    <w:p w14:paraId="0B1BEE26" w14:textId="77777777" w:rsidR="00CA163E" w:rsidRPr="002E1065" w:rsidRDefault="00CA163E" w:rsidP="00CA163E"/>
    <w:p w14:paraId="498BCF84" w14:textId="77777777" w:rsidR="00CA163E" w:rsidRPr="002E1065" w:rsidRDefault="00CA163E" w:rsidP="00CA163E">
      <w:r w:rsidRPr="002E1065">
        <w:lastRenderedPageBreak/>
        <w:t>Mint minden gyógyszer, így ez a gyógyszer is okozhat mellékhatásokat, amelyek azonban nem mindenkinél jelentkeznek.</w:t>
      </w:r>
    </w:p>
    <w:p w14:paraId="13A4DF23" w14:textId="77777777" w:rsidR="00CA163E" w:rsidRPr="002E1065" w:rsidRDefault="00CA163E" w:rsidP="00CA163E"/>
    <w:p w14:paraId="3710EF92" w14:textId="77777777" w:rsidR="00CA163E" w:rsidRPr="002E1065" w:rsidRDefault="00CA163E" w:rsidP="00CA163E">
      <w:pPr>
        <w:rPr>
          <w:b/>
        </w:rPr>
      </w:pPr>
      <w:r w:rsidRPr="002E1065">
        <w:rPr>
          <w:b/>
        </w:rPr>
        <w:t>Azonnal tájékoztassa kezelőorvosát vagy a gondozását végző egészségügyi szakembert, ha az alábbi mellékhatásokat észleli, mivel ezek a differenciálódási szindrómának nevezett súlyos állapot tünetei lehetnek, ami végzetes lehet:</w:t>
      </w:r>
    </w:p>
    <w:p w14:paraId="1FC3942D" w14:textId="77777777" w:rsidR="00CA163E" w:rsidRPr="002E1065" w:rsidRDefault="00CA163E" w:rsidP="00A63538">
      <w:pPr>
        <w:numPr>
          <w:ilvl w:val="1"/>
          <w:numId w:val="36"/>
        </w:numPr>
        <w:ind w:left="567" w:hanging="567"/>
      </w:pPr>
      <w:r w:rsidRPr="002E1065">
        <w:t>légszomj</w:t>
      </w:r>
      <w:r w:rsidR="009A35AA" w:rsidRPr="002E1065">
        <w:t>;</w:t>
      </w:r>
    </w:p>
    <w:p w14:paraId="2D18378C" w14:textId="77777777" w:rsidR="00CA163E" w:rsidRPr="002E1065" w:rsidRDefault="00CA163E" w:rsidP="00A63538">
      <w:pPr>
        <w:numPr>
          <w:ilvl w:val="1"/>
          <w:numId w:val="36"/>
        </w:numPr>
        <w:ind w:left="567" w:hanging="567"/>
      </w:pPr>
      <w:r w:rsidRPr="002E1065">
        <w:t>köhögés</w:t>
      </w:r>
      <w:r w:rsidR="009A35AA" w:rsidRPr="002E1065">
        <w:t>;</w:t>
      </w:r>
    </w:p>
    <w:p w14:paraId="1517CE5A" w14:textId="77777777" w:rsidR="00CA163E" w:rsidRPr="002E1065" w:rsidRDefault="00CA163E" w:rsidP="00A63538">
      <w:pPr>
        <w:numPr>
          <w:ilvl w:val="1"/>
          <w:numId w:val="36"/>
        </w:numPr>
        <w:ind w:left="567" w:hanging="567"/>
      </w:pPr>
      <w:r w:rsidRPr="002E1065">
        <w:t>mellkasi fájdalom</w:t>
      </w:r>
      <w:r w:rsidR="009A35AA" w:rsidRPr="002E1065">
        <w:t>;</w:t>
      </w:r>
    </w:p>
    <w:p w14:paraId="4D541A07" w14:textId="77777777" w:rsidR="00CA163E" w:rsidRPr="002E1065" w:rsidRDefault="00CA163E" w:rsidP="00A63538">
      <w:pPr>
        <w:numPr>
          <w:ilvl w:val="1"/>
          <w:numId w:val="36"/>
        </w:numPr>
        <w:ind w:left="567" w:hanging="567"/>
      </w:pPr>
      <w:r w:rsidRPr="002E1065">
        <w:t>láz</w:t>
      </w:r>
    </w:p>
    <w:p w14:paraId="2E775563" w14:textId="77777777" w:rsidR="00CA163E" w:rsidRPr="002E1065" w:rsidRDefault="00CA163E" w:rsidP="00CA163E"/>
    <w:p w14:paraId="33137E73" w14:textId="77777777" w:rsidR="00CA163E" w:rsidRPr="002E1065" w:rsidRDefault="00CA163E" w:rsidP="00CA163E">
      <w:pPr>
        <w:rPr>
          <w:b/>
        </w:rPr>
      </w:pPr>
      <w:r w:rsidRPr="002E1065">
        <w:rPr>
          <w:b/>
        </w:rPr>
        <w:t>Azonnal tájékoztassa kezelőorvosát vagy a gondozását végző egészségügyi szakembert, ha az alábbi mellékhatások közül egyet vagy többet észlel, mivel ezek allergiás reakció tünetei lehetnek:</w:t>
      </w:r>
    </w:p>
    <w:p w14:paraId="0DE6C032" w14:textId="77777777" w:rsidR="00CA163E" w:rsidRPr="002E1065" w:rsidRDefault="00CA163E" w:rsidP="00A63538">
      <w:pPr>
        <w:numPr>
          <w:ilvl w:val="1"/>
          <w:numId w:val="37"/>
        </w:numPr>
        <w:tabs>
          <w:tab w:val="left" w:pos="567"/>
        </w:tabs>
        <w:ind w:left="567" w:hanging="567"/>
      </w:pPr>
      <w:r w:rsidRPr="002E1065">
        <w:t>légszomj</w:t>
      </w:r>
      <w:r w:rsidR="009A35AA" w:rsidRPr="002E1065">
        <w:t>;</w:t>
      </w:r>
    </w:p>
    <w:p w14:paraId="6867FD67" w14:textId="77777777" w:rsidR="00CA163E" w:rsidRPr="002E1065" w:rsidRDefault="00CA163E" w:rsidP="00A63538">
      <w:pPr>
        <w:numPr>
          <w:ilvl w:val="1"/>
          <w:numId w:val="37"/>
        </w:numPr>
        <w:tabs>
          <w:tab w:val="left" w:pos="567"/>
        </w:tabs>
        <w:ind w:left="567" w:hanging="567"/>
      </w:pPr>
      <w:r w:rsidRPr="002E1065">
        <w:t>láz</w:t>
      </w:r>
      <w:r w:rsidR="009A35AA" w:rsidRPr="002E1065">
        <w:t>;</w:t>
      </w:r>
    </w:p>
    <w:p w14:paraId="78713DF1" w14:textId="77777777" w:rsidR="00CA163E" w:rsidRPr="002E1065" w:rsidRDefault="00CA163E" w:rsidP="00A63538">
      <w:pPr>
        <w:numPr>
          <w:ilvl w:val="1"/>
          <w:numId w:val="37"/>
        </w:numPr>
        <w:tabs>
          <w:tab w:val="left" w:pos="567"/>
        </w:tabs>
        <w:ind w:left="567" w:hanging="567"/>
      </w:pPr>
      <w:r w:rsidRPr="002E1065">
        <w:t xml:space="preserve">hirtelen </w:t>
      </w:r>
      <w:r w:rsidR="009A35AA" w:rsidRPr="002E1065">
        <w:t>testtömeg-</w:t>
      </w:r>
      <w:r w:rsidRPr="002E1065">
        <w:t>gyarapodás</w:t>
      </w:r>
      <w:r w:rsidR="009A35AA" w:rsidRPr="002E1065">
        <w:t>;</w:t>
      </w:r>
    </w:p>
    <w:p w14:paraId="2B624B7A" w14:textId="77777777" w:rsidR="00CA163E" w:rsidRPr="002E1065" w:rsidRDefault="00CA163E" w:rsidP="00A63538">
      <w:pPr>
        <w:numPr>
          <w:ilvl w:val="1"/>
          <w:numId w:val="37"/>
        </w:numPr>
        <w:tabs>
          <w:tab w:val="left" w:pos="567"/>
        </w:tabs>
        <w:ind w:left="567" w:hanging="567"/>
      </w:pPr>
      <w:r w:rsidRPr="002E1065">
        <w:t>vízvisszatartás</w:t>
      </w:r>
      <w:r w:rsidR="009A35AA" w:rsidRPr="002E1065">
        <w:t>;</w:t>
      </w:r>
    </w:p>
    <w:p w14:paraId="74F643C9" w14:textId="77777777" w:rsidR="00CA163E" w:rsidRPr="002E1065" w:rsidRDefault="00CA163E" w:rsidP="00A63538">
      <w:pPr>
        <w:numPr>
          <w:ilvl w:val="1"/>
          <w:numId w:val="37"/>
        </w:numPr>
        <w:tabs>
          <w:tab w:val="left" w:pos="567"/>
        </w:tabs>
        <w:ind w:left="567" w:hanging="567"/>
      </w:pPr>
      <w:r w:rsidRPr="002E1065">
        <w:t>ájulás</w:t>
      </w:r>
      <w:r w:rsidR="009A35AA" w:rsidRPr="002E1065">
        <w:t>;</w:t>
      </w:r>
    </w:p>
    <w:p w14:paraId="26936644" w14:textId="36C7E7D9" w:rsidR="00CA163E" w:rsidRPr="002E1065" w:rsidRDefault="00CA163E" w:rsidP="00A63538">
      <w:pPr>
        <w:numPr>
          <w:ilvl w:val="1"/>
          <w:numId w:val="37"/>
        </w:numPr>
        <w:tabs>
          <w:tab w:val="left" w:pos="567"/>
        </w:tabs>
        <w:ind w:left="567" w:hanging="567"/>
      </w:pPr>
      <w:r w:rsidRPr="002E1065">
        <w:t>erős szívdobogásérzés a mellkasban</w:t>
      </w:r>
      <w:r w:rsidR="0061630E" w:rsidRPr="002E1065">
        <w:t xml:space="preserve"> (palpitáció</w:t>
      </w:r>
      <w:r w:rsidRPr="002E1065">
        <w:t>)</w:t>
      </w:r>
      <w:r w:rsidR="009A35AA" w:rsidRPr="002E1065">
        <w:t>.</w:t>
      </w:r>
    </w:p>
    <w:p w14:paraId="7FC6F612" w14:textId="77777777" w:rsidR="00CA163E" w:rsidRPr="002E1065" w:rsidRDefault="00CA163E" w:rsidP="00CA163E"/>
    <w:p w14:paraId="0EDB19A9" w14:textId="77777777" w:rsidR="00CA163E" w:rsidRPr="002E1065" w:rsidRDefault="00CA163E" w:rsidP="00CA163E">
      <w:r w:rsidRPr="002E1065">
        <w:t>A TRISENOX</w:t>
      </w:r>
      <w:r w:rsidR="00391B80" w:rsidRPr="002E1065">
        <w:noBreakHyphen/>
      </w:r>
      <w:r w:rsidRPr="002E1065">
        <w:t>szal folytatott kezelés során az alábbi reakciókat tapasztalhatja:</w:t>
      </w:r>
    </w:p>
    <w:p w14:paraId="06742B76" w14:textId="77777777" w:rsidR="00D66676" w:rsidRPr="002E1065" w:rsidRDefault="00D66676" w:rsidP="00CA163E">
      <w:pPr>
        <w:rPr>
          <w:i/>
        </w:rPr>
      </w:pPr>
    </w:p>
    <w:p w14:paraId="31B3F0C9" w14:textId="77777777" w:rsidR="00CA163E" w:rsidRPr="002E1065" w:rsidRDefault="00CA163E" w:rsidP="00CA163E">
      <w:pPr>
        <w:rPr>
          <w:i/>
        </w:rPr>
      </w:pPr>
      <w:r w:rsidRPr="002E1065">
        <w:rPr>
          <w:i/>
        </w:rPr>
        <w:t>Nagyon gyakori</w:t>
      </w:r>
      <w:r w:rsidR="00D66676" w:rsidRPr="002E1065">
        <w:rPr>
          <w:i/>
        </w:rPr>
        <w:t xml:space="preserve"> (</w:t>
      </w:r>
      <w:r w:rsidRPr="002E1065">
        <w:rPr>
          <w:i/>
        </w:rPr>
        <w:t>10</w:t>
      </w:r>
      <w:r w:rsidR="00391B80" w:rsidRPr="002E1065">
        <w:rPr>
          <w:i/>
        </w:rPr>
        <w:noBreakHyphen/>
      </w:r>
      <w:r w:rsidRPr="002E1065">
        <w:rPr>
          <w:i/>
        </w:rPr>
        <w:t>ből több mint 1</w:t>
      </w:r>
      <w:r w:rsidR="00391B80" w:rsidRPr="002E1065">
        <w:rPr>
          <w:i/>
        </w:rPr>
        <w:t> </w:t>
      </w:r>
      <w:r w:rsidRPr="002E1065">
        <w:rPr>
          <w:i/>
        </w:rPr>
        <w:t>beteget érinthet</w:t>
      </w:r>
      <w:r w:rsidR="00D66676" w:rsidRPr="002E1065">
        <w:rPr>
          <w:i/>
        </w:rPr>
        <w:t>):</w:t>
      </w:r>
    </w:p>
    <w:p w14:paraId="5F291B38" w14:textId="77777777" w:rsidR="00CA163E" w:rsidRPr="002E1065" w:rsidRDefault="00CA163E" w:rsidP="00A63538">
      <w:pPr>
        <w:numPr>
          <w:ilvl w:val="1"/>
          <w:numId w:val="38"/>
        </w:numPr>
        <w:ind w:left="567" w:hanging="567"/>
      </w:pPr>
      <w:r w:rsidRPr="002E1065">
        <w:t>fáradtságérzés (kimerültség), fájdalom, láz, fejfájás</w:t>
      </w:r>
      <w:r w:rsidR="009A35AA" w:rsidRPr="002E1065">
        <w:t>;</w:t>
      </w:r>
    </w:p>
    <w:p w14:paraId="47062922" w14:textId="77777777" w:rsidR="00CA163E" w:rsidRPr="002E1065" w:rsidRDefault="00CA163E" w:rsidP="00A63538">
      <w:pPr>
        <w:numPr>
          <w:ilvl w:val="1"/>
          <w:numId w:val="38"/>
        </w:numPr>
        <w:ind w:left="567" w:hanging="567"/>
      </w:pPr>
      <w:r w:rsidRPr="002E1065">
        <w:t>hányinger, hányás, hasmenés</w:t>
      </w:r>
      <w:r w:rsidR="009A35AA" w:rsidRPr="002E1065">
        <w:t>;</w:t>
      </w:r>
    </w:p>
    <w:p w14:paraId="5264C582" w14:textId="77777777" w:rsidR="00CA163E" w:rsidRPr="002E1065" w:rsidRDefault="00CA163E" w:rsidP="00A63538">
      <w:pPr>
        <w:numPr>
          <w:ilvl w:val="1"/>
          <w:numId w:val="38"/>
        </w:numPr>
        <w:ind w:left="567" w:hanging="567"/>
      </w:pPr>
      <w:r w:rsidRPr="002E1065">
        <w:t>szédülés, izomfájdalom, zsibbadás vagy bizsergés</w:t>
      </w:r>
      <w:r w:rsidR="009A35AA" w:rsidRPr="002E1065">
        <w:t>;</w:t>
      </w:r>
    </w:p>
    <w:p w14:paraId="7EF9E2FD" w14:textId="261E13CA" w:rsidR="00CA163E" w:rsidRPr="002E1065" w:rsidRDefault="00F91B67" w:rsidP="007F54F9">
      <w:pPr>
        <w:numPr>
          <w:ilvl w:val="1"/>
          <w:numId w:val="38"/>
        </w:numPr>
        <w:ind w:left="567" w:hanging="567"/>
      </w:pPr>
      <w:r w:rsidRPr="002E1065">
        <w:t>bőr</w:t>
      </w:r>
      <w:r w:rsidR="00CA163E" w:rsidRPr="002E1065">
        <w:t xml:space="preserve">kiütés vagy viszketés, </w:t>
      </w:r>
      <w:r w:rsidR="007F54F9" w:rsidRPr="002E1065">
        <w:t xml:space="preserve">emelkedett </w:t>
      </w:r>
      <w:r w:rsidR="00CA163E" w:rsidRPr="002E1065">
        <w:t>vércukorszint, ödéma (folyadéktöbblet okozta duzzanat)</w:t>
      </w:r>
      <w:r w:rsidR="009A35AA" w:rsidRPr="002E1065">
        <w:t>;</w:t>
      </w:r>
    </w:p>
    <w:p w14:paraId="53861126" w14:textId="77777777" w:rsidR="00CA163E" w:rsidRPr="002E1065" w:rsidRDefault="00CA163E" w:rsidP="00A63538">
      <w:pPr>
        <w:numPr>
          <w:ilvl w:val="1"/>
          <w:numId w:val="38"/>
        </w:numPr>
        <w:ind w:left="567" w:hanging="567"/>
      </w:pPr>
      <w:r w:rsidRPr="002E1065">
        <w:t>légszomj, szapora szívverés, rendellenes EKG</w:t>
      </w:r>
      <w:r w:rsidR="009A35AA" w:rsidRPr="002E1065">
        <w:t>;</w:t>
      </w:r>
    </w:p>
    <w:p w14:paraId="594CC7C7" w14:textId="77777777" w:rsidR="00CA163E" w:rsidRPr="002E1065" w:rsidRDefault="00CA163E" w:rsidP="00A63538">
      <w:pPr>
        <w:numPr>
          <w:ilvl w:val="1"/>
          <w:numId w:val="38"/>
        </w:numPr>
        <w:ind w:left="567" w:hanging="567"/>
      </w:pPr>
      <w:r w:rsidRPr="002E1065">
        <w:t>csökkent kálium- vagy magnéziumszint a vérben, kóros májfunkciós vizsgálati eredmények, beleértve a vér magas bilirubin</w:t>
      </w:r>
      <w:r w:rsidR="00391B80" w:rsidRPr="002E1065">
        <w:t>-</w:t>
      </w:r>
      <w:r w:rsidRPr="002E1065">
        <w:t xml:space="preserve"> vagy gamma</w:t>
      </w:r>
      <w:r w:rsidRPr="002E1065">
        <w:noBreakHyphen/>
        <w:t>glutamil</w:t>
      </w:r>
      <w:r w:rsidRPr="002E1065">
        <w:noBreakHyphen/>
        <w:t>transzferáz szintjét.</w:t>
      </w:r>
    </w:p>
    <w:p w14:paraId="7199097D" w14:textId="77777777" w:rsidR="00CA163E" w:rsidRPr="002E1065" w:rsidRDefault="00CA163E" w:rsidP="00CA163E"/>
    <w:p w14:paraId="170DE557" w14:textId="77777777" w:rsidR="00CA163E" w:rsidRPr="002E1065" w:rsidRDefault="00CA163E" w:rsidP="00CA163E">
      <w:pPr>
        <w:rPr>
          <w:i/>
        </w:rPr>
      </w:pPr>
      <w:r w:rsidRPr="002E1065">
        <w:rPr>
          <w:i/>
        </w:rPr>
        <w:t>Gyakori</w:t>
      </w:r>
      <w:r w:rsidR="00D66676" w:rsidRPr="002E1065">
        <w:rPr>
          <w:i/>
        </w:rPr>
        <w:t xml:space="preserve"> (</w:t>
      </w:r>
      <w:r w:rsidRPr="002E1065">
        <w:rPr>
          <w:i/>
        </w:rPr>
        <w:t>10</w:t>
      </w:r>
      <w:r w:rsidR="00F61A20" w:rsidRPr="002E1065">
        <w:rPr>
          <w:i/>
        </w:rPr>
        <w:noBreakHyphen/>
      </w:r>
      <w:r w:rsidRPr="002E1065">
        <w:rPr>
          <w:i/>
        </w:rPr>
        <w:t>ből legfeljebb 1</w:t>
      </w:r>
      <w:r w:rsidR="00F61A20" w:rsidRPr="002E1065">
        <w:rPr>
          <w:i/>
        </w:rPr>
        <w:t> </w:t>
      </w:r>
      <w:r w:rsidRPr="002E1065">
        <w:rPr>
          <w:i/>
        </w:rPr>
        <w:t>beteget érinthet</w:t>
      </w:r>
      <w:r w:rsidR="00D66676" w:rsidRPr="002E1065">
        <w:rPr>
          <w:i/>
        </w:rPr>
        <w:t>):</w:t>
      </w:r>
    </w:p>
    <w:p w14:paraId="0B2407DC" w14:textId="6AE9FE0D" w:rsidR="00CA163E" w:rsidRPr="002E1065" w:rsidRDefault="00CA163E" w:rsidP="00A63538">
      <w:pPr>
        <w:numPr>
          <w:ilvl w:val="0"/>
          <w:numId w:val="39"/>
        </w:numPr>
        <w:tabs>
          <w:tab w:val="left" w:pos="567"/>
        </w:tabs>
        <w:ind w:left="567" w:hanging="567"/>
      </w:pPr>
      <w:r w:rsidRPr="002E1065">
        <w:t xml:space="preserve">vérsejtek számának csökkenése (vérlemezkék, vörösvértestek és/vagy fehérvérsejtek), </w:t>
      </w:r>
      <w:r w:rsidR="00F91B67" w:rsidRPr="002E1065">
        <w:t>emel</w:t>
      </w:r>
      <w:r w:rsidRPr="002E1065">
        <w:t>kedett fehérvérsejtszám</w:t>
      </w:r>
      <w:r w:rsidR="009A35AA" w:rsidRPr="002E1065">
        <w:t>;</w:t>
      </w:r>
    </w:p>
    <w:p w14:paraId="004E40D1" w14:textId="77777777" w:rsidR="00CA163E" w:rsidRPr="002E1065" w:rsidRDefault="00CA163E" w:rsidP="00A63538">
      <w:pPr>
        <w:numPr>
          <w:ilvl w:val="0"/>
          <w:numId w:val="39"/>
        </w:numPr>
        <w:tabs>
          <w:tab w:val="left" w:pos="567"/>
        </w:tabs>
        <w:ind w:left="567" w:hanging="567"/>
      </w:pPr>
      <w:r w:rsidRPr="002E1065">
        <w:t>hidegrázás, testsúlynövekedés</w:t>
      </w:r>
      <w:r w:rsidR="009A35AA" w:rsidRPr="002E1065">
        <w:t>;</w:t>
      </w:r>
    </w:p>
    <w:p w14:paraId="551946C0" w14:textId="2DC4387A" w:rsidR="00CA163E" w:rsidRPr="002E1065" w:rsidRDefault="00CA163E" w:rsidP="00A63538">
      <w:pPr>
        <w:numPr>
          <w:ilvl w:val="0"/>
          <w:numId w:val="39"/>
        </w:numPr>
        <w:tabs>
          <w:tab w:val="left" w:pos="567"/>
        </w:tabs>
        <w:ind w:left="567" w:hanging="567"/>
      </w:pPr>
      <w:r w:rsidRPr="002E1065">
        <w:t>fertőzés és alacsony fehérvérsejtszám okozta láz, övsömör (herpesz zoszter</w:t>
      </w:r>
      <w:r w:rsidR="00F91B67" w:rsidRPr="002E1065">
        <w:t>)</w:t>
      </w:r>
      <w:r w:rsidRPr="002E1065">
        <w:t xml:space="preserve"> fertőzés</w:t>
      </w:r>
      <w:r w:rsidR="009A35AA" w:rsidRPr="002E1065">
        <w:t>;</w:t>
      </w:r>
    </w:p>
    <w:p w14:paraId="45BC0FC3" w14:textId="77777777" w:rsidR="00CA163E" w:rsidRPr="002E1065" w:rsidRDefault="00CA163E" w:rsidP="00A63538">
      <w:pPr>
        <w:numPr>
          <w:ilvl w:val="0"/>
          <w:numId w:val="39"/>
        </w:numPr>
        <w:tabs>
          <w:tab w:val="left" w:pos="567"/>
        </w:tabs>
        <w:ind w:left="567" w:hanging="567"/>
      </w:pPr>
      <w:r w:rsidRPr="002E1065">
        <w:t>mellkasi fájdalom, tüdővérzés, hipoxia (alacsony oxigénszint), folyadék felgyülemlése a szív vagy a tüdő körül, alacsony vérnyomás, szívritmuszavar</w:t>
      </w:r>
      <w:r w:rsidR="009A35AA" w:rsidRPr="002E1065">
        <w:t>;</w:t>
      </w:r>
    </w:p>
    <w:p w14:paraId="5AB59629" w14:textId="77777777" w:rsidR="00CA163E" w:rsidRPr="002E1065" w:rsidRDefault="00CA163E" w:rsidP="00A63538">
      <w:pPr>
        <w:numPr>
          <w:ilvl w:val="0"/>
          <w:numId w:val="39"/>
        </w:numPr>
        <w:tabs>
          <w:tab w:val="left" w:pos="567"/>
        </w:tabs>
        <w:ind w:left="567" w:hanging="567"/>
      </w:pPr>
      <w:r w:rsidRPr="002E1065">
        <w:t>görcs, ízületi vagy csontfájdalom, érgyulladás</w:t>
      </w:r>
      <w:r w:rsidR="009A35AA" w:rsidRPr="002E1065">
        <w:t>;</w:t>
      </w:r>
    </w:p>
    <w:p w14:paraId="034E996F" w14:textId="5BB76E9E" w:rsidR="00CA163E" w:rsidRPr="002E1065" w:rsidRDefault="0087349E" w:rsidP="00A63538">
      <w:pPr>
        <w:numPr>
          <w:ilvl w:val="0"/>
          <w:numId w:val="39"/>
        </w:numPr>
        <w:tabs>
          <w:tab w:val="left" w:pos="567"/>
        </w:tabs>
        <w:ind w:left="567" w:hanging="567"/>
      </w:pPr>
      <w:r w:rsidRPr="002E1065">
        <w:t>emel</w:t>
      </w:r>
      <w:r w:rsidR="00CA163E" w:rsidRPr="002E1065">
        <w:t>kedett nátrium- vagy magnéziumszint, ketonok a vérben vagy vizeletben (ketoacidózis), kóros vesefunkciós vizsgálati eredmények, veseelégtelenség</w:t>
      </w:r>
      <w:r w:rsidR="009A35AA" w:rsidRPr="002E1065">
        <w:t>;</w:t>
      </w:r>
    </w:p>
    <w:p w14:paraId="7960F86F" w14:textId="77777777" w:rsidR="00CA163E" w:rsidRPr="002E1065" w:rsidRDefault="00CA163E" w:rsidP="00A63538">
      <w:pPr>
        <w:numPr>
          <w:ilvl w:val="0"/>
          <w:numId w:val="39"/>
        </w:numPr>
        <w:tabs>
          <w:tab w:val="left" w:pos="567"/>
        </w:tabs>
        <w:ind w:left="567" w:hanging="567"/>
      </w:pPr>
      <w:r w:rsidRPr="002E1065">
        <w:t>gyomorfájás (hasi fájdalom)</w:t>
      </w:r>
      <w:r w:rsidR="009A35AA" w:rsidRPr="002E1065">
        <w:t>;</w:t>
      </w:r>
    </w:p>
    <w:p w14:paraId="1827B49D" w14:textId="77777777" w:rsidR="00CA163E" w:rsidRPr="002E1065" w:rsidRDefault="00CA163E" w:rsidP="00A63538">
      <w:pPr>
        <w:numPr>
          <w:ilvl w:val="0"/>
          <w:numId w:val="39"/>
        </w:numPr>
        <w:tabs>
          <w:tab w:val="left" w:pos="567"/>
        </w:tabs>
        <w:ind w:left="567" w:hanging="567"/>
      </w:pPr>
      <w:r w:rsidRPr="002E1065">
        <w:t>bőrpír, arcduzzanat, homályos látás.</w:t>
      </w:r>
    </w:p>
    <w:p w14:paraId="4648A002" w14:textId="77777777" w:rsidR="00CA163E" w:rsidRPr="002E1065" w:rsidRDefault="00CA163E" w:rsidP="00CA163E"/>
    <w:p w14:paraId="6B2F56AC" w14:textId="77777777" w:rsidR="00CA163E" w:rsidRPr="002E1065" w:rsidRDefault="00CA163E" w:rsidP="00CA163E">
      <w:pPr>
        <w:rPr>
          <w:i/>
        </w:rPr>
      </w:pPr>
      <w:r w:rsidRPr="002E1065">
        <w:rPr>
          <w:i/>
        </w:rPr>
        <w:t>Nem ismert</w:t>
      </w:r>
      <w:r w:rsidR="00D66676" w:rsidRPr="002E1065">
        <w:rPr>
          <w:i/>
        </w:rPr>
        <w:t xml:space="preserve"> (</w:t>
      </w:r>
      <w:r w:rsidRPr="002E1065">
        <w:rPr>
          <w:i/>
        </w:rPr>
        <w:t>a gyakoriság a rendelkezésre álló adatokból nem állapítható meg</w:t>
      </w:r>
      <w:r w:rsidR="00D66676" w:rsidRPr="002E1065">
        <w:rPr>
          <w:i/>
        </w:rPr>
        <w:t>):</w:t>
      </w:r>
    </w:p>
    <w:p w14:paraId="121CFE8C" w14:textId="77777777" w:rsidR="00CA163E" w:rsidRPr="002E1065" w:rsidRDefault="00CA163E" w:rsidP="00A63538">
      <w:pPr>
        <w:numPr>
          <w:ilvl w:val="0"/>
          <w:numId w:val="40"/>
        </w:numPr>
        <w:ind w:left="567" w:hanging="567"/>
      </w:pPr>
      <w:r w:rsidRPr="002E1065">
        <w:t>tüdőfertőzés, fertőzés a vérben</w:t>
      </w:r>
      <w:r w:rsidR="009A35AA" w:rsidRPr="002E1065">
        <w:t>;</w:t>
      </w:r>
    </w:p>
    <w:p w14:paraId="7D5DF049" w14:textId="77777777" w:rsidR="00CA163E" w:rsidRPr="002E1065" w:rsidRDefault="00CA163E" w:rsidP="00A63538">
      <w:pPr>
        <w:numPr>
          <w:ilvl w:val="0"/>
          <w:numId w:val="40"/>
        </w:numPr>
        <w:ind w:left="567" w:hanging="567"/>
      </w:pPr>
      <w:r w:rsidRPr="002E1065">
        <w:t>tüdőgyulladás, ami mellkasi fájdalmat, légszomjat okoz, szívelégtelenség</w:t>
      </w:r>
      <w:r w:rsidR="009A35AA" w:rsidRPr="002E1065">
        <w:t>;</w:t>
      </w:r>
    </w:p>
    <w:p w14:paraId="17D81FE7" w14:textId="77777777" w:rsidR="004E6AE8" w:rsidRPr="002E1065" w:rsidRDefault="00CA163E" w:rsidP="00A63538">
      <w:pPr>
        <w:numPr>
          <w:ilvl w:val="0"/>
          <w:numId w:val="40"/>
        </w:numPr>
        <w:ind w:left="567" w:hanging="567"/>
      </w:pPr>
      <w:r w:rsidRPr="002E1065">
        <w:t>kiszáradás, zavart tudatállapot</w:t>
      </w:r>
      <w:r w:rsidR="004E6AE8" w:rsidRPr="002E1065">
        <w:t>;</w:t>
      </w:r>
    </w:p>
    <w:p w14:paraId="594C8C4D" w14:textId="77777777" w:rsidR="00CA163E" w:rsidRPr="002E1065" w:rsidRDefault="004E6AE8" w:rsidP="00A63538">
      <w:pPr>
        <w:numPr>
          <w:ilvl w:val="0"/>
          <w:numId w:val="40"/>
        </w:numPr>
        <w:ind w:left="567" w:hanging="567"/>
      </w:pPr>
      <w:r w:rsidRPr="002E1065">
        <w:t xml:space="preserve">változatos formában jelentkező agyi betegség (enkefalopátia, Wernicke-enkefalopátia), amely a kar és a láb mozgatásának nehézségei, beszédzavarok és zavartság formájában </w:t>
      </w:r>
      <w:r w:rsidR="004A7770" w:rsidRPr="002E1065">
        <w:t>mutatkozhat meg</w:t>
      </w:r>
      <w:r w:rsidR="00CA163E" w:rsidRPr="002E1065">
        <w:t>.</w:t>
      </w:r>
    </w:p>
    <w:p w14:paraId="68AF4654" w14:textId="77777777" w:rsidR="00CA163E" w:rsidRPr="002E1065" w:rsidRDefault="00CA163E" w:rsidP="00CA163E"/>
    <w:p w14:paraId="2729F4FC" w14:textId="77777777" w:rsidR="00CA163E" w:rsidRPr="002E1065" w:rsidRDefault="00CA163E" w:rsidP="00CA163E">
      <w:pPr>
        <w:ind w:right="-29"/>
        <w:rPr>
          <w:b/>
          <w:bCs/>
        </w:rPr>
      </w:pPr>
      <w:r w:rsidRPr="002E1065">
        <w:rPr>
          <w:b/>
          <w:bCs/>
        </w:rPr>
        <w:t>Mellékhatások bejelentése</w:t>
      </w:r>
    </w:p>
    <w:p w14:paraId="0FA833AD" w14:textId="1BFF67C2" w:rsidR="00CA163E" w:rsidRPr="002E1065" w:rsidRDefault="00CA163E" w:rsidP="00CA163E">
      <w:pPr>
        <w:ind w:right="-2"/>
      </w:pPr>
      <w:r w:rsidRPr="002E1065">
        <w:lastRenderedPageBreak/>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r w:rsidR="009047CB">
        <w:fldChar w:fldCharType="begin"/>
      </w:r>
      <w:ins w:id="14" w:author="translator" w:date="2025-10-28T14:17:00Z">
        <w:r w:rsidR="009047CB">
          <w:instrText>HYPERLINK "https://www.ema.europa.eu/en/documents/template-form/qrd-appendix-v-adverse-drug-reaction-reporting-details_en.docx"</w:instrText>
        </w:r>
      </w:ins>
      <w:del w:id="15" w:author="translator" w:date="2025-10-28T14:17:00Z">
        <w:r w:rsidR="009047CB" w:rsidDel="009047CB">
          <w:delInstrText xml:space="preserve"> HYPERLINK "http://www.ema.europa.eu/docs/en_GB/document_library/Template_or_form/2013/03/WC500139752.doc" </w:delInstrText>
        </w:r>
      </w:del>
      <w:r w:rsidR="009047CB">
        <w:fldChar w:fldCharType="separate"/>
      </w:r>
      <w:r w:rsidRPr="002E1065">
        <w:rPr>
          <w:rStyle w:val="Hyperlink"/>
          <w:shd w:val="clear" w:color="auto" w:fill="D9D9D9"/>
        </w:rPr>
        <w:t>V. függelékben</w:t>
      </w:r>
      <w:r w:rsidR="009047CB">
        <w:rPr>
          <w:rStyle w:val="Hyperlink"/>
          <w:shd w:val="clear" w:color="auto" w:fill="D9D9D9"/>
        </w:rPr>
        <w:fldChar w:fldCharType="end"/>
      </w:r>
      <w:r w:rsidRPr="002E1065">
        <w:rPr>
          <w:shd w:val="clear" w:color="auto" w:fill="D9D9D9"/>
        </w:rPr>
        <w:t xml:space="preserve"> található elérhetőségeken keresztül</w:t>
      </w:r>
      <w:r w:rsidRPr="002E1065">
        <w:t>.</w:t>
      </w:r>
      <w:r w:rsidR="00F12DB5" w:rsidRPr="002E1065">
        <w:t xml:space="preserve"> </w:t>
      </w:r>
      <w:r w:rsidRPr="002E1065">
        <w:t>A mellékhatások bejelentésével Ön is hozzájárulhat ahhoz, hogy minél több információ álljon rendelkezésre a gyógyszer biztonságos alkalmazásával kapcsolatban.</w:t>
      </w:r>
    </w:p>
    <w:p w14:paraId="42D33C4E" w14:textId="77777777" w:rsidR="00CA163E" w:rsidRPr="002E1065" w:rsidRDefault="00CA163E" w:rsidP="00CA163E"/>
    <w:p w14:paraId="3CBD489D" w14:textId="77777777" w:rsidR="00CA163E" w:rsidRPr="002E1065" w:rsidRDefault="00CA163E" w:rsidP="00CA163E"/>
    <w:p w14:paraId="4497856D" w14:textId="77777777" w:rsidR="00CA163E" w:rsidRPr="002E1065" w:rsidRDefault="00CA163E" w:rsidP="00CA163E">
      <w:pPr>
        <w:pStyle w:val="Style1"/>
      </w:pPr>
      <w:r w:rsidRPr="002E1065">
        <w:t>5.</w:t>
      </w:r>
      <w:r w:rsidRPr="002E1065">
        <w:tab/>
      </w:r>
      <w:r w:rsidRPr="002E1065">
        <w:rPr>
          <w:caps w:val="0"/>
        </w:rPr>
        <w:t>Hogyan kell a TRISENOX</w:t>
      </w:r>
      <w:r w:rsidRPr="002E1065">
        <w:rPr>
          <w:caps w:val="0"/>
        </w:rPr>
        <w:noBreakHyphen/>
        <w:t>ot tárolni</w:t>
      </w:r>
      <w:r w:rsidRPr="002E1065">
        <w:t>?</w:t>
      </w:r>
    </w:p>
    <w:p w14:paraId="03E69100" w14:textId="77777777" w:rsidR="00CA163E" w:rsidRPr="002E1065" w:rsidRDefault="00CA163E" w:rsidP="00CA163E">
      <w:pPr>
        <w:keepNext/>
      </w:pPr>
    </w:p>
    <w:p w14:paraId="3F555DC7" w14:textId="77777777" w:rsidR="00CA163E" w:rsidRPr="002E1065" w:rsidRDefault="00CA163E" w:rsidP="00CA163E">
      <w:r w:rsidRPr="002E1065">
        <w:t>A gyógyszer gyermekektől elzárva tartandó!</w:t>
      </w:r>
    </w:p>
    <w:p w14:paraId="48FB7EA6" w14:textId="77777777" w:rsidR="00CA163E" w:rsidRPr="002E1065" w:rsidRDefault="00CA163E" w:rsidP="00CA163E"/>
    <w:p w14:paraId="73367A99" w14:textId="77777777" w:rsidR="00CA163E" w:rsidRPr="002E1065" w:rsidRDefault="00CA163E" w:rsidP="00CA163E">
      <w:r w:rsidRPr="002E1065">
        <w:t xml:space="preserve">Az ampulla címkéjén </w:t>
      </w:r>
      <w:r w:rsidR="00D66676" w:rsidRPr="002E1065">
        <w:t xml:space="preserve">és a dobozon </w:t>
      </w:r>
      <w:r w:rsidRPr="002E1065">
        <w:t>feltüntetett lejárati idő után ne alkalmazza ezt a gyógyszert.</w:t>
      </w:r>
    </w:p>
    <w:p w14:paraId="7C7ADF03" w14:textId="77777777" w:rsidR="00CA163E" w:rsidRPr="002E1065" w:rsidRDefault="00CA163E" w:rsidP="00CA163E"/>
    <w:p w14:paraId="4BB95279" w14:textId="1747DDFA" w:rsidR="002F3766" w:rsidRPr="002E1065" w:rsidRDefault="002F3766" w:rsidP="00CA163E">
      <w:r w:rsidRPr="002E1065">
        <w:rPr>
          <w:noProof/>
        </w:rPr>
        <w:t>Ez a gyógyszer nem igényel különleges tárolást.</w:t>
      </w:r>
    </w:p>
    <w:p w14:paraId="1F9DBCE2" w14:textId="77777777" w:rsidR="002F3766" w:rsidRPr="002E1065" w:rsidRDefault="002F3766" w:rsidP="00CA163E"/>
    <w:p w14:paraId="10CA7552" w14:textId="2DAB0807" w:rsidR="00CA163E" w:rsidRPr="002E1065" w:rsidRDefault="00CA163E" w:rsidP="00CA163E">
      <w:r w:rsidRPr="002E1065">
        <w:t>Ha a hígítást követően a készítményt nem használják fel azonnal, akkor az Ön kezelőorvosa</w:t>
      </w:r>
      <w:r w:rsidR="008D1F94" w:rsidRPr="002E1065">
        <w:t xml:space="preserve">, gyógyszerésze vagy </w:t>
      </w:r>
      <w:r w:rsidR="000B53EA" w:rsidRPr="002E1065">
        <w:t>a gondozását végző egészségügyi szakember</w:t>
      </w:r>
      <w:r w:rsidRPr="002E1065">
        <w:t xml:space="preserve"> felelős a felhasználásig eltelő időért és a tárolási körülményekért, amely általában 2</w:t>
      </w:r>
      <w:r w:rsidR="006175D1" w:rsidRPr="002E1065">
        <w:t xml:space="preserve"> </w:t>
      </w:r>
      <w:r w:rsidR="0083172B" w:rsidRPr="002E1065">
        <w:t xml:space="preserve">és </w:t>
      </w:r>
      <w:r w:rsidRPr="002E1065">
        <w:t>8</w:t>
      </w:r>
      <w:r w:rsidR="0083172B" w:rsidRPr="002E1065">
        <w:t> </w:t>
      </w:r>
      <w:r w:rsidRPr="002E1065">
        <w:t>ºC</w:t>
      </w:r>
      <w:r w:rsidR="0083172B" w:rsidRPr="002E1065">
        <w:t xml:space="preserve"> között</w:t>
      </w:r>
      <w:r w:rsidRPr="002E1065">
        <w:t xml:space="preserve"> 24</w:t>
      </w:r>
      <w:r w:rsidR="004B60C8" w:rsidRPr="002E1065">
        <w:t> </w:t>
      </w:r>
      <w:r w:rsidRPr="002E1065">
        <w:t>óránál nem lehet hosszabb, kivéve, ha a hígítás steril környezetben történt.</w:t>
      </w:r>
    </w:p>
    <w:p w14:paraId="42038EC0" w14:textId="77777777" w:rsidR="00CA163E" w:rsidRPr="002E1065" w:rsidRDefault="00CA163E" w:rsidP="00CA163E"/>
    <w:p w14:paraId="1D882BED" w14:textId="694F08E7" w:rsidR="00CA163E" w:rsidRPr="002E1065" w:rsidRDefault="00CA163E" w:rsidP="00CA163E">
      <w:r w:rsidRPr="002E1065">
        <w:t xml:space="preserve">Ne alkalmazza ezt a gyógyszert, ha </w:t>
      </w:r>
      <w:r w:rsidR="006175D1" w:rsidRPr="002E1065">
        <w:t xml:space="preserve">az oldatban </w:t>
      </w:r>
      <w:r w:rsidRPr="002E1065">
        <w:t>idegen részecske jelenlétét észleli, vagy az oldat elszíneződött.</w:t>
      </w:r>
    </w:p>
    <w:p w14:paraId="0C09E437" w14:textId="77777777" w:rsidR="00CA163E" w:rsidRPr="002E1065" w:rsidRDefault="00CA163E" w:rsidP="00CA163E"/>
    <w:p w14:paraId="7284BF89" w14:textId="77777777" w:rsidR="00CA163E" w:rsidRPr="002E1065" w:rsidRDefault="00CA163E" w:rsidP="00CA163E">
      <w:r w:rsidRPr="002E1065">
        <w:t>Semmilyen gyógyszert ne dobjon a szennyvízbe vagy a háztartási hulladékba. Kérdezze meg gyógyszerészét, hogy mit tegyen a már nem használt gyógyszereivel. Ezek az intézkedések elősegítik a környezet védelmét.</w:t>
      </w:r>
    </w:p>
    <w:p w14:paraId="69B4D564" w14:textId="77777777" w:rsidR="00CA163E" w:rsidRPr="002E1065" w:rsidRDefault="00CA163E" w:rsidP="00CA163E"/>
    <w:p w14:paraId="596B4973" w14:textId="77777777" w:rsidR="00CA163E" w:rsidRPr="002E1065" w:rsidRDefault="00CA163E" w:rsidP="00CA163E"/>
    <w:p w14:paraId="03ED9EBE" w14:textId="77777777" w:rsidR="00CA163E" w:rsidRPr="002E1065" w:rsidRDefault="00CA163E" w:rsidP="00CA163E">
      <w:pPr>
        <w:pStyle w:val="Style1"/>
      </w:pPr>
      <w:r w:rsidRPr="002E1065">
        <w:t>6.</w:t>
      </w:r>
      <w:r w:rsidRPr="002E1065">
        <w:tab/>
      </w:r>
      <w:r w:rsidRPr="002E1065">
        <w:rPr>
          <w:caps w:val="0"/>
        </w:rPr>
        <w:t>A csomagolás tartalma és egyéb információk</w:t>
      </w:r>
    </w:p>
    <w:p w14:paraId="4DEF89F5" w14:textId="77777777" w:rsidR="00CA163E" w:rsidRPr="002E1065" w:rsidRDefault="00CA163E" w:rsidP="00CA163E">
      <w:pPr>
        <w:pStyle w:val="StyleEn-tteTimesNewRoman11ptGrasEncadrementSimple"/>
        <w:keepNext/>
        <w:numPr>
          <w:ilvl w:val="0"/>
          <w:numId w:val="0"/>
        </w:numPr>
        <w:ind w:left="567" w:hanging="567"/>
        <w:rPr>
          <w:b/>
        </w:rPr>
      </w:pPr>
    </w:p>
    <w:p w14:paraId="798C58E9" w14:textId="77777777" w:rsidR="00CA163E" w:rsidRPr="002E1065" w:rsidRDefault="00CA163E" w:rsidP="00CA163E">
      <w:pPr>
        <w:keepNext/>
        <w:keepLines/>
        <w:rPr>
          <w:b/>
        </w:rPr>
      </w:pPr>
      <w:r w:rsidRPr="002E1065">
        <w:rPr>
          <w:b/>
        </w:rPr>
        <w:t>Mit tartalmaz a TRISENOX?</w:t>
      </w:r>
    </w:p>
    <w:p w14:paraId="183BEBD7" w14:textId="7698C0FA" w:rsidR="00CA163E" w:rsidRPr="002E1065" w:rsidRDefault="00CA163E" w:rsidP="00A63538">
      <w:pPr>
        <w:keepNext/>
        <w:keepLines/>
        <w:numPr>
          <w:ilvl w:val="0"/>
          <w:numId w:val="41"/>
        </w:numPr>
        <w:ind w:left="567" w:hanging="567"/>
        <w:rPr>
          <w:b/>
          <w:bCs/>
        </w:rPr>
      </w:pPr>
      <w:r w:rsidRPr="002E1065">
        <w:t>A készítmény hatóanyaga az arzén</w:t>
      </w:r>
      <w:r w:rsidR="004B60C8" w:rsidRPr="002E1065">
        <w:noBreakHyphen/>
      </w:r>
      <w:r w:rsidRPr="002E1065">
        <w:t>trioxid.</w:t>
      </w:r>
      <w:r w:rsidR="002F3766" w:rsidRPr="002E1065">
        <w:t xml:space="preserve"> </w:t>
      </w:r>
      <w:r w:rsidR="002F3766" w:rsidRPr="002E1065">
        <w:rPr>
          <w:iCs/>
        </w:rPr>
        <w:t xml:space="preserve">1 ml </w:t>
      </w:r>
      <w:r w:rsidR="002F3766" w:rsidRPr="002E1065">
        <w:t xml:space="preserve">koncentrátum </w:t>
      </w:r>
      <w:r w:rsidR="002F3766" w:rsidRPr="002E1065">
        <w:rPr>
          <w:iCs/>
        </w:rPr>
        <w:t>1</w:t>
      </w:r>
      <w:r w:rsidR="00B643C9" w:rsidRPr="002E1065">
        <w:rPr>
          <w:iCs/>
        </w:rPr>
        <w:t> mg</w:t>
      </w:r>
      <w:r w:rsidR="002F3766" w:rsidRPr="002E1065">
        <w:rPr>
          <w:iCs/>
        </w:rPr>
        <w:t xml:space="preserve"> arz</w:t>
      </w:r>
      <w:r w:rsidR="002F3766" w:rsidRPr="002E1065">
        <w:t>é</w:t>
      </w:r>
      <w:r w:rsidR="002F3766" w:rsidRPr="002E1065">
        <w:rPr>
          <w:iCs/>
        </w:rPr>
        <w:t>n</w:t>
      </w:r>
      <w:r w:rsidR="002F3766" w:rsidRPr="002E1065">
        <w:rPr>
          <w:iCs/>
        </w:rPr>
        <w:noBreakHyphen/>
        <w:t>trioxidot tartalmaz.</w:t>
      </w:r>
      <w:r w:rsidR="0032545F" w:rsidRPr="002E1065">
        <w:rPr>
          <w:iCs/>
        </w:rPr>
        <w:t xml:space="preserve"> 10 ml-es ampullánként 10</w:t>
      </w:r>
      <w:r w:rsidR="00B643C9" w:rsidRPr="002E1065">
        <w:rPr>
          <w:iCs/>
        </w:rPr>
        <w:t> mg</w:t>
      </w:r>
      <w:r w:rsidR="0032545F" w:rsidRPr="002E1065">
        <w:rPr>
          <w:iCs/>
        </w:rPr>
        <w:t xml:space="preserve"> arz</w:t>
      </w:r>
      <w:r w:rsidR="0032545F" w:rsidRPr="002E1065">
        <w:t>é</w:t>
      </w:r>
      <w:r w:rsidR="0032545F" w:rsidRPr="002E1065">
        <w:rPr>
          <w:iCs/>
        </w:rPr>
        <w:t>n</w:t>
      </w:r>
      <w:r w:rsidR="0032545F" w:rsidRPr="002E1065">
        <w:rPr>
          <w:iCs/>
        </w:rPr>
        <w:noBreakHyphen/>
        <w:t>trioxidot tartalmaz.</w:t>
      </w:r>
    </w:p>
    <w:p w14:paraId="4DD3610F" w14:textId="59717352" w:rsidR="00CA163E" w:rsidRPr="002E1065" w:rsidRDefault="00CA163E" w:rsidP="00A63538">
      <w:pPr>
        <w:numPr>
          <w:ilvl w:val="0"/>
          <w:numId w:val="41"/>
        </w:numPr>
        <w:ind w:left="567" w:hanging="567"/>
        <w:rPr>
          <w:b/>
          <w:bCs/>
        </w:rPr>
      </w:pPr>
      <w:r w:rsidRPr="002E1065">
        <w:t>Egyéb összetevők: nátrium-hidroxid, sósav és injekcióhoz való víz.</w:t>
      </w:r>
      <w:r w:rsidR="002F3766" w:rsidRPr="002E1065">
        <w:t xml:space="preserve"> Lásd a 2. pont „A TRISENOX nátriumot tartalmaz” című részét.</w:t>
      </w:r>
    </w:p>
    <w:p w14:paraId="413F6101" w14:textId="77777777" w:rsidR="00CA163E" w:rsidRPr="002E1065" w:rsidRDefault="00CA163E" w:rsidP="00CA163E"/>
    <w:p w14:paraId="37793410" w14:textId="77777777" w:rsidR="00CA163E" w:rsidRPr="002E1065" w:rsidRDefault="00CA163E" w:rsidP="00CA163E">
      <w:pPr>
        <w:rPr>
          <w:b/>
        </w:rPr>
      </w:pPr>
      <w:r w:rsidRPr="002E1065">
        <w:rPr>
          <w:b/>
        </w:rPr>
        <w:t xml:space="preserve">Milyen a </w:t>
      </w:r>
      <w:r w:rsidRPr="002E1065">
        <w:rPr>
          <w:b/>
          <w:bCs/>
        </w:rPr>
        <w:t xml:space="preserve">TRISENOX </w:t>
      </w:r>
      <w:r w:rsidRPr="002E1065">
        <w:rPr>
          <w:b/>
        </w:rPr>
        <w:t>külleme és mit tartalmaz a csomagolás?</w:t>
      </w:r>
    </w:p>
    <w:p w14:paraId="4ECE0B45" w14:textId="77777777" w:rsidR="00463FD1" w:rsidRDefault="00CA163E" w:rsidP="003949FA">
      <w:pPr>
        <w:numPr>
          <w:ilvl w:val="0"/>
          <w:numId w:val="42"/>
        </w:numPr>
        <w:tabs>
          <w:tab w:val="left" w:pos="567"/>
        </w:tabs>
        <w:ind w:left="567" w:hanging="567"/>
      </w:pPr>
      <w:r w:rsidRPr="002E1065">
        <w:t>A TRISENOX egy koncentrátum oldatos infúzióhoz</w:t>
      </w:r>
      <w:r w:rsidR="002F3766" w:rsidRPr="002E1065">
        <w:t xml:space="preserve"> (st</w:t>
      </w:r>
      <w:r w:rsidR="00D97701" w:rsidRPr="002E1065">
        <w:t>e</w:t>
      </w:r>
      <w:r w:rsidR="002F3766" w:rsidRPr="002E1065">
        <w:t>ril koncentrátum)</w:t>
      </w:r>
      <w:r w:rsidRPr="002E1065">
        <w:t>. A TRISENOX koncentrált, tiszta, színtelen vizes oldat üvegampullában.</w:t>
      </w:r>
    </w:p>
    <w:p w14:paraId="3FCF1557" w14:textId="2E7EBAB9" w:rsidR="00CA163E" w:rsidRPr="002E1065" w:rsidRDefault="00CA163E" w:rsidP="003949FA">
      <w:pPr>
        <w:numPr>
          <w:ilvl w:val="0"/>
          <w:numId w:val="42"/>
        </w:numPr>
        <w:tabs>
          <w:tab w:val="left" w:pos="567"/>
        </w:tabs>
        <w:ind w:left="567" w:hanging="567"/>
      </w:pPr>
      <w:r w:rsidRPr="002E1065">
        <w:t>10</w:t>
      </w:r>
      <w:r w:rsidR="00EA542D" w:rsidRPr="002E1065">
        <w:t xml:space="preserve"> db</w:t>
      </w:r>
      <w:r w:rsidRPr="002E1065">
        <w:t xml:space="preserve"> egyszerhasználatos üvegampullát tartalmaz</w:t>
      </w:r>
      <w:r w:rsidR="00EA542D" w:rsidRPr="002E1065">
        <w:t xml:space="preserve"> dobozonként</w:t>
      </w:r>
      <w:r w:rsidRPr="002E1065">
        <w:t>.</w:t>
      </w:r>
    </w:p>
    <w:p w14:paraId="0672880B" w14:textId="77777777" w:rsidR="00CA163E" w:rsidRPr="002E1065" w:rsidRDefault="00CA163E" w:rsidP="00CA163E"/>
    <w:p w14:paraId="72D9D4E0" w14:textId="77777777" w:rsidR="00CA163E" w:rsidRPr="002E1065" w:rsidRDefault="00CA163E" w:rsidP="00CA163E">
      <w:pPr>
        <w:rPr>
          <w:b/>
        </w:rPr>
      </w:pPr>
      <w:r w:rsidRPr="002E1065">
        <w:rPr>
          <w:b/>
        </w:rPr>
        <w:t>A forgalomba hozatali engedély jogosultja</w:t>
      </w:r>
    </w:p>
    <w:p w14:paraId="29C88F23" w14:textId="77777777" w:rsidR="00CA163E" w:rsidRPr="002E1065" w:rsidRDefault="00CA163E" w:rsidP="00CA163E">
      <w:pPr>
        <w:tabs>
          <w:tab w:val="left" w:pos="720"/>
        </w:tabs>
        <w:rPr>
          <w:szCs w:val="22"/>
        </w:rPr>
      </w:pPr>
      <w:r w:rsidRPr="002E1065">
        <w:t>Teva B.V., Swensweg 5, 2031 GA Haarlem</w:t>
      </w:r>
      <w:r w:rsidRPr="002E1065">
        <w:rPr>
          <w:szCs w:val="22"/>
        </w:rPr>
        <w:t xml:space="preserve">, Hollandia </w:t>
      </w:r>
    </w:p>
    <w:p w14:paraId="0E27EBA3" w14:textId="77777777" w:rsidR="00CA163E" w:rsidRPr="002E1065" w:rsidRDefault="00CA163E" w:rsidP="00CA163E"/>
    <w:p w14:paraId="2C878F5A" w14:textId="77777777" w:rsidR="00CA163E" w:rsidRPr="002E1065" w:rsidRDefault="00CA163E" w:rsidP="00452C45">
      <w:pPr>
        <w:rPr>
          <w:b/>
        </w:rPr>
      </w:pPr>
      <w:r w:rsidRPr="002E1065">
        <w:rPr>
          <w:b/>
        </w:rPr>
        <w:t>Gyártó</w:t>
      </w:r>
    </w:p>
    <w:p w14:paraId="67933FF1" w14:textId="77777777" w:rsidR="00CA163E" w:rsidRPr="002E1065" w:rsidRDefault="00CA163E" w:rsidP="00CA163E">
      <w:r w:rsidRPr="002E1065">
        <w:t>Almac Pharma Services Limited, Almac House, 20 Seagoe Industrial Estate, Craigavon, BT63 5QD, Egyesült Királyság</w:t>
      </w:r>
    </w:p>
    <w:p w14:paraId="1708EEFF" w14:textId="77777777" w:rsidR="00CA163E" w:rsidRPr="002E1065" w:rsidRDefault="00CA163E" w:rsidP="00CA163E"/>
    <w:p w14:paraId="4CC57C6F" w14:textId="155FAFF7" w:rsidR="008D4B57" w:rsidRPr="002E1065" w:rsidRDefault="008D4B57" w:rsidP="008D4B57">
      <w:r w:rsidRPr="002E1065">
        <w:t>Almac Pharma Services (Ireland) Limited; Finnabair Industrial Estate, Dundalk, Co. Louth, A91</w:t>
      </w:r>
      <w:r w:rsidR="00A64863" w:rsidRPr="002E1065">
        <w:t> </w:t>
      </w:r>
      <w:r w:rsidRPr="002E1065">
        <w:t>P9KD, Írország</w:t>
      </w:r>
    </w:p>
    <w:p w14:paraId="4F439952" w14:textId="77777777" w:rsidR="008D4B57" w:rsidRPr="002E1065" w:rsidRDefault="008D4B57" w:rsidP="00CA163E"/>
    <w:p w14:paraId="4AC17301" w14:textId="77777777" w:rsidR="00CA163E" w:rsidRPr="002E1065" w:rsidRDefault="00CA163E" w:rsidP="00CA163E">
      <w:pPr>
        <w:rPr>
          <w:b/>
        </w:rPr>
      </w:pPr>
      <w:r w:rsidRPr="002E1065">
        <w:rPr>
          <w:b/>
        </w:rPr>
        <w:t>A betegtájékoztató legutóbbi felülvizsgálatának dátuma: {ÉÉÉÉ/HH}</w:t>
      </w:r>
    </w:p>
    <w:p w14:paraId="7A65C64D" w14:textId="77777777" w:rsidR="00CA163E" w:rsidRPr="002E1065" w:rsidRDefault="00CA163E" w:rsidP="00CA163E">
      <w:pPr>
        <w:rPr>
          <w:szCs w:val="22"/>
        </w:rPr>
      </w:pPr>
    </w:p>
    <w:p w14:paraId="2D75691E" w14:textId="776FDFF1" w:rsidR="00CA163E" w:rsidRPr="002E1065" w:rsidRDefault="00CA163E" w:rsidP="00CA163E">
      <w:r w:rsidRPr="002E1065">
        <w:rPr>
          <w:szCs w:val="22"/>
        </w:rPr>
        <w:t>A gyógyszerről részletes információ</w:t>
      </w:r>
      <w:r w:rsidRPr="002E1065">
        <w:t xml:space="preserve"> </w:t>
      </w:r>
      <w:r w:rsidRPr="002E1065">
        <w:rPr>
          <w:szCs w:val="22"/>
        </w:rPr>
        <w:t>az Európai Gyógyszerügynökség internetes honlapján (</w:t>
      </w:r>
      <w:r w:rsidR="009047CB">
        <w:fldChar w:fldCharType="begin"/>
      </w:r>
      <w:ins w:id="16" w:author="translator" w:date="2025-10-28T14:18:00Z">
        <w:r w:rsidR="009047CB">
          <w:instrText>HYPERLINK "https://www.ema.europa.eu/"</w:instrText>
        </w:r>
      </w:ins>
      <w:del w:id="17" w:author="translator" w:date="2025-10-28T14:18:00Z">
        <w:r w:rsidR="009047CB" w:rsidDel="009047CB">
          <w:delInstrText xml:space="preserve"> HYPERLINK "http://www.ema.europa.eu/" </w:delInstrText>
        </w:r>
      </w:del>
      <w:r w:rsidR="009047CB">
        <w:fldChar w:fldCharType="separate"/>
      </w:r>
      <w:r w:rsidRPr="002E1065">
        <w:rPr>
          <w:rStyle w:val="Hyperlink"/>
        </w:rPr>
        <w:t>http</w:t>
      </w:r>
      <w:ins w:id="18" w:author="translator" w:date="2025-10-28T14:18:00Z">
        <w:r w:rsidR="009047CB">
          <w:rPr>
            <w:rStyle w:val="Hyperlink"/>
          </w:rPr>
          <w:t>s</w:t>
        </w:r>
      </w:ins>
      <w:r w:rsidRPr="002E1065">
        <w:rPr>
          <w:rStyle w:val="Hyperlink"/>
        </w:rPr>
        <w:t>://www.ema.europa.eu</w:t>
      </w:r>
      <w:r w:rsidR="009047CB">
        <w:rPr>
          <w:rStyle w:val="Hyperlink"/>
        </w:rPr>
        <w:fldChar w:fldCharType="end"/>
      </w:r>
      <w:del w:id="19" w:author="translator" w:date="2025-10-28T14:18:00Z">
        <w:r w:rsidRPr="002E1065" w:rsidDel="009047CB">
          <w:rPr>
            <w:color w:val="0000FF"/>
          </w:rPr>
          <w:delText>/</w:delText>
        </w:r>
      </w:del>
      <w:r w:rsidRPr="002E1065">
        <w:rPr>
          <w:iCs/>
          <w:szCs w:val="22"/>
        </w:rPr>
        <w:t xml:space="preserve">) található. </w:t>
      </w:r>
      <w:r w:rsidRPr="002E1065">
        <w:t>Ugyanitt más, a ritka betegségekre és kezelésükre vonatkozó információt tartalmazó honlapok címei is megtalálhatók.</w:t>
      </w:r>
    </w:p>
    <w:p w14:paraId="0C4E622B" w14:textId="77777777" w:rsidR="00CA163E" w:rsidRPr="002E1065" w:rsidRDefault="00CA163E" w:rsidP="00CA163E">
      <w:pPr>
        <w:rPr>
          <w:b/>
        </w:rPr>
      </w:pPr>
    </w:p>
    <w:p w14:paraId="3618BCED" w14:textId="77777777" w:rsidR="00CA163E" w:rsidRPr="002E1065" w:rsidRDefault="00CA163E" w:rsidP="00CA163E">
      <w:pPr>
        <w:rPr>
          <w:b/>
        </w:rPr>
      </w:pPr>
    </w:p>
    <w:p w14:paraId="6E149780" w14:textId="77777777" w:rsidR="00D66676" w:rsidRPr="002E1065" w:rsidRDefault="00D66676" w:rsidP="00D66676">
      <w:r w:rsidRPr="002E1065">
        <w:t>---------------------------------------------------------------------------------------------------------------------------</w:t>
      </w:r>
    </w:p>
    <w:p w14:paraId="27050DAD" w14:textId="77777777" w:rsidR="00CA163E" w:rsidRPr="002E1065" w:rsidRDefault="00CA163E" w:rsidP="00CA163E"/>
    <w:p w14:paraId="07EA6936" w14:textId="77777777" w:rsidR="00CA163E" w:rsidRPr="002E1065" w:rsidRDefault="00CA163E" w:rsidP="00CA163E">
      <w:r w:rsidRPr="002E1065">
        <w:t>Az alábbi információk kizárólag orvosoknak vagy más egészségügyi szakembereknek szólnak:</w:t>
      </w:r>
    </w:p>
    <w:p w14:paraId="46D2FB68" w14:textId="77777777" w:rsidR="00D66676" w:rsidRPr="002E1065" w:rsidRDefault="00D66676" w:rsidP="00CA163E"/>
    <w:p w14:paraId="2703A6DD" w14:textId="77777777" w:rsidR="00CA163E" w:rsidRPr="002E1065" w:rsidRDefault="00CA163E" w:rsidP="00CA163E">
      <w:r w:rsidRPr="002E1065">
        <w:t>A TRISENOX ELŐKÉSZITÉSE SORÁN MINDVÉGIG SZIGORÚAN BE KELL TARTANI AZ ASZEPTIKUS ELJÁRÁST, MIVEL TARTÓSÍTÓSZERT NEM TARTALMAZ.</w:t>
      </w:r>
    </w:p>
    <w:p w14:paraId="52253D35" w14:textId="77777777" w:rsidR="00CA163E" w:rsidRPr="002E1065" w:rsidRDefault="00CA163E" w:rsidP="00CA163E"/>
    <w:p w14:paraId="79A9FAAF" w14:textId="77777777" w:rsidR="00CA163E" w:rsidRPr="002E1065" w:rsidRDefault="00CA163E" w:rsidP="00CA163E">
      <w:pPr>
        <w:rPr>
          <w:b/>
        </w:rPr>
      </w:pPr>
      <w:r w:rsidRPr="002E1065">
        <w:rPr>
          <w:b/>
        </w:rPr>
        <w:t>A TRISENOX hígítása</w:t>
      </w:r>
    </w:p>
    <w:p w14:paraId="09030303" w14:textId="5DE6AE81" w:rsidR="00CA163E" w:rsidRPr="002E1065" w:rsidRDefault="00CA163E" w:rsidP="00CA163E">
      <w:r w:rsidRPr="002E1065">
        <w:t>A TRISENOX</w:t>
      </w:r>
      <w:r w:rsidRPr="002E1065">
        <w:noBreakHyphen/>
        <w:t>ot a beadás előtt hígítani</w:t>
      </w:r>
      <w:r w:rsidR="006175D1" w:rsidRPr="002E1065">
        <w:t xml:space="preserve"> kell</w:t>
      </w:r>
      <w:r w:rsidRPr="002E1065">
        <w:t>!</w:t>
      </w:r>
    </w:p>
    <w:p w14:paraId="5397523F" w14:textId="77777777" w:rsidR="00CA163E" w:rsidRPr="002E1065" w:rsidRDefault="00CA163E" w:rsidP="00CA163E">
      <w:r w:rsidRPr="002E1065">
        <w:t>Az arzén</w:t>
      </w:r>
      <w:r w:rsidRPr="002E1065">
        <w:noBreakHyphen/>
        <w:t>trioxid kezelését és hígítását képzett, megfelelő védőruhát viselő személyzet végezheti.</w:t>
      </w:r>
    </w:p>
    <w:p w14:paraId="6F3B11A7" w14:textId="77777777" w:rsidR="00CA163E" w:rsidRPr="002E1065" w:rsidRDefault="00CA163E" w:rsidP="00CA163E"/>
    <w:p w14:paraId="48211A8B" w14:textId="17919B72" w:rsidR="00CA163E" w:rsidRPr="002E1065" w:rsidRDefault="00CA163E" w:rsidP="00CA163E">
      <w:r w:rsidRPr="002E1065">
        <w:rPr>
          <w:u w:val="single"/>
        </w:rPr>
        <w:t>Az ampulla felbontása:</w:t>
      </w:r>
      <w:r w:rsidRPr="002E1065">
        <w:t xml:space="preserve"> Tartsa a TRISENOX ampullát maga előtt, a színes ponttal felfelé. Rázza vagy ütögesse meg az ampullát, hogy a tetejében lévő valamennyi folyadék az ampulla testbe folyjon</w:t>
      </w:r>
      <w:r w:rsidR="00EA542D" w:rsidRPr="002E1065">
        <w:t>, m</w:t>
      </w:r>
      <w:r w:rsidRPr="002E1065">
        <w:t>ajd nyomja a hüvelykujját a színes ponthoz, és törje el az ampulla nyakát, miközben a másik kezével erősen fogja az ampulla testét.</w:t>
      </w:r>
    </w:p>
    <w:p w14:paraId="39042F79" w14:textId="77777777" w:rsidR="0068786C" w:rsidRPr="002E1065" w:rsidRDefault="0068786C" w:rsidP="00CA163E"/>
    <w:p w14:paraId="709DFACA" w14:textId="77777777" w:rsidR="00CA163E" w:rsidRPr="002E1065" w:rsidRDefault="00CA163E" w:rsidP="00CA163E">
      <w:r w:rsidRPr="002E1065">
        <w:rPr>
          <w:u w:val="single"/>
        </w:rPr>
        <w:t>Hígítás:</w:t>
      </w:r>
      <w:r w:rsidRPr="002E1065">
        <w:t xml:space="preserve"> Óvatosan helyezze be a fecskendő tűjét az ampullába, és szívja fel a teljes tartalmát.</w:t>
      </w:r>
    </w:p>
    <w:p w14:paraId="77AAFC4F" w14:textId="1D976A63" w:rsidR="00CA163E" w:rsidRPr="002E1065" w:rsidRDefault="00CA163E" w:rsidP="00CA163E">
      <w:r w:rsidRPr="002E1065">
        <w:t>A TRISENOX</w:t>
      </w:r>
      <w:r w:rsidRPr="002E1065">
        <w:noBreakHyphen/>
        <w:t>ot ezt követően azonnal fel kell hígítani 100</w:t>
      </w:r>
      <w:r w:rsidR="004B60C8" w:rsidRPr="002E1065">
        <w:noBreakHyphen/>
      </w:r>
      <w:r w:rsidRPr="002E1065">
        <w:t>250 ml, 50</w:t>
      </w:r>
      <w:r w:rsidR="00B643C9" w:rsidRPr="002E1065">
        <w:t> mg</w:t>
      </w:r>
      <w:r w:rsidRPr="002E1065">
        <w:t>/ml</w:t>
      </w:r>
      <w:r w:rsidRPr="002E1065">
        <w:noBreakHyphen/>
        <w:t>es (5%</w:t>
      </w:r>
      <w:r w:rsidRPr="002E1065">
        <w:noBreakHyphen/>
        <w:t>os) glükóz oldatos injekcióval vagy 9</w:t>
      </w:r>
      <w:r w:rsidR="00B643C9" w:rsidRPr="002E1065">
        <w:t> mg</w:t>
      </w:r>
      <w:r w:rsidRPr="002E1065">
        <w:t>/ml</w:t>
      </w:r>
      <w:r w:rsidRPr="002E1065">
        <w:noBreakHyphen/>
        <w:t>es (0,9%</w:t>
      </w:r>
      <w:r w:rsidRPr="002E1065">
        <w:noBreakHyphen/>
        <w:t>os) nátrium</w:t>
      </w:r>
      <w:r w:rsidRPr="002E1065">
        <w:noBreakHyphen/>
        <w:t>klorid oldatos injekcióval.</w:t>
      </w:r>
    </w:p>
    <w:p w14:paraId="759E5650" w14:textId="77777777" w:rsidR="0068786C" w:rsidRPr="002E1065" w:rsidRDefault="0068786C" w:rsidP="00CA163E"/>
    <w:p w14:paraId="56621F64" w14:textId="77777777" w:rsidR="00CA163E" w:rsidRPr="002E1065" w:rsidRDefault="00CA163E" w:rsidP="00CA163E">
      <w:r w:rsidRPr="002E1065">
        <w:t xml:space="preserve">Az egyes </w:t>
      </w:r>
      <w:r w:rsidRPr="002E1065">
        <w:rPr>
          <w:u w:val="single"/>
        </w:rPr>
        <w:t>ampullák megmaradt tartalmát</w:t>
      </w:r>
      <w:r w:rsidRPr="002E1065">
        <w:t xml:space="preserve"> megfelelőképpen kell megsemmisíteni. A fel nem használt részt nem szabad későbbi alkalmazásra félretenni.</w:t>
      </w:r>
    </w:p>
    <w:p w14:paraId="0D5B2190" w14:textId="77777777" w:rsidR="00CA163E" w:rsidRPr="002E1065" w:rsidRDefault="00CA163E" w:rsidP="00CA163E"/>
    <w:p w14:paraId="7C2349CE" w14:textId="77777777" w:rsidR="00CA163E" w:rsidRPr="002E1065" w:rsidRDefault="00CA163E" w:rsidP="00CA163E">
      <w:pPr>
        <w:rPr>
          <w:b/>
        </w:rPr>
      </w:pPr>
      <w:r w:rsidRPr="002E1065">
        <w:rPr>
          <w:b/>
        </w:rPr>
        <w:t>A TRISENOX alkalmazása</w:t>
      </w:r>
    </w:p>
    <w:p w14:paraId="70D36263" w14:textId="065598CC" w:rsidR="00CA163E" w:rsidRPr="002E1065" w:rsidRDefault="00400412" w:rsidP="00CA163E">
      <w:r w:rsidRPr="002E1065">
        <w:t xml:space="preserve">A </w:t>
      </w:r>
      <w:r w:rsidR="00856595" w:rsidRPr="002E1065">
        <w:t xml:space="preserve">TRISENOX </w:t>
      </w:r>
      <w:r w:rsidRPr="002E1065">
        <w:t>k</w:t>
      </w:r>
      <w:r w:rsidR="00CA163E" w:rsidRPr="002E1065">
        <w:t>izárólag egyszeri alkalmazásra</w:t>
      </w:r>
      <w:r w:rsidRPr="002E1065">
        <w:t xml:space="preserve"> való</w:t>
      </w:r>
      <w:r w:rsidR="00CA163E" w:rsidRPr="002E1065">
        <w:t xml:space="preserve">. </w:t>
      </w:r>
      <w:r w:rsidRPr="002E1065">
        <w:t>M</w:t>
      </w:r>
      <w:r w:rsidR="00CA163E" w:rsidRPr="002E1065">
        <w:t>ás gyógyszerekkel nem keverhető, más gyógyszerhez használt infúziós szerelékkel nem adható.</w:t>
      </w:r>
    </w:p>
    <w:p w14:paraId="78726839" w14:textId="77777777" w:rsidR="00CA163E" w:rsidRPr="002E1065" w:rsidRDefault="00CA163E" w:rsidP="00CA163E"/>
    <w:p w14:paraId="58154113" w14:textId="1CD37FFC" w:rsidR="00CA163E" w:rsidRPr="002E1065" w:rsidRDefault="00CA163E" w:rsidP="00CA163E">
      <w:r w:rsidRPr="002E1065">
        <w:t>A TRISENOX</w:t>
      </w:r>
      <w:r w:rsidR="004B60C8" w:rsidRPr="002E1065">
        <w:noBreakHyphen/>
      </w:r>
      <w:r w:rsidRPr="002E1065">
        <w:t>ot intravénásan 1–2</w:t>
      </w:r>
      <w:r w:rsidR="004B60C8" w:rsidRPr="002E1065">
        <w:t> </w:t>
      </w:r>
      <w:r w:rsidRPr="002E1065">
        <w:t>óra alatt kell beadni. Az infúzió időtartama legfeljebb 4</w:t>
      </w:r>
      <w:r w:rsidR="004B60C8" w:rsidRPr="002E1065">
        <w:t> </w:t>
      </w:r>
      <w:r w:rsidRPr="002E1065">
        <w:t>órára hosszabbítható meg abban az esetben, ha va</w:t>
      </w:r>
      <w:r w:rsidR="009B5CC7" w:rsidRPr="002E1065">
        <w:t>z</w:t>
      </w:r>
      <w:r w:rsidRPr="002E1065">
        <w:t>omotoros reakció jelentkezik. Centrális vénás katéter nem szükséges.</w:t>
      </w:r>
    </w:p>
    <w:p w14:paraId="426E652C" w14:textId="77777777" w:rsidR="00CA163E" w:rsidRPr="002E1065" w:rsidRDefault="00CA163E" w:rsidP="00CA163E"/>
    <w:p w14:paraId="202C18B6" w14:textId="78E1B106" w:rsidR="00CA163E" w:rsidRPr="002E1065" w:rsidRDefault="00CA163E" w:rsidP="00CA163E">
      <w:r w:rsidRPr="002E1065">
        <w:t>A hígított oldatnak átlátszónak és színtelennek kell lennie. Alkalmazás előtt minden parenterális oldatot szemrevételezni kell, hogy nem tartalmaz</w:t>
      </w:r>
      <w:r w:rsidR="004B60C8" w:rsidRPr="002E1065">
        <w:noBreakHyphen/>
      </w:r>
      <w:r w:rsidRPr="002E1065">
        <w:t>e részecskéket vagy nem mutat</w:t>
      </w:r>
      <w:r w:rsidR="004B60C8" w:rsidRPr="002E1065">
        <w:noBreakHyphen/>
      </w:r>
      <w:r w:rsidRPr="002E1065">
        <w:t>e elszíneződést. Ne használja a készítményt, ha idegen anyagrészek vannak benne.</w:t>
      </w:r>
    </w:p>
    <w:p w14:paraId="56BCBBC8" w14:textId="77777777" w:rsidR="00CA163E" w:rsidRPr="002E1065" w:rsidRDefault="00CA163E" w:rsidP="00CA163E"/>
    <w:p w14:paraId="217CD44E" w14:textId="590BE1B7" w:rsidR="00CA163E" w:rsidRPr="002E1065" w:rsidRDefault="00CA163E" w:rsidP="007E7D44">
      <w:r w:rsidRPr="002E1065">
        <w:t>Intravénás oldatokkal történő hígítást követően a TRISENOX 15</w:t>
      </w:r>
      <w:r w:rsidR="009A35AA" w:rsidRPr="002E1065">
        <w:t>–</w:t>
      </w:r>
      <w:r w:rsidRPr="002E1065">
        <w:t>30</w:t>
      </w:r>
      <w:r w:rsidR="004F1107" w:rsidRPr="002E1065">
        <w:t> </w:t>
      </w:r>
      <w:r w:rsidRPr="002E1065">
        <w:t>ºC</w:t>
      </w:r>
      <w:r w:rsidR="004B60C8" w:rsidRPr="002E1065">
        <w:noBreakHyphen/>
      </w:r>
      <w:r w:rsidRPr="002E1065">
        <w:t>on 24 órán át, hűtve (2</w:t>
      </w:r>
      <w:r w:rsidR="007E7D44" w:rsidRPr="002E1065">
        <w:noBreakHyphen/>
      </w:r>
      <w:r w:rsidRPr="002E1065">
        <w:t>8</w:t>
      </w:r>
      <w:r w:rsidR="004F1107" w:rsidRPr="002E1065">
        <w:t> </w:t>
      </w:r>
      <w:r w:rsidRPr="002E1065">
        <w:t>ºC</w:t>
      </w:r>
      <w:r w:rsidR="004B60C8" w:rsidRPr="002E1065">
        <w:noBreakHyphen/>
      </w:r>
      <w:r w:rsidRPr="002E1065">
        <w:t xml:space="preserve">on) pedig </w:t>
      </w:r>
      <w:r w:rsidR="004F1107" w:rsidRPr="002E1065">
        <w:t>72</w:t>
      </w:r>
      <w:r w:rsidRPr="002E1065">
        <w:t> órán át kémiailag és fizikailag stabil. Mikrobiológiai szempontból a készítményt azonnal fel kell használni. Ha felhasználása nem azonnal történik, a felhasználásig eltelő tárolási időért és a felhasználást megelőző tárolás körülményeiért a felhasználó a felelős, ami normális esetben 2</w:t>
      </w:r>
      <w:r w:rsidR="001F4F36" w:rsidRPr="002E1065">
        <w:noBreakHyphen/>
      </w:r>
      <w:r w:rsidRPr="002E1065">
        <w:t>8</w:t>
      </w:r>
      <w:r w:rsidR="004F1107" w:rsidRPr="002E1065">
        <w:t> </w:t>
      </w:r>
      <w:r w:rsidRPr="002E1065">
        <w:t>ºC</w:t>
      </w:r>
      <w:r w:rsidR="004B60C8" w:rsidRPr="002E1065">
        <w:noBreakHyphen/>
      </w:r>
      <w:r w:rsidRPr="002E1065">
        <w:t>on nem haladhatja meg a 24 órát, kivéve, ha a hígítás ellenőrzött és igazoltan aszeptikus feltételek között történik.</w:t>
      </w:r>
    </w:p>
    <w:p w14:paraId="4CE97659" w14:textId="77777777" w:rsidR="00CA163E" w:rsidRPr="002E1065" w:rsidRDefault="00CA163E" w:rsidP="00CA163E"/>
    <w:p w14:paraId="336E0F25" w14:textId="77777777" w:rsidR="00CA163E" w:rsidRPr="002E1065" w:rsidRDefault="00CA163E" w:rsidP="00CA163E">
      <w:pPr>
        <w:rPr>
          <w:b/>
        </w:rPr>
      </w:pPr>
      <w:r w:rsidRPr="002E1065">
        <w:rPr>
          <w:b/>
        </w:rPr>
        <w:t>A megfelelő megsemmisítési eljárás</w:t>
      </w:r>
    </w:p>
    <w:p w14:paraId="2047DDFA" w14:textId="77777777" w:rsidR="00CA163E" w:rsidRPr="002E1065" w:rsidRDefault="00CA163E" w:rsidP="00CA163E">
      <w:pPr>
        <w:rPr>
          <w:szCs w:val="22"/>
        </w:rPr>
      </w:pPr>
      <w:r w:rsidRPr="002E1065">
        <w:rPr>
          <w:szCs w:val="22"/>
        </w:rPr>
        <w:t>Bármely fel nem használt készítmény, a készítménnyel kapcsolatba kerülő bármilyen tárgy, illetve hulladékanyag megsemmisítését a helyi előírások szerint kell végrehajtani.</w:t>
      </w:r>
    </w:p>
    <w:p w14:paraId="001B8A01" w14:textId="77777777" w:rsidR="00191060" w:rsidRPr="002E1065" w:rsidRDefault="00191060" w:rsidP="000842CB">
      <w:pPr>
        <w:rPr>
          <w:szCs w:val="22"/>
        </w:rPr>
      </w:pPr>
    </w:p>
    <w:p w14:paraId="529D6F46" w14:textId="7CC2B701" w:rsidR="00400412" w:rsidRPr="002E1065" w:rsidRDefault="00400412">
      <w:pPr>
        <w:rPr>
          <w:szCs w:val="22"/>
        </w:rPr>
      </w:pPr>
      <w:r w:rsidRPr="002E1065">
        <w:rPr>
          <w:szCs w:val="22"/>
        </w:rPr>
        <w:br w:type="page"/>
      </w:r>
    </w:p>
    <w:p w14:paraId="1F9E7F77" w14:textId="77777777" w:rsidR="00400412" w:rsidRPr="006C1071" w:rsidRDefault="00400412" w:rsidP="006C1071">
      <w:pPr>
        <w:jc w:val="center"/>
        <w:rPr>
          <w:b/>
        </w:rPr>
      </w:pPr>
      <w:r w:rsidRPr="006C1071">
        <w:rPr>
          <w:b/>
        </w:rPr>
        <w:lastRenderedPageBreak/>
        <w:t>Betegtájékoztató: Információk a beteg számára</w:t>
      </w:r>
    </w:p>
    <w:p w14:paraId="1E8CB96C" w14:textId="77777777" w:rsidR="00400412" w:rsidRPr="002E1065" w:rsidRDefault="00400412" w:rsidP="00400412">
      <w:pPr>
        <w:jc w:val="center"/>
        <w:rPr>
          <w:b/>
        </w:rPr>
      </w:pPr>
    </w:p>
    <w:p w14:paraId="17B218C3" w14:textId="28DD3A17" w:rsidR="00400412" w:rsidRPr="002E1065" w:rsidRDefault="00400412" w:rsidP="00400412">
      <w:pPr>
        <w:jc w:val="center"/>
        <w:rPr>
          <w:b/>
        </w:rPr>
      </w:pPr>
      <w:r w:rsidRPr="002E1065">
        <w:rPr>
          <w:b/>
          <w:bCs/>
        </w:rPr>
        <w:t>TRISENOX</w:t>
      </w:r>
      <w:r w:rsidRPr="002E1065">
        <w:rPr>
          <w:b/>
        </w:rPr>
        <w:t xml:space="preserve"> </w:t>
      </w:r>
      <w:r w:rsidR="008C7B24" w:rsidRPr="002E1065">
        <w:rPr>
          <w:b/>
        </w:rPr>
        <w:t>2</w:t>
      </w:r>
      <w:r w:rsidR="00B643C9" w:rsidRPr="002E1065">
        <w:rPr>
          <w:b/>
        </w:rPr>
        <w:t> mg</w:t>
      </w:r>
      <w:r w:rsidRPr="002E1065">
        <w:rPr>
          <w:b/>
        </w:rPr>
        <w:t>/ml koncentrátum oldatos infúzióhoz</w:t>
      </w:r>
    </w:p>
    <w:p w14:paraId="266CB0FB" w14:textId="77777777" w:rsidR="00400412" w:rsidRPr="002E1065" w:rsidRDefault="00400412" w:rsidP="00400412">
      <w:pPr>
        <w:jc w:val="center"/>
      </w:pPr>
      <w:r w:rsidRPr="002E1065">
        <w:t>arzén</w:t>
      </w:r>
      <w:r w:rsidRPr="002E1065">
        <w:noBreakHyphen/>
        <w:t>trioxid</w:t>
      </w:r>
    </w:p>
    <w:p w14:paraId="32CE533E" w14:textId="77777777" w:rsidR="00400412" w:rsidRPr="002E1065" w:rsidRDefault="00400412" w:rsidP="00400412"/>
    <w:p w14:paraId="305C44FF" w14:textId="77777777" w:rsidR="00400412" w:rsidRPr="002E1065" w:rsidRDefault="00400412" w:rsidP="00400412">
      <w:pPr>
        <w:rPr>
          <w:b/>
        </w:rPr>
      </w:pPr>
      <w:r w:rsidRPr="002E1065">
        <w:rPr>
          <w:b/>
        </w:rPr>
        <w:t>Mielőtt beadják Önnek ezt a gyógyszert, olvassa el figyelmesen az alábbi betegtájékoztatót, mert az Ön számára fontos információkat tartalmaz.</w:t>
      </w:r>
    </w:p>
    <w:p w14:paraId="5ECFAB73" w14:textId="77777777" w:rsidR="00400412" w:rsidRPr="002E1065" w:rsidRDefault="00400412" w:rsidP="00400412">
      <w:pPr>
        <w:numPr>
          <w:ilvl w:val="0"/>
          <w:numId w:val="34"/>
        </w:numPr>
        <w:tabs>
          <w:tab w:val="clear" w:pos="360"/>
          <w:tab w:val="num" w:pos="567"/>
        </w:tabs>
        <w:ind w:left="567" w:hanging="567"/>
        <w:rPr>
          <w:b/>
          <w:bCs/>
        </w:rPr>
      </w:pPr>
      <w:r w:rsidRPr="002E1065">
        <w:t>Tartsa meg a betegtájékoztatót, mert a benne szereplő információkra a későbbiekben is szüksége lehet.</w:t>
      </w:r>
    </w:p>
    <w:p w14:paraId="5FF1392F" w14:textId="77777777" w:rsidR="00400412" w:rsidRPr="002E1065" w:rsidRDefault="00400412" w:rsidP="00400412">
      <w:pPr>
        <w:numPr>
          <w:ilvl w:val="0"/>
          <w:numId w:val="34"/>
        </w:numPr>
        <w:tabs>
          <w:tab w:val="clear" w:pos="360"/>
          <w:tab w:val="num" w:pos="567"/>
        </w:tabs>
        <w:ind w:left="567" w:hanging="567"/>
        <w:rPr>
          <w:b/>
          <w:bCs/>
        </w:rPr>
      </w:pPr>
      <w:r w:rsidRPr="002E1065">
        <w:t>További kérdéseivel forduljon kezelőorvosához, gyógyszerészéhez vagy a gondozását végző egészségügyi szakemberhez.</w:t>
      </w:r>
    </w:p>
    <w:p w14:paraId="442BBB2E" w14:textId="77777777" w:rsidR="00400412" w:rsidRPr="002E1065" w:rsidRDefault="00400412" w:rsidP="00400412">
      <w:pPr>
        <w:numPr>
          <w:ilvl w:val="0"/>
          <w:numId w:val="34"/>
        </w:numPr>
        <w:tabs>
          <w:tab w:val="clear" w:pos="360"/>
          <w:tab w:val="num" w:pos="567"/>
        </w:tabs>
        <w:ind w:left="567" w:hanging="567"/>
        <w:rPr>
          <w:b/>
          <w:bCs/>
        </w:rPr>
      </w:pPr>
      <w:r w:rsidRPr="002E1065">
        <w:rPr>
          <w:szCs w:val="22"/>
        </w:rPr>
        <w:t xml:space="preserve">Ha Önnél bármilyen mellékhatás jelentkezik, tájékoztassa erről kezelőorvosát, gyógyszerészét vagy a </w:t>
      </w:r>
      <w:r w:rsidRPr="002E1065">
        <w:t>gondozását végző egészségügyi szakembert</w:t>
      </w:r>
      <w:r w:rsidRPr="002E1065">
        <w:rPr>
          <w:szCs w:val="22"/>
        </w:rPr>
        <w:t>. Ez a betegtájékoztatóban fel nem sorolt bármilyen lehetséges mellékhatásra is vonatkozik. Lásd 4. pont.</w:t>
      </w:r>
    </w:p>
    <w:p w14:paraId="5CB8BE42" w14:textId="77777777" w:rsidR="00400412" w:rsidRPr="002E1065" w:rsidRDefault="00400412" w:rsidP="00400412"/>
    <w:p w14:paraId="3667CF0E" w14:textId="77777777" w:rsidR="00400412" w:rsidRPr="002E1065" w:rsidRDefault="00400412" w:rsidP="00400412">
      <w:pPr>
        <w:rPr>
          <w:b/>
        </w:rPr>
      </w:pPr>
      <w:r w:rsidRPr="002E1065">
        <w:rPr>
          <w:b/>
        </w:rPr>
        <w:t>A betegtájékoztató tartalma:</w:t>
      </w:r>
    </w:p>
    <w:p w14:paraId="477F2733" w14:textId="77777777" w:rsidR="00400412" w:rsidRPr="002E1065" w:rsidRDefault="00400412" w:rsidP="00400412">
      <w:pPr>
        <w:rPr>
          <w:b/>
        </w:rPr>
      </w:pPr>
    </w:p>
    <w:p w14:paraId="740FA491" w14:textId="77777777" w:rsidR="00400412" w:rsidRPr="002E1065" w:rsidRDefault="00400412" w:rsidP="00400412">
      <w:pPr>
        <w:pStyle w:val="StyleEn-tteTimesNewRoman11ptGrasEncadrementSimple"/>
        <w:numPr>
          <w:ilvl w:val="0"/>
          <w:numId w:val="0"/>
        </w:numPr>
        <w:ind w:left="567" w:hanging="567"/>
      </w:pPr>
      <w:r w:rsidRPr="002E1065">
        <w:t>1.</w:t>
      </w:r>
      <w:r w:rsidRPr="002E1065">
        <w:tab/>
        <w:t>Milyen típusú gyógyszer a TRISENOX és milyen betegségek esetén alkalmazható?</w:t>
      </w:r>
    </w:p>
    <w:p w14:paraId="1729551A" w14:textId="77777777" w:rsidR="00400412" w:rsidRPr="002E1065" w:rsidRDefault="00400412" w:rsidP="00400412">
      <w:pPr>
        <w:pStyle w:val="StyleEn-tteTimesNewRoman11ptGrasEncadrementSimple"/>
        <w:numPr>
          <w:ilvl w:val="0"/>
          <w:numId w:val="0"/>
        </w:numPr>
        <w:ind w:left="567" w:hanging="567"/>
      </w:pPr>
      <w:r w:rsidRPr="002E1065">
        <w:t>2.</w:t>
      </w:r>
      <w:r w:rsidRPr="002E1065">
        <w:tab/>
        <w:t>Tudnivalók a TRISENOX beadása előtt</w:t>
      </w:r>
    </w:p>
    <w:p w14:paraId="27B274D4" w14:textId="160701BA" w:rsidR="00400412" w:rsidRPr="002E1065" w:rsidRDefault="00400412" w:rsidP="00400412">
      <w:pPr>
        <w:pStyle w:val="StyleEn-tteTimesNewRoman11ptGrasEncadrementSimple"/>
        <w:numPr>
          <w:ilvl w:val="0"/>
          <w:numId w:val="0"/>
        </w:numPr>
        <w:ind w:left="567" w:hanging="567"/>
      </w:pPr>
      <w:r w:rsidRPr="002E1065">
        <w:t>3.</w:t>
      </w:r>
      <w:r w:rsidRPr="002E1065">
        <w:tab/>
        <w:t xml:space="preserve">Hogyan adják be </w:t>
      </w:r>
      <w:r w:rsidR="004013BC" w:rsidRPr="002E1065">
        <w:t xml:space="preserve">a </w:t>
      </w:r>
      <w:r w:rsidRPr="002E1065">
        <w:t>TRISENOX</w:t>
      </w:r>
      <w:r w:rsidRPr="002E1065">
        <w:noBreakHyphen/>
        <w:t>ot?</w:t>
      </w:r>
    </w:p>
    <w:p w14:paraId="0438AD34" w14:textId="77777777" w:rsidR="00400412" w:rsidRPr="002E1065" w:rsidRDefault="00400412" w:rsidP="00400412">
      <w:pPr>
        <w:pStyle w:val="StyleEn-tteTimesNewRoman11ptGrasEncadrementSimple"/>
        <w:numPr>
          <w:ilvl w:val="0"/>
          <w:numId w:val="0"/>
        </w:numPr>
        <w:ind w:left="567" w:hanging="567"/>
      </w:pPr>
      <w:r w:rsidRPr="002E1065">
        <w:t>4.</w:t>
      </w:r>
      <w:r w:rsidRPr="002E1065">
        <w:tab/>
        <w:t>Lehetséges mellékhatások</w:t>
      </w:r>
    </w:p>
    <w:p w14:paraId="0D59629C" w14:textId="77777777" w:rsidR="00400412" w:rsidRPr="002E1065" w:rsidRDefault="00400412" w:rsidP="00400412">
      <w:pPr>
        <w:pStyle w:val="StyleEn-tteTimesNewRoman11ptGrasEncadrementSimple"/>
        <w:numPr>
          <w:ilvl w:val="0"/>
          <w:numId w:val="0"/>
        </w:numPr>
        <w:ind w:left="567" w:hanging="567"/>
      </w:pPr>
      <w:r w:rsidRPr="002E1065">
        <w:t>5.</w:t>
      </w:r>
      <w:r w:rsidRPr="002E1065">
        <w:tab/>
        <w:t>Hogyan kell a TRISENOX</w:t>
      </w:r>
      <w:r w:rsidRPr="002E1065">
        <w:noBreakHyphen/>
        <w:t>ot tárolni?</w:t>
      </w:r>
    </w:p>
    <w:p w14:paraId="3928AF6C" w14:textId="77777777" w:rsidR="00400412" w:rsidRPr="002E1065" w:rsidRDefault="00400412" w:rsidP="00400412">
      <w:pPr>
        <w:pStyle w:val="StyleEn-tteTimesNewRoman11ptGrasEncadrementSimple"/>
        <w:numPr>
          <w:ilvl w:val="0"/>
          <w:numId w:val="0"/>
        </w:numPr>
        <w:ind w:left="567" w:hanging="567"/>
      </w:pPr>
      <w:r w:rsidRPr="002E1065">
        <w:t>6.</w:t>
      </w:r>
      <w:r w:rsidRPr="002E1065">
        <w:tab/>
        <w:t>A csomagolás tartalma és egyéb információk</w:t>
      </w:r>
    </w:p>
    <w:p w14:paraId="68DE9747" w14:textId="77777777" w:rsidR="00400412" w:rsidRPr="002E1065" w:rsidRDefault="00400412" w:rsidP="00400412"/>
    <w:p w14:paraId="3E5E5EDA" w14:textId="77777777" w:rsidR="00400412" w:rsidRPr="002E1065" w:rsidRDefault="00400412" w:rsidP="00400412"/>
    <w:p w14:paraId="4569A5CA" w14:textId="77777777" w:rsidR="00400412" w:rsidRPr="002E1065" w:rsidRDefault="00400412" w:rsidP="00400412">
      <w:pPr>
        <w:pStyle w:val="Style1"/>
        <w:rPr>
          <w:caps w:val="0"/>
        </w:rPr>
      </w:pPr>
      <w:r w:rsidRPr="002E1065">
        <w:t>1.</w:t>
      </w:r>
      <w:r w:rsidRPr="002E1065">
        <w:tab/>
      </w:r>
      <w:r w:rsidRPr="002E1065">
        <w:rPr>
          <w:caps w:val="0"/>
        </w:rPr>
        <w:t>Milyen típusú gyógyszer a TRISENOX és milyen betegségek esetén alkalmazható?</w:t>
      </w:r>
    </w:p>
    <w:p w14:paraId="010A1300" w14:textId="77777777" w:rsidR="00400412" w:rsidRPr="002E1065" w:rsidRDefault="00400412" w:rsidP="00400412"/>
    <w:p w14:paraId="7A878797" w14:textId="7F568109" w:rsidR="00400412" w:rsidRPr="002E1065" w:rsidRDefault="00400412" w:rsidP="00400412">
      <w:r w:rsidRPr="002E1065">
        <w:t>A TRISENOX</w:t>
      </w:r>
      <w:r w:rsidRPr="002E1065">
        <w:noBreakHyphen/>
        <w:t>ot újonnan diagnosztizált, alacsony-közepes kockázatú akut promielocitás leukémiában (APL) szenvedő felnőtt betegek, valamint olyan felnőtt betegek esetében alkalmaz</w:t>
      </w:r>
      <w:r w:rsidR="00171A13" w:rsidRPr="002E1065">
        <w:t>ható</w:t>
      </w:r>
      <w:r w:rsidRPr="002E1065">
        <w:t xml:space="preserve">, akiknél a betegség más terápiára nem reagált. Az APL a mieloid leukémia egy olyan különleges típusa, melyben a normálistól eltérő fehérvérsejtek keletkeznek és </w:t>
      </w:r>
      <w:r w:rsidR="00171A13" w:rsidRPr="002E1065">
        <w:t xml:space="preserve">rendellenes </w:t>
      </w:r>
      <w:r w:rsidRPr="002E1065">
        <w:t>vérzés és véraláfutások lépnek fel.</w:t>
      </w:r>
    </w:p>
    <w:p w14:paraId="3C69AC96" w14:textId="77777777" w:rsidR="00400412" w:rsidRPr="002E1065" w:rsidRDefault="00400412" w:rsidP="00400412"/>
    <w:p w14:paraId="3D0EB7C1" w14:textId="77777777" w:rsidR="00400412" w:rsidRPr="002E1065" w:rsidRDefault="00400412" w:rsidP="00400412"/>
    <w:p w14:paraId="78AC48F7" w14:textId="77777777" w:rsidR="00400412" w:rsidRPr="002E1065" w:rsidRDefault="00400412" w:rsidP="00400412">
      <w:pPr>
        <w:pStyle w:val="Style1"/>
      </w:pPr>
      <w:r w:rsidRPr="002E1065">
        <w:t>2.</w:t>
      </w:r>
      <w:r w:rsidRPr="002E1065">
        <w:tab/>
      </w:r>
      <w:r w:rsidRPr="002E1065">
        <w:rPr>
          <w:caps w:val="0"/>
        </w:rPr>
        <w:t>Tudnivalók a TRISENOX beadása előtt</w:t>
      </w:r>
    </w:p>
    <w:p w14:paraId="0478347B" w14:textId="77777777" w:rsidR="00400412" w:rsidRPr="002E1065" w:rsidRDefault="00400412" w:rsidP="00400412">
      <w:pPr>
        <w:ind w:left="567" w:hanging="567"/>
        <w:rPr>
          <w:b/>
        </w:rPr>
      </w:pPr>
    </w:p>
    <w:p w14:paraId="1281F2D5" w14:textId="77777777" w:rsidR="00400412" w:rsidRPr="002E1065" w:rsidRDefault="00400412" w:rsidP="00400412">
      <w:pPr>
        <w:rPr>
          <w:bCs/>
        </w:rPr>
      </w:pPr>
      <w:r w:rsidRPr="002E1065">
        <w:rPr>
          <w:bCs/>
        </w:rPr>
        <w:t>A TRISENOX az akut leukémia kezelésében gyakorlott orvos felügyelete mellett adható be.</w:t>
      </w:r>
    </w:p>
    <w:p w14:paraId="1E4D85EF" w14:textId="77777777" w:rsidR="00400412" w:rsidRPr="002E1065" w:rsidRDefault="00400412" w:rsidP="00400412">
      <w:pPr>
        <w:rPr>
          <w:bCs/>
        </w:rPr>
      </w:pPr>
    </w:p>
    <w:p w14:paraId="1F17F047" w14:textId="77777777" w:rsidR="00400412" w:rsidRPr="002E1065" w:rsidRDefault="00400412" w:rsidP="00400412">
      <w:pPr>
        <w:rPr>
          <w:b/>
        </w:rPr>
      </w:pPr>
      <w:r w:rsidRPr="002E1065">
        <w:rPr>
          <w:b/>
        </w:rPr>
        <w:t>Nem kaphatja a TRISENOX</w:t>
      </w:r>
      <w:r w:rsidRPr="002E1065">
        <w:rPr>
          <w:b/>
        </w:rPr>
        <w:noBreakHyphen/>
        <w:t>ot</w:t>
      </w:r>
    </w:p>
    <w:p w14:paraId="74698E16" w14:textId="77777777" w:rsidR="00400412" w:rsidRPr="002E1065" w:rsidRDefault="00400412" w:rsidP="00400412">
      <w:pPr>
        <w:rPr>
          <w:b/>
          <w:bCs/>
        </w:rPr>
      </w:pPr>
      <w:r w:rsidRPr="002E1065">
        <w:t>Ha allergiás az arzén</w:t>
      </w:r>
      <w:r w:rsidRPr="002E1065">
        <w:noBreakHyphen/>
        <w:t>trioxidra vagy a gyógyszer (6. pontban felsorolt) egyéb összetevőjére.</w:t>
      </w:r>
    </w:p>
    <w:p w14:paraId="107CC7F9" w14:textId="77777777" w:rsidR="00400412" w:rsidRPr="002E1065" w:rsidRDefault="00400412" w:rsidP="00400412"/>
    <w:p w14:paraId="1E10572D" w14:textId="77777777" w:rsidR="00400412" w:rsidRPr="002E1065" w:rsidRDefault="00400412" w:rsidP="00400412">
      <w:pPr>
        <w:rPr>
          <w:b/>
        </w:rPr>
      </w:pPr>
      <w:r w:rsidRPr="002E1065">
        <w:rPr>
          <w:b/>
        </w:rPr>
        <w:t>Figyelmeztetések és óvintézkedések</w:t>
      </w:r>
    </w:p>
    <w:p w14:paraId="73ED2A44" w14:textId="710060A5" w:rsidR="00400412" w:rsidRPr="002E1065" w:rsidRDefault="00400412" w:rsidP="00400412">
      <w:r w:rsidRPr="002E1065">
        <w:t xml:space="preserve">Mielőtt beadják Önnek TRISENOX-ot, beszéljen </w:t>
      </w:r>
      <w:r w:rsidR="00A11D25" w:rsidRPr="002E1065">
        <w:t xml:space="preserve">a </w:t>
      </w:r>
      <w:r w:rsidRPr="002E1065">
        <w:t>kezelőorvosával vagy a gondozását végző egészségügyi szakemberrel, ha</w:t>
      </w:r>
    </w:p>
    <w:p w14:paraId="6C7B797F" w14:textId="77777777" w:rsidR="00400412" w:rsidRPr="002E1065" w:rsidRDefault="00400412" w:rsidP="00400412">
      <w:pPr>
        <w:numPr>
          <w:ilvl w:val="0"/>
          <w:numId w:val="33"/>
        </w:numPr>
        <w:tabs>
          <w:tab w:val="clear" w:pos="360"/>
          <w:tab w:val="num" w:pos="567"/>
        </w:tabs>
        <w:ind w:left="567" w:hanging="567"/>
      </w:pPr>
      <w:r w:rsidRPr="002E1065">
        <w:t>károsodott a veseműködése;</w:t>
      </w:r>
    </w:p>
    <w:p w14:paraId="57F0F4A5" w14:textId="77777777" w:rsidR="00400412" w:rsidRPr="002E1065" w:rsidRDefault="00400412" w:rsidP="00400412">
      <w:pPr>
        <w:numPr>
          <w:ilvl w:val="0"/>
          <w:numId w:val="33"/>
        </w:numPr>
        <w:tabs>
          <w:tab w:val="clear" w:pos="360"/>
          <w:tab w:val="num" w:pos="567"/>
        </w:tabs>
        <w:ind w:left="567" w:hanging="567"/>
      </w:pPr>
      <w:r w:rsidRPr="002E1065">
        <w:t>bármilyen májbetegsége van.</w:t>
      </w:r>
    </w:p>
    <w:p w14:paraId="51E6535A" w14:textId="77777777" w:rsidR="00400412" w:rsidRPr="002E1065" w:rsidRDefault="00400412" w:rsidP="00400412"/>
    <w:p w14:paraId="0C1895BD" w14:textId="77777777" w:rsidR="00400412" w:rsidRPr="002E1065" w:rsidRDefault="00400412" w:rsidP="00400412">
      <w:r w:rsidRPr="002E1065">
        <w:t>Kezelőorvosa a következő óvintézkedéseket fogja megtenni:</w:t>
      </w:r>
    </w:p>
    <w:p w14:paraId="263538AC" w14:textId="5A68665E" w:rsidR="00400412" w:rsidRPr="002E1065" w:rsidRDefault="00400412" w:rsidP="00400412">
      <w:pPr>
        <w:numPr>
          <w:ilvl w:val="0"/>
          <w:numId w:val="32"/>
        </w:numPr>
        <w:tabs>
          <w:tab w:val="clear" w:pos="360"/>
          <w:tab w:val="num" w:pos="567"/>
        </w:tabs>
        <w:ind w:left="567" w:hanging="567"/>
      </w:pPr>
      <w:r w:rsidRPr="002E1065">
        <w:t>Vizsgálatokat fognak elvégezni, hogy a</w:t>
      </w:r>
      <w:r w:rsidR="00171A13" w:rsidRPr="002E1065">
        <w:t>z Ön vérében</w:t>
      </w:r>
      <w:r w:rsidR="00A11D25" w:rsidRPr="002E1065">
        <w:t xml:space="preserve"> a </w:t>
      </w:r>
      <w:r w:rsidRPr="002E1065">
        <w:t xml:space="preserve">TRISENOX első adagjának beadása előtt ellenőrizzék a kálium, </w:t>
      </w:r>
      <w:r w:rsidR="00171A13" w:rsidRPr="002E1065">
        <w:t xml:space="preserve">a </w:t>
      </w:r>
      <w:r w:rsidRPr="002E1065">
        <w:t xml:space="preserve">magnézium, </w:t>
      </w:r>
      <w:r w:rsidR="00171A13" w:rsidRPr="002E1065">
        <w:t xml:space="preserve">a </w:t>
      </w:r>
      <w:r w:rsidRPr="002E1065">
        <w:t>k</w:t>
      </w:r>
      <w:r w:rsidR="00B61091" w:rsidRPr="002E1065">
        <w:t>a</w:t>
      </w:r>
      <w:r w:rsidRPr="002E1065">
        <w:t>lcium és kreatinin mennyiségét.</w:t>
      </w:r>
    </w:p>
    <w:p w14:paraId="62CBDD1F" w14:textId="21421077" w:rsidR="00400412" w:rsidRPr="002E1065" w:rsidRDefault="00400412" w:rsidP="00400412">
      <w:pPr>
        <w:numPr>
          <w:ilvl w:val="0"/>
          <w:numId w:val="32"/>
        </w:numPr>
        <w:tabs>
          <w:tab w:val="clear" w:pos="360"/>
          <w:tab w:val="num" w:pos="567"/>
        </w:tabs>
        <w:ind w:left="567" w:hanging="567"/>
      </w:pPr>
      <w:r w:rsidRPr="002E1065">
        <w:t>Az első adag beadása előtt az Ön szívének elektromos működéséről felvételt kell</w:t>
      </w:r>
      <w:r w:rsidR="00171A13" w:rsidRPr="002E1065">
        <w:t xml:space="preserve"> készíteni</w:t>
      </w:r>
      <w:r w:rsidRPr="002E1065">
        <w:t xml:space="preserve"> (elektrokardiogram, EKG).</w:t>
      </w:r>
    </w:p>
    <w:p w14:paraId="41EEE8C5" w14:textId="5422FB20" w:rsidR="00400412" w:rsidRPr="002E1065" w:rsidRDefault="00400412" w:rsidP="00B61091">
      <w:pPr>
        <w:numPr>
          <w:ilvl w:val="0"/>
          <w:numId w:val="32"/>
        </w:numPr>
        <w:tabs>
          <w:tab w:val="clear" w:pos="360"/>
          <w:tab w:val="num" w:pos="567"/>
        </w:tabs>
        <w:ind w:left="567" w:hanging="567"/>
      </w:pPr>
      <w:r w:rsidRPr="002E1065">
        <w:t>A TRISENOX</w:t>
      </w:r>
      <w:r w:rsidRPr="002E1065">
        <w:noBreakHyphen/>
        <w:t>kezelés ideje alatt ismételten vérvizsgálatokat (kálium, k</w:t>
      </w:r>
      <w:r w:rsidR="00B61091" w:rsidRPr="002E1065">
        <w:t>a</w:t>
      </w:r>
      <w:r w:rsidRPr="002E1065">
        <w:t>lcium, magnézium és májműködés) kell végezni.</w:t>
      </w:r>
    </w:p>
    <w:p w14:paraId="0564A6BC" w14:textId="77777777" w:rsidR="00400412" w:rsidRPr="002E1065" w:rsidRDefault="00400412" w:rsidP="00400412">
      <w:pPr>
        <w:numPr>
          <w:ilvl w:val="0"/>
          <w:numId w:val="32"/>
        </w:numPr>
        <w:tabs>
          <w:tab w:val="clear" w:pos="360"/>
          <w:tab w:val="num" w:pos="567"/>
        </w:tabs>
        <w:ind w:left="567" w:hanging="567"/>
      </w:pPr>
      <w:r w:rsidRPr="002E1065">
        <w:t>Ezen túlmenően, hetente kétszer elektrokardiográfiás vizsgálatot is kell készíteni.</w:t>
      </w:r>
    </w:p>
    <w:p w14:paraId="015D339F" w14:textId="77777777" w:rsidR="00400412" w:rsidRPr="002E1065" w:rsidRDefault="00400412" w:rsidP="00400412">
      <w:pPr>
        <w:numPr>
          <w:ilvl w:val="0"/>
          <w:numId w:val="32"/>
        </w:numPr>
        <w:tabs>
          <w:tab w:val="clear" w:pos="360"/>
          <w:tab w:val="num" w:pos="567"/>
        </w:tabs>
        <w:ind w:left="567" w:hanging="567"/>
      </w:pPr>
      <w:r w:rsidRPr="002E1065">
        <w:lastRenderedPageBreak/>
        <w:t xml:space="preserve">Amennyiben Önnél fennáll a kockázata annak, hogy bizonyos típusú szívritmuszavar következzen be (pl. </w:t>
      </w:r>
      <w:r w:rsidRPr="002E1065">
        <w:rPr>
          <w:i/>
        </w:rPr>
        <w:t>torsade de pointes</w:t>
      </w:r>
      <w:r w:rsidRPr="002E1065">
        <w:t xml:space="preserve"> vagy QTc</w:t>
      </w:r>
      <w:r w:rsidRPr="002E1065">
        <w:noBreakHyphen/>
        <w:t>távolság-megnyúlás), szívműködését folyamatosan ellenőrizni kell.</w:t>
      </w:r>
    </w:p>
    <w:p w14:paraId="6F920C83" w14:textId="451023EF" w:rsidR="00400412" w:rsidRPr="002E1065" w:rsidRDefault="00400412" w:rsidP="00400412">
      <w:pPr>
        <w:numPr>
          <w:ilvl w:val="0"/>
          <w:numId w:val="32"/>
        </w:numPr>
        <w:tabs>
          <w:tab w:val="clear" w:pos="360"/>
          <w:tab w:val="num" w:pos="567"/>
        </w:tabs>
        <w:ind w:left="567" w:hanging="567"/>
      </w:pPr>
      <w:r w:rsidRPr="002E1065">
        <w:t>Kezelőorvosa ellenőrizheti az Ön egészségi állapotát a kezelés alatt és után, mivel a TRISENOX hatóanyaga, az arzén</w:t>
      </w:r>
      <w:r w:rsidRPr="002E1065">
        <w:noBreakHyphen/>
        <w:t xml:space="preserve">trioxid egyéb daganatos betegségeket okozhat. Valahányszor </w:t>
      </w:r>
      <w:r w:rsidR="007C4850" w:rsidRPr="002E1065">
        <w:t xml:space="preserve">a </w:t>
      </w:r>
      <w:r w:rsidRPr="002E1065">
        <w:t>kezelőorvosánál jár, be kell számolnia minden új vagy szokatlan tünetről és állapotról.</w:t>
      </w:r>
    </w:p>
    <w:p w14:paraId="50F6EECF" w14:textId="3E3F774D" w:rsidR="00400412" w:rsidRPr="002E1065" w:rsidRDefault="00400412" w:rsidP="00400412">
      <w:pPr>
        <w:numPr>
          <w:ilvl w:val="0"/>
          <w:numId w:val="32"/>
        </w:numPr>
        <w:tabs>
          <w:tab w:val="clear" w:pos="360"/>
          <w:tab w:val="num" w:pos="567"/>
        </w:tabs>
        <w:ind w:left="567" w:hanging="567"/>
      </w:pPr>
      <w:r w:rsidRPr="002E1065">
        <w:t>Ellenőrzi az Ön szellemi</w:t>
      </w:r>
      <w:r w:rsidRPr="002E1065">
        <w:noBreakHyphen/>
        <w:t xml:space="preserve"> és mozgásképességeit, amennyiben Önnél fennáll a B</w:t>
      </w:r>
      <w:r w:rsidRPr="002E1065">
        <w:rPr>
          <w:vertAlign w:val="subscript"/>
        </w:rPr>
        <w:t>1</w:t>
      </w:r>
      <w:r w:rsidRPr="002E1065">
        <w:noBreakHyphen/>
        <w:t>vitamin</w:t>
      </w:r>
      <w:r w:rsidR="00184020">
        <w:t>-</w:t>
      </w:r>
      <w:r w:rsidRPr="002E1065">
        <w:t>hiány kockázata.</w:t>
      </w:r>
    </w:p>
    <w:p w14:paraId="2C344BE6" w14:textId="77777777" w:rsidR="00400412" w:rsidRPr="002E1065" w:rsidRDefault="00400412" w:rsidP="00400412"/>
    <w:p w14:paraId="6D508214" w14:textId="77777777" w:rsidR="00400412" w:rsidRPr="002E1065" w:rsidRDefault="00400412" w:rsidP="00400412">
      <w:pPr>
        <w:rPr>
          <w:b/>
        </w:rPr>
      </w:pPr>
      <w:r w:rsidRPr="002E1065">
        <w:rPr>
          <w:b/>
        </w:rPr>
        <w:t>Gyermekek és serdülők</w:t>
      </w:r>
    </w:p>
    <w:p w14:paraId="449B3D11" w14:textId="77777777" w:rsidR="00400412" w:rsidRPr="002E1065" w:rsidRDefault="00400412" w:rsidP="00400412">
      <w:r w:rsidRPr="002E1065">
        <w:t>A TRISENOX 18 év alatti gyermekek és serdülők számára nem ajánlott.</w:t>
      </w:r>
    </w:p>
    <w:p w14:paraId="12827C23" w14:textId="77777777" w:rsidR="00400412" w:rsidRPr="002E1065" w:rsidRDefault="00400412" w:rsidP="00400412"/>
    <w:p w14:paraId="32E0FEB7" w14:textId="77777777" w:rsidR="00400412" w:rsidRPr="002E1065" w:rsidRDefault="00400412" w:rsidP="00400412">
      <w:pPr>
        <w:rPr>
          <w:b/>
        </w:rPr>
      </w:pPr>
      <w:r w:rsidRPr="002E1065">
        <w:rPr>
          <w:b/>
        </w:rPr>
        <w:t>Egyéb gyógyszerek és a TRISENOX</w:t>
      </w:r>
    </w:p>
    <w:p w14:paraId="7C988E90" w14:textId="77777777" w:rsidR="00400412" w:rsidRPr="002E1065" w:rsidRDefault="00400412" w:rsidP="00400412">
      <w:r w:rsidRPr="002E1065">
        <w:t>Feltétlenül tájékoztassa kezelőorvosát vagy gyógyszerészét a jelenleg vagy nemrégiben szedett, valamint szedni tervezett egyéb gyógyszereiről, beleértve a vény nélkül kapható készítményeket is.</w:t>
      </w:r>
    </w:p>
    <w:p w14:paraId="03A23396" w14:textId="77777777" w:rsidR="00400412" w:rsidRPr="002E1065" w:rsidRDefault="00400412" w:rsidP="00400412"/>
    <w:p w14:paraId="00A1ABFB" w14:textId="42D10789" w:rsidR="00400412" w:rsidRPr="002E1065" w:rsidRDefault="00400412" w:rsidP="00400412">
      <w:r w:rsidRPr="002E1065">
        <w:t xml:space="preserve">Különösen fontos, hogy tájékoztassa </w:t>
      </w:r>
      <w:r w:rsidR="00A33C3E" w:rsidRPr="002E1065">
        <w:t xml:space="preserve">a </w:t>
      </w:r>
      <w:r w:rsidRPr="002E1065">
        <w:t>kezelőorvosát,</w:t>
      </w:r>
    </w:p>
    <w:p w14:paraId="554F6F49" w14:textId="77777777" w:rsidR="00400412" w:rsidRPr="002E1065" w:rsidRDefault="00400412" w:rsidP="00400412">
      <w:pPr>
        <w:numPr>
          <w:ilvl w:val="0"/>
          <w:numId w:val="35"/>
        </w:numPr>
        <w:ind w:left="567" w:hanging="567"/>
        <w:rPr>
          <w:b/>
          <w:bCs/>
        </w:rPr>
      </w:pPr>
      <w:r w:rsidRPr="002E1065">
        <w:t>ha olyan gyógyszereket szed, amelyek megváltoztathatják szívritmusát. Ide tartoznak a következő típusok:</w:t>
      </w:r>
    </w:p>
    <w:p w14:paraId="636D18B6" w14:textId="012027ED" w:rsidR="00400412" w:rsidRPr="002E1065" w:rsidRDefault="00400412" w:rsidP="00400412">
      <w:pPr>
        <w:numPr>
          <w:ilvl w:val="0"/>
          <w:numId w:val="35"/>
        </w:numPr>
        <w:tabs>
          <w:tab w:val="left" w:pos="1134"/>
        </w:tabs>
        <w:ind w:left="1134" w:hanging="567"/>
      </w:pPr>
      <w:r w:rsidRPr="002E1065">
        <w:t xml:space="preserve">bizonyos típusú antiaritmiás </w:t>
      </w:r>
      <w:r w:rsidR="004013BC" w:rsidRPr="002E1065">
        <w:t>gyógy</w:t>
      </w:r>
      <w:r w:rsidRPr="002E1065">
        <w:t>szerek (a rendszertelen szívverés kezelésére használt gyógyszerek, pl. kinidin, amiodaron, szotalol, dofetilid);</w:t>
      </w:r>
    </w:p>
    <w:p w14:paraId="6B59F793" w14:textId="6227DCC2" w:rsidR="00400412" w:rsidRPr="002E1065" w:rsidRDefault="00400412" w:rsidP="00400412">
      <w:pPr>
        <w:numPr>
          <w:ilvl w:val="0"/>
          <w:numId w:val="35"/>
        </w:numPr>
        <w:tabs>
          <w:tab w:val="left" w:pos="1134"/>
        </w:tabs>
        <w:ind w:left="1134" w:hanging="567"/>
      </w:pPr>
      <w:r w:rsidRPr="002E1065">
        <w:t xml:space="preserve">pszichózis kezelésére szolgáló </w:t>
      </w:r>
      <w:r w:rsidR="004013BC" w:rsidRPr="002E1065">
        <w:t>gyógy</w:t>
      </w:r>
      <w:r w:rsidRPr="002E1065">
        <w:t>szerek (a valóságtól való elszakadás kezelésére, pl. tioridazin);</w:t>
      </w:r>
    </w:p>
    <w:p w14:paraId="757BAD19" w14:textId="262E8524" w:rsidR="00400412" w:rsidRPr="002E1065" w:rsidRDefault="00400412" w:rsidP="00400412">
      <w:pPr>
        <w:numPr>
          <w:ilvl w:val="0"/>
          <w:numId w:val="35"/>
        </w:numPr>
        <w:tabs>
          <w:tab w:val="left" w:pos="1134"/>
        </w:tabs>
        <w:ind w:left="1134" w:hanging="567"/>
      </w:pPr>
      <w:r w:rsidRPr="002E1065">
        <w:t xml:space="preserve">depresszió kezelésére szolgáló </w:t>
      </w:r>
      <w:r w:rsidR="004013BC" w:rsidRPr="002E1065">
        <w:t>gyógy</w:t>
      </w:r>
      <w:r w:rsidRPr="002E1065">
        <w:t>szerek (pl. amitriptilin);</w:t>
      </w:r>
    </w:p>
    <w:p w14:paraId="24AC8B19" w14:textId="77777777" w:rsidR="00400412" w:rsidRPr="002E1065" w:rsidRDefault="00400412" w:rsidP="00400412">
      <w:pPr>
        <w:numPr>
          <w:ilvl w:val="0"/>
          <w:numId w:val="35"/>
        </w:numPr>
        <w:tabs>
          <w:tab w:val="left" w:pos="1134"/>
        </w:tabs>
        <w:ind w:left="1134" w:hanging="567"/>
      </w:pPr>
      <w:r w:rsidRPr="002E1065">
        <w:t>bizonyos típusú, bakteriális fertőzés kezelésére szolgáló szerek (pl. eritromicin és sparfloxacin);</w:t>
      </w:r>
    </w:p>
    <w:p w14:paraId="0A611108" w14:textId="060EE26F" w:rsidR="00400412" w:rsidRPr="002E1065" w:rsidRDefault="00400412" w:rsidP="00400412">
      <w:pPr>
        <w:numPr>
          <w:ilvl w:val="0"/>
          <w:numId w:val="35"/>
        </w:numPr>
        <w:tabs>
          <w:tab w:val="left" w:pos="1134"/>
        </w:tabs>
        <w:ind w:left="1134" w:hanging="567"/>
      </w:pPr>
      <w:r w:rsidRPr="002E1065">
        <w:t xml:space="preserve">bizonyos antihisztaminoknak nevezett, a szénanátha és ahhoz hasonló allergiás állapotok kezelésére szolgáló </w:t>
      </w:r>
      <w:r w:rsidR="004013BC" w:rsidRPr="002E1065">
        <w:t>gyógy</w:t>
      </w:r>
      <w:r w:rsidRPr="002E1065">
        <w:t>szerek (pl. terfenadin és asztemizol);</w:t>
      </w:r>
    </w:p>
    <w:p w14:paraId="48D7164E" w14:textId="77777777" w:rsidR="00400412" w:rsidRPr="002E1065" w:rsidRDefault="00400412" w:rsidP="00400412">
      <w:pPr>
        <w:numPr>
          <w:ilvl w:val="0"/>
          <w:numId w:val="35"/>
        </w:numPr>
        <w:tabs>
          <w:tab w:val="left" w:pos="1134"/>
        </w:tabs>
        <w:ind w:left="1134" w:hanging="567"/>
      </w:pPr>
      <w:r w:rsidRPr="002E1065">
        <w:t>bármilyen gyógyszer, ami csökkentheti vérében a magnézium- vagy a káliumszintet (pl. amfotericin B);</w:t>
      </w:r>
    </w:p>
    <w:p w14:paraId="7E7F833A" w14:textId="77777777" w:rsidR="00400412" w:rsidRPr="002E1065" w:rsidRDefault="00400412" w:rsidP="00400412">
      <w:pPr>
        <w:numPr>
          <w:ilvl w:val="0"/>
          <w:numId w:val="35"/>
        </w:numPr>
        <w:tabs>
          <w:tab w:val="left" w:pos="1134"/>
        </w:tabs>
        <w:ind w:left="1134" w:hanging="567"/>
      </w:pPr>
      <w:r w:rsidRPr="002E1065">
        <w:t>ciszaprid (bizonyos gyomorproblémák enyhítésére használt gyógyszer).</w:t>
      </w:r>
    </w:p>
    <w:p w14:paraId="7CDA408D" w14:textId="745EA97A" w:rsidR="00400412" w:rsidRPr="002E1065" w:rsidRDefault="00400412" w:rsidP="00400412">
      <w:pPr>
        <w:ind w:left="567"/>
      </w:pPr>
      <w:r w:rsidRPr="002E1065">
        <w:t>Ezeknek a gyógyszereknek a szívritmusra gyakorolt hatását a TRISENOX ronthatja. Kezelőorvosát minden Ön által szedett gyógyszerről tájékoztatnia kell.</w:t>
      </w:r>
    </w:p>
    <w:p w14:paraId="6E98A1FB" w14:textId="77777777" w:rsidR="007C4850" w:rsidRPr="002E1065" w:rsidRDefault="007C4850" w:rsidP="00400412">
      <w:pPr>
        <w:ind w:left="567"/>
      </w:pPr>
    </w:p>
    <w:p w14:paraId="5BEB646C" w14:textId="77777777" w:rsidR="00400412" w:rsidRPr="002E1065" w:rsidRDefault="00400412" w:rsidP="00400412">
      <w:pPr>
        <w:numPr>
          <w:ilvl w:val="0"/>
          <w:numId w:val="35"/>
        </w:numPr>
        <w:ind w:left="567" w:hanging="567"/>
      </w:pPr>
      <w:r w:rsidRPr="002E1065">
        <w:t>ha jelenleg vagy nemrégiben olyan gyógyszert szed vagy szedett, amely érintheti a májat. Ha nem biztos benne, mutassa meg az üveget vagy a dobozt kezelőorvosának.</w:t>
      </w:r>
    </w:p>
    <w:p w14:paraId="70785F2B" w14:textId="77777777" w:rsidR="00400412" w:rsidRPr="002E1065" w:rsidRDefault="00400412" w:rsidP="00400412"/>
    <w:p w14:paraId="54E7EFF4" w14:textId="77777777" w:rsidR="00400412" w:rsidRPr="002E1065" w:rsidRDefault="00400412" w:rsidP="00400412">
      <w:pPr>
        <w:rPr>
          <w:bCs/>
        </w:rPr>
      </w:pPr>
      <w:r w:rsidRPr="002E1065">
        <w:rPr>
          <w:b/>
        </w:rPr>
        <w:t>A TRISENOX egyidejű alkalmazása étellel és itallal</w:t>
      </w:r>
    </w:p>
    <w:p w14:paraId="60ED3CE1" w14:textId="77777777" w:rsidR="00400412" w:rsidRPr="002E1065" w:rsidRDefault="00400412" w:rsidP="00400412">
      <w:pPr>
        <w:rPr>
          <w:b/>
          <w:bCs/>
        </w:rPr>
      </w:pPr>
      <w:r w:rsidRPr="002E1065">
        <w:t>A TRISENOX alkalmazásának ideje alatt nincsenek étellel és itallal kapcsolatos korlátozások.</w:t>
      </w:r>
    </w:p>
    <w:p w14:paraId="08456A65" w14:textId="77777777" w:rsidR="00400412" w:rsidRPr="002E1065" w:rsidRDefault="00400412" w:rsidP="00400412"/>
    <w:p w14:paraId="6A0F5252" w14:textId="77777777" w:rsidR="00400412" w:rsidRPr="002E1065" w:rsidRDefault="00400412" w:rsidP="00400412">
      <w:pPr>
        <w:rPr>
          <w:b/>
        </w:rPr>
      </w:pPr>
      <w:r w:rsidRPr="002E1065">
        <w:rPr>
          <w:b/>
        </w:rPr>
        <w:t>Terhesség</w:t>
      </w:r>
    </w:p>
    <w:p w14:paraId="350B669D" w14:textId="77777777" w:rsidR="004013BC" w:rsidRPr="002E1065" w:rsidRDefault="00400412" w:rsidP="00400412">
      <w:r w:rsidRPr="002E1065">
        <w:rPr>
          <w:szCs w:val="22"/>
        </w:rPr>
        <w:t xml:space="preserve">Mielőtt bármilyen gyógyszert elkezdene szedni, beszélje meg </w:t>
      </w:r>
      <w:r w:rsidRPr="002E1065">
        <w:t>kezelőorvosával vagy gyógyszerészével.</w:t>
      </w:r>
    </w:p>
    <w:p w14:paraId="68D60561" w14:textId="5D08E8D8" w:rsidR="00400412" w:rsidRPr="002E1065" w:rsidRDefault="00400412" w:rsidP="00400412"/>
    <w:p w14:paraId="5A4AD192" w14:textId="343AE30C" w:rsidR="00420611" w:rsidRPr="002E1065" w:rsidRDefault="00400412" w:rsidP="00400412">
      <w:r w:rsidRPr="002E1065">
        <w:t xml:space="preserve">A TRISENOX károsíthatja a fejlődő magzatot, ha azt terhes nők alkalmazzák. </w:t>
      </w:r>
    </w:p>
    <w:p w14:paraId="138C1CA1" w14:textId="76D417C0" w:rsidR="00400412" w:rsidRPr="002E1065" w:rsidRDefault="00400412" w:rsidP="00400412">
      <w:r w:rsidRPr="002E1065">
        <w:t>Ha teherbe eshet, hatékony fogamzásgátlást kell alkalmaznia a TRISENOX</w:t>
      </w:r>
      <w:r w:rsidRPr="002E1065">
        <w:noBreakHyphen/>
        <w:t>kezelés ideje alatt</w:t>
      </w:r>
      <w:r w:rsidR="0027246D">
        <w:t>,</w:t>
      </w:r>
      <w:r w:rsidR="00420611" w:rsidRPr="002E1065">
        <w:t xml:space="preserve"> és a kezelés befejezését követő 6 hónapig</w:t>
      </w:r>
      <w:r w:rsidRPr="002E1065">
        <w:t>.</w:t>
      </w:r>
    </w:p>
    <w:p w14:paraId="26111F9E" w14:textId="77777777" w:rsidR="00420611" w:rsidRPr="002E1065" w:rsidRDefault="00420611" w:rsidP="00400412"/>
    <w:p w14:paraId="0DC3F9D4" w14:textId="482AFD0E" w:rsidR="00975924" w:rsidRPr="002E1065" w:rsidRDefault="00400412" w:rsidP="00400412">
      <w:r w:rsidRPr="002E1065">
        <w:t>Ha Ön terhes, vagy a TRISENOX</w:t>
      </w:r>
      <w:r w:rsidRPr="002E1065">
        <w:noBreakHyphen/>
        <w:t xml:space="preserve">kezelés alatt esik teherbe, beszéljen </w:t>
      </w:r>
      <w:r w:rsidR="00A33C3E" w:rsidRPr="002E1065">
        <w:t xml:space="preserve">a </w:t>
      </w:r>
      <w:r w:rsidRPr="002E1065">
        <w:t>kezelőorvosával.</w:t>
      </w:r>
    </w:p>
    <w:p w14:paraId="0CBDCE9D" w14:textId="77777777" w:rsidR="00420611" w:rsidRPr="002E1065" w:rsidRDefault="00420611" w:rsidP="00400412"/>
    <w:p w14:paraId="1B6785DB" w14:textId="5AD7F6B0" w:rsidR="00400412" w:rsidRPr="002E1065" w:rsidRDefault="00400412" w:rsidP="00400412">
      <w:r w:rsidRPr="002E1065">
        <w:t>A férfiaknak is hatékony fogamzásgátlásról kell gondoskodniuk</w:t>
      </w:r>
      <w:r w:rsidR="00420611" w:rsidRPr="002E1065">
        <w:t xml:space="preserve"> és fel kell hívni a figyelmüket arra, hogy ne vállaljanak gyermeket a TRISENOX-kezelés ideje alatt és a kezelés befejezését követő 3 hónapig</w:t>
      </w:r>
      <w:r w:rsidRPr="002E1065">
        <w:t>.</w:t>
      </w:r>
    </w:p>
    <w:p w14:paraId="6D86DC2D" w14:textId="77777777" w:rsidR="00400412" w:rsidRPr="002E1065" w:rsidRDefault="00400412" w:rsidP="00400412"/>
    <w:p w14:paraId="69B9A9D6" w14:textId="77777777" w:rsidR="00400412" w:rsidRPr="002E1065" w:rsidRDefault="00400412" w:rsidP="00400412">
      <w:pPr>
        <w:rPr>
          <w:b/>
        </w:rPr>
      </w:pPr>
      <w:r w:rsidRPr="002E1065">
        <w:rPr>
          <w:b/>
        </w:rPr>
        <w:t>Szoptatás</w:t>
      </w:r>
    </w:p>
    <w:p w14:paraId="12B5662A" w14:textId="77777777" w:rsidR="00400412" w:rsidRPr="002E1065" w:rsidRDefault="00400412" w:rsidP="00400412">
      <w:pPr>
        <w:rPr>
          <w:szCs w:val="22"/>
        </w:rPr>
      </w:pPr>
      <w:r w:rsidRPr="002E1065">
        <w:rPr>
          <w:szCs w:val="22"/>
        </w:rPr>
        <w:t>Mielőtt bármilyen gyógyszert elkezdene szedni, beszélje meg kezelőorvosával vagy gyógyszerészével.</w:t>
      </w:r>
    </w:p>
    <w:p w14:paraId="541D108E" w14:textId="77777777" w:rsidR="00400412" w:rsidRPr="002E1065" w:rsidRDefault="00400412" w:rsidP="00400412">
      <w:r w:rsidRPr="002E1065">
        <w:rPr>
          <w:szCs w:val="22"/>
        </w:rPr>
        <w:t>A TRISENOX</w:t>
      </w:r>
      <w:r w:rsidRPr="002E1065">
        <w:rPr>
          <w:szCs w:val="22"/>
        </w:rPr>
        <w:noBreakHyphen/>
        <w:t>ban található arzén átjut az anyatejbe</w:t>
      </w:r>
      <w:r w:rsidRPr="002E1065">
        <w:t>.</w:t>
      </w:r>
    </w:p>
    <w:p w14:paraId="7A10F35F" w14:textId="2A1FB107" w:rsidR="00400412" w:rsidRPr="002E1065" w:rsidRDefault="00400412" w:rsidP="00400412">
      <w:r w:rsidRPr="002E1065">
        <w:lastRenderedPageBreak/>
        <w:t>Mivel a TRISENOX a szoptatott csecsemőknek árthat, a TRISENOX</w:t>
      </w:r>
      <w:r w:rsidRPr="002E1065">
        <w:noBreakHyphen/>
        <w:t>kezelés alatt</w:t>
      </w:r>
      <w:r w:rsidR="00E15670" w:rsidRPr="002E1065">
        <w:t xml:space="preserve">, és az utolsó adagot követő </w:t>
      </w:r>
      <w:r w:rsidR="00251CA1">
        <w:t>két</w:t>
      </w:r>
      <w:r w:rsidR="00E15670" w:rsidRPr="002E1065">
        <w:t xml:space="preserve"> hétig</w:t>
      </w:r>
      <w:r w:rsidRPr="002E1065">
        <w:t xml:space="preserve"> ne szoptasson.</w:t>
      </w:r>
    </w:p>
    <w:p w14:paraId="775570E7" w14:textId="77777777" w:rsidR="00400412" w:rsidRPr="002E1065" w:rsidRDefault="00400412" w:rsidP="00400412"/>
    <w:p w14:paraId="23D9559D" w14:textId="77777777" w:rsidR="00400412" w:rsidRPr="002E1065" w:rsidRDefault="00400412" w:rsidP="00400412">
      <w:pPr>
        <w:rPr>
          <w:b/>
        </w:rPr>
      </w:pPr>
      <w:r w:rsidRPr="002E1065">
        <w:rPr>
          <w:b/>
        </w:rPr>
        <w:t>A készítmény hatásai a gépjárművezetéshez és a gépek kezeléséhez szükséges képességekre</w:t>
      </w:r>
    </w:p>
    <w:p w14:paraId="63B64013" w14:textId="77777777" w:rsidR="00400412" w:rsidRPr="002E1065" w:rsidRDefault="00400412" w:rsidP="00400412">
      <w:r w:rsidRPr="002E1065">
        <w:t>A TRISENOX várhatóan nem, vagy csak elhanyagolható mértékben befolyásolja a gépjárművezetéshez és a gépek kezeléséhez szükséges képességeket.</w:t>
      </w:r>
    </w:p>
    <w:p w14:paraId="1E2263B1" w14:textId="39D987BA" w:rsidR="00A11D25" w:rsidRPr="002E1065" w:rsidRDefault="00400412" w:rsidP="00400412">
      <w:r w:rsidRPr="002E1065">
        <w:t xml:space="preserve">Amennyiben </w:t>
      </w:r>
      <w:r w:rsidR="004013BC" w:rsidRPr="002E1065">
        <w:t xml:space="preserve">rossz a közérzete </w:t>
      </w:r>
      <w:r w:rsidRPr="002E1065">
        <w:t xml:space="preserve">vagy rosszul van a TRISENOX beadása után, </w:t>
      </w:r>
      <w:r w:rsidR="00A11D25" w:rsidRPr="002E1065">
        <w:t xml:space="preserve">várjon addig, amíg a tünetei elmúlnak, </w:t>
      </w:r>
      <w:r w:rsidRPr="002E1065">
        <w:t>mielőtt gépjárművet vezetne vagy gépeket kezelne</w:t>
      </w:r>
      <w:r w:rsidR="00A11D25" w:rsidRPr="002E1065">
        <w:t>.</w:t>
      </w:r>
    </w:p>
    <w:p w14:paraId="5E16B85F" w14:textId="77777777" w:rsidR="00400412" w:rsidRPr="002E1065" w:rsidRDefault="00400412" w:rsidP="00400412"/>
    <w:p w14:paraId="28AC001C" w14:textId="77777777" w:rsidR="00400412" w:rsidRPr="002E1065" w:rsidRDefault="00400412" w:rsidP="00400412">
      <w:pPr>
        <w:keepNext/>
        <w:rPr>
          <w:b/>
        </w:rPr>
      </w:pPr>
      <w:r w:rsidRPr="002E1065">
        <w:rPr>
          <w:b/>
        </w:rPr>
        <w:t>A TRISENOX nátriumot tartalmaz</w:t>
      </w:r>
    </w:p>
    <w:p w14:paraId="698D05B7" w14:textId="093CE7D1" w:rsidR="00400412" w:rsidRPr="002E1065" w:rsidRDefault="00400412" w:rsidP="00400412">
      <w:r w:rsidRPr="002E1065">
        <w:t>A Trisenox kevesebb, mint 1 mmol (23</w:t>
      </w:r>
      <w:r w:rsidR="00B643C9" w:rsidRPr="002E1065">
        <w:t> mg</w:t>
      </w:r>
      <w:r w:rsidRPr="002E1065">
        <w:t>) per adag nátriumot tartalmaz. Ez azt jelenti, hogy a gyógyszer gyakorlatilag nátriummentes.</w:t>
      </w:r>
    </w:p>
    <w:p w14:paraId="62212BA0" w14:textId="77777777" w:rsidR="00400412" w:rsidRPr="002E1065" w:rsidRDefault="00400412" w:rsidP="00400412"/>
    <w:p w14:paraId="2D93736A" w14:textId="77777777" w:rsidR="00400412" w:rsidRPr="002E1065" w:rsidRDefault="00400412" w:rsidP="00400412"/>
    <w:p w14:paraId="0CBF7EA1" w14:textId="77777777" w:rsidR="00400412" w:rsidRPr="002E1065" w:rsidRDefault="00400412" w:rsidP="00400412">
      <w:pPr>
        <w:pStyle w:val="Style1"/>
      </w:pPr>
      <w:r w:rsidRPr="002E1065">
        <w:t>3.</w:t>
      </w:r>
      <w:r w:rsidRPr="002E1065">
        <w:tab/>
      </w:r>
      <w:r w:rsidRPr="002E1065">
        <w:rPr>
          <w:caps w:val="0"/>
        </w:rPr>
        <w:t>Hogyan adják be a TRISENOX</w:t>
      </w:r>
      <w:r w:rsidRPr="002E1065">
        <w:rPr>
          <w:caps w:val="0"/>
        </w:rPr>
        <w:noBreakHyphen/>
        <w:t>ot</w:t>
      </w:r>
      <w:r w:rsidRPr="002E1065">
        <w:t>?</w:t>
      </w:r>
    </w:p>
    <w:p w14:paraId="2969A727" w14:textId="77777777" w:rsidR="00400412" w:rsidRPr="002E1065" w:rsidRDefault="00400412" w:rsidP="00400412"/>
    <w:p w14:paraId="553E53A4" w14:textId="77777777" w:rsidR="00400412" w:rsidRPr="002E1065" w:rsidRDefault="00400412" w:rsidP="00400412">
      <w:pPr>
        <w:keepNext/>
        <w:rPr>
          <w:b/>
        </w:rPr>
      </w:pPr>
      <w:r w:rsidRPr="002E1065">
        <w:rPr>
          <w:b/>
        </w:rPr>
        <w:t>A kezelés időtartama és gyakorisága</w:t>
      </w:r>
    </w:p>
    <w:p w14:paraId="531B9790" w14:textId="77777777" w:rsidR="00400412" w:rsidRPr="002E1065" w:rsidRDefault="00400412" w:rsidP="00400412">
      <w:pPr>
        <w:keepNext/>
        <w:rPr>
          <w:b/>
        </w:rPr>
      </w:pPr>
    </w:p>
    <w:p w14:paraId="6492591C" w14:textId="77777777" w:rsidR="00400412" w:rsidRPr="002E1065" w:rsidRDefault="00400412" w:rsidP="00400412">
      <w:pPr>
        <w:tabs>
          <w:tab w:val="left" w:pos="567"/>
        </w:tabs>
        <w:rPr>
          <w:szCs w:val="20"/>
          <w:u w:val="single"/>
          <w:lang w:eastAsia="en-US"/>
        </w:rPr>
      </w:pPr>
      <w:r w:rsidRPr="002E1065">
        <w:rPr>
          <w:szCs w:val="22"/>
          <w:u w:val="single"/>
          <w:lang w:eastAsia="en-US"/>
        </w:rPr>
        <w:t>Újonnan diagnoszti</w:t>
      </w:r>
      <w:r w:rsidRPr="002E1065">
        <w:rPr>
          <w:szCs w:val="20"/>
          <w:u w:val="single"/>
          <w:lang w:eastAsia="en-US"/>
        </w:rPr>
        <w:t>zált akut promielocitás leukémiában szenvedő betegek</w:t>
      </w:r>
    </w:p>
    <w:p w14:paraId="5D71734B" w14:textId="171BF00B" w:rsidR="00400412" w:rsidRPr="002E1065" w:rsidRDefault="00400412" w:rsidP="00400412">
      <w:r w:rsidRPr="002E1065">
        <w:t>Kezelőorvosa napi egyszeri infúzióban adja be a TRISENOX</w:t>
      </w:r>
      <w:r w:rsidRPr="002E1065">
        <w:noBreakHyphen/>
        <w:t xml:space="preserve">ot. Az első kezelési ciklusban minden nap kapja majd a kezelést legfeljebb 60 napig, vagy addig, ameddig </w:t>
      </w:r>
      <w:r w:rsidR="004013BC" w:rsidRPr="002E1065">
        <w:t xml:space="preserve">a </w:t>
      </w:r>
      <w:r w:rsidRPr="002E1065">
        <w:t xml:space="preserve">kezelőorvosa </w:t>
      </w:r>
      <w:r w:rsidR="004013BC" w:rsidRPr="002E1065">
        <w:t xml:space="preserve">a </w:t>
      </w:r>
      <w:r w:rsidRPr="002E1065">
        <w:t>betegsége javulását nem észleli. Amennyiben betegsége reagál a TRISENOX</w:t>
      </w:r>
      <w:r w:rsidRPr="002E1065">
        <w:noBreakHyphen/>
        <w:t>kezelésre, 4 további kezelési ciklus következik. Mindegyik ciklus 20 dózisból áll, ami egy hetente 5 napon át tartó kezelést (majd 2 nap szünetet) jelent 4 héten át, amit majd 4 hét szünet követ. Kezelőorvosa határozza meg, hogy pontosan mennyi ideig kell folytatni a TRISENOX</w:t>
      </w:r>
      <w:r w:rsidRPr="002E1065">
        <w:noBreakHyphen/>
        <w:t>kezelést.</w:t>
      </w:r>
    </w:p>
    <w:p w14:paraId="6460E234" w14:textId="77777777" w:rsidR="00400412" w:rsidRPr="002E1065" w:rsidRDefault="00400412" w:rsidP="00400412">
      <w:pPr>
        <w:rPr>
          <w:u w:val="single"/>
        </w:rPr>
      </w:pPr>
    </w:p>
    <w:p w14:paraId="73D2DC8C" w14:textId="77777777" w:rsidR="00400412" w:rsidRPr="002E1065" w:rsidRDefault="00400412" w:rsidP="00400412">
      <w:pPr>
        <w:rPr>
          <w:u w:val="single"/>
        </w:rPr>
      </w:pPr>
      <w:r w:rsidRPr="002E1065">
        <w:rPr>
          <w:u w:val="single"/>
        </w:rPr>
        <w:t>Akut promielocitás leukémiában szenvedő betegek, akiknél a betegség nem reagált egyéb terápiákra</w:t>
      </w:r>
    </w:p>
    <w:p w14:paraId="7B63EA21" w14:textId="44F1741A" w:rsidR="00400412" w:rsidRPr="002E1065" w:rsidRDefault="00400412" w:rsidP="00400412">
      <w:r w:rsidRPr="002E1065">
        <w:t>Kezelőorvosa TRISENOX</w:t>
      </w:r>
      <w:r w:rsidRPr="002E1065">
        <w:noBreakHyphen/>
        <w:t xml:space="preserve">ot fog adni Önnek naponta egyszer, infúzió formájában. Az első kezelési ciklusban minden nap részesülhet kezelésben legfeljebb 50 napig, vagy amíg </w:t>
      </w:r>
      <w:r w:rsidR="00A33C3E" w:rsidRPr="002E1065">
        <w:t xml:space="preserve">a </w:t>
      </w:r>
      <w:r w:rsidRPr="002E1065">
        <w:t>kezelőorvosa a betegsége javulását nem állapítja meg. Ha betegsége reagál a TRISENOX</w:t>
      </w:r>
      <w:r w:rsidRPr="002E1065">
        <w:noBreakHyphen/>
        <w:t>ra, 25</w:t>
      </w:r>
      <w:r w:rsidRPr="002E1065">
        <w:rPr>
          <w:u w:val="single"/>
        </w:rPr>
        <w:t> </w:t>
      </w:r>
      <w:r w:rsidRPr="002E1065">
        <w:t>dózisból álló további kezelési ciklus következik, ami egy hetente 5 napon át tartó kezelést jelent 5 héten át (amit majd 2 nap szünet követ). Kezelőorvosa határozza meg, hogy pontosan mennyi ideig kell folytatni a TRISENOX</w:t>
      </w:r>
      <w:r w:rsidRPr="002E1065">
        <w:noBreakHyphen/>
        <w:t>kezelést.</w:t>
      </w:r>
    </w:p>
    <w:p w14:paraId="4319FD2F" w14:textId="77777777" w:rsidR="00400412" w:rsidRPr="002E1065" w:rsidRDefault="00400412" w:rsidP="00400412"/>
    <w:p w14:paraId="5712BE07" w14:textId="77777777" w:rsidR="00400412" w:rsidRPr="002E1065" w:rsidRDefault="00400412" w:rsidP="00400412">
      <w:pPr>
        <w:rPr>
          <w:b/>
        </w:rPr>
      </w:pPr>
      <w:r w:rsidRPr="002E1065">
        <w:rPr>
          <w:b/>
        </w:rPr>
        <w:t>Az alkalmazás módja</w:t>
      </w:r>
    </w:p>
    <w:p w14:paraId="0510F71A" w14:textId="77777777" w:rsidR="00400412" w:rsidRPr="002E1065" w:rsidRDefault="00400412" w:rsidP="00400412">
      <w:pPr>
        <w:rPr>
          <w:b/>
        </w:rPr>
      </w:pPr>
    </w:p>
    <w:p w14:paraId="76E44AC7" w14:textId="77777777" w:rsidR="00400412" w:rsidRPr="002E1065" w:rsidRDefault="00400412" w:rsidP="00400412">
      <w:r w:rsidRPr="002E1065">
        <w:t>A TRISENOX</w:t>
      </w:r>
      <w:r w:rsidRPr="002E1065">
        <w:noBreakHyphen/>
        <w:t>ot glükózt vagy nátrium</w:t>
      </w:r>
      <w:r w:rsidRPr="002E1065">
        <w:noBreakHyphen/>
        <w:t>kloridot tartalmazó oldattal kell hígítani.</w:t>
      </w:r>
    </w:p>
    <w:p w14:paraId="2F15A62F" w14:textId="77777777" w:rsidR="00400412" w:rsidRPr="002E1065" w:rsidRDefault="00400412" w:rsidP="00400412"/>
    <w:p w14:paraId="6C953682" w14:textId="40809114" w:rsidR="00400412" w:rsidRPr="002E1065" w:rsidRDefault="00400412" w:rsidP="00400412">
      <w:r w:rsidRPr="002E1065">
        <w:t>A TRISENOX</w:t>
      </w:r>
      <w:r w:rsidRPr="002E1065">
        <w:noBreakHyphen/>
        <w:t>ot általában orvos vagy a gondozását végző egészségügyi szakember fogja beadni. A készítményt vénába bekötött cseppinfúzió formájában fogja megkapni 1–2 óra alatt, de az infúzió beadása tovább is tarthat, ha olyan mellékhatásokat észlel, mint a bőr kipirulása és a szédülés.</w:t>
      </w:r>
    </w:p>
    <w:p w14:paraId="33590679" w14:textId="77777777" w:rsidR="00400412" w:rsidRPr="002E1065" w:rsidRDefault="00400412" w:rsidP="00400412"/>
    <w:p w14:paraId="795A2380" w14:textId="77777777" w:rsidR="00400412" w:rsidRPr="002E1065" w:rsidRDefault="00400412" w:rsidP="00400412">
      <w:r w:rsidRPr="002E1065">
        <w:t>A TRISENOX más gyógyszerekkel nem keverhető, és ugyanazon az infúziós szereléken keresztül, melyet más gyógyszerhez használtak, nem adható be.</w:t>
      </w:r>
    </w:p>
    <w:p w14:paraId="1210D3A6" w14:textId="77777777" w:rsidR="00400412" w:rsidRPr="002E1065" w:rsidRDefault="00400412" w:rsidP="00400412"/>
    <w:p w14:paraId="2A943B62" w14:textId="77777777" w:rsidR="00400412" w:rsidRPr="002E1065" w:rsidRDefault="00400412" w:rsidP="00400412">
      <w:pPr>
        <w:rPr>
          <w:b/>
        </w:rPr>
      </w:pPr>
      <w:r w:rsidRPr="002E1065">
        <w:rPr>
          <w:b/>
        </w:rPr>
        <w:t>Mi történik, ha kezelőorvosa vagy a gondozását végző egészségügyi szakember az előírtnál több TRISENOX</w:t>
      </w:r>
      <w:r w:rsidRPr="002E1065">
        <w:rPr>
          <w:b/>
        </w:rPr>
        <w:noBreakHyphen/>
        <w:t>ot ad be Önnek</w:t>
      </w:r>
    </w:p>
    <w:p w14:paraId="13B6DB4C" w14:textId="65A7E97B" w:rsidR="00400412" w:rsidRPr="002E1065" w:rsidRDefault="00400412" w:rsidP="00400412">
      <w:r w:rsidRPr="002E1065">
        <w:t>Önnél görcsök, izomgyengeség és zavartság léphet fel. Ha ez bekövetkezik, a TRISENOX</w:t>
      </w:r>
      <w:r w:rsidRPr="002E1065">
        <w:noBreakHyphen/>
        <w:t xml:space="preserve">szal folytatott kezelést azonnal le kell állítani, és </w:t>
      </w:r>
      <w:r w:rsidR="004013BC" w:rsidRPr="002E1065">
        <w:t xml:space="preserve">a </w:t>
      </w:r>
      <w:r w:rsidRPr="002E1065">
        <w:t>kezelőorvosa kezelni fogja az arzén túladagolást.</w:t>
      </w:r>
    </w:p>
    <w:p w14:paraId="6907AB07" w14:textId="77777777" w:rsidR="00400412" w:rsidRPr="002E1065" w:rsidRDefault="00400412" w:rsidP="00400412"/>
    <w:p w14:paraId="66392320" w14:textId="77777777" w:rsidR="00400412" w:rsidRPr="002E1065" w:rsidRDefault="00400412" w:rsidP="00400412">
      <w:r w:rsidRPr="002E1065">
        <w:t>Ha bármilyen további kérdése van a gyógyszer alkalmazásával kapcsolatban, kérdezze meg kezelőorvosát, gyógyszerészét vagy a gondozását végző egészségügyi szakembert.</w:t>
      </w:r>
    </w:p>
    <w:p w14:paraId="39057EEF" w14:textId="77777777" w:rsidR="00400412" w:rsidRPr="002E1065" w:rsidRDefault="00400412" w:rsidP="00400412"/>
    <w:p w14:paraId="22E3576A" w14:textId="77777777" w:rsidR="00400412" w:rsidRPr="002E1065" w:rsidRDefault="00400412" w:rsidP="00400412"/>
    <w:p w14:paraId="069D4704" w14:textId="77777777" w:rsidR="00400412" w:rsidRPr="002E1065" w:rsidRDefault="00400412" w:rsidP="00400412">
      <w:pPr>
        <w:pStyle w:val="Style1"/>
      </w:pPr>
      <w:r w:rsidRPr="002E1065">
        <w:t>4.</w:t>
      </w:r>
      <w:r w:rsidRPr="002E1065">
        <w:tab/>
      </w:r>
      <w:r w:rsidRPr="002E1065">
        <w:rPr>
          <w:caps w:val="0"/>
        </w:rPr>
        <w:t>Lehetséges mellékhatások</w:t>
      </w:r>
    </w:p>
    <w:p w14:paraId="5ABA1F32" w14:textId="77777777" w:rsidR="00400412" w:rsidRPr="002E1065" w:rsidRDefault="00400412" w:rsidP="00400412"/>
    <w:p w14:paraId="314BAA97" w14:textId="77777777" w:rsidR="00400412" w:rsidRPr="002E1065" w:rsidRDefault="00400412" w:rsidP="00400412">
      <w:r w:rsidRPr="002E1065">
        <w:lastRenderedPageBreak/>
        <w:t>Mint minden gyógyszer, így ez a gyógyszer is okozhat mellékhatásokat, amelyek azonban nem mindenkinél jelentkeznek.</w:t>
      </w:r>
    </w:p>
    <w:p w14:paraId="3EDC2C23" w14:textId="77777777" w:rsidR="00400412" w:rsidRPr="002E1065" w:rsidRDefault="00400412" w:rsidP="00400412"/>
    <w:p w14:paraId="1F9606EB" w14:textId="77777777" w:rsidR="00400412" w:rsidRPr="002E1065" w:rsidRDefault="00400412" w:rsidP="00400412">
      <w:pPr>
        <w:rPr>
          <w:b/>
        </w:rPr>
      </w:pPr>
      <w:r w:rsidRPr="002E1065">
        <w:rPr>
          <w:b/>
        </w:rPr>
        <w:t>Azonnal tájékoztassa kezelőorvosát vagy a gondozását végző egészségügyi szakembert, ha az alábbi mellékhatásokat észleli, mivel ezek a differenciálódási szindrómának nevezett súlyos állapot tünetei lehetnek, ami végzetes lehet:</w:t>
      </w:r>
    </w:p>
    <w:p w14:paraId="599434CB" w14:textId="77777777" w:rsidR="00400412" w:rsidRPr="002E1065" w:rsidRDefault="00400412" w:rsidP="00400412">
      <w:pPr>
        <w:numPr>
          <w:ilvl w:val="1"/>
          <w:numId w:val="36"/>
        </w:numPr>
        <w:ind w:left="567" w:hanging="567"/>
      </w:pPr>
      <w:r w:rsidRPr="002E1065">
        <w:t>légszomj;</w:t>
      </w:r>
    </w:p>
    <w:p w14:paraId="25BA3E44" w14:textId="77777777" w:rsidR="00400412" w:rsidRPr="002E1065" w:rsidRDefault="00400412" w:rsidP="00400412">
      <w:pPr>
        <w:numPr>
          <w:ilvl w:val="1"/>
          <w:numId w:val="36"/>
        </w:numPr>
        <w:ind w:left="567" w:hanging="567"/>
      </w:pPr>
      <w:r w:rsidRPr="002E1065">
        <w:t>köhögés;</w:t>
      </w:r>
    </w:p>
    <w:p w14:paraId="74F38D78" w14:textId="77777777" w:rsidR="00400412" w:rsidRPr="002E1065" w:rsidRDefault="00400412" w:rsidP="00400412">
      <w:pPr>
        <w:numPr>
          <w:ilvl w:val="1"/>
          <w:numId w:val="36"/>
        </w:numPr>
        <w:ind w:left="567" w:hanging="567"/>
      </w:pPr>
      <w:r w:rsidRPr="002E1065">
        <w:t>mellkasi fájdalom;</w:t>
      </w:r>
    </w:p>
    <w:p w14:paraId="3E871B79" w14:textId="77777777" w:rsidR="00400412" w:rsidRPr="002E1065" w:rsidRDefault="00400412" w:rsidP="00400412">
      <w:pPr>
        <w:numPr>
          <w:ilvl w:val="1"/>
          <w:numId w:val="36"/>
        </w:numPr>
        <w:ind w:left="567" w:hanging="567"/>
      </w:pPr>
      <w:r w:rsidRPr="002E1065">
        <w:t>láz</w:t>
      </w:r>
    </w:p>
    <w:p w14:paraId="6035B391" w14:textId="77777777" w:rsidR="00400412" w:rsidRPr="002E1065" w:rsidRDefault="00400412" w:rsidP="00400412"/>
    <w:p w14:paraId="0736ADE0" w14:textId="77777777" w:rsidR="00400412" w:rsidRPr="002E1065" w:rsidRDefault="00400412" w:rsidP="00400412">
      <w:pPr>
        <w:rPr>
          <w:b/>
        </w:rPr>
      </w:pPr>
      <w:r w:rsidRPr="002E1065">
        <w:rPr>
          <w:b/>
        </w:rPr>
        <w:t>Azonnal tájékoztassa kezelőorvosát vagy a gondozását végző egészségügyi szakembert, ha az alábbi mellékhatások közül egyet vagy többet észlel, mivel ezek allergiás reakció tünetei lehetnek:</w:t>
      </w:r>
    </w:p>
    <w:p w14:paraId="57B928F0" w14:textId="77777777" w:rsidR="00400412" w:rsidRPr="002E1065" w:rsidRDefault="00400412" w:rsidP="00400412">
      <w:pPr>
        <w:numPr>
          <w:ilvl w:val="1"/>
          <w:numId w:val="37"/>
        </w:numPr>
        <w:tabs>
          <w:tab w:val="left" w:pos="567"/>
        </w:tabs>
        <w:ind w:left="567" w:hanging="567"/>
      </w:pPr>
      <w:r w:rsidRPr="002E1065">
        <w:t>légszomj;</w:t>
      </w:r>
    </w:p>
    <w:p w14:paraId="756472B9" w14:textId="77777777" w:rsidR="00400412" w:rsidRPr="002E1065" w:rsidRDefault="00400412" w:rsidP="00400412">
      <w:pPr>
        <w:numPr>
          <w:ilvl w:val="1"/>
          <w:numId w:val="37"/>
        </w:numPr>
        <w:tabs>
          <w:tab w:val="left" w:pos="567"/>
        </w:tabs>
        <w:ind w:left="567" w:hanging="567"/>
      </w:pPr>
      <w:r w:rsidRPr="002E1065">
        <w:t>láz;</w:t>
      </w:r>
    </w:p>
    <w:p w14:paraId="299226DC" w14:textId="77777777" w:rsidR="00400412" w:rsidRPr="002E1065" w:rsidRDefault="00400412" w:rsidP="00400412">
      <w:pPr>
        <w:numPr>
          <w:ilvl w:val="1"/>
          <w:numId w:val="37"/>
        </w:numPr>
        <w:tabs>
          <w:tab w:val="left" w:pos="567"/>
        </w:tabs>
        <w:ind w:left="567" w:hanging="567"/>
      </w:pPr>
      <w:r w:rsidRPr="002E1065">
        <w:t>hirtelen testtömeg-gyarapodás;</w:t>
      </w:r>
    </w:p>
    <w:p w14:paraId="66E97EF1" w14:textId="77777777" w:rsidR="00400412" w:rsidRPr="002E1065" w:rsidRDefault="00400412" w:rsidP="00400412">
      <w:pPr>
        <w:numPr>
          <w:ilvl w:val="1"/>
          <w:numId w:val="37"/>
        </w:numPr>
        <w:tabs>
          <w:tab w:val="left" w:pos="567"/>
        </w:tabs>
        <w:ind w:left="567" w:hanging="567"/>
      </w:pPr>
      <w:r w:rsidRPr="002E1065">
        <w:t>vízvisszatartás;</w:t>
      </w:r>
    </w:p>
    <w:p w14:paraId="26B7C629" w14:textId="77777777" w:rsidR="00400412" w:rsidRPr="002E1065" w:rsidRDefault="00400412" w:rsidP="00400412">
      <w:pPr>
        <w:numPr>
          <w:ilvl w:val="1"/>
          <w:numId w:val="37"/>
        </w:numPr>
        <w:tabs>
          <w:tab w:val="left" w:pos="567"/>
        </w:tabs>
        <w:ind w:left="567" w:hanging="567"/>
      </w:pPr>
      <w:r w:rsidRPr="002E1065">
        <w:t>ájulás;</w:t>
      </w:r>
    </w:p>
    <w:p w14:paraId="7339C7DE" w14:textId="1F4A7938" w:rsidR="00400412" w:rsidRPr="002E1065" w:rsidRDefault="00400412" w:rsidP="00400412">
      <w:pPr>
        <w:numPr>
          <w:ilvl w:val="1"/>
          <w:numId w:val="37"/>
        </w:numPr>
        <w:tabs>
          <w:tab w:val="left" w:pos="567"/>
        </w:tabs>
        <w:ind w:left="567" w:hanging="567"/>
      </w:pPr>
      <w:r w:rsidRPr="002E1065">
        <w:t>erős szívdobogásérzés a mellkasban</w:t>
      </w:r>
      <w:r w:rsidR="00F31C9E" w:rsidRPr="002E1065">
        <w:t>( palpitáció</w:t>
      </w:r>
      <w:r w:rsidRPr="002E1065">
        <w:t>).</w:t>
      </w:r>
    </w:p>
    <w:p w14:paraId="0AB5799A" w14:textId="77777777" w:rsidR="00400412" w:rsidRPr="002E1065" w:rsidRDefault="00400412" w:rsidP="00400412"/>
    <w:p w14:paraId="6F06B66D" w14:textId="77777777" w:rsidR="00400412" w:rsidRPr="002E1065" w:rsidRDefault="00400412" w:rsidP="00400412">
      <w:r w:rsidRPr="002E1065">
        <w:t>A TRISENOX</w:t>
      </w:r>
      <w:r w:rsidRPr="002E1065">
        <w:noBreakHyphen/>
        <w:t>szal folytatott kezelés során az alábbi reakciókat tapasztalhatja:</w:t>
      </w:r>
    </w:p>
    <w:p w14:paraId="6F915740" w14:textId="77777777" w:rsidR="00400412" w:rsidRPr="002E1065" w:rsidRDefault="00400412" w:rsidP="00400412">
      <w:pPr>
        <w:rPr>
          <w:i/>
        </w:rPr>
      </w:pPr>
    </w:p>
    <w:p w14:paraId="35CD2292" w14:textId="77777777" w:rsidR="00400412" w:rsidRPr="002E1065" w:rsidRDefault="00400412" w:rsidP="00400412">
      <w:pPr>
        <w:rPr>
          <w:i/>
        </w:rPr>
      </w:pPr>
      <w:r w:rsidRPr="002E1065">
        <w:rPr>
          <w:i/>
        </w:rPr>
        <w:t>Nagyon gyakori (10</w:t>
      </w:r>
      <w:r w:rsidRPr="002E1065">
        <w:rPr>
          <w:i/>
        </w:rPr>
        <w:noBreakHyphen/>
        <w:t>ből több mint 1 beteget érinthet):</w:t>
      </w:r>
    </w:p>
    <w:p w14:paraId="19B3F94F" w14:textId="77777777" w:rsidR="00400412" w:rsidRPr="002E1065" w:rsidRDefault="00400412" w:rsidP="00400412">
      <w:pPr>
        <w:numPr>
          <w:ilvl w:val="1"/>
          <w:numId w:val="38"/>
        </w:numPr>
        <w:ind w:left="567" w:hanging="567"/>
      </w:pPr>
      <w:r w:rsidRPr="002E1065">
        <w:t>fáradtságérzés (kimerültség), fájdalom, láz, fejfájás;</w:t>
      </w:r>
    </w:p>
    <w:p w14:paraId="286FFD01" w14:textId="77777777" w:rsidR="00400412" w:rsidRPr="002E1065" w:rsidRDefault="00400412" w:rsidP="00400412">
      <w:pPr>
        <w:numPr>
          <w:ilvl w:val="1"/>
          <w:numId w:val="38"/>
        </w:numPr>
        <w:ind w:left="567" w:hanging="567"/>
      </w:pPr>
      <w:r w:rsidRPr="002E1065">
        <w:t>hányinger, hányás, hasmenés;</w:t>
      </w:r>
    </w:p>
    <w:p w14:paraId="6B49D6C5" w14:textId="77777777" w:rsidR="00400412" w:rsidRPr="002E1065" w:rsidRDefault="00400412" w:rsidP="00400412">
      <w:pPr>
        <w:numPr>
          <w:ilvl w:val="1"/>
          <w:numId w:val="38"/>
        </w:numPr>
        <w:ind w:left="567" w:hanging="567"/>
      </w:pPr>
      <w:r w:rsidRPr="002E1065">
        <w:t>szédülés, izomfájdalom, zsibbadás vagy bizsergés;</w:t>
      </w:r>
    </w:p>
    <w:p w14:paraId="0AC12161" w14:textId="071921BA" w:rsidR="00400412" w:rsidRPr="002E1065" w:rsidRDefault="004013BC" w:rsidP="00400412">
      <w:pPr>
        <w:numPr>
          <w:ilvl w:val="1"/>
          <w:numId w:val="38"/>
        </w:numPr>
        <w:ind w:left="567" w:hanging="567"/>
      </w:pPr>
      <w:r w:rsidRPr="002E1065">
        <w:t>bőr</w:t>
      </w:r>
      <w:r w:rsidR="00400412" w:rsidRPr="002E1065">
        <w:t xml:space="preserve">kiütés vagy viszketés, </w:t>
      </w:r>
      <w:r w:rsidR="0087349E" w:rsidRPr="002E1065">
        <w:t xml:space="preserve">emelkedett </w:t>
      </w:r>
      <w:r w:rsidR="00400412" w:rsidRPr="002E1065">
        <w:t>vércukorszint, ödéma (folyadéktöbblet okozta duzzanat);</w:t>
      </w:r>
    </w:p>
    <w:p w14:paraId="2E2A499A" w14:textId="77777777" w:rsidR="00400412" w:rsidRPr="002E1065" w:rsidRDefault="00400412" w:rsidP="00400412">
      <w:pPr>
        <w:numPr>
          <w:ilvl w:val="1"/>
          <w:numId w:val="38"/>
        </w:numPr>
        <w:ind w:left="567" w:hanging="567"/>
      </w:pPr>
      <w:r w:rsidRPr="002E1065">
        <w:t>légszomj, szapora szívverés, rendellenes EKG;</w:t>
      </w:r>
    </w:p>
    <w:p w14:paraId="275657BD" w14:textId="77777777" w:rsidR="00400412" w:rsidRPr="002E1065" w:rsidRDefault="00400412" w:rsidP="00400412">
      <w:pPr>
        <w:numPr>
          <w:ilvl w:val="1"/>
          <w:numId w:val="38"/>
        </w:numPr>
        <w:ind w:left="567" w:hanging="567"/>
      </w:pPr>
      <w:r w:rsidRPr="002E1065">
        <w:t>csökkent kálium- vagy magnéziumszint a vérben, kóros májfunkciós vizsgálati eredmények, beleértve a vér magas bilirubin- vagy gamma</w:t>
      </w:r>
      <w:r w:rsidRPr="002E1065">
        <w:noBreakHyphen/>
        <w:t>glutamil</w:t>
      </w:r>
      <w:r w:rsidRPr="002E1065">
        <w:noBreakHyphen/>
        <w:t>transzferáz szintjét.</w:t>
      </w:r>
    </w:p>
    <w:p w14:paraId="3670A961" w14:textId="77777777" w:rsidR="00400412" w:rsidRPr="002E1065" w:rsidRDefault="00400412" w:rsidP="00400412"/>
    <w:p w14:paraId="1B1EBF2A" w14:textId="77777777" w:rsidR="00400412" w:rsidRPr="002E1065" w:rsidRDefault="00400412" w:rsidP="00400412">
      <w:pPr>
        <w:rPr>
          <w:i/>
        </w:rPr>
      </w:pPr>
      <w:r w:rsidRPr="002E1065">
        <w:rPr>
          <w:i/>
        </w:rPr>
        <w:t>Gyakori (10</w:t>
      </w:r>
      <w:r w:rsidRPr="002E1065">
        <w:rPr>
          <w:i/>
        </w:rPr>
        <w:noBreakHyphen/>
        <w:t>ből legfeljebb 1 beteget érinthet):</w:t>
      </w:r>
    </w:p>
    <w:p w14:paraId="05986855" w14:textId="6A2FA1E0" w:rsidR="00400412" w:rsidRPr="002E1065" w:rsidRDefault="00400412" w:rsidP="00400412">
      <w:pPr>
        <w:numPr>
          <w:ilvl w:val="0"/>
          <w:numId w:val="39"/>
        </w:numPr>
        <w:tabs>
          <w:tab w:val="left" w:pos="567"/>
        </w:tabs>
        <w:ind w:left="567" w:hanging="567"/>
      </w:pPr>
      <w:r w:rsidRPr="002E1065">
        <w:t xml:space="preserve">vérsejtek számának csökkenése (vérlemezkék, vörösvértestek és/vagy fehérvérsejtek), </w:t>
      </w:r>
      <w:r w:rsidR="004013BC" w:rsidRPr="002E1065">
        <w:t>emel</w:t>
      </w:r>
      <w:r w:rsidRPr="002E1065">
        <w:t>kedett fehérvérsejtszám;</w:t>
      </w:r>
    </w:p>
    <w:p w14:paraId="42E72F97" w14:textId="77777777" w:rsidR="00400412" w:rsidRPr="002E1065" w:rsidRDefault="00400412" w:rsidP="00400412">
      <w:pPr>
        <w:numPr>
          <w:ilvl w:val="0"/>
          <w:numId w:val="39"/>
        </w:numPr>
        <w:tabs>
          <w:tab w:val="left" w:pos="567"/>
        </w:tabs>
        <w:ind w:left="567" w:hanging="567"/>
      </w:pPr>
      <w:r w:rsidRPr="002E1065">
        <w:t>hidegrázás, testsúlynövekedés;</w:t>
      </w:r>
    </w:p>
    <w:p w14:paraId="3A197BDD" w14:textId="40620F41" w:rsidR="00400412" w:rsidRPr="002E1065" w:rsidRDefault="00400412" w:rsidP="00400412">
      <w:pPr>
        <w:numPr>
          <w:ilvl w:val="0"/>
          <w:numId w:val="39"/>
        </w:numPr>
        <w:tabs>
          <w:tab w:val="left" w:pos="567"/>
        </w:tabs>
        <w:ind w:left="567" w:hanging="567"/>
      </w:pPr>
      <w:r w:rsidRPr="002E1065">
        <w:t>fertőzés és alacsony fehérvérsejtszám okozta láz, övsömör (herpesz zoszter</w:t>
      </w:r>
      <w:r w:rsidR="004013BC" w:rsidRPr="002E1065">
        <w:t>)</w:t>
      </w:r>
      <w:r w:rsidRPr="002E1065">
        <w:t xml:space="preserve"> fertőzés;</w:t>
      </w:r>
    </w:p>
    <w:p w14:paraId="7EB1961D" w14:textId="77777777" w:rsidR="00400412" w:rsidRPr="002E1065" w:rsidRDefault="00400412" w:rsidP="00400412">
      <w:pPr>
        <w:numPr>
          <w:ilvl w:val="0"/>
          <w:numId w:val="39"/>
        </w:numPr>
        <w:tabs>
          <w:tab w:val="left" w:pos="567"/>
        </w:tabs>
        <w:ind w:left="567" w:hanging="567"/>
      </w:pPr>
      <w:r w:rsidRPr="002E1065">
        <w:t>mellkasi fájdalom, tüdővérzés, hipoxia (alacsony oxigénszint), folyadék felgyülemlése a szív vagy a tüdő körül, alacsony vérnyomás, szívritmuszavar;</w:t>
      </w:r>
    </w:p>
    <w:p w14:paraId="7DD8C5A6" w14:textId="77777777" w:rsidR="00400412" w:rsidRPr="002E1065" w:rsidRDefault="00400412" w:rsidP="00400412">
      <w:pPr>
        <w:numPr>
          <w:ilvl w:val="0"/>
          <w:numId w:val="39"/>
        </w:numPr>
        <w:tabs>
          <w:tab w:val="left" w:pos="567"/>
        </w:tabs>
        <w:ind w:left="567" w:hanging="567"/>
      </w:pPr>
      <w:r w:rsidRPr="002E1065">
        <w:t>görcs, ízületi vagy csontfájdalom, érgyulladás;</w:t>
      </w:r>
    </w:p>
    <w:p w14:paraId="00237FE6" w14:textId="0CEFF447" w:rsidR="00400412" w:rsidRPr="002E1065" w:rsidRDefault="00D64ACB" w:rsidP="00400412">
      <w:pPr>
        <w:numPr>
          <w:ilvl w:val="0"/>
          <w:numId w:val="39"/>
        </w:numPr>
        <w:tabs>
          <w:tab w:val="left" w:pos="567"/>
        </w:tabs>
        <w:ind w:left="567" w:hanging="567"/>
      </w:pPr>
      <w:r w:rsidRPr="002E1065">
        <w:t xml:space="preserve">emelkedett </w:t>
      </w:r>
      <w:r w:rsidR="00400412" w:rsidRPr="002E1065">
        <w:t>nátrium- vagy magnéziumszint, ketonok a vérben vagy vizeletben (ketoacidózis), kóros vesefunkciós vizsgálati eredmények, veseelégtelenség;</w:t>
      </w:r>
    </w:p>
    <w:p w14:paraId="6CEE4124" w14:textId="77777777" w:rsidR="00400412" w:rsidRPr="002E1065" w:rsidRDefault="00400412" w:rsidP="00400412">
      <w:pPr>
        <w:numPr>
          <w:ilvl w:val="0"/>
          <w:numId w:val="39"/>
        </w:numPr>
        <w:tabs>
          <w:tab w:val="left" w:pos="567"/>
        </w:tabs>
        <w:ind w:left="567" w:hanging="567"/>
      </w:pPr>
      <w:r w:rsidRPr="002E1065">
        <w:t>gyomorfájás (hasi fájdalom);</w:t>
      </w:r>
    </w:p>
    <w:p w14:paraId="0B45F0D4" w14:textId="77777777" w:rsidR="00400412" w:rsidRPr="002E1065" w:rsidRDefault="00400412" w:rsidP="00400412">
      <w:pPr>
        <w:numPr>
          <w:ilvl w:val="0"/>
          <w:numId w:val="39"/>
        </w:numPr>
        <w:tabs>
          <w:tab w:val="left" w:pos="567"/>
        </w:tabs>
        <w:ind w:left="567" w:hanging="567"/>
      </w:pPr>
      <w:r w:rsidRPr="002E1065">
        <w:t>bőrpír, arcduzzanat, homályos látás.</w:t>
      </w:r>
    </w:p>
    <w:p w14:paraId="1534A25A" w14:textId="77777777" w:rsidR="00400412" w:rsidRPr="002E1065" w:rsidRDefault="00400412" w:rsidP="00400412"/>
    <w:p w14:paraId="1F45060D" w14:textId="77777777" w:rsidR="00400412" w:rsidRPr="002E1065" w:rsidRDefault="00400412" w:rsidP="00400412">
      <w:pPr>
        <w:rPr>
          <w:i/>
        </w:rPr>
      </w:pPr>
      <w:r w:rsidRPr="002E1065">
        <w:rPr>
          <w:i/>
        </w:rPr>
        <w:t>Nem ismert (a gyakoriság a rendelkezésre álló adatokból nem állapítható meg):</w:t>
      </w:r>
    </w:p>
    <w:p w14:paraId="3605F2C5" w14:textId="77777777" w:rsidR="00400412" w:rsidRPr="002E1065" w:rsidRDefault="00400412" w:rsidP="00400412">
      <w:pPr>
        <w:numPr>
          <w:ilvl w:val="0"/>
          <w:numId w:val="40"/>
        </w:numPr>
        <w:ind w:left="567" w:hanging="567"/>
      </w:pPr>
      <w:r w:rsidRPr="002E1065">
        <w:t>tüdőfertőzés, fertőzés a vérben;</w:t>
      </w:r>
    </w:p>
    <w:p w14:paraId="1D3F4570" w14:textId="77777777" w:rsidR="00400412" w:rsidRPr="002E1065" w:rsidRDefault="00400412" w:rsidP="00400412">
      <w:pPr>
        <w:numPr>
          <w:ilvl w:val="0"/>
          <w:numId w:val="40"/>
        </w:numPr>
        <w:ind w:left="567" w:hanging="567"/>
      </w:pPr>
      <w:r w:rsidRPr="002E1065">
        <w:t>tüdőgyulladás, ami mellkasi fájdalmat, légszomjat okoz, szívelégtelenség;</w:t>
      </w:r>
    </w:p>
    <w:p w14:paraId="1F57934F" w14:textId="77777777" w:rsidR="00400412" w:rsidRPr="002E1065" w:rsidRDefault="00400412" w:rsidP="00400412">
      <w:pPr>
        <w:numPr>
          <w:ilvl w:val="0"/>
          <w:numId w:val="40"/>
        </w:numPr>
        <w:ind w:left="567" w:hanging="567"/>
      </w:pPr>
      <w:r w:rsidRPr="002E1065">
        <w:t>kiszáradás, zavart tudatállapot;</w:t>
      </w:r>
    </w:p>
    <w:p w14:paraId="7DBB0B52" w14:textId="77777777" w:rsidR="00400412" w:rsidRPr="002E1065" w:rsidRDefault="00400412" w:rsidP="00400412">
      <w:pPr>
        <w:numPr>
          <w:ilvl w:val="0"/>
          <w:numId w:val="40"/>
        </w:numPr>
        <w:ind w:left="567" w:hanging="567"/>
      </w:pPr>
      <w:r w:rsidRPr="002E1065">
        <w:t>változatos formában jelentkező agyi betegség (enkefalopátia, Wernicke-enkefalopátia), amely a kar és a láb mozgatásának nehézségei, beszédzavarok és zavartság formájában mutatkozhat meg.</w:t>
      </w:r>
    </w:p>
    <w:p w14:paraId="0BAE4FE3" w14:textId="77777777" w:rsidR="00400412" w:rsidRPr="002E1065" w:rsidRDefault="00400412" w:rsidP="00400412"/>
    <w:p w14:paraId="393B7E1F" w14:textId="77777777" w:rsidR="00400412" w:rsidRPr="002E1065" w:rsidRDefault="00400412" w:rsidP="00400412">
      <w:pPr>
        <w:ind w:right="-29"/>
        <w:rPr>
          <w:b/>
          <w:bCs/>
        </w:rPr>
      </w:pPr>
      <w:r w:rsidRPr="002E1065">
        <w:rPr>
          <w:b/>
          <w:bCs/>
        </w:rPr>
        <w:t>Mellékhatások bejelentése</w:t>
      </w:r>
    </w:p>
    <w:p w14:paraId="3A62501E" w14:textId="556F01CF" w:rsidR="00400412" w:rsidRPr="002E1065" w:rsidRDefault="00400412" w:rsidP="00400412">
      <w:pPr>
        <w:ind w:right="-2"/>
      </w:pPr>
      <w:r w:rsidRPr="002E1065">
        <w:lastRenderedPageBreak/>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r w:rsidR="009047CB">
        <w:fldChar w:fldCharType="begin"/>
      </w:r>
      <w:ins w:id="20" w:author="translator" w:date="2025-10-28T14:17:00Z">
        <w:r w:rsidR="009047CB">
          <w:instrText>HYPERLINK "https://www.ema.europa.eu/en/documents/template-form/qrd-appendix-v-adverse-drug-reaction-reporting-details_en.docx"</w:instrText>
        </w:r>
      </w:ins>
      <w:del w:id="21" w:author="translator" w:date="2025-10-28T14:17:00Z">
        <w:r w:rsidR="009047CB" w:rsidDel="009047CB">
          <w:delInstrText xml:space="preserve"> HYPERLINK "http://www.ema.europa.eu/docs/en_GB/document_library/Template_or_form/2013/03/WC500139752.doc" </w:delInstrText>
        </w:r>
      </w:del>
      <w:r w:rsidR="009047CB">
        <w:fldChar w:fldCharType="separate"/>
      </w:r>
      <w:r w:rsidRPr="002E1065">
        <w:rPr>
          <w:rStyle w:val="Hyperlink"/>
          <w:shd w:val="clear" w:color="auto" w:fill="D9D9D9"/>
        </w:rPr>
        <w:t>V. függelékben</w:t>
      </w:r>
      <w:r w:rsidR="009047CB">
        <w:rPr>
          <w:rStyle w:val="Hyperlink"/>
          <w:shd w:val="clear" w:color="auto" w:fill="D9D9D9"/>
        </w:rPr>
        <w:fldChar w:fldCharType="end"/>
      </w:r>
      <w:r w:rsidRPr="002E1065">
        <w:rPr>
          <w:shd w:val="clear" w:color="auto" w:fill="D9D9D9"/>
        </w:rPr>
        <w:t xml:space="preserve"> található elérhetőségeken keresztül</w:t>
      </w:r>
      <w:r w:rsidRPr="002E1065">
        <w:t>. A mellékhatások bejelentésével Ön is hozzájárulhat ahhoz, hogy minél több információ álljon rendelkezésre a gyógyszer biztonságos alkalmazásával kapcsolatban.</w:t>
      </w:r>
    </w:p>
    <w:p w14:paraId="68A8551B" w14:textId="77777777" w:rsidR="00400412" w:rsidRPr="002E1065" w:rsidRDefault="00400412" w:rsidP="00400412"/>
    <w:p w14:paraId="1CD5CE38" w14:textId="77777777" w:rsidR="00400412" w:rsidRPr="002E1065" w:rsidRDefault="00400412" w:rsidP="00400412"/>
    <w:p w14:paraId="5154F2EA" w14:textId="77777777" w:rsidR="00400412" w:rsidRPr="002E1065" w:rsidRDefault="00400412" w:rsidP="00400412">
      <w:pPr>
        <w:pStyle w:val="Style1"/>
      </w:pPr>
      <w:r w:rsidRPr="002E1065">
        <w:t>5.</w:t>
      </w:r>
      <w:r w:rsidRPr="002E1065">
        <w:tab/>
      </w:r>
      <w:r w:rsidRPr="002E1065">
        <w:rPr>
          <w:caps w:val="0"/>
        </w:rPr>
        <w:t>Hogyan kell a TRISENOX</w:t>
      </w:r>
      <w:r w:rsidRPr="002E1065">
        <w:rPr>
          <w:caps w:val="0"/>
        </w:rPr>
        <w:noBreakHyphen/>
        <w:t>ot tárolni</w:t>
      </w:r>
      <w:r w:rsidRPr="002E1065">
        <w:t>?</w:t>
      </w:r>
    </w:p>
    <w:p w14:paraId="42F7DA2B" w14:textId="77777777" w:rsidR="00400412" w:rsidRPr="002E1065" w:rsidRDefault="00400412" w:rsidP="00400412">
      <w:pPr>
        <w:keepNext/>
      </w:pPr>
    </w:p>
    <w:p w14:paraId="39797153" w14:textId="77777777" w:rsidR="00400412" w:rsidRPr="002E1065" w:rsidRDefault="00400412" w:rsidP="00400412">
      <w:r w:rsidRPr="002E1065">
        <w:t>A gyógyszer gyermekektől elzárva tartandó!</w:t>
      </w:r>
    </w:p>
    <w:p w14:paraId="02FD3E7E" w14:textId="77777777" w:rsidR="00400412" w:rsidRPr="002E1065" w:rsidRDefault="00400412" w:rsidP="00400412"/>
    <w:p w14:paraId="48532A3C" w14:textId="33B12291" w:rsidR="00400412" w:rsidRPr="002E1065" w:rsidRDefault="00400412" w:rsidP="00400412">
      <w:r w:rsidRPr="002E1065">
        <w:t xml:space="preserve">Az </w:t>
      </w:r>
      <w:r w:rsidR="008C7B24" w:rsidRPr="002E1065">
        <w:t xml:space="preserve">injekciós üveg </w:t>
      </w:r>
      <w:r w:rsidRPr="002E1065">
        <w:t>címkéjén és a dobozon feltüntetett lejárati idő után ne alkalmazza ezt a gyógyszert.</w:t>
      </w:r>
    </w:p>
    <w:p w14:paraId="39881E0F" w14:textId="77777777" w:rsidR="00400412" w:rsidRPr="002E1065" w:rsidRDefault="00400412" w:rsidP="00400412"/>
    <w:p w14:paraId="35F60343" w14:textId="77777777" w:rsidR="00400412" w:rsidRPr="002E1065" w:rsidRDefault="00400412" w:rsidP="00400412">
      <w:r w:rsidRPr="002E1065">
        <w:rPr>
          <w:noProof/>
        </w:rPr>
        <w:t>Ez a gyógyszer nem igényel különleges tárolást.</w:t>
      </w:r>
    </w:p>
    <w:p w14:paraId="39E7E4B3" w14:textId="77777777" w:rsidR="00400412" w:rsidRPr="002E1065" w:rsidRDefault="00400412" w:rsidP="00400412"/>
    <w:p w14:paraId="103D8C2F" w14:textId="302BCE24" w:rsidR="00400412" w:rsidRPr="002E1065" w:rsidRDefault="00400412" w:rsidP="00400412">
      <w:r w:rsidRPr="002E1065">
        <w:t>Ha a hígítást követően a készítményt nem használják fel azonnal, akkor az Ön kezelőorvosa</w:t>
      </w:r>
      <w:r w:rsidR="0066402F" w:rsidRPr="002E1065">
        <w:t>, gyógyszerésze vagy a gondozását végző egészségügyi szakember</w:t>
      </w:r>
      <w:r w:rsidRPr="002E1065">
        <w:t xml:space="preserve"> felelős a felhasználásig eltelő időért és a tárolási körülményekért, amely általában 2</w:t>
      </w:r>
      <w:r w:rsidR="004013BC" w:rsidRPr="002E1065">
        <w:t xml:space="preserve"> </w:t>
      </w:r>
      <w:r w:rsidR="0066402F" w:rsidRPr="002E1065">
        <w:t xml:space="preserve">és </w:t>
      </w:r>
      <w:r w:rsidRPr="002E1065">
        <w:t>8</w:t>
      </w:r>
      <w:r w:rsidR="0066402F" w:rsidRPr="002E1065">
        <w:t> </w:t>
      </w:r>
      <w:r w:rsidRPr="002E1065">
        <w:t>ºC</w:t>
      </w:r>
      <w:r w:rsidR="0066402F" w:rsidRPr="002E1065">
        <w:t xml:space="preserve"> között</w:t>
      </w:r>
      <w:r w:rsidRPr="002E1065">
        <w:t xml:space="preserve"> 24 óránál nem lehet hosszabb, kivéve, ha a hígítás steril környezetben történt.</w:t>
      </w:r>
    </w:p>
    <w:p w14:paraId="2437A2CB" w14:textId="77777777" w:rsidR="00400412" w:rsidRPr="002E1065" w:rsidRDefault="00400412" w:rsidP="00400412"/>
    <w:p w14:paraId="056D16AC" w14:textId="6C7AFC17" w:rsidR="00400412" w:rsidRPr="002E1065" w:rsidRDefault="00400412" w:rsidP="00400412">
      <w:r w:rsidRPr="002E1065">
        <w:t xml:space="preserve">Ne alkalmazza ezt a gyógyszert, ha </w:t>
      </w:r>
      <w:r w:rsidR="004013BC" w:rsidRPr="002E1065">
        <w:t xml:space="preserve">az oldatban </w:t>
      </w:r>
      <w:r w:rsidRPr="002E1065">
        <w:t>idegen részecske jelenlétét észleli, vagy az oldat elszíneződött.</w:t>
      </w:r>
    </w:p>
    <w:p w14:paraId="450B7E8E" w14:textId="77777777" w:rsidR="00400412" w:rsidRPr="002E1065" w:rsidRDefault="00400412" w:rsidP="00400412"/>
    <w:p w14:paraId="6502DEA8" w14:textId="77777777" w:rsidR="00400412" w:rsidRPr="002E1065" w:rsidRDefault="00400412" w:rsidP="00400412">
      <w:r w:rsidRPr="002E1065">
        <w:t>Semmilyen gyógyszert ne dobjon a szennyvízbe vagy a háztartási hulladékba. Kérdezze meg gyógyszerészét, hogy mit tegyen a már nem használt gyógyszereivel. Ezek az intézkedések elősegítik a környezet védelmét.</w:t>
      </w:r>
    </w:p>
    <w:p w14:paraId="3A24C167" w14:textId="77777777" w:rsidR="00400412" w:rsidRPr="002E1065" w:rsidRDefault="00400412" w:rsidP="00400412"/>
    <w:p w14:paraId="2F1C5540" w14:textId="77777777" w:rsidR="00400412" w:rsidRPr="002E1065" w:rsidRDefault="00400412" w:rsidP="00400412"/>
    <w:p w14:paraId="6CFF4101" w14:textId="77777777" w:rsidR="00400412" w:rsidRPr="002E1065" w:rsidRDefault="00400412" w:rsidP="00400412">
      <w:pPr>
        <w:pStyle w:val="Style1"/>
      </w:pPr>
      <w:r w:rsidRPr="002E1065">
        <w:t>6.</w:t>
      </w:r>
      <w:r w:rsidRPr="002E1065">
        <w:tab/>
      </w:r>
      <w:r w:rsidRPr="002E1065">
        <w:rPr>
          <w:caps w:val="0"/>
        </w:rPr>
        <w:t>A csomagolás tartalma és egyéb információk</w:t>
      </w:r>
    </w:p>
    <w:p w14:paraId="176DAB84" w14:textId="77777777" w:rsidR="00400412" w:rsidRPr="002E1065" w:rsidRDefault="00400412" w:rsidP="00400412">
      <w:pPr>
        <w:pStyle w:val="StyleEn-tteTimesNewRoman11ptGrasEncadrementSimple"/>
        <w:keepNext/>
        <w:numPr>
          <w:ilvl w:val="0"/>
          <w:numId w:val="0"/>
        </w:numPr>
        <w:ind w:left="567" w:hanging="567"/>
        <w:rPr>
          <w:b/>
        </w:rPr>
      </w:pPr>
    </w:p>
    <w:p w14:paraId="6559AD02" w14:textId="77777777" w:rsidR="00400412" w:rsidRPr="002E1065" w:rsidRDefault="00400412" w:rsidP="00400412">
      <w:pPr>
        <w:keepNext/>
        <w:keepLines/>
        <w:rPr>
          <w:b/>
        </w:rPr>
      </w:pPr>
      <w:r w:rsidRPr="002E1065">
        <w:rPr>
          <w:b/>
        </w:rPr>
        <w:t>Mit tartalmaz a TRISENOX?</w:t>
      </w:r>
    </w:p>
    <w:p w14:paraId="3C4F1F8F" w14:textId="6E9798CC" w:rsidR="00400412" w:rsidRPr="002E1065" w:rsidRDefault="00400412" w:rsidP="00400412">
      <w:pPr>
        <w:keepNext/>
        <w:keepLines/>
        <w:numPr>
          <w:ilvl w:val="0"/>
          <w:numId w:val="41"/>
        </w:numPr>
        <w:ind w:left="567" w:hanging="567"/>
        <w:rPr>
          <w:b/>
          <w:bCs/>
        </w:rPr>
      </w:pPr>
      <w:r w:rsidRPr="002E1065">
        <w:t>A készítmény hatóanyaga az arzén</w:t>
      </w:r>
      <w:r w:rsidRPr="002E1065">
        <w:noBreakHyphen/>
        <w:t xml:space="preserve">trioxid. </w:t>
      </w:r>
      <w:r w:rsidRPr="002E1065">
        <w:rPr>
          <w:iCs/>
        </w:rPr>
        <w:t xml:space="preserve">1 ml </w:t>
      </w:r>
      <w:r w:rsidRPr="002E1065">
        <w:t xml:space="preserve">koncentrátum </w:t>
      </w:r>
      <w:r w:rsidR="008C7B24" w:rsidRPr="002E1065">
        <w:t>2</w:t>
      </w:r>
      <w:r w:rsidR="00B643C9" w:rsidRPr="002E1065">
        <w:rPr>
          <w:iCs/>
        </w:rPr>
        <w:t> mg</w:t>
      </w:r>
      <w:r w:rsidRPr="002E1065">
        <w:rPr>
          <w:iCs/>
        </w:rPr>
        <w:t xml:space="preserve"> arz</w:t>
      </w:r>
      <w:r w:rsidRPr="002E1065">
        <w:t>é</w:t>
      </w:r>
      <w:r w:rsidRPr="002E1065">
        <w:rPr>
          <w:iCs/>
        </w:rPr>
        <w:t>n</w:t>
      </w:r>
      <w:r w:rsidRPr="002E1065">
        <w:rPr>
          <w:iCs/>
        </w:rPr>
        <w:noBreakHyphen/>
        <w:t>trioxidot tartalmaz.</w:t>
      </w:r>
      <w:r w:rsidR="0032545F" w:rsidRPr="002E1065">
        <w:rPr>
          <w:iCs/>
        </w:rPr>
        <w:t xml:space="preserve"> 6 ml-es injekciós üvegenként 12</w:t>
      </w:r>
      <w:r w:rsidR="00B643C9" w:rsidRPr="002E1065">
        <w:rPr>
          <w:iCs/>
        </w:rPr>
        <w:t> mg</w:t>
      </w:r>
      <w:r w:rsidR="0032545F" w:rsidRPr="002E1065">
        <w:rPr>
          <w:iCs/>
        </w:rPr>
        <w:t xml:space="preserve"> arz</w:t>
      </w:r>
      <w:r w:rsidR="0032545F" w:rsidRPr="002E1065">
        <w:t>é</w:t>
      </w:r>
      <w:r w:rsidR="0032545F" w:rsidRPr="002E1065">
        <w:rPr>
          <w:iCs/>
        </w:rPr>
        <w:t>n</w:t>
      </w:r>
      <w:r w:rsidR="0032545F" w:rsidRPr="002E1065">
        <w:rPr>
          <w:iCs/>
        </w:rPr>
        <w:noBreakHyphen/>
        <w:t>trioxidot tartalmaz.</w:t>
      </w:r>
    </w:p>
    <w:p w14:paraId="427A9820" w14:textId="77777777" w:rsidR="00400412" w:rsidRPr="002E1065" w:rsidRDefault="00400412" w:rsidP="00400412">
      <w:pPr>
        <w:numPr>
          <w:ilvl w:val="0"/>
          <w:numId w:val="41"/>
        </w:numPr>
        <w:ind w:left="567" w:hanging="567"/>
        <w:rPr>
          <w:b/>
          <w:bCs/>
        </w:rPr>
      </w:pPr>
      <w:r w:rsidRPr="002E1065">
        <w:t>Egyéb összetevők: nátrium-hidroxid, sósav és injekcióhoz való víz. Lásd a 2. pont „A TRISENOX nátriumot tartalmaz” című részét.</w:t>
      </w:r>
    </w:p>
    <w:p w14:paraId="742AE208" w14:textId="77777777" w:rsidR="00400412" w:rsidRPr="002E1065" w:rsidRDefault="00400412" w:rsidP="00400412"/>
    <w:p w14:paraId="2C2E4804" w14:textId="77777777" w:rsidR="00400412" w:rsidRPr="002E1065" w:rsidRDefault="00400412" w:rsidP="00400412">
      <w:pPr>
        <w:rPr>
          <w:b/>
        </w:rPr>
      </w:pPr>
      <w:r w:rsidRPr="002E1065">
        <w:rPr>
          <w:b/>
        </w:rPr>
        <w:t xml:space="preserve">Milyen a </w:t>
      </w:r>
      <w:r w:rsidRPr="002E1065">
        <w:rPr>
          <w:b/>
          <w:bCs/>
        </w:rPr>
        <w:t xml:space="preserve">TRISENOX </w:t>
      </w:r>
      <w:r w:rsidRPr="002E1065">
        <w:rPr>
          <w:b/>
        </w:rPr>
        <w:t>külleme és mit tartalmaz a csomagolás?</w:t>
      </w:r>
    </w:p>
    <w:p w14:paraId="6C3E9E6B" w14:textId="337A8941" w:rsidR="000635DC" w:rsidRPr="002E1065" w:rsidRDefault="00400412" w:rsidP="00400412">
      <w:pPr>
        <w:numPr>
          <w:ilvl w:val="0"/>
          <w:numId w:val="42"/>
        </w:numPr>
        <w:tabs>
          <w:tab w:val="left" w:pos="567"/>
        </w:tabs>
        <w:ind w:left="567" w:hanging="567"/>
      </w:pPr>
      <w:r w:rsidRPr="002E1065">
        <w:t>A TRISENOX egy koncentrátum oldatos infúzióhoz (st</w:t>
      </w:r>
      <w:r w:rsidR="000635DC" w:rsidRPr="002E1065">
        <w:t>e</w:t>
      </w:r>
      <w:r w:rsidRPr="002E1065">
        <w:t xml:space="preserve">ril koncentrátum). A TRISENOX koncentrált, tiszta, színtelen vizes oldat </w:t>
      </w:r>
      <w:r w:rsidR="0032545F" w:rsidRPr="002E1065">
        <w:rPr>
          <w:iCs/>
        </w:rPr>
        <w:t>injekciós üveg</w:t>
      </w:r>
      <w:r w:rsidRPr="002E1065">
        <w:t>b</w:t>
      </w:r>
      <w:r w:rsidR="0032545F" w:rsidRPr="002E1065">
        <w:t>e</w:t>
      </w:r>
      <w:r w:rsidRPr="002E1065">
        <w:t>n</w:t>
      </w:r>
      <w:r w:rsidR="00A11130">
        <w:t xml:space="preserve"> </w:t>
      </w:r>
      <w:r w:rsidR="00B023F2">
        <w:t>(</w:t>
      </w:r>
      <w:r w:rsidR="00A11130">
        <w:t xml:space="preserve">műanyag védőfóliával </w:t>
      </w:r>
      <w:r w:rsidR="00B023F2">
        <w:t>ellátott)</w:t>
      </w:r>
      <w:r w:rsidRPr="002E1065">
        <w:t xml:space="preserve">. </w:t>
      </w:r>
    </w:p>
    <w:p w14:paraId="068D85B7" w14:textId="6623DFFA" w:rsidR="00400412" w:rsidRPr="002E1065" w:rsidRDefault="00400412" w:rsidP="00400412">
      <w:pPr>
        <w:numPr>
          <w:ilvl w:val="0"/>
          <w:numId w:val="42"/>
        </w:numPr>
        <w:tabs>
          <w:tab w:val="left" w:pos="567"/>
        </w:tabs>
        <w:ind w:left="567" w:hanging="567"/>
      </w:pPr>
      <w:r w:rsidRPr="002E1065">
        <w:t>10</w:t>
      </w:r>
      <w:r w:rsidR="007F54F9" w:rsidRPr="002E1065">
        <w:t xml:space="preserve"> db</w:t>
      </w:r>
      <w:r w:rsidRPr="002E1065">
        <w:t xml:space="preserve"> egyszerhasználatos </w:t>
      </w:r>
      <w:r w:rsidR="0032545F" w:rsidRPr="002E1065">
        <w:rPr>
          <w:iCs/>
        </w:rPr>
        <w:t xml:space="preserve">injekciós üveget </w:t>
      </w:r>
      <w:r w:rsidRPr="002E1065">
        <w:t>tartalmaz</w:t>
      </w:r>
      <w:r w:rsidR="000635DC" w:rsidRPr="002E1065">
        <w:t xml:space="preserve"> dobozonként</w:t>
      </w:r>
      <w:r w:rsidRPr="002E1065">
        <w:t>.</w:t>
      </w:r>
    </w:p>
    <w:p w14:paraId="7E4F8329" w14:textId="77777777" w:rsidR="00400412" w:rsidRPr="002E1065" w:rsidRDefault="00400412" w:rsidP="00400412"/>
    <w:p w14:paraId="4B67B940" w14:textId="77777777" w:rsidR="00400412" w:rsidRPr="002E1065" w:rsidRDefault="00400412" w:rsidP="00400412">
      <w:pPr>
        <w:rPr>
          <w:b/>
        </w:rPr>
      </w:pPr>
      <w:r w:rsidRPr="002E1065">
        <w:rPr>
          <w:b/>
        </w:rPr>
        <w:t>A forgalomba hozatali engedély jogosultja</w:t>
      </w:r>
    </w:p>
    <w:p w14:paraId="653AA1BE" w14:textId="77777777" w:rsidR="00400412" w:rsidRPr="002E1065" w:rsidRDefault="00400412" w:rsidP="00400412">
      <w:pPr>
        <w:tabs>
          <w:tab w:val="left" w:pos="720"/>
        </w:tabs>
        <w:rPr>
          <w:szCs w:val="22"/>
        </w:rPr>
      </w:pPr>
      <w:r w:rsidRPr="002E1065">
        <w:t>Teva B.V., Swensweg 5, 2031 GA Haarlem</w:t>
      </w:r>
      <w:r w:rsidRPr="002E1065">
        <w:rPr>
          <w:szCs w:val="22"/>
        </w:rPr>
        <w:t xml:space="preserve">, Hollandia </w:t>
      </w:r>
    </w:p>
    <w:p w14:paraId="155BD988" w14:textId="77777777" w:rsidR="00400412" w:rsidRPr="002E1065" w:rsidRDefault="00400412" w:rsidP="00400412"/>
    <w:p w14:paraId="7FB4F245" w14:textId="77777777" w:rsidR="00400412" w:rsidRPr="002E1065" w:rsidRDefault="00400412" w:rsidP="00400412">
      <w:pPr>
        <w:rPr>
          <w:b/>
        </w:rPr>
      </w:pPr>
      <w:r w:rsidRPr="002E1065">
        <w:rPr>
          <w:b/>
        </w:rPr>
        <w:t>Gyártó</w:t>
      </w:r>
    </w:p>
    <w:p w14:paraId="6B07C7B2" w14:textId="77777777" w:rsidR="00B82756" w:rsidRPr="00B6578D" w:rsidRDefault="00B82756" w:rsidP="00B82756">
      <w:r w:rsidRPr="00B6578D">
        <w:rPr>
          <w:bCs/>
        </w:rPr>
        <w:t xml:space="preserve">Merckle GmbH, </w:t>
      </w:r>
      <w:r w:rsidRPr="00B6578D">
        <w:t>Graf-Arco-Str-3, 89079 Ulm, Németország</w:t>
      </w:r>
    </w:p>
    <w:p w14:paraId="2484ECC7" w14:textId="77777777" w:rsidR="00B82756" w:rsidRPr="00B6578D" w:rsidRDefault="00B82756" w:rsidP="00B82756"/>
    <w:p w14:paraId="23481F3A" w14:textId="3129B83B" w:rsidR="00400412" w:rsidRPr="00255E7B" w:rsidRDefault="00B82756" w:rsidP="00400412">
      <w:pPr>
        <w:rPr>
          <w:bCs/>
          <w:szCs w:val="22"/>
        </w:rPr>
      </w:pPr>
      <w:r w:rsidRPr="00B6578D">
        <w:rPr>
          <w:bCs/>
        </w:rPr>
        <w:t xml:space="preserve">S.C. Sindan-Pharma S.R.L., </w:t>
      </w:r>
      <w:r w:rsidRPr="00B6578D">
        <w:t>B-dul Ion Mihalache nr 11, sector 1, Cod 011171, Bucharest, Románia</w:t>
      </w:r>
    </w:p>
    <w:p w14:paraId="64CF8323" w14:textId="77777777" w:rsidR="0032545F" w:rsidRPr="00255E7B" w:rsidRDefault="0032545F" w:rsidP="00400412">
      <w:pPr>
        <w:rPr>
          <w:bCs/>
          <w:szCs w:val="22"/>
        </w:rPr>
      </w:pPr>
    </w:p>
    <w:p w14:paraId="20E2B20A" w14:textId="77777777" w:rsidR="00400412" w:rsidRPr="002E1065" w:rsidRDefault="00400412" w:rsidP="00400412">
      <w:pPr>
        <w:rPr>
          <w:b/>
        </w:rPr>
      </w:pPr>
      <w:r w:rsidRPr="002E1065">
        <w:rPr>
          <w:b/>
        </w:rPr>
        <w:t>A betegtájékoztató legutóbbi felülvizsgálatának dátuma: {ÉÉÉÉ/HH}</w:t>
      </w:r>
    </w:p>
    <w:p w14:paraId="33D4F0EE" w14:textId="77777777" w:rsidR="00400412" w:rsidRPr="002E1065" w:rsidRDefault="00400412" w:rsidP="00400412">
      <w:pPr>
        <w:rPr>
          <w:szCs w:val="22"/>
        </w:rPr>
      </w:pPr>
    </w:p>
    <w:p w14:paraId="0B2B9AA4" w14:textId="10727B5A" w:rsidR="00400412" w:rsidRPr="002E1065" w:rsidRDefault="00400412" w:rsidP="00400412">
      <w:r w:rsidRPr="002E1065">
        <w:rPr>
          <w:szCs w:val="22"/>
        </w:rPr>
        <w:t>A gyógyszerről részletes információ</w:t>
      </w:r>
      <w:r w:rsidRPr="002E1065">
        <w:t xml:space="preserve"> </w:t>
      </w:r>
      <w:r w:rsidRPr="002E1065">
        <w:rPr>
          <w:szCs w:val="22"/>
        </w:rPr>
        <w:t>az Európai Gyógyszerügynökség internetes honlapján (</w:t>
      </w:r>
      <w:r w:rsidR="009047CB">
        <w:fldChar w:fldCharType="begin"/>
      </w:r>
      <w:ins w:id="22" w:author="translator" w:date="2025-10-28T14:18:00Z">
        <w:r w:rsidR="009047CB">
          <w:instrText>HYPERLINK "https://www.ema.europa.eu/"</w:instrText>
        </w:r>
      </w:ins>
      <w:del w:id="23" w:author="translator" w:date="2025-10-28T14:18:00Z">
        <w:r w:rsidR="009047CB" w:rsidDel="009047CB">
          <w:delInstrText xml:space="preserve"> HYPERLINK "http://www.ema.europa.eu/" </w:delInstrText>
        </w:r>
      </w:del>
      <w:r w:rsidR="009047CB">
        <w:fldChar w:fldCharType="separate"/>
      </w:r>
      <w:r w:rsidRPr="002E1065">
        <w:rPr>
          <w:rStyle w:val="Hyperlink"/>
        </w:rPr>
        <w:t>http</w:t>
      </w:r>
      <w:ins w:id="24" w:author="translator" w:date="2025-10-28T14:18:00Z">
        <w:r w:rsidR="009047CB">
          <w:rPr>
            <w:rStyle w:val="Hyperlink"/>
          </w:rPr>
          <w:t>s</w:t>
        </w:r>
      </w:ins>
      <w:r w:rsidRPr="002E1065">
        <w:rPr>
          <w:rStyle w:val="Hyperlink"/>
        </w:rPr>
        <w:t>://www.ema.europa.eu</w:t>
      </w:r>
      <w:r w:rsidR="009047CB">
        <w:rPr>
          <w:rStyle w:val="Hyperlink"/>
        </w:rPr>
        <w:fldChar w:fldCharType="end"/>
      </w:r>
      <w:del w:id="25" w:author="translator" w:date="2025-10-28T14:18:00Z">
        <w:r w:rsidRPr="002E1065" w:rsidDel="009047CB">
          <w:rPr>
            <w:color w:val="0000FF"/>
          </w:rPr>
          <w:delText>/</w:delText>
        </w:r>
      </w:del>
      <w:r w:rsidRPr="002E1065">
        <w:rPr>
          <w:iCs/>
          <w:szCs w:val="22"/>
        </w:rPr>
        <w:t xml:space="preserve">) található. </w:t>
      </w:r>
      <w:r w:rsidRPr="002E1065">
        <w:t>Ugyanitt más, a ritka betegségekre és kezelésükre vonatkozó információt tartalmazó honlapok címei is megtalálhatók.</w:t>
      </w:r>
    </w:p>
    <w:p w14:paraId="22D83BF1" w14:textId="77777777" w:rsidR="00400412" w:rsidRPr="002E1065" w:rsidRDefault="00400412" w:rsidP="00400412">
      <w:pPr>
        <w:rPr>
          <w:b/>
        </w:rPr>
      </w:pPr>
    </w:p>
    <w:p w14:paraId="5C804AC7" w14:textId="77777777" w:rsidR="00400412" w:rsidRPr="002E1065" w:rsidRDefault="00400412" w:rsidP="00400412">
      <w:pPr>
        <w:rPr>
          <w:b/>
        </w:rPr>
      </w:pPr>
    </w:p>
    <w:p w14:paraId="40C19BA8" w14:textId="77777777" w:rsidR="00400412" w:rsidRPr="002E1065" w:rsidRDefault="00400412" w:rsidP="00400412">
      <w:r w:rsidRPr="002E1065">
        <w:lastRenderedPageBreak/>
        <w:t>---------------------------------------------------------------------------------------------------------------------------</w:t>
      </w:r>
    </w:p>
    <w:p w14:paraId="5E7D58A4" w14:textId="77777777" w:rsidR="00400412" w:rsidRPr="002E1065" w:rsidRDefault="00400412" w:rsidP="00400412"/>
    <w:p w14:paraId="09BE78E7" w14:textId="77777777" w:rsidR="00400412" w:rsidRPr="002E1065" w:rsidRDefault="00400412" w:rsidP="00400412">
      <w:r w:rsidRPr="002E1065">
        <w:t>Az alábbi információk kizárólag orvosoknak vagy más egészségügyi szakembereknek szólnak:</w:t>
      </w:r>
    </w:p>
    <w:p w14:paraId="6B30E9EA" w14:textId="77777777" w:rsidR="00400412" w:rsidRPr="002E1065" w:rsidRDefault="00400412" w:rsidP="00400412"/>
    <w:p w14:paraId="4E8AB875" w14:textId="77777777" w:rsidR="00400412" w:rsidRPr="002E1065" w:rsidRDefault="00400412" w:rsidP="00400412">
      <w:r w:rsidRPr="002E1065">
        <w:t>A TRISENOX ELŐKÉSZITÉSE SORÁN MINDVÉGIG SZIGORÚAN BE KELL TARTANI AZ ASZEPTIKUS ELJÁRÁST, MIVEL TARTÓSÍTÓSZERT NEM TARTALMAZ.</w:t>
      </w:r>
    </w:p>
    <w:p w14:paraId="3AD3437C" w14:textId="77777777" w:rsidR="00400412" w:rsidRPr="002E1065" w:rsidRDefault="00400412" w:rsidP="00400412"/>
    <w:p w14:paraId="55D0C3DD" w14:textId="77777777" w:rsidR="00400412" w:rsidRPr="002E1065" w:rsidRDefault="00400412" w:rsidP="00400412">
      <w:pPr>
        <w:rPr>
          <w:b/>
        </w:rPr>
      </w:pPr>
      <w:r w:rsidRPr="002E1065">
        <w:rPr>
          <w:b/>
        </w:rPr>
        <w:t>A TRISENOX hígítása</w:t>
      </w:r>
    </w:p>
    <w:p w14:paraId="44F6CAA1" w14:textId="075BD20F" w:rsidR="00400412" w:rsidRPr="002E1065" w:rsidRDefault="00400412" w:rsidP="006931C2">
      <w:r w:rsidRPr="002E1065">
        <w:t>A TRISENOX</w:t>
      </w:r>
      <w:r w:rsidRPr="002E1065">
        <w:noBreakHyphen/>
        <w:t>ot a beadás előtt hígítani</w:t>
      </w:r>
      <w:r w:rsidR="00BC3663" w:rsidRPr="002E1065">
        <w:t xml:space="preserve"> kell</w:t>
      </w:r>
      <w:r w:rsidRPr="002E1065">
        <w:t>!</w:t>
      </w:r>
    </w:p>
    <w:p w14:paraId="4AC8580E" w14:textId="77777777" w:rsidR="00400412" w:rsidRPr="002E1065" w:rsidRDefault="00400412" w:rsidP="00400412">
      <w:r w:rsidRPr="002E1065">
        <w:t>Az arzén</w:t>
      </w:r>
      <w:r w:rsidRPr="002E1065">
        <w:noBreakHyphen/>
        <w:t>trioxid kezelését és hígítását képzett, megfelelő védőruhát viselő személyzet végezheti.</w:t>
      </w:r>
    </w:p>
    <w:p w14:paraId="1412DE89" w14:textId="77777777" w:rsidR="0032545F" w:rsidRPr="002E1065" w:rsidRDefault="0032545F" w:rsidP="00400412"/>
    <w:p w14:paraId="32EFF28E" w14:textId="18AC6D7A" w:rsidR="0032545F" w:rsidRPr="002E1065" w:rsidRDefault="0032545F" w:rsidP="00400412">
      <w:r w:rsidRPr="002E1065">
        <w:rPr>
          <w:noProof/>
          <w:szCs w:val="20"/>
          <w:lang w:eastAsia="hu-HU"/>
        </w:rPr>
        <mc:AlternateContent>
          <mc:Choice Requires="wps">
            <w:drawing>
              <wp:anchor distT="0" distB="0" distL="114300" distR="114300" simplePos="0" relativeHeight="251663360" behindDoc="0" locked="0" layoutInCell="1" allowOverlap="1" wp14:anchorId="29F0AC8D" wp14:editId="41705589">
                <wp:simplePos x="0" y="0"/>
                <wp:positionH relativeFrom="column">
                  <wp:posOffset>0</wp:posOffset>
                </wp:positionH>
                <wp:positionV relativeFrom="paragraph">
                  <wp:posOffset>1270</wp:posOffset>
                </wp:positionV>
                <wp:extent cx="4210050" cy="27622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276225"/>
                        </a:xfrm>
                        <a:prstGeom prst="rect">
                          <a:avLst/>
                        </a:prstGeom>
                        <a:solidFill>
                          <a:srgbClr val="FFFFFF"/>
                        </a:solidFill>
                        <a:ln w="9525">
                          <a:solidFill>
                            <a:srgbClr val="FF0000"/>
                          </a:solidFill>
                          <a:miter lim="800000"/>
                          <a:headEnd/>
                          <a:tailEnd/>
                        </a:ln>
                      </wps:spPr>
                      <wps:txbx>
                        <w:txbxContent>
                          <w:p w14:paraId="512D0650" w14:textId="20CCC2DF" w:rsidR="00AC38E0" w:rsidRPr="004B7640" w:rsidRDefault="00AC38E0" w:rsidP="0032545F">
                            <w:pPr>
                              <w:jc w:val="center"/>
                              <w:rPr>
                                <w:b/>
                                <w:color w:val="FF0000"/>
                              </w:rPr>
                            </w:pPr>
                            <w:r>
                              <w:rPr>
                                <w:b/>
                                <w:color w:val="FF0000"/>
                              </w:rPr>
                              <w:t>FIGYELEM! ÚJ KONCENTRÁCIÓ</w:t>
                            </w:r>
                            <w:r w:rsidRPr="001D59C0">
                              <w:rPr>
                                <w:b/>
                                <w:color w:val="FF0000"/>
                              </w:rPr>
                              <w:t xml:space="preserve"> (2</w:t>
                            </w:r>
                            <w:r>
                              <w:rPr>
                                <w:b/>
                                <w:color w:val="FF0000"/>
                              </w:rPr>
                              <w:t> mg</w:t>
                            </w:r>
                            <w:r w:rsidRPr="001D59C0">
                              <w:rPr>
                                <w:b/>
                                <w:color w:val="FF0000"/>
                              </w:rPr>
                              <w:t>/ml)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F0AC8D" id="_x0000_s1028" type="#_x0000_t202" style="position:absolute;margin-left:0;margin-top:.1pt;width:331.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" strokecolor="red">
                <v:textbox>
                  <w:txbxContent>
                    <w:p w14:paraId="512D0650" w14:textId="20CCC2DF" w:rsidR="00AC38E0" w:rsidRPr="004B7640" w:rsidRDefault="00AC38E0" w:rsidP="0032545F">
                      <w:pPr>
                        <w:jc w:val="center"/>
                        <w:rPr>
                          <w:b/>
                          <w:color w:val="FF0000"/>
                        </w:rPr>
                      </w:pPr>
                      <w:r>
                        <w:rPr>
                          <w:b/>
                          <w:color w:val="FF0000"/>
                        </w:rPr>
                        <w:t>FIGYELEM! ÚJ KONCENTRÁCIÓ</w:t>
                      </w:r>
                      <w:r w:rsidRPr="001D59C0">
                        <w:rPr>
                          <w:b/>
                          <w:color w:val="FF0000"/>
                        </w:rPr>
                        <w:t xml:space="preserve"> (2</w:t>
                      </w:r>
                      <w:r>
                        <w:rPr>
                          <w:b/>
                          <w:color w:val="FF0000"/>
                        </w:rPr>
                        <w:t> mg</w:t>
                      </w:r>
                      <w:r w:rsidRPr="001D59C0">
                        <w:rPr>
                          <w:b/>
                          <w:color w:val="FF0000"/>
                        </w:rPr>
                        <w:t>/ml)</w:t>
                      </w:r>
                    </w:p>
                  </w:txbxContent>
                </v:textbox>
              </v:shape>
            </w:pict>
          </mc:Fallback>
        </mc:AlternateContent>
      </w:r>
    </w:p>
    <w:p w14:paraId="3A3901AF" w14:textId="77777777" w:rsidR="0032545F" w:rsidRPr="002E1065" w:rsidRDefault="0032545F" w:rsidP="00400412"/>
    <w:p w14:paraId="5C461ED5" w14:textId="77777777" w:rsidR="00F035E5" w:rsidRPr="002E1065" w:rsidRDefault="00F035E5" w:rsidP="00400412"/>
    <w:p w14:paraId="65BD9E3F" w14:textId="3EB5DF2B" w:rsidR="00400412" w:rsidRPr="002E1065" w:rsidRDefault="00400412" w:rsidP="00400412">
      <w:r w:rsidRPr="002E1065">
        <w:rPr>
          <w:u w:val="single"/>
        </w:rPr>
        <w:t>Hígítás:</w:t>
      </w:r>
      <w:r w:rsidRPr="002E1065">
        <w:t xml:space="preserve"> Óvatosan helyezze be a fecskendő tűjét az </w:t>
      </w:r>
      <w:r w:rsidR="00903021" w:rsidRPr="002E1065">
        <w:t>injekciós üvegbe</w:t>
      </w:r>
      <w:r w:rsidRPr="002E1065">
        <w:t xml:space="preserve">, és szívja fel a </w:t>
      </w:r>
      <w:r w:rsidR="003A0ACB" w:rsidRPr="002E1065">
        <w:t>szükséges mennyiséget</w:t>
      </w:r>
      <w:r w:rsidRPr="002E1065">
        <w:t>.</w:t>
      </w:r>
    </w:p>
    <w:p w14:paraId="366CB167" w14:textId="08FE5519" w:rsidR="00400412" w:rsidRPr="002E1065" w:rsidRDefault="00400412" w:rsidP="00400412">
      <w:r w:rsidRPr="002E1065">
        <w:t>A TRISENOX</w:t>
      </w:r>
      <w:r w:rsidRPr="002E1065">
        <w:noBreakHyphen/>
        <w:t>ot ezt követően azonnal fel kell hígítani 100</w:t>
      </w:r>
      <w:r w:rsidRPr="002E1065">
        <w:noBreakHyphen/>
        <w:t>250 ml, 50</w:t>
      </w:r>
      <w:r w:rsidR="00B643C9" w:rsidRPr="002E1065">
        <w:t> mg</w:t>
      </w:r>
      <w:r w:rsidRPr="002E1065">
        <w:t>/ml</w:t>
      </w:r>
      <w:r w:rsidRPr="002E1065">
        <w:noBreakHyphen/>
        <w:t>es (5%</w:t>
      </w:r>
      <w:r w:rsidRPr="002E1065">
        <w:noBreakHyphen/>
        <w:t>os) glükóz oldatos injekcióval vagy 9</w:t>
      </w:r>
      <w:r w:rsidR="00B643C9" w:rsidRPr="002E1065">
        <w:t> mg</w:t>
      </w:r>
      <w:r w:rsidRPr="002E1065">
        <w:t>/ml</w:t>
      </w:r>
      <w:r w:rsidRPr="002E1065">
        <w:noBreakHyphen/>
        <w:t>es (0,9%</w:t>
      </w:r>
      <w:r w:rsidRPr="002E1065">
        <w:noBreakHyphen/>
        <w:t>os) nátrium</w:t>
      </w:r>
      <w:r w:rsidRPr="002E1065">
        <w:noBreakHyphen/>
        <w:t>klorid oldatos injekcióval.</w:t>
      </w:r>
    </w:p>
    <w:p w14:paraId="02DE8015" w14:textId="77777777" w:rsidR="00400412" w:rsidRPr="002E1065" w:rsidRDefault="00400412" w:rsidP="00400412"/>
    <w:p w14:paraId="2CE459EE" w14:textId="7834A5A8" w:rsidR="00400412" w:rsidRPr="002E1065" w:rsidRDefault="00400412" w:rsidP="00400412">
      <w:r w:rsidRPr="002E1065">
        <w:t xml:space="preserve">Az egyes </w:t>
      </w:r>
      <w:r w:rsidR="003A0ACB" w:rsidRPr="002E1065">
        <w:rPr>
          <w:u w:val="single"/>
        </w:rPr>
        <w:t>injekciós üvegek</w:t>
      </w:r>
      <w:r w:rsidR="003A0ACB" w:rsidRPr="002E1065">
        <w:t xml:space="preserve"> </w:t>
      </w:r>
      <w:r w:rsidRPr="002E1065">
        <w:rPr>
          <w:u w:val="single"/>
        </w:rPr>
        <w:t>megmaradt tartalmát</w:t>
      </w:r>
      <w:r w:rsidRPr="002E1065">
        <w:t xml:space="preserve"> megfelelőképpen kell megsemmisíteni. A fel nem használt részt nem szabad későbbi alkalmazásra félretenni.</w:t>
      </w:r>
    </w:p>
    <w:p w14:paraId="4F5AD10F" w14:textId="77777777" w:rsidR="00400412" w:rsidRPr="002E1065" w:rsidRDefault="00400412" w:rsidP="00400412"/>
    <w:p w14:paraId="6A1315DF" w14:textId="77777777" w:rsidR="00400412" w:rsidRPr="002E1065" w:rsidRDefault="00400412" w:rsidP="00400412">
      <w:pPr>
        <w:rPr>
          <w:b/>
        </w:rPr>
      </w:pPr>
      <w:r w:rsidRPr="002E1065">
        <w:rPr>
          <w:b/>
        </w:rPr>
        <w:t>A TRISENOX alkalmazása</w:t>
      </w:r>
    </w:p>
    <w:p w14:paraId="793AFBA7" w14:textId="77777777" w:rsidR="00400412" w:rsidRPr="002E1065" w:rsidRDefault="00400412" w:rsidP="00400412">
      <w:r w:rsidRPr="002E1065">
        <w:t>A TRISENOX kizárólag egyszeri alkalmazásra való. Más gyógyszerekkel nem keverhető, más gyógyszerhez használt infúziós szerelékkel nem adható.</w:t>
      </w:r>
    </w:p>
    <w:p w14:paraId="66D5283B" w14:textId="77777777" w:rsidR="00400412" w:rsidRPr="002E1065" w:rsidRDefault="00400412" w:rsidP="00400412"/>
    <w:p w14:paraId="1A75554C" w14:textId="68963E6C" w:rsidR="00400412" w:rsidRPr="002E1065" w:rsidRDefault="00400412" w:rsidP="00400412">
      <w:r w:rsidRPr="002E1065">
        <w:t>A TRISENOX</w:t>
      </w:r>
      <w:r w:rsidRPr="002E1065">
        <w:noBreakHyphen/>
        <w:t>ot intravénásan 1–2 óra alatt kell beadni. Az infúzió időtartama legfeljebb 4 órára hosszabbítható meg abban az esetben, ha va</w:t>
      </w:r>
      <w:r w:rsidR="00A53B57" w:rsidRPr="002E1065">
        <w:t>z</w:t>
      </w:r>
      <w:r w:rsidRPr="002E1065">
        <w:t>omotoros reakció jelentkezik. Centrális vénás katéter nem szükséges.</w:t>
      </w:r>
    </w:p>
    <w:p w14:paraId="225613BC" w14:textId="77777777" w:rsidR="00400412" w:rsidRPr="002E1065" w:rsidRDefault="00400412" w:rsidP="00400412"/>
    <w:p w14:paraId="5B3FE5F1" w14:textId="66E59F2E" w:rsidR="00400412" w:rsidRPr="002E1065" w:rsidRDefault="00400412" w:rsidP="00400412">
      <w:r w:rsidRPr="002E1065">
        <w:t>A hígított oldatnak átlátszónak és színtelennek kell lennie. Alkalmazás előtt minden parenterális oldatot szemrevételezni kell, hogy nem tartalmaz</w:t>
      </w:r>
      <w:r w:rsidRPr="002E1065">
        <w:noBreakHyphen/>
        <w:t>e részecskéket vagy nem mutat</w:t>
      </w:r>
      <w:r w:rsidRPr="002E1065">
        <w:noBreakHyphen/>
        <w:t>e elszíneződést. Ne használja a készítményt, ha idegen anyagrészek vannak benne.</w:t>
      </w:r>
    </w:p>
    <w:p w14:paraId="3D6535CD" w14:textId="77777777" w:rsidR="00400412" w:rsidRPr="002E1065" w:rsidRDefault="00400412" w:rsidP="00400412"/>
    <w:p w14:paraId="6ECDDED9" w14:textId="546315AA" w:rsidR="00400412" w:rsidRPr="002E1065" w:rsidRDefault="00400412" w:rsidP="006931C2">
      <w:r w:rsidRPr="002E1065">
        <w:t>Intravénás oldatokkal történő hígítást követően a TRISENOX 15–30</w:t>
      </w:r>
      <w:r w:rsidR="000D127F" w:rsidRPr="002E1065">
        <w:t> </w:t>
      </w:r>
      <w:r w:rsidRPr="002E1065">
        <w:t>ºC</w:t>
      </w:r>
      <w:r w:rsidRPr="002E1065">
        <w:noBreakHyphen/>
        <w:t>on 24 órán át, hűtve (2</w:t>
      </w:r>
      <w:r w:rsidR="006931C2" w:rsidRPr="002E1065">
        <w:noBreakHyphen/>
      </w:r>
      <w:r w:rsidRPr="002E1065">
        <w:t>8</w:t>
      </w:r>
      <w:r w:rsidR="000D127F" w:rsidRPr="002E1065">
        <w:t> </w:t>
      </w:r>
      <w:r w:rsidRPr="002E1065">
        <w:t>ºC</w:t>
      </w:r>
      <w:r w:rsidRPr="002E1065">
        <w:noBreakHyphen/>
        <w:t xml:space="preserve">on) pedig </w:t>
      </w:r>
      <w:r w:rsidR="000D127F" w:rsidRPr="002E1065">
        <w:t>72</w:t>
      </w:r>
      <w:r w:rsidRPr="002E1065">
        <w:t> órán át kémiailag és fizikailag stabil. Mikrobiológiai szempontból a készítményt azonnal fel kell használni. Ha felhasználása nem azonnal történik, a felhasználásig eltelő tárolási időért és a felhasználást megelőző tárolás körülményeiért a felhasználó a felelős, ami normális esetben 2</w:t>
      </w:r>
      <w:r w:rsidR="001F4F36" w:rsidRPr="002E1065">
        <w:noBreakHyphen/>
      </w:r>
      <w:r w:rsidRPr="002E1065">
        <w:t>8</w:t>
      </w:r>
      <w:r w:rsidR="001444C7" w:rsidRPr="002E1065">
        <w:t> </w:t>
      </w:r>
      <w:r w:rsidRPr="002E1065">
        <w:t>ºC</w:t>
      </w:r>
      <w:r w:rsidRPr="002E1065">
        <w:noBreakHyphen/>
        <w:t>on nem haladhatja meg a 24 órát, kivéve, ha a hígítás ellenőrzött és igazoltan aszeptikus feltételek között történik.</w:t>
      </w:r>
    </w:p>
    <w:p w14:paraId="6AEB21D1" w14:textId="77777777" w:rsidR="00400412" w:rsidRPr="002E1065" w:rsidRDefault="00400412" w:rsidP="00400412"/>
    <w:p w14:paraId="597D39D9" w14:textId="77777777" w:rsidR="00400412" w:rsidRPr="002E1065" w:rsidRDefault="00400412" w:rsidP="00400412">
      <w:pPr>
        <w:rPr>
          <w:b/>
        </w:rPr>
      </w:pPr>
      <w:r w:rsidRPr="002E1065">
        <w:rPr>
          <w:b/>
        </w:rPr>
        <w:t>A megfelelő megsemmisítési eljárás</w:t>
      </w:r>
    </w:p>
    <w:p w14:paraId="34211B77" w14:textId="77777777" w:rsidR="00400412" w:rsidRPr="002E1065" w:rsidRDefault="00400412" w:rsidP="00400412">
      <w:pPr>
        <w:rPr>
          <w:szCs w:val="22"/>
        </w:rPr>
      </w:pPr>
      <w:r w:rsidRPr="002E1065">
        <w:rPr>
          <w:szCs w:val="22"/>
        </w:rPr>
        <w:t>Bármely fel nem használt készítmény, a készítménnyel kapcsolatba kerülő bármilyen tárgy, illetve hulladékanyag megsemmisítését a helyi előírások szerint kell végrehajtani.</w:t>
      </w:r>
    </w:p>
    <w:p w14:paraId="752771B4" w14:textId="77777777" w:rsidR="00400412" w:rsidRPr="002E1065" w:rsidRDefault="00400412" w:rsidP="00400412">
      <w:pPr>
        <w:rPr>
          <w:szCs w:val="22"/>
        </w:rPr>
      </w:pPr>
    </w:p>
    <w:p w14:paraId="54F394C0" w14:textId="77777777" w:rsidR="00400412" w:rsidRPr="002E1065" w:rsidRDefault="00400412" w:rsidP="000842CB">
      <w:pPr>
        <w:rPr>
          <w:szCs w:val="22"/>
        </w:rPr>
      </w:pPr>
    </w:p>
    <w:sectPr w:rsidR="00400412" w:rsidRPr="002E1065" w:rsidSect="00D33CEB">
      <w:footerReference w:type="default" r:id="rId11"/>
      <w:footerReference w:type="first" r:id="rId12"/>
      <w:pgSz w:w="11907" w:h="16839" w:code="9"/>
      <w:pgMar w:top="1134" w:right="1417" w:bottom="1134" w:left="1418" w:header="737" w:footer="73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26A66" w16cex:dateUtc="2023-04-13T09:47:00Z"/>
  <w16cex:commentExtensible w16cex:durableId="27E26AE3" w16cex:dateUtc="2023-04-13T09: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AF1CB" w14:textId="77777777" w:rsidR="00AC38E0" w:rsidRDefault="00AC38E0">
      <w:r>
        <w:separator/>
      </w:r>
    </w:p>
  </w:endnote>
  <w:endnote w:type="continuationSeparator" w:id="0">
    <w:p w14:paraId="2F5A1EF6" w14:textId="77777777" w:rsidR="00AC38E0" w:rsidRDefault="00AC3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orndale">
    <w:altName w:val="Times New Roman"/>
    <w:panose1 w:val="00000000000000000000"/>
    <w:charset w:val="00"/>
    <w:family w:val="roman"/>
    <w:notTrueType/>
    <w:pitch w:val="default"/>
    <w:sig w:usb0="00000003" w:usb1="00000000" w:usb2="00000000" w:usb3="00000000" w:csb0="00000001" w:csb1="00000000"/>
  </w:font>
  <w:font w:name="StarSymbol">
    <w:altName w:val="Times New Roman"/>
    <w:charset w:val="02"/>
    <w:family w:val="auto"/>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font>
  <w:font w:name="ScalaLancetPro-Bold">
    <w:altName w:val="MS Mincho"/>
    <w:panose1 w:val="00000000000000000000"/>
    <w:charset w:val="80"/>
    <w:family w:val="auto"/>
    <w:notTrueType/>
    <w:pitch w:val="default"/>
    <w:sig w:usb0="00000000" w:usb1="08070000" w:usb2="00000010" w:usb3="00000000" w:csb0="00020000" w:csb1="00000000"/>
  </w:font>
  <w:font w:name="TimesNewRomanPSMT">
    <w:altName w:val="Yu Gothic"/>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3F2CC" w14:textId="35BB2BD4" w:rsidR="00AC38E0" w:rsidRPr="001A003E" w:rsidRDefault="00AC38E0">
    <w:pPr>
      <w:pStyle w:val="Fuzeile"/>
      <w:tabs>
        <w:tab w:val="right" w:pos="8931"/>
      </w:tabs>
      <w:ind w:right="96"/>
      <w:jc w:val="center"/>
      <w:rPr>
        <w:rFonts w:ascii="Arial" w:hAnsi="Arial" w:cs="Arial"/>
        <w:sz w:val="16"/>
        <w:szCs w:val="16"/>
      </w:rPr>
    </w:pPr>
    <w:r w:rsidRPr="001A003E">
      <w:rPr>
        <w:rStyle w:val="Seitenzahl"/>
        <w:rFonts w:cs="Arial"/>
        <w:szCs w:val="16"/>
      </w:rPr>
      <w:fldChar w:fldCharType="begin"/>
    </w:r>
    <w:r w:rsidRPr="001A003E">
      <w:rPr>
        <w:rStyle w:val="Seitenzahl"/>
        <w:rFonts w:cs="Arial"/>
        <w:szCs w:val="16"/>
      </w:rPr>
      <w:instrText xml:space="preserve"> PAGE \*ARABIC </w:instrText>
    </w:r>
    <w:r w:rsidRPr="001A003E">
      <w:rPr>
        <w:rStyle w:val="Seitenzahl"/>
        <w:rFonts w:cs="Arial"/>
        <w:szCs w:val="16"/>
      </w:rPr>
      <w:fldChar w:fldCharType="separate"/>
    </w:r>
    <w:r w:rsidR="00184020">
      <w:rPr>
        <w:rStyle w:val="Seitenzahl"/>
        <w:rFonts w:cs="Arial"/>
        <w:noProof/>
        <w:szCs w:val="16"/>
      </w:rPr>
      <w:t>42</w:t>
    </w:r>
    <w:r w:rsidRPr="001A003E">
      <w:rPr>
        <w:rStyle w:val="Seitenzahl"/>
        <w:rFonts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317AB" w14:textId="39449439" w:rsidR="00AC38E0" w:rsidRPr="001A003E" w:rsidRDefault="00AC38E0" w:rsidP="001A003E">
    <w:pPr>
      <w:pStyle w:val="Fuzeile"/>
      <w:jc w:val="center"/>
      <w:rPr>
        <w:rFonts w:ascii="Arial" w:hAnsi="Arial" w:cs="Arial"/>
        <w:sz w:val="16"/>
        <w:szCs w:val="16"/>
      </w:rPr>
    </w:pPr>
    <w:r w:rsidRPr="001A003E">
      <w:rPr>
        <w:rStyle w:val="Seitenzahl"/>
        <w:rFonts w:cs="Arial"/>
        <w:szCs w:val="16"/>
      </w:rPr>
      <w:fldChar w:fldCharType="begin"/>
    </w:r>
    <w:r w:rsidRPr="001A003E">
      <w:rPr>
        <w:rStyle w:val="Seitenzahl"/>
        <w:rFonts w:cs="Arial"/>
        <w:szCs w:val="16"/>
      </w:rPr>
      <w:instrText xml:space="preserve"> PAGE \*ARABIC </w:instrText>
    </w:r>
    <w:r w:rsidRPr="001A003E">
      <w:rPr>
        <w:rStyle w:val="Seitenzahl"/>
        <w:rFonts w:cs="Arial"/>
        <w:szCs w:val="16"/>
      </w:rPr>
      <w:fldChar w:fldCharType="separate"/>
    </w:r>
    <w:r w:rsidR="00184020">
      <w:rPr>
        <w:rStyle w:val="Seitenzahl"/>
        <w:rFonts w:cs="Arial"/>
        <w:noProof/>
        <w:szCs w:val="16"/>
      </w:rPr>
      <w:t>1</w:t>
    </w:r>
    <w:r w:rsidRPr="001A003E">
      <w:rPr>
        <w:rStyle w:val="Seitenzahl"/>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311A5" w14:textId="77777777" w:rsidR="00AC38E0" w:rsidRDefault="00AC38E0">
      <w:r>
        <w:separator/>
      </w:r>
    </w:p>
  </w:footnote>
  <w:footnote w:type="continuationSeparator" w:id="0">
    <w:p w14:paraId="65F16A41" w14:textId="77777777" w:rsidR="00AC38E0" w:rsidRDefault="00AC3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478892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72A9A6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8C0897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87619D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6F4F58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C003C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C646C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AAE5E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A8B43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7A8843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1" w15:restartNumberingAfterBreak="0">
    <w:nsid w:val="00000002"/>
    <w:multiLevelType w:val="multilevel"/>
    <w:tmpl w:val="00000002"/>
    <w:name w:val="WW8Num2"/>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2" w15:restartNumberingAfterBreak="0">
    <w:nsid w:val="00000003"/>
    <w:multiLevelType w:val="multilevel"/>
    <w:tmpl w:val="00000003"/>
    <w:name w:val="WW8Num3"/>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3" w15:restartNumberingAfterBreak="0">
    <w:nsid w:val="00000004"/>
    <w:multiLevelType w:val="multilevel"/>
    <w:tmpl w:val="00000004"/>
    <w:name w:val="WW8Num4"/>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4" w15:restartNumberingAfterBreak="0">
    <w:nsid w:val="00000005"/>
    <w:multiLevelType w:val="multilevel"/>
    <w:tmpl w:val="00000005"/>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5" w15:restartNumberingAfterBreak="0">
    <w:nsid w:val="00000006"/>
    <w:multiLevelType w:val="multilevel"/>
    <w:tmpl w:val="00000006"/>
    <w:name w:val="WW8Num6"/>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6" w15:restartNumberingAfterBreak="0">
    <w:nsid w:val="00000007"/>
    <w:multiLevelType w:val="multilevel"/>
    <w:tmpl w:val="00000007"/>
    <w:name w:val="WW8Num7"/>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7" w15:restartNumberingAfterBreak="0">
    <w:nsid w:val="00000008"/>
    <w:multiLevelType w:val="multilevel"/>
    <w:tmpl w:val="00000008"/>
    <w:name w:val="WW8Num8"/>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8" w15:restartNumberingAfterBreak="0">
    <w:nsid w:val="00000009"/>
    <w:multiLevelType w:val="multilevel"/>
    <w:tmpl w:val="00000009"/>
    <w:name w:val="WW8Num9"/>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9" w15:restartNumberingAfterBreak="0">
    <w:nsid w:val="007A74EA"/>
    <w:multiLevelType w:val="multilevel"/>
    <w:tmpl w:val="2E04CB9C"/>
    <w:lvl w:ilvl="0">
      <w:start w:val="1"/>
      <w:numFmt w:val="bullet"/>
      <w:lvlText w:val=""/>
      <w:lvlJc w:val="left"/>
      <w:pPr>
        <w:tabs>
          <w:tab w:val="num" w:pos="360"/>
        </w:tabs>
      </w:pPr>
      <w:rPr>
        <w:rFonts w:ascii="Symbol" w:hAnsi="Symbol" w:hint="default"/>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20" w15:restartNumberingAfterBreak="0">
    <w:nsid w:val="05C471AB"/>
    <w:multiLevelType w:val="hybridMultilevel"/>
    <w:tmpl w:val="E098A99E"/>
    <w:lvl w:ilvl="0" w:tplc="8850EF20">
      <w:numFmt w:val="bullet"/>
      <w:lvlText w:val="-"/>
      <w:lvlJc w:val="left"/>
      <w:pPr>
        <w:ind w:left="720" w:hanging="360"/>
      </w:pPr>
      <w:rPr>
        <w:rFonts w:ascii="Times New Roman" w:eastAsia="Times New Roman" w:hAnsi="Times New Roman" w:cs="Times New Roman" w:hint="default"/>
      </w:rPr>
    </w:lvl>
    <w:lvl w:ilvl="1" w:tplc="C922AFA4">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07294D42"/>
    <w:multiLevelType w:val="hybridMultilevel"/>
    <w:tmpl w:val="429CB1DC"/>
    <w:lvl w:ilvl="0" w:tplc="C922AFA4">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10D326C8"/>
    <w:multiLevelType w:val="multilevel"/>
    <w:tmpl w:val="0C2420D0"/>
    <w:lvl w:ilvl="0">
      <w:start w:val="1"/>
      <w:numFmt w:val="bullet"/>
      <w:lvlText w:val=""/>
      <w:lvlJc w:val="left"/>
      <w:pPr>
        <w:tabs>
          <w:tab w:val="num" w:pos="360"/>
        </w:tabs>
      </w:pPr>
      <w:rPr>
        <w:rFonts w:ascii="Symbol" w:hAnsi="Symbol" w:hint="default"/>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24" w15:restartNumberingAfterBreak="0">
    <w:nsid w:val="13BD7475"/>
    <w:multiLevelType w:val="hybridMultilevel"/>
    <w:tmpl w:val="07DAAE98"/>
    <w:lvl w:ilvl="0" w:tplc="040E0015">
      <w:start w:val="3"/>
      <w:numFmt w:val="upperLetter"/>
      <w:lvlText w:val="%1."/>
      <w:lvlJc w:val="left"/>
      <w:pPr>
        <w:tabs>
          <w:tab w:val="num" w:pos="720"/>
        </w:tabs>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5" w15:restartNumberingAfterBreak="0">
    <w:nsid w:val="164768CF"/>
    <w:multiLevelType w:val="hybridMultilevel"/>
    <w:tmpl w:val="2264B808"/>
    <w:lvl w:ilvl="0" w:tplc="8850EF20">
      <w:numFmt w:val="bullet"/>
      <w:lvlText w:val="-"/>
      <w:lvlJc w:val="left"/>
      <w:pPr>
        <w:ind w:left="720" w:hanging="360"/>
      </w:pPr>
      <w:rPr>
        <w:rFonts w:ascii="Times New Roman" w:eastAsia="Times New Roman" w:hAnsi="Times New Roman" w:cs="Times New Roman" w:hint="default"/>
      </w:rPr>
    </w:lvl>
    <w:lvl w:ilvl="1" w:tplc="C922AFA4">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18B74FD8"/>
    <w:multiLevelType w:val="hybridMultilevel"/>
    <w:tmpl w:val="D2327B60"/>
    <w:lvl w:ilvl="0" w:tplc="BDA284D8">
      <w:start w:val="1"/>
      <w:numFmt w:val="decimal"/>
      <w:pStyle w:val="StyleEn-tteTimesNewRoman11ptGrasEncadrementSimple"/>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19CC4F27"/>
    <w:multiLevelType w:val="hybridMultilevel"/>
    <w:tmpl w:val="99B404E0"/>
    <w:lvl w:ilvl="0" w:tplc="5DEE0E72">
      <w:start w:val="1"/>
      <w:numFmt w:val="bullet"/>
      <w:lvlText w:val=""/>
      <w:lvlJc w:val="left"/>
      <w:pPr>
        <w:tabs>
          <w:tab w:val="num" w:pos="720"/>
        </w:tabs>
        <w:ind w:left="700" w:hanging="34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1AD35219"/>
    <w:multiLevelType w:val="hybridMultilevel"/>
    <w:tmpl w:val="F8B4C9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1B053290"/>
    <w:multiLevelType w:val="hybridMultilevel"/>
    <w:tmpl w:val="12906698"/>
    <w:lvl w:ilvl="0" w:tplc="569E6640">
      <w:start w:val="18"/>
      <w:numFmt w:val="decimal"/>
      <w:lvlText w:val="%1."/>
      <w:lvlJc w:val="left"/>
      <w:pPr>
        <w:ind w:left="927" w:hanging="360"/>
      </w:pPr>
      <w:rPr>
        <w:rFonts w:hint="default"/>
        <w:b/>
        <w:i w:val="0"/>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30" w15:restartNumberingAfterBreak="0">
    <w:nsid w:val="222F2611"/>
    <w:multiLevelType w:val="hybridMultilevel"/>
    <w:tmpl w:val="03A8A680"/>
    <w:lvl w:ilvl="0" w:tplc="C922AFA4">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28213145"/>
    <w:multiLevelType w:val="multilevel"/>
    <w:tmpl w:val="D8AE25D0"/>
    <w:lvl w:ilvl="0">
      <w:start w:val="1"/>
      <w:numFmt w:val="bullet"/>
      <w:lvlText w:val=""/>
      <w:lvlJc w:val="left"/>
      <w:pPr>
        <w:tabs>
          <w:tab w:val="num" w:pos="360"/>
        </w:tabs>
      </w:pPr>
      <w:rPr>
        <w:rFonts w:ascii="Symbol" w:hAnsi="Symbol" w:hint="default"/>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32" w15:restartNumberingAfterBreak="0">
    <w:nsid w:val="32703CAB"/>
    <w:multiLevelType w:val="hybridMultilevel"/>
    <w:tmpl w:val="F350EC1A"/>
    <w:lvl w:ilvl="0" w:tplc="6ABAF9E0">
      <w:start w:val="27"/>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39A11E93"/>
    <w:multiLevelType w:val="hybridMultilevel"/>
    <w:tmpl w:val="1B3E9EA8"/>
    <w:lvl w:ilvl="0" w:tplc="F7ECABEC">
      <w:start w:val="17"/>
      <w:numFmt w:val="decimal"/>
      <w:lvlText w:val="%1."/>
      <w:lvlJc w:val="left"/>
      <w:pPr>
        <w:ind w:left="1440" w:hanging="360"/>
      </w:pPr>
      <w:rPr>
        <w:rFonts w:hint="default"/>
        <w:b/>
        <w:i w:val="0"/>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4" w15:restartNumberingAfterBreak="0">
    <w:nsid w:val="3CC1692F"/>
    <w:multiLevelType w:val="hybridMultilevel"/>
    <w:tmpl w:val="EB80110C"/>
    <w:lvl w:ilvl="0" w:tplc="C922AFA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3DE07FB3"/>
    <w:multiLevelType w:val="hybridMultilevel"/>
    <w:tmpl w:val="B11CEE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234109D"/>
    <w:multiLevelType w:val="hybridMultilevel"/>
    <w:tmpl w:val="10B07D06"/>
    <w:lvl w:ilvl="0" w:tplc="8850EF20">
      <w:numFmt w:val="bullet"/>
      <w:lvlText w:val="-"/>
      <w:lvlJc w:val="left"/>
      <w:pPr>
        <w:ind w:left="720" w:hanging="360"/>
      </w:pPr>
      <w:rPr>
        <w:rFonts w:ascii="Times New Roman" w:eastAsia="Times New Roman" w:hAnsi="Times New Roman" w:cs="Times New Roman" w:hint="default"/>
      </w:rPr>
    </w:lvl>
    <w:lvl w:ilvl="1" w:tplc="8850EF20">
      <w:numFmt w:val="bullet"/>
      <w:lvlText w:val="-"/>
      <w:lvlJc w:val="left"/>
      <w:pPr>
        <w:ind w:left="1440" w:hanging="360"/>
      </w:pPr>
      <w:rPr>
        <w:rFonts w:ascii="Times New Roman" w:eastAsia="Times New Roman"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4BFA7AEC"/>
    <w:multiLevelType w:val="multilevel"/>
    <w:tmpl w:val="BD167790"/>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4DB02793"/>
    <w:multiLevelType w:val="multilevel"/>
    <w:tmpl w:val="7D64CDA2"/>
    <w:lvl w:ilvl="0">
      <w:start w:val="1"/>
      <w:numFmt w:val="bullet"/>
      <w:lvlText w:val="-"/>
      <w:lvlJc w:val="left"/>
      <w:pPr>
        <w:tabs>
          <w:tab w:val="num" w:pos="357"/>
        </w:tabs>
        <w:ind w:left="0" w:firstLine="0"/>
      </w:pPr>
      <w:rPr>
        <w:rFonts w:ascii="Thorndale" w:hAnsi="Thorndale" w:hint="default"/>
      </w:rPr>
    </w:lvl>
    <w:lvl w:ilvl="1">
      <w:start w:val="1"/>
      <w:numFmt w:val="none"/>
      <w:suff w:val="nothing"/>
      <w:lvlText w:val=""/>
      <w:lvlJc w:val="left"/>
      <w:pPr>
        <w:ind w:left="0" w:firstLine="0"/>
      </w:pPr>
      <w:rPr>
        <w:rFonts w:hint="default"/>
      </w:rPr>
    </w:lvl>
    <w:lvl w:ilvl="2">
      <w:start w:val="1"/>
      <w:numFmt w:val="none"/>
      <w:pStyle w:val="berschrift3"/>
      <w:suff w:val="nothing"/>
      <w:lvlText w:val=""/>
      <w:lvlJc w:val="left"/>
      <w:pPr>
        <w:ind w:left="0" w:firstLine="0"/>
      </w:pPr>
      <w:rPr>
        <w:rFonts w:hint="default"/>
      </w:rPr>
    </w:lvl>
    <w:lvl w:ilvl="3">
      <w:start w:val="1"/>
      <w:numFmt w:val="none"/>
      <w:pStyle w:val="berschrift4"/>
      <w:suff w:val="nothing"/>
      <w:lvlText w:val=""/>
      <w:lvlJc w:val="left"/>
      <w:pPr>
        <w:ind w:left="0" w:firstLine="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
      <w:lvlJc w:val="left"/>
      <w:pPr>
        <w:ind w:left="0" w:firstLine="0"/>
      </w:pPr>
      <w:rPr>
        <w:rFonts w:hint="default"/>
      </w:rPr>
    </w:lvl>
    <w:lvl w:ilvl="7">
      <w:start w:val="1"/>
      <w:numFmt w:val="none"/>
      <w:pStyle w:val="berschrift8"/>
      <w:suff w:val="nothing"/>
      <w:lvlText w:val=""/>
      <w:lvlJc w:val="left"/>
      <w:pPr>
        <w:ind w:left="0" w:firstLine="0"/>
      </w:pPr>
      <w:rPr>
        <w:rFonts w:hint="default"/>
      </w:rPr>
    </w:lvl>
    <w:lvl w:ilvl="8">
      <w:start w:val="1"/>
      <w:numFmt w:val="none"/>
      <w:pStyle w:val="berschrift9"/>
      <w:suff w:val="nothing"/>
      <w:lvlText w:val=""/>
      <w:lvlJc w:val="left"/>
      <w:pPr>
        <w:ind w:left="0" w:firstLine="0"/>
      </w:pPr>
      <w:rPr>
        <w:rFonts w:hint="default"/>
      </w:rPr>
    </w:lvl>
  </w:abstractNum>
  <w:abstractNum w:abstractNumId="39" w15:restartNumberingAfterBreak="0">
    <w:nsid w:val="529E477C"/>
    <w:multiLevelType w:val="hybridMultilevel"/>
    <w:tmpl w:val="63D8ACC6"/>
    <w:lvl w:ilvl="0" w:tplc="FED6E0F4">
      <w:numFmt w:val="bullet"/>
      <w:lvlText w:val="•"/>
      <w:lvlJc w:val="left"/>
      <w:pPr>
        <w:ind w:left="720" w:hanging="360"/>
      </w:pPr>
      <w:rPr>
        <w:rFonts w:ascii="Calibri" w:eastAsia="Calibri"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53D13350"/>
    <w:multiLevelType w:val="hybridMultilevel"/>
    <w:tmpl w:val="A446C4C8"/>
    <w:lvl w:ilvl="0" w:tplc="8850EF20">
      <w:numFmt w:val="bullet"/>
      <w:lvlText w:val="-"/>
      <w:lvlJc w:val="left"/>
      <w:pPr>
        <w:ind w:left="720" w:hanging="360"/>
      </w:pPr>
      <w:rPr>
        <w:rFonts w:ascii="Times New Roman" w:eastAsia="Times New Roman" w:hAnsi="Times New Roman" w:cs="Times New Roman" w:hint="default"/>
      </w:rPr>
    </w:lvl>
    <w:lvl w:ilvl="1" w:tplc="C922AFA4">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56722C9D"/>
    <w:multiLevelType w:val="hybridMultilevel"/>
    <w:tmpl w:val="70E694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56792525"/>
    <w:multiLevelType w:val="hybridMultilevel"/>
    <w:tmpl w:val="9074507A"/>
    <w:lvl w:ilvl="0" w:tplc="8850EF20">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5C6E1F11"/>
    <w:multiLevelType w:val="hybridMultilevel"/>
    <w:tmpl w:val="28D25284"/>
    <w:lvl w:ilvl="0" w:tplc="C922AFA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75546563"/>
    <w:multiLevelType w:val="hybridMultilevel"/>
    <w:tmpl w:val="AB3ED3EE"/>
    <w:lvl w:ilvl="0" w:tplc="C922AFA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5" w15:restartNumberingAfterBreak="0">
    <w:nsid w:val="7A100D28"/>
    <w:multiLevelType w:val="hybridMultilevel"/>
    <w:tmpl w:val="979479BE"/>
    <w:lvl w:ilvl="0" w:tplc="FD788292">
      <w:start w:val="1"/>
      <w:numFmt w:val="upperLetter"/>
      <w:lvlText w:val="%1."/>
      <w:lvlJc w:val="left"/>
      <w:pPr>
        <w:ind w:left="5670" w:hanging="5670"/>
      </w:pPr>
      <w:rPr>
        <w:rFonts w:hint="default"/>
        <w:b/>
      </w:rPr>
    </w:lvl>
    <w:lvl w:ilvl="1" w:tplc="F8B2897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6" w15:restartNumberingAfterBreak="0">
    <w:nsid w:val="7EEB48D5"/>
    <w:multiLevelType w:val="hybridMultilevel"/>
    <w:tmpl w:val="932A3F2A"/>
    <w:lvl w:ilvl="0" w:tplc="8850EF20">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27"/>
  </w:num>
  <w:num w:numId="4">
    <w:abstractNumId w:val="38"/>
  </w:num>
  <w:num w:numId="5">
    <w:abstractNumId w:val="37"/>
  </w:num>
  <w:num w:numId="6">
    <w:abstractNumId w:val="26"/>
  </w:num>
  <w:num w:numId="7">
    <w:abstractNumId w:val="8"/>
  </w:num>
  <w:num w:numId="8">
    <w:abstractNumId w:val="3"/>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 w:numId="17">
    <w:abstractNumId w:val="36"/>
  </w:num>
  <w:num w:numId="18">
    <w:abstractNumId w:val="42"/>
  </w:num>
  <w:num w:numId="19">
    <w:abstractNumId w:val="46"/>
  </w:num>
  <w:num w:numId="20">
    <w:abstractNumId w:val="41"/>
  </w:num>
  <w:num w:numId="21">
    <w:abstractNumId w:val="35"/>
  </w:num>
  <w:num w:numId="22">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37"/>
  </w:num>
  <w:num w:numId="25">
    <w:abstractNumId w:val="24"/>
  </w:num>
  <w:num w:numId="26">
    <w:abstractNumId w:val="39"/>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num>
  <w:num w:numId="29">
    <w:abstractNumId w:val="33"/>
  </w:num>
  <w:num w:numId="30">
    <w:abstractNumId w:val="29"/>
  </w:num>
  <w:num w:numId="31">
    <w:abstractNumId w:val="32"/>
  </w:num>
  <w:num w:numId="32">
    <w:abstractNumId w:val="31"/>
  </w:num>
  <w:num w:numId="33">
    <w:abstractNumId w:val="19"/>
  </w:num>
  <w:num w:numId="34">
    <w:abstractNumId w:val="23"/>
  </w:num>
  <w:num w:numId="35">
    <w:abstractNumId w:val="34"/>
  </w:num>
  <w:num w:numId="36">
    <w:abstractNumId w:val="20"/>
  </w:num>
  <w:num w:numId="37">
    <w:abstractNumId w:val="25"/>
  </w:num>
  <w:num w:numId="38">
    <w:abstractNumId w:val="40"/>
  </w:num>
  <w:num w:numId="39">
    <w:abstractNumId w:val="21"/>
  </w:num>
  <w:num w:numId="40">
    <w:abstractNumId w:val="30"/>
  </w:num>
  <w:num w:numId="41">
    <w:abstractNumId w:val="43"/>
  </w:num>
  <w:num w:numId="42">
    <w:abstractNumId w:val="44"/>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720"/>
  <w:hyphenationZone w:val="425"/>
  <w:drawingGridHorizontalSpacing w:val="110"/>
  <w:displayHorizont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5B05AD"/>
    <w:rsid w:val="00005497"/>
    <w:rsid w:val="00010414"/>
    <w:rsid w:val="00011643"/>
    <w:rsid w:val="00011E97"/>
    <w:rsid w:val="00014786"/>
    <w:rsid w:val="00017AB8"/>
    <w:rsid w:val="000207BD"/>
    <w:rsid w:val="00020871"/>
    <w:rsid w:val="00020974"/>
    <w:rsid w:val="00020EA7"/>
    <w:rsid w:val="00022DED"/>
    <w:rsid w:val="00030022"/>
    <w:rsid w:val="0003011C"/>
    <w:rsid w:val="00030195"/>
    <w:rsid w:val="000319AD"/>
    <w:rsid w:val="00034AD3"/>
    <w:rsid w:val="00042FC7"/>
    <w:rsid w:val="000455BD"/>
    <w:rsid w:val="0005042B"/>
    <w:rsid w:val="0005053B"/>
    <w:rsid w:val="00050881"/>
    <w:rsid w:val="00054241"/>
    <w:rsid w:val="00055D0F"/>
    <w:rsid w:val="00057356"/>
    <w:rsid w:val="0006333B"/>
    <w:rsid w:val="000635DC"/>
    <w:rsid w:val="00064883"/>
    <w:rsid w:val="00065DDE"/>
    <w:rsid w:val="00071923"/>
    <w:rsid w:val="00083FF7"/>
    <w:rsid w:val="000842CB"/>
    <w:rsid w:val="000917D2"/>
    <w:rsid w:val="000935F6"/>
    <w:rsid w:val="00096D59"/>
    <w:rsid w:val="0009730F"/>
    <w:rsid w:val="000A479C"/>
    <w:rsid w:val="000A49CE"/>
    <w:rsid w:val="000A4F51"/>
    <w:rsid w:val="000A5A0B"/>
    <w:rsid w:val="000B052C"/>
    <w:rsid w:val="000B376C"/>
    <w:rsid w:val="000B391F"/>
    <w:rsid w:val="000B53EA"/>
    <w:rsid w:val="000B7432"/>
    <w:rsid w:val="000C5A4B"/>
    <w:rsid w:val="000D00B4"/>
    <w:rsid w:val="000D0904"/>
    <w:rsid w:val="000D127F"/>
    <w:rsid w:val="000D20FD"/>
    <w:rsid w:val="000D227B"/>
    <w:rsid w:val="000D43F8"/>
    <w:rsid w:val="000E04FA"/>
    <w:rsid w:val="000E07A9"/>
    <w:rsid w:val="000E4274"/>
    <w:rsid w:val="000E57C5"/>
    <w:rsid w:val="000E57D5"/>
    <w:rsid w:val="000E6788"/>
    <w:rsid w:val="000F3BAA"/>
    <w:rsid w:val="000F48FC"/>
    <w:rsid w:val="000F4924"/>
    <w:rsid w:val="000F4E01"/>
    <w:rsid w:val="000F55A5"/>
    <w:rsid w:val="000F6AF1"/>
    <w:rsid w:val="000F76A8"/>
    <w:rsid w:val="00100F29"/>
    <w:rsid w:val="00101C4B"/>
    <w:rsid w:val="00105DB8"/>
    <w:rsid w:val="00106673"/>
    <w:rsid w:val="00114C2F"/>
    <w:rsid w:val="00116A41"/>
    <w:rsid w:val="00124E17"/>
    <w:rsid w:val="00134682"/>
    <w:rsid w:val="00134BE6"/>
    <w:rsid w:val="0013502C"/>
    <w:rsid w:val="001363FE"/>
    <w:rsid w:val="0013650B"/>
    <w:rsid w:val="00142C31"/>
    <w:rsid w:val="001430CC"/>
    <w:rsid w:val="001434CE"/>
    <w:rsid w:val="00143A70"/>
    <w:rsid w:val="001444C7"/>
    <w:rsid w:val="00146659"/>
    <w:rsid w:val="0014717F"/>
    <w:rsid w:val="00152A1A"/>
    <w:rsid w:val="0016009C"/>
    <w:rsid w:val="00163506"/>
    <w:rsid w:val="001636C0"/>
    <w:rsid w:val="0016590C"/>
    <w:rsid w:val="00166410"/>
    <w:rsid w:val="00171A13"/>
    <w:rsid w:val="00172E60"/>
    <w:rsid w:val="0017479A"/>
    <w:rsid w:val="001773ED"/>
    <w:rsid w:val="00177C3B"/>
    <w:rsid w:val="00184020"/>
    <w:rsid w:val="00184CC3"/>
    <w:rsid w:val="0018764D"/>
    <w:rsid w:val="00190157"/>
    <w:rsid w:val="00191060"/>
    <w:rsid w:val="001919B1"/>
    <w:rsid w:val="00192E84"/>
    <w:rsid w:val="00192F64"/>
    <w:rsid w:val="00195E07"/>
    <w:rsid w:val="001A003E"/>
    <w:rsid w:val="001A0DD3"/>
    <w:rsid w:val="001A17F7"/>
    <w:rsid w:val="001A3B0D"/>
    <w:rsid w:val="001A7E91"/>
    <w:rsid w:val="001B2500"/>
    <w:rsid w:val="001B5187"/>
    <w:rsid w:val="001B6CF8"/>
    <w:rsid w:val="001C1313"/>
    <w:rsid w:val="001C289B"/>
    <w:rsid w:val="001C2F22"/>
    <w:rsid w:val="001C30B2"/>
    <w:rsid w:val="001C3E76"/>
    <w:rsid w:val="001C3F88"/>
    <w:rsid w:val="001D0C4F"/>
    <w:rsid w:val="001D16F5"/>
    <w:rsid w:val="001D4ACA"/>
    <w:rsid w:val="001E1BF6"/>
    <w:rsid w:val="001E3808"/>
    <w:rsid w:val="001E585F"/>
    <w:rsid w:val="001E5D5D"/>
    <w:rsid w:val="001E6F5A"/>
    <w:rsid w:val="001E7862"/>
    <w:rsid w:val="001E7CDC"/>
    <w:rsid w:val="001F0482"/>
    <w:rsid w:val="001F0B35"/>
    <w:rsid w:val="001F1A09"/>
    <w:rsid w:val="001F2A5A"/>
    <w:rsid w:val="001F37C3"/>
    <w:rsid w:val="001F4F36"/>
    <w:rsid w:val="001F5049"/>
    <w:rsid w:val="00201D2E"/>
    <w:rsid w:val="00202D16"/>
    <w:rsid w:val="0021195B"/>
    <w:rsid w:val="0021398D"/>
    <w:rsid w:val="00215054"/>
    <w:rsid w:val="00215A96"/>
    <w:rsid w:val="00215BB3"/>
    <w:rsid w:val="00216C24"/>
    <w:rsid w:val="00217960"/>
    <w:rsid w:val="00217B45"/>
    <w:rsid w:val="002225C3"/>
    <w:rsid w:val="0022490B"/>
    <w:rsid w:val="00225A6C"/>
    <w:rsid w:val="00226509"/>
    <w:rsid w:val="00226DA0"/>
    <w:rsid w:val="00227C7A"/>
    <w:rsid w:val="002320B5"/>
    <w:rsid w:val="00234D69"/>
    <w:rsid w:val="0023654B"/>
    <w:rsid w:val="0023671B"/>
    <w:rsid w:val="00237A48"/>
    <w:rsid w:val="00247BE9"/>
    <w:rsid w:val="00251CA1"/>
    <w:rsid w:val="00251CE8"/>
    <w:rsid w:val="00252CB9"/>
    <w:rsid w:val="00254F9D"/>
    <w:rsid w:val="00255014"/>
    <w:rsid w:val="00255E7B"/>
    <w:rsid w:val="002563A2"/>
    <w:rsid w:val="00257FA8"/>
    <w:rsid w:val="0026054B"/>
    <w:rsid w:val="00263177"/>
    <w:rsid w:val="0026477F"/>
    <w:rsid w:val="00265B04"/>
    <w:rsid w:val="00265C7E"/>
    <w:rsid w:val="00270585"/>
    <w:rsid w:val="0027065D"/>
    <w:rsid w:val="00270AFE"/>
    <w:rsid w:val="0027246D"/>
    <w:rsid w:val="00273BB3"/>
    <w:rsid w:val="00275466"/>
    <w:rsid w:val="002768A8"/>
    <w:rsid w:val="0027735C"/>
    <w:rsid w:val="00277A0A"/>
    <w:rsid w:val="002801AE"/>
    <w:rsid w:val="00284FD2"/>
    <w:rsid w:val="002864FC"/>
    <w:rsid w:val="00287CBB"/>
    <w:rsid w:val="0029220F"/>
    <w:rsid w:val="002935D1"/>
    <w:rsid w:val="0029468C"/>
    <w:rsid w:val="00294D2A"/>
    <w:rsid w:val="00296295"/>
    <w:rsid w:val="00296551"/>
    <w:rsid w:val="00296A9C"/>
    <w:rsid w:val="002A1B90"/>
    <w:rsid w:val="002A24E4"/>
    <w:rsid w:val="002A46F2"/>
    <w:rsid w:val="002A7A20"/>
    <w:rsid w:val="002B1B91"/>
    <w:rsid w:val="002B1FE1"/>
    <w:rsid w:val="002B2088"/>
    <w:rsid w:val="002B2DE1"/>
    <w:rsid w:val="002B362E"/>
    <w:rsid w:val="002B3A87"/>
    <w:rsid w:val="002B53FB"/>
    <w:rsid w:val="002B68FD"/>
    <w:rsid w:val="002B7365"/>
    <w:rsid w:val="002B7A6A"/>
    <w:rsid w:val="002C04A7"/>
    <w:rsid w:val="002D01C6"/>
    <w:rsid w:val="002D2151"/>
    <w:rsid w:val="002D6BDB"/>
    <w:rsid w:val="002D6F21"/>
    <w:rsid w:val="002E1065"/>
    <w:rsid w:val="002E3961"/>
    <w:rsid w:val="002E60BF"/>
    <w:rsid w:val="002F04F9"/>
    <w:rsid w:val="002F3766"/>
    <w:rsid w:val="002F431A"/>
    <w:rsid w:val="002F44FE"/>
    <w:rsid w:val="002F63E2"/>
    <w:rsid w:val="002F6DBF"/>
    <w:rsid w:val="002F7670"/>
    <w:rsid w:val="00301049"/>
    <w:rsid w:val="00304743"/>
    <w:rsid w:val="0030557C"/>
    <w:rsid w:val="00310359"/>
    <w:rsid w:val="00310543"/>
    <w:rsid w:val="00312419"/>
    <w:rsid w:val="00314B66"/>
    <w:rsid w:val="00315962"/>
    <w:rsid w:val="0031624A"/>
    <w:rsid w:val="00317AC7"/>
    <w:rsid w:val="003253D7"/>
    <w:rsid w:val="0032545F"/>
    <w:rsid w:val="003254FF"/>
    <w:rsid w:val="00333CB1"/>
    <w:rsid w:val="0033484C"/>
    <w:rsid w:val="00334B69"/>
    <w:rsid w:val="003372EB"/>
    <w:rsid w:val="0034377F"/>
    <w:rsid w:val="0034378F"/>
    <w:rsid w:val="00344D5F"/>
    <w:rsid w:val="00345C30"/>
    <w:rsid w:val="00347983"/>
    <w:rsid w:val="00350C17"/>
    <w:rsid w:val="0035251E"/>
    <w:rsid w:val="00352F31"/>
    <w:rsid w:val="00353388"/>
    <w:rsid w:val="00357351"/>
    <w:rsid w:val="003606B2"/>
    <w:rsid w:val="0036148A"/>
    <w:rsid w:val="00362957"/>
    <w:rsid w:val="00363C26"/>
    <w:rsid w:val="003679B3"/>
    <w:rsid w:val="00367F2F"/>
    <w:rsid w:val="00374D78"/>
    <w:rsid w:val="00381F03"/>
    <w:rsid w:val="0039016A"/>
    <w:rsid w:val="00391B80"/>
    <w:rsid w:val="00392271"/>
    <w:rsid w:val="0039272B"/>
    <w:rsid w:val="003947E1"/>
    <w:rsid w:val="00394ECD"/>
    <w:rsid w:val="003965CA"/>
    <w:rsid w:val="003A0ACB"/>
    <w:rsid w:val="003A439D"/>
    <w:rsid w:val="003A4522"/>
    <w:rsid w:val="003B0F96"/>
    <w:rsid w:val="003B1E21"/>
    <w:rsid w:val="003B6049"/>
    <w:rsid w:val="003B760F"/>
    <w:rsid w:val="003C0462"/>
    <w:rsid w:val="003C1105"/>
    <w:rsid w:val="003C18DB"/>
    <w:rsid w:val="003C1AE7"/>
    <w:rsid w:val="003C2E98"/>
    <w:rsid w:val="003C380C"/>
    <w:rsid w:val="003C3C68"/>
    <w:rsid w:val="003C41D8"/>
    <w:rsid w:val="003C66AB"/>
    <w:rsid w:val="003C7ED7"/>
    <w:rsid w:val="003D3859"/>
    <w:rsid w:val="003D5DEE"/>
    <w:rsid w:val="003D70E7"/>
    <w:rsid w:val="003E1A43"/>
    <w:rsid w:val="003E2B27"/>
    <w:rsid w:val="003E475C"/>
    <w:rsid w:val="003F1A1D"/>
    <w:rsid w:val="003F2997"/>
    <w:rsid w:val="003F460F"/>
    <w:rsid w:val="003F5C96"/>
    <w:rsid w:val="00400412"/>
    <w:rsid w:val="004013BC"/>
    <w:rsid w:val="00405971"/>
    <w:rsid w:val="00406FB5"/>
    <w:rsid w:val="00410C96"/>
    <w:rsid w:val="00411567"/>
    <w:rsid w:val="00412658"/>
    <w:rsid w:val="00415B02"/>
    <w:rsid w:val="00415E16"/>
    <w:rsid w:val="00420611"/>
    <w:rsid w:val="00420C0A"/>
    <w:rsid w:val="004239C9"/>
    <w:rsid w:val="00427662"/>
    <w:rsid w:val="004304BE"/>
    <w:rsid w:val="00430A4B"/>
    <w:rsid w:val="00430F62"/>
    <w:rsid w:val="00432394"/>
    <w:rsid w:val="004347BB"/>
    <w:rsid w:val="00436776"/>
    <w:rsid w:val="00440EEC"/>
    <w:rsid w:val="00443BE6"/>
    <w:rsid w:val="00444DE7"/>
    <w:rsid w:val="004502E8"/>
    <w:rsid w:val="00451898"/>
    <w:rsid w:val="00451C51"/>
    <w:rsid w:val="00452BF1"/>
    <w:rsid w:val="00452C45"/>
    <w:rsid w:val="00461D8D"/>
    <w:rsid w:val="00463467"/>
    <w:rsid w:val="00463744"/>
    <w:rsid w:val="004639B0"/>
    <w:rsid w:val="00463FD1"/>
    <w:rsid w:val="00470700"/>
    <w:rsid w:val="004718DF"/>
    <w:rsid w:val="00472E12"/>
    <w:rsid w:val="0047699F"/>
    <w:rsid w:val="00483CBA"/>
    <w:rsid w:val="00484235"/>
    <w:rsid w:val="00486915"/>
    <w:rsid w:val="004912A2"/>
    <w:rsid w:val="004914B5"/>
    <w:rsid w:val="00492B95"/>
    <w:rsid w:val="00495663"/>
    <w:rsid w:val="0049639C"/>
    <w:rsid w:val="0049779B"/>
    <w:rsid w:val="004A0FCA"/>
    <w:rsid w:val="004A3E1A"/>
    <w:rsid w:val="004A63FB"/>
    <w:rsid w:val="004A7706"/>
    <w:rsid w:val="004A7770"/>
    <w:rsid w:val="004B11C8"/>
    <w:rsid w:val="004B2F43"/>
    <w:rsid w:val="004B3CAB"/>
    <w:rsid w:val="004B58C5"/>
    <w:rsid w:val="004B60C8"/>
    <w:rsid w:val="004B626D"/>
    <w:rsid w:val="004C29E3"/>
    <w:rsid w:val="004C2E53"/>
    <w:rsid w:val="004C2ED1"/>
    <w:rsid w:val="004C4BFF"/>
    <w:rsid w:val="004C522C"/>
    <w:rsid w:val="004C60D5"/>
    <w:rsid w:val="004C6BA6"/>
    <w:rsid w:val="004C6EAF"/>
    <w:rsid w:val="004D0D8B"/>
    <w:rsid w:val="004D0F0E"/>
    <w:rsid w:val="004D3465"/>
    <w:rsid w:val="004D40D6"/>
    <w:rsid w:val="004D4549"/>
    <w:rsid w:val="004D6191"/>
    <w:rsid w:val="004D763A"/>
    <w:rsid w:val="004E009C"/>
    <w:rsid w:val="004E079E"/>
    <w:rsid w:val="004E2A9E"/>
    <w:rsid w:val="004E3026"/>
    <w:rsid w:val="004E6AE8"/>
    <w:rsid w:val="004F0380"/>
    <w:rsid w:val="004F1107"/>
    <w:rsid w:val="004F140C"/>
    <w:rsid w:val="004F1C0F"/>
    <w:rsid w:val="004F2633"/>
    <w:rsid w:val="004F4279"/>
    <w:rsid w:val="004F59B1"/>
    <w:rsid w:val="004F6FCA"/>
    <w:rsid w:val="004F730D"/>
    <w:rsid w:val="004F7E67"/>
    <w:rsid w:val="005000F3"/>
    <w:rsid w:val="005012D8"/>
    <w:rsid w:val="00501770"/>
    <w:rsid w:val="00501FB0"/>
    <w:rsid w:val="005024F6"/>
    <w:rsid w:val="005028BE"/>
    <w:rsid w:val="00510158"/>
    <w:rsid w:val="00512274"/>
    <w:rsid w:val="00513515"/>
    <w:rsid w:val="005137A9"/>
    <w:rsid w:val="00520AC7"/>
    <w:rsid w:val="005235F7"/>
    <w:rsid w:val="00526E1C"/>
    <w:rsid w:val="00530B2A"/>
    <w:rsid w:val="00534B8A"/>
    <w:rsid w:val="00534CB4"/>
    <w:rsid w:val="005353C6"/>
    <w:rsid w:val="005353D8"/>
    <w:rsid w:val="00535E31"/>
    <w:rsid w:val="00536D10"/>
    <w:rsid w:val="00537D8E"/>
    <w:rsid w:val="00544862"/>
    <w:rsid w:val="0054503E"/>
    <w:rsid w:val="00545A1B"/>
    <w:rsid w:val="00550793"/>
    <w:rsid w:val="00555481"/>
    <w:rsid w:val="0055673A"/>
    <w:rsid w:val="0055702E"/>
    <w:rsid w:val="00557F3C"/>
    <w:rsid w:val="00560ADF"/>
    <w:rsid w:val="00560C2B"/>
    <w:rsid w:val="0056175E"/>
    <w:rsid w:val="00562F02"/>
    <w:rsid w:val="00563394"/>
    <w:rsid w:val="00564821"/>
    <w:rsid w:val="00565497"/>
    <w:rsid w:val="0056558D"/>
    <w:rsid w:val="00566A94"/>
    <w:rsid w:val="00571582"/>
    <w:rsid w:val="005727EE"/>
    <w:rsid w:val="005740D2"/>
    <w:rsid w:val="005748C3"/>
    <w:rsid w:val="00575EA8"/>
    <w:rsid w:val="005805C9"/>
    <w:rsid w:val="00581DAC"/>
    <w:rsid w:val="00583E07"/>
    <w:rsid w:val="00586B1C"/>
    <w:rsid w:val="00587A4F"/>
    <w:rsid w:val="00593E67"/>
    <w:rsid w:val="00595E86"/>
    <w:rsid w:val="005A5682"/>
    <w:rsid w:val="005B05AD"/>
    <w:rsid w:val="005B09B0"/>
    <w:rsid w:val="005B1901"/>
    <w:rsid w:val="005B1D43"/>
    <w:rsid w:val="005B2FD4"/>
    <w:rsid w:val="005B3495"/>
    <w:rsid w:val="005B4688"/>
    <w:rsid w:val="005B7A02"/>
    <w:rsid w:val="005C2873"/>
    <w:rsid w:val="005C2F24"/>
    <w:rsid w:val="005C4CCC"/>
    <w:rsid w:val="005C637F"/>
    <w:rsid w:val="005C6FF0"/>
    <w:rsid w:val="005C77F0"/>
    <w:rsid w:val="005D211D"/>
    <w:rsid w:val="005D64C5"/>
    <w:rsid w:val="005D7204"/>
    <w:rsid w:val="005D7CA8"/>
    <w:rsid w:val="005E135D"/>
    <w:rsid w:val="005E1ABD"/>
    <w:rsid w:val="005E38B3"/>
    <w:rsid w:val="005E6025"/>
    <w:rsid w:val="005F0A42"/>
    <w:rsid w:val="005F25C0"/>
    <w:rsid w:val="005F37B9"/>
    <w:rsid w:val="005F3FD1"/>
    <w:rsid w:val="005F5513"/>
    <w:rsid w:val="005F5A6B"/>
    <w:rsid w:val="005F5D82"/>
    <w:rsid w:val="005F685C"/>
    <w:rsid w:val="0060023A"/>
    <w:rsid w:val="00604503"/>
    <w:rsid w:val="006062BF"/>
    <w:rsid w:val="00612AB9"/>
    <w:rsid w:val="0061439C"/>
    <w:rsid w:val="00614EB8"/>
    <w:rsid w:val="0061630E"/>
    <w:rsid w:val="006170DF"/>
    <w:rsid w:val="006175D1"/>
    <w:rsid w:val="006245A9"/>
    <w:rsid w:val="00626DB0"/>
    <w:rsid w:val="00631199"/>
    <w:rsid w:val="00631210"/>
    <w:rsid w:val="006314F0"/>
    <w:rsid w:val="00631517"/>
    <w:rsid w:val="00631C86"/>
    <w:rsid w:val="0063656F"/>
    <w:rsid w:val="0063693E"/>
    <w:rsid w:val="00640A34"/>
    <w:rsid w:val="00643E31"/>
    <w:rsid w:val="00651E3D"/>
    <w:rsid w:val="00653F29"/>
    <w:rsid w:val="00656A1E"/>
    <w:rsid w:val="00662B31"/>
    <w:rsid w:val="0066310F"/>
    <w:rsid w:val="0066402F"/>
    <w:rsid w:val="00664758"/>
    <w:rsid w:val="006658A4"/>
    <w:rsid w:val="00666943"/>
    <w:rsid w:val="0067288A"/>
    <w:rsid w:val="006748F2"/>
    <w:rsid w:val="006759B4"/>
    <w:rsid w:val="006820B5"/>
    <w:rsid w:val="0068233D"/>
    <w:rsid w:val="00685BA7"/>
    <w:rsid w:val="0068612A"/>
    <w:rsid w:val="0068786C"/>
    <w:rsid w:val="006931C2"/>
    <w:rsid w:val="006931F0"/>
    <w:rsid w:val="006A16A4"/>
    <w:rsid w:val="006A181B"/>
    <w:rsid w:val="006A3314"/>
    <w:rsid w:val="006A515E"/>
    <w:rsid w:val="006A59E6"/>
    <w:rsid w:val="006B11C8"/>
    <w:rsid w:val="006B36C3"/>
    <w:rsid w:val="006B7C45"/>
    <w:rsid w:val="006C0B4B"/>
    <w:rsid w:val="006C0BC7"/>
    <w:rsid w:val="006C1071"/>
    <w:rsid w:val="006C20F3"/>
    <w:rsid w:val="006C29F0"/>
    <w:rsid w:val="006C2B59"/>
    <w:rsid w:val="006C3BE3"/>
    <w:rsid w:val="006C4170"/>
    <w:rsid w:val="006C6521"/>
    <w:rsid w:val="006C65E2"/>
    <w:rsid w:val="006C7B03"/>
    <w:rsid w:val="006D0ED1"/>
    <w:rsid w:val="006D4BAD"/>
    <w:rsid w:val="006E02E0"/>
    <w:rsid w:val="006E33CA"/>
    <w:rsid w:val="006E380E"/>
    <w:rsid w:val="006E5602"/>
    <w:rsid w:val="006E6FA9"/>
    <w:rsid w:val="006F0AB1"/>
    <w:rsid w:val="00700805"/>
    <w:rsid w:val="007009F6"/>
    <w:rsid w:val="00701DC2"/>
    <w:rsid w:val="00702F10"/>
    <w:rsid w:val="00703CFC"/>
    <w:rsid w:val="00703F4E"/>
    <w:rsid w:val="007043CB"/>
    <w:rsid w:val="007055BC"/>
    <w:rsid w:val="007120B7"/>
    <w:rsid w:val="0071429E"/>
    <w:rsid w:val="00714D0F"/>
    <w:rsid w:val="007155A7"/>
    <w:rsid w:val="0071743D"/>
    <w:rsid w:val="0071745B"/>
    <w:rsid w:val="00721327"/>
    <w:rsid w:val="00721C21"/>
    <w:rsid w:val="00721CAC"/>
    <w:rsid w:val="00724A50"/>
    <w:rsid w:val="0072586A"/>
    <w:rsid w:val="007269C2"/>
    <w:rsid w:val="007317A8"/>
    <w:rsid w:val="00740362"/>
    <w:rsid w:val="00745F57"/>
    <w:rsid w:val="00747AC9"/>
    <w:rsid w:val="00750AB9"/>
    <w:rsid w:val="0075224E"/>
    <w:rsid w:val="00753BF3"/>
    <w:rsid w:val="007560BB"/>
    <w:rsid w:val="00761354"/>
    <w:rsid w:val="0076166D"/>
    <w:rsid w:val="00762337"/>
    <w:rsid w:val="007637AC"/>
    <w:rsid w:val="0076778D"/>
    <w:rsid w:val="00767D55"/>
    <w:rsid w:val="0077068A"/>
    <w:rsid w:val="00773D81"/>
    <w:rsid w:val="00774511"/>
    <w:rsid w:val="00776418"/>
    <w:rsid w:val="007779BF"/>
    <w:rsid w:val="00783DF5"/>
    <w:rsid w:val="00784D9F"/>
    <w:rsid w:val="00791AC6"/>
    <w:rsid w:val="00795556"/>
    <w:rsid w:val="00796850"/>
    <w:rsid w:val="007A1B19"/>
    <w:rsid w:val="007A248C"/>
    <w:rsid w:val="007A3293"/>
    <w:rsid w:val="007A3F11"/>
    <w:rsid w:val="007A4018"/>
    <w:rsid w:val="007A45AD"/>
    <w:rsid w:val="007A49A1"/>
    <w:rsid w:val="007A64F6"/>
    <w:rsid w:val="007A666D"/>
    <w:rsid w:val="007A7A9F"/>
    <w:rsid w:val="007B3FF7"/>
    <w:rsid w:val="007B454A"/>
    <w:rsid w:val="007B7F1D"/>
    <w:rsid w:val="007C04E9"/>
    <w:rsid w:val="007C1AC3"/>
    <w:rsid w:val="007C4850"/>
    <w:rsid w:val="007D0F3E"/>
    <w:rsid w:val="007D31A6"/>
    <w:rsid w:val="007D4A8D"/>
    <w:rsid w:val="007D5C28"/>
    <w:rsid w:val="007D7C7F"/>
    <w:rsid w:val="007E00B0"/>
    <w:rsid w:val="007E7D44"/>
    <w:rsid w:val="007F23A6"/>
    <w:rsid w:val="007F44CA"/>
    <w:rsid w:val="007F54F9"/>
    <w:rsid w:val="00800351"/>
    <w:rsid w:val="00800A2E"/>
    <w:rsid w:val="00801205"/>
    <w:rsid w:val="00802418"/>
    <w:rsid w:val="00804967"/>
    <w:rsid w:val="0080713E"/>
    <w:rsid w:val="00810BC6"/>
    <w:rsid w:val="008110F6"/>
    <w:rsid w:val="008146D2"/>
    <w:rsid w:val="00816051"/>
    <w:rsid w:val="008162B2"/>
    <w:rsid w:val="00816B4E"/>
    <w:rsid w:val="0082049C"/>
    <w:rsid w:val="00821809"/>
    <w:rsid w:val="00821A15"/>
    <w:rsid w:val="00822AC0"/>
    <w:rsid w:val="008259F2"/>
    <w:rsid w:val="00827D27"/>
    <w:rsid w:val="00827F63"/>
    <w:rsid w:val="0083172B"/>
    <w:rsid w:val="008321FD"/>
    <w:rsid w:val="0083267A"/>
    <w:rsid w:val="00834F83"/>
    <w:rsid w:val="008352F8"/>
    <w:rsid w:val="0083569E"/>
    <w:rsid w:val="008370DF"/>
    <w:rsid w:val="00837DF8"/>
    <w:rsid w:val="0084060E"/>
    <w:rsid w:val="00842073"/>
    <w:rsid w:val="0084399A"/>
    <w:rsid w:val="0084418F"/>
    <w:rsid w:val="0084569D"/>
    <w:rsid w:val="00851676"/>
    <w:rsid w:val="0085281D"/>
    <w:rsid w:val="008528AD"/>
    <w:rsid w:val="00856595"/>
    <w:rsid w:val="00857FD4"/>
    <w:rsid w:val="0086112E"/>
    <w:rsid w:val="00861150"/>
    <w:rsid w:val="00862460"/>
    <w:rsid w:val="008631A7"/>
    <w:rsid w:val="0086371F"/>
    <w:rsid w:val="00863E72"/>
    <w:rsid w:val="00866B20"/>
    <w:rsid w:val="008678F3"/>
    <w:rsid w:val="008706B8"/>
    <w:rsid w:val="00870837"/>
    <w:rsid w:val="0087349E"/>
    <w:rsid w:val="00876982"/>
    <w:rsid w:val="00877070"/>
    <w:rsid w:val="00877AFD"/>
    <w:rsid w:val="00880B00"/>
    <w:rsid w:val="00881D00"/>
    <w:rsid w:val="0089742B"/>
    <w:rsid w:val="008A1455"/>
    <w:rsid w:val="008A2E11"/>
    <w:rsid w:val="008A5398"/>
    <w:rsid w:val="008A5FCA"/>
    <w:rsid w:val="008A61F9"/>
    <w:rsid w:val="008A6CC0"/>
    <w:rsid w:val="008A6F5A"/>
    <w:rsid w:val="008B1917"/>
    <w:rsid w:val="008B254A"/>
    <w:rsid w:val="008B4A22"/>
    <w:rsid w:val="008B6BC5"/>
    <w:rsid w:val="008B7A84"/>
    <w:rsid w:val="008B7C6D"/>
    <w:rsid w:val="008C3250"/>
    <w:rsid w:val="008C59A8"/>
    <w:rsid w:val="008C7B24"/>
    <w:rsid w:val="008D1F94"/>
    <w:rsid w:val="008D4B57"/>
    <w:rsid w:val="008D5125"/>
    <w:rsid w:val="008D5DF1"/>
    <w:rsid w:val="008D5E2D"/>
    <w:rsid w:val="008D7071"/>
    <w:rsid w:val="008E2B0B"/>
    <w:rsid w:val="008E3B68"/>
    <w:rsid w:val="008E6001"/>
    <w:rsid w:val="008E716A"/>
    <w:rsid w:val="008F01EB"/>
    <w:rsid w:val="008F1808"/>
    <w:rsid w:val="008F2DC4"/>
    <w:rsid w:val="008F2FC1"/>
    <w:rsid w:val="008F4232"/>
    <w:rsid w:val="00901CC0"/>
    <w:rsid w:val="00903021"/>
    <w:rsid w:val="009033A1"/>
    <w:rsid w:val="009047CB"/>
    <w:rsid w:val="00904817"/>
    <w:rsid w:val="00904B5E"/>
    <w:rsid w:val="00910503"/>
    <w:rsid w:val="0091123C"/>
    <w:rsid w:val="009116FE"/>
    <w:rsid w:val="009147DB"/>
    <w:rsid w:val="00914DB1"/>
    <w:rsid w:val="009226F1"/>
    <w:rsid w:val="00922E7E"/>
    <w:rsid w:val="009273BE"/>
    <w:rsid w:val="00934168"/>
    <w:rsid w:val="00934559"/>
    <w:rsid w:val="00944282"/>
    <w:rsid w:val="00945B6E"/>
    <w:rsid w:val="00947F42"/>
    <w:rsid w:val="009543D2"/>
    <w:rsid w:val="00957411"/>
    <w:rsid w:val="0096431C"/>
    <w:rsid w:val="009670AF"/>
    <w:rsid w:val="00973C9F"/>
    <w:rsid w:val="0097517E"/>
    <w:rsid w:val="00975924"/>
    <w:rsid w:val="00981CE3"/>
    <w:rsid w:val="009830A1"/>
    <w:rsid w:val="0098381C"/>
    <w:rsid w:val="00983C56"/>
    <w:rsid w:val="009862AA"/>
    <w:rsid w:val="009908F5"/>
    <w:rsid w:val="00993193"/>
    <w:rsid w:val="00993EA6"/>
    <w:rsid w:val="0099628B"/>
    <w:rsid w:val="00996A61"/>
    <w:rsid w:val="009A35AA"/>
    <w:rsid w:val="009A4DA5"/>
    <w:rsid w:val="009A7208"/>
    <w:rsid w:val="009B5515"/>
    <w:rsid w:val="009B5CC7"/>
    <w:rsid w:val="009B60D3"/>
    <w:rsid w:val="009B664A"/>
    <w:rsid w:val="009B69F9"/>
    <w:rsid w:val="009C3179"/>
    <w:rsid w:val="009C3519"/>
    <w:rsid w:val="009C51C8"/>
    <w:rsid w:val="009C590D"/>
    <w:rsid w:val="009D06ED"/>
    <w:rsid w:val="009D2FD0"/>
    <w:rsid w:val="009D4D6E"/>
    <w:rsid w:val="009D4FB2"/>
    <w:rsid w:val="009E2DCF"/>
    <w:rsid w:val="009E46BF"/>
    <w:rsid w:val="009E476E"/>
    <w:rsid w:val="009E4CD9"/>
    <w:rsid w:val="009F2205"/>
    <w:rsid w:val="009F2475"/>
    <w:rsid w:val="009F64A9"/>
    <w:rsid w:val="009F7041"/>
    <w:rsid w:val="00A00A3B"/>
    <w:rsid w:val="00A03379"/>
    <w:rsid w:val="00A04BCE"/>
    <w:rsid w:val="00A11130"/>
    <w:rsid w:val="00A11D25"/>
    <w:rsid w:val="00A12969"/>
    <w:rsid w:val="00A12D07"/>
    <w:rsid w:val="00A25C3D"/>
    <w:rsid w:val="00A33C3E"/>
    <w:rsid w:val="00A35DFB"/>
    <w:rsid w:val="00A429C6"/>
    <w:rsid w:val="00A4342C"/>
    <w:rsid w:val="00A5043E"/>
    <w:rsid w:val="00A53B57"/>
    <w:rsid w:val="00A570BC"/>
    <w:rsid w:val="00A5761F"/>
    <w:rsid w:val="00A57AD7"/>
    <w:rsid w:val="00A62CCE"/>
    <w:rsid w:val="00A63538"/>
    <w:rsid w:val="00A64607"/>
    <w:rsid w:val="00A64863"/>
    <w:rsid w:val="00A66828"/>
    <w:rsid w:val="00A70E30"/>
    <w:rsid w:val="00A710A6"/>
    <w:rsid w:val="00A72B35"/>
    <w:rsid w:val="00A75F9C"/>
    <w:rsid w:val="00A76469"/>
    <w:rsid w:val="00A7650D"/>
    <w:rsid w:val="00A77BA1"/>
    <w:rsid w:val="00A802B0"/>
    <w:rsid w:val="00A80A96"/>
    <w:rsid w:val="00A81B91"/>
    <w:rsid w:val="00A87769"/>
    <w:rsid w:val="00A92E5C"/>
    <w:rsid w:val="00A945CB"/>
    <w:rsid w:val="00AA0188"/>
    <w:rsid w:val="00AA123A"/>
    <w:rsid w:val="00AA1375"/>
    <w:rsid w:val="00AA2591"/>
    <w:rsid w:val="00AA3C0E"/>
    <w:rsid w:val="00AA502E"/>
    <w:rsid w:val="00AA66FC"/>
    <w:rsid w:val="00AA7B08"/>
    <w:rsid w:val="00AB1764"/>
    <w:rsid w:val="00AB2672"/>
    <w:rsid w:val="00AB3A96"/>
    <w:rsid w:val="00AB3AAA"/>
    <w:rsid w:val="00AB43F5"/>
    <w:rsid w:val="00AB4B81"/>
    <w:rsid w:val="00AC0579"/>
    <w:rsid w:val="00AC0D07"/>
    <w:rsid w:val="00AC1E3F"/>
    <w:rsid w:val="00AC38E0"/>
    <w:rsid w:val="00AD0960"/>
    <w:rsid w:val="00AD2F9C"/>
    <w:rsid w:val="00AD7298"/>
    <w:rsid w:val="00AE0541"/>
    <w:rsid w:val="00AE5076"/>
    <w:rsid w:val="00AF42DD"/>
    <w:rsid w:val="00AF5044"/>
    <w:rsid w:val="00AF5622"/>
    <w:rsid w:val="00B005CC"/>
    <w:rsid w:val="00B0150E"/>
    <w:rsid w:val="00B023F2"/>
    <w:rsid w:val="00B04FF3"/>
    <w:rsid w:val="00B05047"/>
    <w:rsid w:val="00B0519E"/>
    <w:rsid w:val="00B12F56"/>
    <w:rsid w:val="00B135C8"/>
    <w:rsid w:val="00B15E98"/>
    <w:rsid w:val="00B213B7"/>
    <w:rsid w:val="00B22310"/>
    <w:rsid w:val="00B305D8"/>
    <w:rsid w:val="00B31C1C"/>
    <w:rsid w:val="00B34FA6"/>
    <w:rsid w:val="00B365EC"/>
    <w:rsid w:val="00B36742"/>
    <w:rsid w:val="00B371A0"/>
    <w:rsid w:val="00B41792"/>
    <w:rsid w:val="00B42C0E"/>
    <w:rsid w:val="00B43070"/>
    <w:rsid w:val="00B4376E"/>
    <w:rsid w:val="00B46118"/>
    <w:rsid w:val="00B46360"/>
    <w:rsid w:val="00B47152"/>
    <w:rsid w:val="00B47ADB"/>
    <w:rsid w:val="00B51978"/>
    <w:rsid w:val="00B53B14"/>
    <w:rsid w:val="00B61091"/>
    <w:rsid w:val="00B643C9"/>
    <w:rsid w:val="00B669E1"/>
    <w:rsid w:val="00B67B0A"/>
    <w:rsid w:val="00B70930"/>
    <w:rsid w:val="00B72065"/>
    <w:rsid w:val="00B72C54"/>
    <w:rsid w:val="00B72CE8"/>
    <w:rsid w:val="00B73BAA"/>
    <w:rsid w:val="00B741FC"/>
    <w:rsid w:val="00B80543"/>
    <w:rsid w:val="00B81B6B"/>
    <w:rsid w:val="00B82756"/>
    <w:rsid w:val="00B8750F"/>
    <w:rsid w:val="00B87D7E"/>
    <w:rsid w:val="00B900F7"/>
    <w:rsid w:val="00B906C6"/>
    <w:rsid w:val="00B923FC"/>
    <w:rsid w:val="00B92829"/>
    <w:rsid w:val="00B92A61"/>
    <w:rsid w:val="00B930A0"/>
    <w:rsid w:val="00B93949"/>
    <w:rsid w:val="00B97F7D"/>
    <w:rsid w:val="00BA1283"/>
    <w:rsid w:val="00BA2B8B"/>
    <w:rsid w:val="00BA5E10"/>
    <w:rsid w:val="00BA621D"/>
    <w:rsid w:val="00BB0E99"/>
    <w:rsid w:val="00BB2CF3"/>
    <w:rsid w:val="00BB33CF"/>
    <w:rsid w:val="00BB4981"/>
    <w:rsid w:val="00BB63BA"/>
    <w:rsid w:val="00BC3082"/>
    <w:rsid w:val="00BC3663"/>
    <w:rsid w:val="00BC4A9A"/>
    <w:rsid w:val="00BD3BC8"/>
    <w:rsid w:val="00BD4FE3"/>
    <w:rsid w:val="00BD60F5"/>
    <w:rsid w:val="00BD6C92"/>
    <w:rsid w:val="00BD773F"/>
    <w:rsid w:val="00BE4362"/>
    <w:rsid w:val="00BE6616"/>
    <w:rsid w:val="00BF030D"/>
    <w:rsid w:val="00BF06A6"/>
    <w:rsid w:val="00BF5E37"/>
    <w:rsid w:val="00C009C1"/>
    <w:rsid w:val="00C04339"/>
    <w:rsid w:val="00C12024"/>
    <w:rsid w:val="00C12D66"/>
    <w:rsid w:val="00C139E9"/>
    <w:rsid w:val="00C14552"/>
    <w:rsid w:val="00C1531E"/>
    <w:rsid w:val="00C15F8F"/>
    <w:rsid w:val="00C178C0"/>
    <w:rsid w:val="00C208DD"/>
    <w:rsid w:val="00C22D4D"/>
    <w:rsid w:val="00C23313"/>
    <w:rsid w:val="00C31D47"/>
    <w:rsid w:val="00C335BB"/>
    <w:rsid w:val="00C344C9"/>
    <w:rsid w:val="00C34E7C"/>
    <w:rsid w:val="00C37354"/>
    <w:rsid w:val="00C434FB"/>
    <w:rsid w:val="00C442DC"/>
    <w:rsid w:val="00C4550D"/>
    <w:rsid w:val="00C45A54"/>
    <w:rsid w:val="00C45E9C"/>
    <w:rsid w:val="00C465FA"/>
    <w:rsid w:val="00C50792"/>
    <w:rsid w:val="00C50E78"/>
    <w:rsid w:val="00C52074"/>
    <w:rsid w:val="00C520AE"/>
    <w:rsid w:val="00C5275F"/>
    <w:rsid w:val="00C541DA"/>
    <w:rsid w:val="00C5503C"/>
    <w:rsid w:val="00C55821"/>
    <w:rsid w:val="00C56442"/>
    <w:rsid w:val="00C56676"/>
    <w:rsid w:val="00C56CA1"/>
    <w:rsid w:val="00C570DE"/>
    <w:rsid w:val="00C57A9C"/>
    <w:rsid w:val="00C62325"/>
    <w:rsid w:val="00C630BE"/>
    <w:rsid w:val="00C6334B"/>
    <w:rsid w:val="00C64A66"/>
    <w:rsid w:val="00C64F7F"/>
    <w:rsid w:val="00C65F1D"/>
    <w:rsid w:val="00C6691E"/>
    <w:rsid w:val="00C67691"/>
    <w:rsid w:val="00C74AA2"/>
    <w:rsid w:val="00C77C6E"/>
    <w:rsid w:val="00C8230F"/>
    <w:rsid w:val="00C83422"/>
    <w:rsid w:val="00C85CCD"/>
    <w:rsid w:val="00C872B2"/>
    <w:rsid w:val="00C87838"/>
    <w:rsid w:val="00C8783A"/>
    <w:rsid w:val="00C87E4D"/>
    <w:rsid w:val="00C90202"/>
    <w:rsid w:val="00C91576"/>
    <w:rsid w:val="00C96B22"/>
    <w:rsid w:val="00C97A94"/>
    <w:rsid w:val="00C97F6F"/>
    <w:rsid w:val="00CA0868"/>
    <w:rsid w:val="00CA163E"/>
    <w:rsid w:val="00CA239A"/>
    <w:rsid w:val="00CA2E9C"/>
    <w:rsid w:val="00CA2F78"/>
    <w:rsid w:val="00CA5720"/>
    <w:rsid w:val="00CA5E78"/>
    <w:rsid w:val="00CA7413"/>
    <w:rsid w:val="00CA7565"/>
    <w:rsid w:val="00CA789F"/>
    <w:rsid w:val="00CA7B04"/>
    <w:rsid w:val="00CB103B"/>
    <w:rsid w:val="00CB21E5"/>
    <w:rsid w:val="00CB3E1E"/>
    <w:rsid w:val="00CB4F83"/>
    <w:rsid w:val="00CC0E5E"/>
    <w:rsid w:val="00CC1BAF"/>
    <w:rsid w:val="00CC2CA0"/>
    <w:rsid w:val="00CC338E"/>
    <w:rsid w:val="00CC3CF8"/>
    <w:rsid w:val="00CC44DF"/>
    <w:rsid w:val="00CC5179"/>
    <w:rsid w:val="00CC748D"/>
    <w:rsid w:val="00CC767A"/>
    <w:rsid w:val="00CD084A"/>
    <w:rsid w:val="00CD2944"/>
    <w:rsid w:val="00CD2EC8"/>
    <w:rsid w:val="00CD3CBC"/>
    <w:rsid w:val="00CD4023"/>
    <w:rsid w:val="00CD6318"/>
    <w:rsid w:val="00CE30BE"/>
    <w:rsid w:val="00CE5E9E"/>
    <w:rsid w:val="00CF5B3C"/>
    <w:rsid w:val="00CF7B19"/>
    <w:rsid w:val="00D01266"/>
    <w:rsid w:val="00D01C9B"/>
    <w:rsid w:val="00D01F30"/>
    <w:rsid w:val="00D051FD"/>
    <w:rsid w:val="00D05C2D"/>
    <w:rsid w:val="00D06453"/>
    <w:rsid w:val="00D06FC1"/>
    <w:rsid w:val="00D11278"/>
    <w:rsid w:val="00D11D38"/>
    <w:rsid w:val="00D145AE"/>
    <w:rsid w:val="00D20B1D"/>
    <w:rsid w:val="00D2488F"/>
    <w:rsid w:val="00D253DF"/>
    <w:rsid w:val="00D300AD"/>
    <w:rsid w:val="00D30C89"/>
    <w:rsid w:val="00D33CEB"/>
    <w:rsid w:val="00D4295B"/>
    <w:rsid w:val="00D4345B"/>
    <w:rsid w:val="00D443DB"/>
    <w:rsid w:val="00D4623B"/>
    <w:rsid w:val="00D4644F"/>
    <w:rsid w:val="00D47593"/>
    <w:rsid w:val="00D47A5E"/>
    <w:rsid w:val="00D5055F"/>
    <w:rsid w:val="00D510CB"/>
    <w:rsid w:val="00D51C8F"/>
    <w:rsid w:val="00D5608F"/>
    <w:rsid w:val="00D57516"/>
    <w:rsid w:val="00D607A3"/>
    <w:rsid w:val="00D6212F"/>
    <w:rsid w:val="00D63D02"/>
    <w:rsid w:val="00D646E2"/>
    <w:rsid w:val="00D64ACB"/>
    <w:rsid w:val="00D65272"/>
    <w:rsid w:val="00D66676"/>
    <w:rsid w:val="00D70630"/>
    <w:rsid w:val="00D72496"/>
    <w:rsid w:val="00D75DBB"/>
    <w:rsid w:val="00D76145"/>
    <w:rsid w:val="00D834F8"/>
    <w:rsid w:val="00D85653"/>
    <w:rsid w:val="00D859C4"/>
    <w:rsid w:val="00D85A1B"/>
    <w:rsid w:val="00D865D9"/>
    <w:rsid w:val="00D87263"/>
    <w:rsid w:val="00D92866"/>
    <w:rsid w:val="00D936F8"/>
    <w:rsid w:val="00D93FC1"/>
    <w:rsid w:val="00D97701"/>
    <w:rsid w:val="00DA0701"/>
    <w:rsid w:val="00DA38C4"/>
    <w:rsid w:val="00DA59A4"/>
    <w:rsid w:val="00DA7866"/>
    <w:rsid w:val="00DB40BB"/>
    <w:rsid w:val="00DB515B"/>
    <w:rsid w:val="00DB5CDD"/>
    <w:rsid w:val="00DC116A"/>
    <w:rsid w:val="00DC14ED"/>
    <w:rsid w:val="00DC2430"/>
    <w:rsid w:val="00DC36ED"/>
    <w:rsid w:val="00DC4915"/>
    <w:rsid w:val="00DC7A43"/>
    <w:rsid w:val="00DC7BE9"/>
    <w:rsid w:val="00DD19AA"/>
    <w:rsid w:val="00DD3931"/>
    <w:rsid w:val="00DD6A2B"/>
    <w:rsid w:val="00DE0DD9"/>
    <w:rsid w:val="00DE0FC4"/>
    <w:rsid w:val="00DE2DFF"/>
    <w:rsid w:val="00DE396D"/>
    <w:rsid w:val="00DF1513"/>
    <w:rsid w:val="00DF3B2F"/>
    <w:rsid w:val="00DF3F11"/>
    <w:rsid w:val="00DF4608"/>
    <w:rsid w:val="00DF4C21"/>
    <w:rsid w:val="00DF57D0"/>
    <w:rsid w:val="00DF7B90"/>
    <w:rsid w:val="00E01E8B"/>
    <w:rsid w:val="00E020F2"/>
    <w:rsid w:val="00E02714"/>
    <w:rsid w:val="00E0333B"/>
    <w:rsid w:val="00E033DB"/>
    <w:rsid w:val="00E04591"/>
    <w:rsid w:val="00E13DED"/>
    <w:rsid w:val="00E1518A"/>
    <w:rsid w:val="00E152E4"/>
    <w:rsid w:val="00E15670"/>
    <w:rsid w:val="00E15890"/>
    <w:rsid w:val="00E2238E"/>
    <w:rsid w:val="00E25C00"/>
    <w:rsid w:val="00E316E2"/>
    <w:rsid w:val="00E33B53"/>
    <w:rsid w:val="00E3491A"/>
    <w:rsid w:val="00E34A8D"/>
    <w:rsid w:val="00E361F8"/>
    <w:rsid w:val="00E3660B"/>
    <w:rsid w:val="00E36720"/>
    <w:rsid w:val="00E37621"/>
    <w:rsid w:val="00E41062"/>
    <w:rsid w:val="00E42CFF"/>
    <w:rsid w:val="00E45CF3"/>
    <w:rsid w:val="00E502A5"/>
    <w:rsid w:val="00E51376"/>
    <w:rsid w:val="00E53311"/>
    <w:rsid w:val="00E5484B"/>
    <w:rsid w:val="00E62733"/>
    <w:rsid w:val="00E67450"/>
    <w:rsid w:val="00E67860"/>
    <w:rsid w:val="00E70CEC"/>
    <w:rsid w:val="00E71218"/>
    <w:rsid w:val="00E726E0"/>
    <w:rsid w:val="00E72F35"/>
    <w:rsid w:val="00E74AF3"/>
    <w:rsid w:val="00E7682E"/>
    <w:rsid w:val="00E76841"/>
    <w:rsid w:val="00E76C82"/>
    <w:rsid w:val="00E930E6"/>
    <w:rsid w:val="00EA0E08"/>
    <w:rsid w:val="00EA3E46"/>
    <w:rsid w:val="00EA542D"/>
    <w:rsid w:val="00EA5CAE"/>
    <w:rsid w:val="00EB2EF9"/>
    <w:rsid w:val="00EB3F41"/>
    <w:rsid w:val="00EC32BB"/>
    <w:rsid w:val="00EC5766"/>
    <w:rsid w:val="00ED02F2"/>
    <w:rsid w:val="00ED69E1"/>
    <w:rsid w:val="00EE2FA8"/>
    <w:rsid w:val="00EE329E"/>
    <w:rsid w:val="00EE40C6"/>
    <w:rsid w:val="00EF25B4"/>
    <w:rsid w:val="00EF3C00"/>
    <w:rsid w:val="00EF5166"/>
    <w:rsid w:val="00EF5A74"/>
    <w:rsid w:val="00F035E5"/>
    <w:rsid w:val="00F05290"/>
    <w:rsid w:val="00F1187F"/>
    <w:rsid w:val="00F12DB5"/>
    <w:rsid w:val="00F15606"/>
    <w:rsid w:val="00F15CBE"/>
    <w:rsid w:val="00F16073"/>
    <w:rsid w:val="00F16994"/>
    <w:rsid w:val="00F202F5"/>
    <w:rsid w:val="00F23533"/>
    <w:rsid w:val="00F25C74"/>
    <w:rsid w:val="00F27229"/>
    <w:rsid w:val="00F31C9E"/>
    <w:rsid w:val="00F346B9"/>
    <w:rsid w:val="00F3509D"/>
    <w:rsid w:val="00F3624E"/>
    <w:rsid w:val="00F40326"/>
    <w:rsid w:val="00F45568"/>
    <w:rsid w:val="00F5394D"/>
    <w:rsid w:val="00F55B95"/>
    <w:rsid w:val="00F57E6E"/>
    <w:rsid w:val="00F61A20"/>
    <w:rsid w:val="00F627E3"/>
    <w:rsid w:val="00F64785"/>
    <w:rsid w:val="00F715B4"/>
    <w:rsid w:val="00F7414F"/>
    <w:rsid w:val="00F83C5A"/>
    <w:rsid w:val="00F91B67"/>
    <w:rsid w:val="00F91C4C"/>
    <w:rsid w:val="00F940E5"/>
    <w:rsid w:val="00F96C7B"/>
    <w:rsid w:val="00FA140D"/>
    <w:rsid w:val="00FA2327"/>
    <w:rsid w:val="00FB069D"/>
    <w:rsid w:val="00FB422B"/>
    <w:rsid w:val="00FB4D57"/>
    <w:rsid w:val="00FB4DE9"/>
    <w:rsid w:val="00FB607D"/>
    <w:rsid w:val="00FB6CAE"/>
    <w:rsid w:val="00FC0846"/>
    <w:rsid w:val="00FC16B2"/>
    <w:rsid w:val="00FC49E1"/>
    <w:rsid w:val="00FC7D38"/>
    <w:rsid w:val="00FD1F9C"/>
    <w:rsid w:val="00FE0356"/>
    <w:rsid w:val="00FE03E8"/>
    <w:rsid w:val="00FE1B0F"/>
    <w:rsid w:val="00FE3D7D"/>
    <w:rsid w:val="00FE6DA2"/>
    <w:rsid w:val="00FF37D3"/>
    <w:rsid w:val="00FF38E9"/>
    <w:rsid w:val="00FF4E82"/>
    <w:rsid w:val="00FF5296"/>
    <w:rsid w:val="00FF5F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9CB81B2"/>
  <w15:docId w15:val="{141755AD-6726-4D27-855E-C25171DD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D01F30"/>
    <w:rPr>
      <w:sz w:val="22"/>
      <w:szCs w:val="24"/>
      <w:lang w:val="hu-HU" w:eastAsia="fr-FR"/>
    </w:rPr>
  </w:style>
  <w:style w:type="paragraph" w:styleId="berschrift1">
    <w:name w:val="heading 1"/>
    <w:aliases w:val="SPC"/>
    <w:basedOn w:val="Standard"/>
    <w:next w:val="Standard"/>
    <w:link w:val="berschrift1Zchn"/>
    <w:qFormat/>
    <w:rsid w:val="000E4274"/>
    <w:pPr>
      <w:keepNext/>
      <w:numPr>
        <w:numId w:val="5"/>
      </w:numPr>
      <w:outlineLvl w:val="0"/>
    </w:pPr>
    <w:rPr>
      <w:b/>
      <w:caps/>
      <w:szCs w:val="22"/>
      <w:lang w:val="en-GB" w:eastAsia="en-US"/>
    </w:rPr>
  </w:style>
  <w:style w:type="paragraph" w:styleId="berschrift2">
    <w:name w:val="heading 2"/>
    <w:aliases w:val="SPC_2"/>
    <w:basedOn w:val="Standard"/>
    <w:next w:val="Standard"/>
    <w:qFormat/>
    <w:rsid w:val="002B1FE1"/>
    <w:pPr>
      <w:keepNext/>
      <w:numPr>
        <w:ilvl w:val="1"/>
        <w:numId w:val="5"/>
      </w:numPr>
      <w:outlineLvl w:val="1"/>
    </w:pPr>
    <w:rPr>
      <w:b/>
      <w:szCs w:val="20"/>
      <w:lang w:val="en-GB" w:eastAsia="en-US"/>
    </w:rPr>
  </w:style>
  <w:style w:type="paragraph" w:styleId="berschrift3">
    <w:name w:val="heading 3"/>
    <w:basedOn w:val="Standard"/>
    <w:next w:val="Standard"/>
    <w:qFormat/>
    <w:pPr>
      <w:keepNext/>
      <w:numPr>
        <w:ilvl w:val="2"/>
        <w:numId w:val="4"/>
      </w:numPr>
      <w:spacing w:before="240" w:after="60"/>
      <w:outlineLvl w:val="2"/>
    </w:pPr>
    <w:rPr>
      <w:rFonts w:ascii="Arial" w:hAnsi="Arial" w:cs="Arial"/>
      <w:b/>
      <w:bCs/>
      <w:sz w:val="26"/>
      <w:szCs w:val="26"/>
    </w:rPr>
  </w:style>
  <w:style w:type="paragraph" w:styleId="berschrift4">
    <w:name w:val="heading 4"/>
    <w:basedOn w:val="Standard"/>
    <w:next w:val="Standard"/>
    <w:qFormat/>
    <w:pPr>
      <w:keepNext/>
      <w:numPr>
        <w:ilvl w:val="3"/>
        <w:numId w:val="4"/>
      </w:numPr>
      <w:spacing w:before="240" w:after="60"/>
      <w:outlineLvl w:val="3"/>
    </w:pPr>
    <w:rPr>
      <w:b/>
      <w:bCs/>
      <w:sz w:val="28"/>
      <w:szCs w:val="28"/>
    </w:rPr>
  </w:style>
  <w:style w:type="paragraph" w:styleId="berschrift5">
    <w:name w:val="heading 5"/>
    <w:basedOn w:val="Standard"/>
    <w:next w:val="Standard"/>
    <w:qFormat/>
    <w:pPr>
      <w:numPr>
        <w:ilvl w:val="4"/>
        <w:numId w:val="4"/>
      </w:numPr>
      <w:spacing w:before="240" w:after="60"/>
      <w:outlineLvl w:val="4"/>
    </w:pPr>
    <w:rPr>
      <w:b/>
      <w:bCs/>
      <w:i/>
      <w:iCs/>
      <w:sz w:val="26"/>
      <w:szCs w:val="26"/>
    </w:rPr>
  </w:style>
  <w:style w:type="paragraph" w:styleId="berschrift6">
    <w:name w:val="heading 6"/>
    <w:basedOn w:val="Standard"/>
    <w:next w:val="Standard"/>
    <w:qFormat/>
    <w:pPr>
      <w:numPr>
        <w:ilvl w:val="5"/>
        <w:numId w:val="4"/>
      </w:numPr>
      <w:spacing w:before="240" w:after="60"/>
      <w:outlineLvl w:val="5"/>
    </w:pPr>
    <w:rPr>
      <w:b/>
      <w:bCs/>
      <w:szCs w:val="22"/>
    </w:rPr>
  </w:style>
  <w:style w:type="paragraph" w:styleId="berschrift7">
    <w:name w:val="heading 7"/>
    <w:basedOn w:val="Standard"/>
    <w:next w:val="Standard"/>
    <w:qFormat/>
    <w:pPr>
      <w:numPr>
        <w:ilvl w:val="6"/>
        <w:numId w:val="4"/>
      </w:numPr>
      <w:spacing w:before="240" w:after="60"/>
      <w:outlineLvl w:val="6"/>
    </w:pPr>
  </w:style>
  <w:style w:type="paragraph" w:styleId="berschrift8">
    <w:name w:val="heading 8"/>
    <w:basedOn w:val="Standard"/>
    <w:next w:val="Standard"/>
    <w:qFormat/>
    <w:pPr>
      <w:numPr>
        <w:ilvl w:val="7"/>
        <w:numId w:val="4"/>
      </w:numPr>
      <w:spacing w:before="240" w:after="60"/>
      <w:outlineLvl w:val="7"/>
    </w:pPr>
    <w:rPr>
      <w:i/>
      <w:iCs/>
    </w:rPr>
  </w:style>
  <w:style w:type="paragraph" w:styleId="berschrift9">
    <w:name w:val="heading 9"/>
    <w:basedOn w:val="Standard"/>
    <w:next w:val="Standard"/>
    <w:qFormat/>
    <w:pPr>
      <w:numPr>
        <w:ilvl w:val="8"/>
        <w:numId w:val="4"/>
      </w:num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WW-NormlWeb">
    <w:name w:val="WW-Normál (Web)"/>
    <w:basedOn w:val="Standard"/>
    <w:pPr>
      <w:suppressAutoHyphens/>
      <w:spacing w:before="100" w:after="119" w:line="260" w:lineRule="atLeast"/>
    </w:pPr>
    <w:rPr>
      <w:rFonts w:ascii="Arial Unicode MS" w:eastAsia="Arial Unicode MS" w:hAnsi="Arial Unicode MS"/>
      <w:szCs w:val="20"/>
    </w:rPr>
  </w:style>
  <w:style w:type="paragraph" w:customStyle="1" w:styleId="WW-Szvegtrzs212">
    <w:name w:val="WW-Szövegtörzs 212"/>
    <w:basedOn w:val="Standard"/>
    <w:pPr>
      <w:suppressAutoHyphens/>
      <w:spacing w:line="260" w:lineRule="atLeast"/>
      <w:ind w:left="567" w:hanging="567"/>
    </w:pPr>
    <w:rPr>
      <w:b/>
      <w:szCs w:val="20"/>
    </w:rPr>
  </w:style>
  <w:style w:type="paragraph" w:styleId="Endnotentext">
    <w:name w:val="endnote text"/>
    <w:basedOn w:val="Standard"/>
    <w:next w:val="Standard"/>
    <w:semiHidden/>
    <w:pPr>
      <w:suppressAutoHyphens/>
      <w:spacing w:line="260" w:lineRule="atLeast"/>
    </w:pPr>
    <w:rPr>
      <w:szCs w:val="20"/>
    </w:rPr>
  </w:style>
  <w:style w:type="paragraph" w:styleId="Blocktext">
    <w:name w:val="Block Text"/>
    <w:basedOn w:val="Standard"/>
    <w:pPr>
      <w:suppressAutoHyphens/>
      <w:spacing w:line="260" w:lineRule="atLeast"/>
      <w:ind w:left="567" w:right="-2" w:hanging="567"/>
    </w:pPr>
    <w:rPr>
      <w:b/>
      <w:szCs w:val="20"/>
    </w:rPr>
  </w:style>
  <w:style w:type="character" w:styleId="Seitenzahl">
    <w:name w:val="page number"/>
    <w:rsid w:val="002B1FE1"/>
    <w:rPr>
      <w:rFonts w:ascii="Arial" w:hAnsi="Arial"/>
      <w:sz w:val="16"/>
    </w:rPr>
  </w:style>
  <w:style w:type="character" w:customStyle="1" w:styleId="WW-Bekezdsalap-bettpusa1">
    <w:name w:val="WW-Bekezdés alap-betűtípusa1"/>
  </w:style>
  <w:style w:type="paragraph" w:styleId="Fuzeile">
    <w:name w:val="footer"/>
    <w:aliases w:val="Footer Char1 Char,Footer Char2 Char Char1,Footer Char1 Char Char Char,Footer Char2 Char Char1 Char Char,Footer Char1 Char Char Char Char1 Char,Footer Char1 Char Char Char Char1 Char Char Char,Footer Char1 Zchn,Footer Char2 Char Zchn,Footer Char"/>
    <w:basedOn w:val="Standard"/>
    <w:uiPriority w:val="99"/>
    <w:rsid w:val="002B1FE1"/>
    <w:pPr>
      <w:tabs>
        <w:tab w:val="center" w:pos="4536"/>
        <w:tab w:val="right" w:pos="9072"/>
      </w:tabs>
    </w:pPr>
  </w:style>
  <w:style w:type="character" w:styleId="Kommentarzeichen">
    <w:name w:val="annotation reference"/>
    <w:semiHidden/>
    <w:rPr>
      <w:sz w:val="16"/>
      <w:szCs w:val="16"/>
    </w:rPr>
  </w:style>
  <w:style w:type="paragraph" w:styleId="Kommentartext">
    <w:name w:val="annotation text"/>
    <w:basedOn w:val="Standard"/>
    <w:link w:val="KommentartextZchn"/>
    <w:semiHidden/>
    <w:rPr>
      <w:sz w:val="20"/>
      <w:szCs w:val="20"/>
      <w:lang w:val="x-none"/>
    </w:rPr>
  </w:style>
  <w:style w:type="paragraph" w:styleId="Funotentext">
    <w:name w:val="footnote text"/>
    <w:basedOn w:val="Standard"/>
    <w:semiHidden/>
    <w:pPr>
      <w:tabs>
        <w:tab w:val="left" w:pos="567"/>
      </w:tabs>
      <w:spacing w:line="260" w:lineRule="exact"/>
    </w:pPr>
    <w:rPr>
      <w:snapToGrid w:val="0"/>
      <w:sz w:val="20"/>
      <w:szCs w:val="20"/>
      <w:lang w:eastAsia="hu-HU"/>
    </w:rPr>
  </w:style>
  <w:style w:type="paragraph" w:customStyle="1" w:styleId="Body">
    <w:name w:val="Body"/>
    <w:basedOn w:val="Standard"/>
    <w:pPr>
      <w:spacing w:before="120" w:after="120" w:line="300" w:lineRule="atLeast"/>
    </w:pPr>
    <w:rPr>
      <w:snapToGrid w:val="0"/>
      <w:lang w:val="en-US" w:eastAsia="hu-HU"/>
    </w:rPr>
  </w:style>
  <w:style w:type="paragraph" w:customStyle="1" w:styleId="Text">
    <w:name w:val="Text"/>
    <w:basedOn w:val="Standard"/>
    <w:pPr>
      <w:spacing w:before="120" w:after="240" w:line="312" w:lineRule="atLeast"/>
      <w:jc w:val="both"/>
    </w:pPr>
    <w:rPr>
      <w:snapToGrid w:val="0"/>
      <w:szCs w:val="22"/>
      <w:lang w:eastAsia="hu-HU"/>
    </w:rPr>
  </w:style>
  <w:style w:type="paragraph" w:styleId="Textkrper">
    <w:name w:val="Body Text"/>
    <w:basedOn w:val="Standard"/>
    <w:pPr>
      <w:spacing w:line="260" w:lineRule="atLeast"/>
    </w:pPr>
  </w:style>
  <w:style w:type="paragraph" w:styleId="Kopfzeile">
    <w:name w:val="header"/>
    <w:basedOn w:val="Standard"/>
    <w:pPr>
      <w:tabs>
        <w:tab w:val="center" w:pos="4153"/>
        <w:tab w:val="right" w:pos="8306"/>
      </w:tabs>
    </w:pPr>
  </w:style>
  <w:style w:type="paragraph" w:styleId="Sprechblasentext">
    <w:name w:val="Balloon Text"/>
    <w:basedOn w:val="Standard"/>
    <w:semiHidden/>
    <w:rPr>
      <w:rFonts w:ascii="Tahoma" w:hAnsi="Tahoma" w:cs="Tahoma"/>
      <w:sz w:val="16"/>
      <w:szCs w:val="16"/>
    </w:rPr>
  </w:style>
  <w:style w:type="paragraph" w:styleId="Textkrper2">
    <w:name w:val="Body Text 2"/>
    <w:basedOn w:val="Standard"/>
    <w:pPr>
      <w:spacing w:line="260" w:lineRule="atLeast"/>
      <w:ind w:right="-2"/>
    </w:pPr>
  </w:style>
  <w:style w:type="paragraph" w:customStyle="1" w:styleId="Buborkszveg1">
    <w:name w:val="Buborékszöveg1"/>
    <w:basedOn w:val="Standard"/>
    <w:semiHidden/>
    <w:rPr>
      <w:rFonts w:ascii="Tahoma" w:hAnsi="Tahoma" w:cs="Tahoma"/>
      <w:sz w:val="16"/>
      <w:szCs w:val="16"/>
    </w:rPr>
  </w:style>
  <w:style w:type="character" w:styleId="Hyperlink">
    <w:name w:val="Hyperlink"/>
    <w:aliases w:val="Footer Char1 Char Char,Footer Char2 Char Char1 Char,Footer Char1 Char Char Char Char1,Footer Char2 Char Char1 Char Char Char,Footer Char1 Char Char Char Char1 Char Char,Footer Char1 Char Char Char Char1 Char Char Char Char Char,Élőláb Ch"/>
    <w:uiPriority w:val="99"/>
    <w:rPr>
      <w:color w:val="0000FF"/>
      <w:u w:val="single"/>
    </w:rPr>
  </w:style>
  <w:style w:type="paragraph" w:customStyle="1" w:styleId="Megjegyzstrgya1">
    <w:name w:val="Megjegyzés tárgya1"/>
    <w:basedOn w:val="Kommentartext"/>
    <w:next w:val="Kommentartext"/>
    <w:semiHidden/>
    <w:rPr>
      <w:b/>
      <w:bCs/>
    </w:rPr>
  </w:style>
  <w:style w:type="paragraph" w:customStyle="1" w:styleId="TitleA">
    <w:name w:val="Title A"/>
    <w:basedOn w:val="Standard"/>
    <w:next w:val="Standard"/>
    <w:rsid w:val="002B1FE1"/>
    <w:pPr>
      <w:jc w:val="center"/>
    </w:pPr>
    <w:rPr>
      <w:b/>
      <w:szCs w:val="22"/>
      <w:lang w:val="en-GB" w:eastAsia="en-US"/>
    </w:rPr>
  </w:style>
  <w:style w:type="paragraph" w:customStyle="1" w:styleId="TitleB">
    <w:name w:val="Title B"/>
    <w:basedOn w:val="Standard"/>
    <w:next w:val="Standard"/>
    <w:rsid w:val="002B1FE1"/>
    <w:pPr>
      <w:tabs>
        <w:tab w:val="num" w:pos="567"/>
      </w:tabs>
      <w:ind w:left="567" w:right="-334" w:hanging="567"/>
    </w:pPr>
    <w:rPr>
      <w:b/>
      <w:szCs w:val="22"/>
      <w:lang w:val="en-GB" w:eastAsia="en-US"/>
    </w:rPr>
  </w:style>
  <w:style w:type="paragraph" w:styleId="Dokumentstruktur">
    <w:name w:val="Document Map"/>
    <w:basedOn w:val="Standard"/>
    <w:semiHidden/>
    <w:rsid w:val="000E4274"/>
    <w:pPr>
      <w:shd w:val="clear" w:color="auto" w:fill="000080"/>
    </w:pPr>
    <w:rPr>
      <w:rFonts w:ascii="Tahoma" w:hAnsi="Tahoma" w:cs="Tahoma"/>
      <w:sz w:val="20"/>
      <w:szCs w:val="20"/>
    </w:rPr>
  </w:style>
  <w:style w:type="paragraph" w:customStyle="1" w:styleId="StyleEn-tteTimesNewRoman11ptGrasEncadrementSimple">
    <w:name w:val="Style En-tête + Times New Roman 11 pt Gras Encadrement : (Simple..."/>
    <w:basedOn w:val="Standard"/>
    <w:rsid w:val="00791AC6"/>
    <w:pPr>
      <w:numPr>
        <w:numId w:val="6"/>
      </w:numPr>
    </w:pPr>
  </w:style>
  <w:style w:type="paragraph" w:styleId="Kommentarthema">
    <w:name w:val="annotation subject"/>
    <w:basedOn w:val="Kommentartext"/>
    <w:next w:val="Kommentartext"/>
    <w:link w:val="KommentarthemaZchn"/>
    <w:rsid w:val="00BB0E99"/>
    <w:rPr>
      <w:b/>
      <w:bCs/>
    </w:rPr>
  </w:style>
  <w:style w:type="character" w:customStyle="1" w:styleId="KommentartextZchn">
    <w:name w:val="Kommentartext Zchn"/>
    <w:link w:val="Kommentartext"/>
    <w:semiHidden/>
    <w:rsid w:val="00BB0E99"/>
    <w:rPr>
      <w:lang w:eastAsia="fr-FR"/>
    </w:rPr>
  </w:style>
  <w:style w:type="character" w:customStyle="1" w:styleId="KommentarthemaZchn">
    <w:name w:val="Kommentarthema Zchn"/>
    <w:basedOn w:val="KommentartextZchn"/>
    <w:link w:val="Kommentarthema"/>
    <w:rsid w:val="00BB0E99"/>
    <w:rPr>
      <w:lang w:eastAsia="fr-FR"/>
    </w:rPr>
  </w:style>
  <w:style w:type="paragraph" w:styleId="Umschlagadresse">
    <w:name w:val="envelope address"/>
    <w:basedOn w:val="Standard"/>
    <w:rsid w:val="00662B31"/>
    <w:pPr>
      <w:framePr w:w="7938" w:h="1985" w:hRule="exact" w:hSpace="141" w:wrap="auto" w:hAnchor="page" w:xAlign="center" w:yAlign="bottom"/>
      <w:ind w:left="2835"/>
    </w:pPr>
    <w:rPr>
      <w:rFonts w:ascii="Arial" w:hAnsi="Arial" w:cs="Arial"/>
      <w:sz w:val="24"/>
    </w:rPr>
  </w:style>
  <w:style w:type="paragraph" w:styleId="Umschlagabsenderadresse">
    <w:name w:val="envelope return"/>
    <w:basedOn w:val="Standard"/>
    <w:rsid w:val="00662B31"/>
    <w:rPr>
      <w:rFonts w:ascii="Arial" w:hAnsi="Arial" w:cs="Arial"/>
      <w:sz w:val="20"/>
      <w:szCs w:val="20"/>
    </w:rPr>
  </w:style>
  <w:style w:type="paragraph" w:styleId="HTMLAdresse">
    <w:name w:val="HTML Address"/>
    <w:basedOn w:val="Standard"/>
    <w:rsid w:val="00662B31"/>
    <w:rPr>
      <w:i/>
      <w:iCs/>
    </w:rPr>
  </w:style>
  <w:style w:type="paragraph" w:styleId="Textkrper3">
    <w:name w:val="Body Text 3"/>
    <w:basedOn w:val="Standard"/>
    <w:rsid w:val="00662B31"/>
    <w:pPr>
      <w:spacing w:after="120"/>
    </w:pPr>
    <w:rPr>
      <w:sz w:val="16"/>
      <w:szCs w:val="16"/>
    </w:rPr>
  </w:style>
  <w:style w:type="paragraph" w:styleId="Datum">
    <w:name w:val="Date"/>
    <w:basedOn w:val="Standard"/>
    <w:next w:val="Standard"/>
    <w:rsid w:val="00662B31"/>
  </w:style>
  <w:style w:type="paragraph" w:styleId="Nachrichtenkopf">
    <w:name w:val="Message Header"/>
    <w:basedOn w:val="Standard"/>
    <w:rsid w:val="00662B3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Gruformel">
    <w:name w:val="Closing"/>
    <w:basedOn w:val="Standard"/>
    <w:rsid w:val="00662B31"/>
    <w:pPr>
      <w:ind w:left="4252"/>
    </w:pPr>
  </w:style>
  <w:style w:type="paragraph" w:styleId="Index1">
    <w:name w:val="index 1"/>
    <w:basedOn w:val="Standard"/>
    <w:next w:val="Standard"/>
    <w:autoRedefine/>
    <w:semiHidden/>
    <w:rsid w:val="00662B31"/>
    <w:pPr>
      <w:ind w:left="220" w:hanging="220"/>
    </w:pPr>
  </w:style>
  <w:style w:type="paragraph" w:styleId="Index2">
    <w:name w:val="index 2"/>
    <w:basedOn w:val="Standard"/>
    <w:next w:val="Standard"/>
    <w:autoRedefine/>
    <w:semiHidden/>
    <w:rsid w:val="00662B31"/>
    <w:pPr>
      <w:ind w:left="440" w:hanging="220"/>
    </w:pPr>
  </w:style>
  <w:style w:type="paragraph" w:styleId="Index3">
    <w:name w:val="index 3"/>
    <w:basedOn w:val="Standard"/>
    <w:next w:val="Standard"/>
    <w:autoRedefine/>
    <w:semiHidden/>
    <w:rsid w:val="00662B31"/>
    <w:pPr>
      <w:ind w:left="660" w:hanging="220"/>
    </w:pPr>
  </w:style>
  <w:style w:type="paragraph" w:styleId="Index4">
    <w:name w:val="index 4"/>
    <w:basedOn w:val="Standard"/>
    <w:next w:val="Standard"/>
    <w:autoRedefine/>
    <w:semiHidden/>
    <w:rsid w:val="00662B31"/>
    <w:pPr>
      <w:ind w:left="880" w:hanging="220"/>
    </w:pPr>
  </w:style>
  <w:style w:type="paragraph" w:styleId="Index5">
    <w:name w:val="index 5"/>
    <w:basedOn w:val="Standard"/>
    <w:next w:val="Standard"/>
    <w:autoRedefine/>
    <w:semiHidden/>
    <w:rsid w:val="00662B31"/>
    <w:pPr>
      <w:ind w:left="1100" w:hanging="220"/>
    </w:pPr>
  </w:style>
  <w:style w:type="paragraph" w:styleId="Index6">
    <w:name w:val="index 6"/>
    <w:basedOn w:val="Standard"/>
    <w:next w:val="Standard"/>
    <w:autoRedefine/>
    <w:semiHidden/>
    <w:rsid w:val="00662B31"/>
    <w:pPr>
      <w:ind w:left="1320" w:hanging="220"/>
    </w:pPr>
  </w:style>
  <w:style w:type="paragraph" w:styleId="Index7">
    <w:name w:val="index 7"/>
    <w:basedOn w:val="Standard"/>
    <w:next w:val="Standard"/>
    <w:autoRedefine/>
    <w:semiHidden/>
    <w:rsid w:val="00662B31"/>
    <w:pPr>
      <w:ind w:left="1540" w:hanging="220"/>
    </w:pPr>
  </w:style>
  <w:style w:type="paragraph" w:styleId="Index8">
    <w:name w:val="index 8"/>
    <w:basedOn w:val="Standard"/>
    <w:next w:val="Standard"/>
    <w:autoRedefine/>
    <w:semiHidden/>
    <w:rsid w:val="00662B31"/>
    <w:pPr>
      <w:ind w:left="1760" w:hanging="220"/>
    </w:pPr>
  </w:style>
  <w:style w:type="paragraph" w:styleId="Index9">
    <w:name w:val="index 9"/>
    <w:basedOn w:val="Standard"/>
    <w:next w:val="Standard"/>
    <w:autoRedefine/>
    <w:semiHidden/>
    <w:rsid w:val="00662B31"/>
    <w:pPr>
      <w:ind w:left="1980" w:hanging="220"/>
    </w:pPr>
  </w:style>
  <w:style w:type="paragraph" w:styleId="Beschriftung">
    <w:name w:val="caption"/>
    <w:basedOn w:val="Standard"/>
    <w:next w:val="Standard"/>
    <w:qFormat/>
    <w:rsid w:val="00662B31"/>
    <w:rPr>
      <w:b/>
      <w:bCs/>
      <w:sz w:val="20"/>
      <w:szCs w:val="20"/>
    </w:rPr>
  </w:style>
  <w:style w:type="paragraph" w:styleId="Liste">
    <w:name w:val="List"/>
    <w:basedOn w:val="Standard"/>
    <w:rsid w:val="00662B31"/>
    <w:pPr>
      <w:ind w:left="283" w:hanging="283"/>
    </w:pPr>
  </w:style>
  <w:style w:type="paragraph" w:styleId="Liste2">
    <w:name w:val="List 2"/>
    <w:basedOn w:val="Standard"/>
    <w:rsid w:val="00662B31"/>
    <w:pPr>
      <w:ind w:left="566" w:hanging="283"/>
    </w:pPr>
  </w:style>
  <w:style w:type="paragraph" w:styleId="Liste3">
    <w:name w:val="List 3"/>
    <w:basedOn w:val="Standard"/>
    <w:rsid w:val="00662B31"/>
    <w:pPr>
      <w:ind w:left="849" w:hanging="283"/>
    </w:pPr>
  </w:style>
  <w:style w:type="paragraph" w:styleId="Liste4">
    <w:name w:val="List 4"/>
    <w:basedOn w:val="Standard"/>
    <w:rsid w:val="00662B31"/>
    <w:pPr>
      <w:ind w:left="1132" w:hanging="283"/>
    </w:pPr>
  </w:style>
  <w:style w:type="paragraph" w:styleId="Liste5">
    <w:name w:val="List 5"/>
    <w:basedOn w:val="Standard"/>
    <w:rsid w:val="00662B31"/>
    <w:pPr>
      <w:ind w:left="1415" w:hanging="283"/>
    </w:pPr>
  </w:style>
  <w:style w:type="paragraph" w:styleId="Listennummer">
    <w:name w:val="List Number"/>
    <w:basedOn w:val="Standard"/>
    <w:rsid w:val="00662B31"/>
    <w:pPr>
      <w:numPr>
        <w:numId w:val="7"/>
      </w:numPr>
    </w:pPr>
  </w:style>
  <w:style w:type="paragraph" w:styleId="Listennummer2">
    <w:name w:val="List Number 2"/>
    <w:basedOn w:val="Standard"/>
    <w:rsid w:val="00662B31"/>
    <w:pPr>
      <w:numPr>
        <w:numId w:val="8"/>
      </w:numPr>
    </w:pPr>
  </w:style>
  <w:style w:type="paragraph" w:styleId="Listennummer3">
    <w:name w:val="List Number 3"/>
    <w:basedOn w:val="Standard"/>
    <w:rsid w:val="00662B31"/>
    <w:pPr>
      <w:numPr>
        <w:numId w:val="9"/>
      </w:numPr>
    </w:pPr>
  </w:style>
  <w:style w:type="paragraph" w:styleId="Listennummer4">
    <w:name w:val="List Number 4"/>
    <w:basedOn w:val="Standard"/>
    <w:rsid w:val="00662B31"/>
    <w:pPr>
      <w:numPr>
        <w:numId w:val="10"/>
      </w:numPr>
    </w:pPr>
  </w:style>
  <w:style w:type="paragraph" w:styleId="Listennummer5">
    <w:name w:val="List Number 5"/>
    <w:basedOn w:val="Standard"/>
    <w:rsid w:val="00662B31"/>
    <w:pPr>
      <w:numPr>
        <w:numId w:val="11"/>
      </w:numPr>
    </w:pPr>
  </w:style>
  <w:style w:type="paragraph" w:styleId="Aufzhlungszeichen">
    <w:name w:val="List Bullet"/>
    <w:basedOn w:val="Standard"/>
    <w:rsid w:val="00662B31"/>
    <w:pPr>
      <w:numPr>
        <w:numId w:val="12"/>
      </w:numPr>
    </w:pPr>
  </w:style>
  <w:style w:type="paragraph" w:styleId="Aufzhlungszeichen2">
    <w:name w:val="List Bullet 2"/>
    <w:basedOn w:val="Standard"/>
    <w:rsid w:val="00662B31"/>
    <w:pPr>
      <w:numPr>
        <w:numId w:val="13"/>
      </w:numPr>
    </w:pPr>
  </w:style>
  <w:style w:type="paragraph" w:styleId="Aufzhlungszeichen3">
    <w:name w:val="List Bullet 3"/>
    <w:basedOn w:val="Standard"/>
    <w:rsid w:val="00662B31"/>
    <w:pPr>
      <w:numPr>
        <w:numId w:val="14"/>
      </w:numPr>
    </w:pPr>
  </w:style>
  <w:style w:type="paragraph" w:styleId="Aufzhlungszeichen4">
    <w:name w:val="List Bullet 4"/>
    <w:basedOn w:val="Standard"/>
    <w:rsid w:val="00662B31"/>
    <w:pPr>
      <w:numPr>
        <w:numId w:val="15"/>
      </w:numPr>
    </w:pPr>
  </w:style>
  <w:style w:type="paragraph" w:styleId="Aufzhlungszeichen5">
    <w:name w:val="List Bullet 5"/>
    <w:basedOn w:val="Standard"/>
    <w:rsid w:val="00662B31"/>
    <w:pPr>
      <w:numPr>
        <w:numId w:val="16"/>
      </w:numPr>
    </w:pPr>
  </w:style>
  <w:style w:type="paragraph" w:styleId="Listenfortsetzung">
    <w:name w:val="List Continue"/>
    <w:basedOn w:val="Standard"/>
    <w:rsid w:val="00662B31"/>
    <w:pPr>
      <w:spacing w:after="120"/>
      <w:ind w:left="283"/>
    </w:pPr>
  </w:style>
  <w:style w:type="paragraph" w:styleId="Listenfortsetzung2">
    <w:name w:val="List Continue 2"/>
    <w:basedOn w:val="Standard"/>
    <w:rsid w:val="00662B31"/>
    <w:pPr>
      <w:spacing w:after="120"/>
      <w:ind w:left="566"/>
    </w:pPr>
  </w:style>
  <w:style w:type="paragraph" w:styleId="Listenfortsetzung3">
    <w:name w:val="List Continue 3"/>
    <w:basedOn w:val="Standard"/>
    <w:rsid w:val="00662B31"/>
    <w:pPr>
      <w:spacing w:after="120"/>
      <w:ind w:left="849"/>
    </w:pPr>
  </w:style>
  <w:style w:type="paragraph" w:styleId="Listenfortsetzung4">
    <w:name w:val="List Continue 4"/>
    <w:basedOn w:val="Standard"/>
    <w:rsid w:val="00662B31"/>
    <w:pPr>
      <w:spacing w:after="120"/>
      <w:ind w:left="1132"/>
    </w:pPr>
  </w:style>
  <w:style w:type="paragraph" w:styleId="Listenfortsetzung5">
    <w:name w:val="List Continue 5"/>
    <w:basedOn w:val="Standard"/>
    <w:rsid w:val="00662B31"/>
    <w:pPr>
      <w:spacing w:after="120"/>
      <w:ind w:left="1415"/>
    </w:pPr>
  </w:style>
  <w:style w:type="paragraph" w:styleId="StandardWeb">
    <w:name w:val="Normal (Web)"/>
    <w:basedOn w:val="Standard"/>
    <w:rsid w:val="00662B31"/>
    <w:rPr>
      <w:sz w:val="24"/>
    </w:rPr>
  </w:style>
  <w:style w:type="paragraph" w:styleId="HTMLVorformatiert">
    <w:name w:val="HTML Preformatted"/>
    <w:basedOn w:val="Standard"/>
    <w:rsid w:val="00662B31"/>
    <w:rPr>
      <w:rFonts w:ascii="Courier New" w:hAnsi="Courier New" w:cs="Courier New"/>
      <w:sz w:val="20"/>
      <w:szCs w:val="20"/>
    </w:rPr>
  </w:style>
  <w:style w:type="paragraph" w:styleId="Textkrper-Erstzeileneinzug">
    <w:name w:val="Body Text First Indent"/>
    <w:basedOn w:val="Textkrper"/>
    <w:rsid w:val="00662B31"/>
    <w:pPr>
      <w:spacing w:after="120" w:line="240" w:lineRule="auto"/>
      <w:ind w:firstLine="210"/>
    </w:pPr>
  </w:style>
  <w:style w:type="paragraph" w:styleId="Textkrper-Zeileneinzug">
    <w:name w:val="Body Text Indent"/>
    <w:basedOn w:val="Standard"/>
    <w:rsid w:val="00662B31"/>
    <w:pPr>
      <w:spacing w:after="120"/>
      <w:ind w:left="283"/>
    </w:pPr>
  </w:style>
  <w:style w:type="paragraph" w:styleId="Textkrper-Einzug2">
    <w:name w:val="Body Text Indent 2"/>
    <w:basedOn w:val="Standard"/>
    <w:rsid w:val="00662B31"/>
    <w:pPr>
      <w:spacing w:after="120" w:line="480" w:lineRule="auto"/>
      <w:ind w:left="283"/>
    </w:pPr>
  </w:style>
  <w:style w:type="paragraph" w:styleId="Textkrper-Einzug3">
    <w:name w:val="Body Text Indent 3"/>
    <w:basedOn w:val="Standard"/>
    <w:rsid w:val="00662B31"/>
    <w:pPr>
      <w:spacing w:after="120"/>
      <w:ind w:left="283"/>
    </w:pPr>
    <w:rPr>
      <w:sz w:val="16"/>
      <w:szCs w:val="16"/>
    </w:rPr>
  </w:style>
  <w:style w:type="paragraph" w:styleId="Textkrper-Erstzeileneinzug2">
    <w:name w:val="Body Text First Indent 2"/>
    <w:basedOn w:val="Textkrper-Zeileneinzug"/>
    <w:rsid w:val="00662B31"/>
    <w:pPr>
      <w:ind w:firstLine="210"/>
    </w:pPr>
  </w:style>
  <w:style w:type="paragraph" w:styleId="Standardeinzug">
    <w:name w:val="Normal Indent"/>
    <w:basedOn w:val="Standard"/>
    <w:rsid w:val="00662B31"/>
    <w:pPr>
      <w:ind w:left="708"/>
    </w:pPr>
  </w:style>
  <w:style w:type="paragraph" w:styleId="Anrede">
    <w:name w:val="Salutation"/>
    <w:basedOn w:val="Standard"/>
    <w:next w:val="Standard"/>
    <w:rsid w:val="00662B31"/>
  </w:style>
  <w:style w:type="paragraph" w:styleId="Unterschrift">
    <w:name w:val="Signature"/>
    <w:basedOn w:val="Standard"/>
    <w:rsid w:val="00662B31"/>
    <w:pPr>
      <w:ind w:left="4252"/>
    </w:pPr>
  </w:style>
  <w:style w:type="paragraph" w:styleId="E-Mail-Signatur">
    <w:name w:val="E-mail Signature"/>
    <w:basedOn w:val="Standard"/>
    <w:rsid w:val="00662B31"/>
  </w:style>
  <w:style w:type="paragraph" w:styleId="Untertitel">
    <w:name w:val="Subtitle"/>
    <w:basedOn w:val="Standard"/>
    <w:qFormat/>
    <w:rsid w:val="00662B31"/>
    <w:pPr>
      <w:spacing w:after="60"/>
      <w:jc w:val="center"/>
      <w:outlineLvl w:val="1"/>
    </w:pPr>
    <w:rPr>
      <w:rFonts w:ascii="Arial" w:hAnsi="Arial" w:cs="Arial"/>
      <w:sz w:val="24"/>
    </w:rPr>
  </w:style>
  <w:style w:type="paragraph" w:styleId="Abbildungsverzeichnis">
    <w:name w:val="table of figures"/>
    <w:basedOn w:val="Standard"/>
    <w:next w:val="Standard"/>
    <w:semiHidden/>
    <w:rsid w:val="00662B31"/>
  </w:style>
  <w:style w:type="paragraph" w:styleId="Rechtsgrundlagenverzeichnis">
    <w:name w:val="table of authorities"/>
    <w:basedOn w:val="Standard"/>
    <w:next w:val="Standard"/>
    <w:semiHidden/>
    <w:rsid w:val="00662B31"/>
    <w:pPr>
      <w:ind w:left="220" w:hanging="220"/>
    </w:pPr>
  </w:style>
  <w:style w:type="paragraph" w:styleId="NurText">
    <w:name w:val="Plain Text"/>
    <w:basedOn w:val="Standard"/>
    <w:rsid w:val="00662B31"/>
    <w:rPr>
      <w:rFonts w:ascii="Courier New" w:hAnsi="Courier New" w:cs="Courier New"/>
      <w:sz w:val="20"/>
      <w:szCs w:val="20"/>
    </w:rPr>
  </w:style>
  <w:style w:type="paragraph" w:styleId="Makrotext">
    <w:name w:val="macro"/>
    <w:semiHidden/>
    <w:rsid w:val="00662B3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hu-HU" w:eastAsia="fr-FR"/>
    </w:rPr>
  </w:style>
  <w:style w:type="paragraph" w:styleId="Titel">
    <w:name w:val="Title"/>
    <w:basedOn w:val="Standard"/>
    <w:qFormat/>
    <w:rsid w:val="00662B31"/>
    <w:pPr>
      <w:spacing w:before="240" w:after="60"/>
      <w:jc w:val="center"/>
      <w:outlineLvl w:val="0"/>
    </w:pPr>
    <w:rPr>
      <w:rFonts w:ascii="Arial" w:hAnsi="Arial" w:cs="Arial"/>
      <w:b/>
      <w:bCs/>
      <w:kern w:val="28"/>
      <w:sz w:val="32"/>
      <w:szCs w:val="32"/>
    </w:rPr>
  </w:style>
  <w:style w:type="paragraph" w:styleId="Fu-Endnotenberschrift">
    <w:name w:val="Note Heading"/>
    <w:basedOn w:val="Standard"/>
    <w:next w:val="Standard"/>
    <w:rsid w:val="00662B31"/>
  </w:style>
  <w:style w:type="paragraph" w:styleId="Indexberschrift">
    <w:name w:val="index heading"/>
    <w:basedOn w:val="Standard"/>
    <w:next w:val="Index1"/>
    <w:semiHidden/>
    <w:rsid w:val="00662B31"/>
    <w:rPr>
      <w:rFonts w:ascii="Arial" w:hAnsi="Arial" w:cs="Arial"/>
      <w:b/>
      <w:bCs/>
    </w:rPr>
  </w:style>
  <w:style w:type="paragraph" w:styleId="RGV-berschrift">
    <w:name w:val="toa heading"/>
    <w:basedOn w:val="Standard"/>
    <w:next w:val="Standard"/>
    <w:semiHidden/>
    <w:rsid w:val="00662B31"/>
    <w:pPr>
      <w:spacing w:before="120"/>
    </w:pPr>
    <w:rPr>
      <w:rFonts w:ascii="Arial" w:hAnsi="Arial" w:cs="Arial"/>
      <w:b/>
      <w:bCs/>
      <w:sz w:val="24"/>
    </w:rPr>
  </w:style>
  <w:style w:type="paragraph" w:styleId="Verzeichnis1">
    <w:name w:val="toc 1"/>
    <w:basedOn w:val="Standard"/>
    <w:next w:val="Standard"/>
    <w:autoRedefine/>
    <w:semiHidden/>
    <w:rsid w:val="00662B31"/>
  </w:style>
  <w:style w:type="paragraph" w:styleId="Verzeichnis2">
    <w:name w:val="toc 2"/>
    <w:basedOn w:val="Standard"/>
    <w:next w:val="Standard"/>
    <w:autoRedefine/>
    <w:semiHidden/>
    <w:rsid w:val="00662B31"/>
    <w:pPr>
      <w:ind w:left="220"/>
    </w:pPr>
  </w:style>
  <w:style w:type="paragraph" w:styleId="Verzeichnis3">
    <w:name w:val="toc 3"/>
    <w:basedOn w:val="Standard"/>
    <w:next w:val="Standard"/>
    <w:autoRedefine/>
    <w:semiHidden/>
    <w:rsid w:val="00662B31"/>
    <w:pPr>
      <w:ind w:left="440"/>
    </w:pPr>
  </w:style>
  <w:style w:type="paragraph" w:styleId="Verzeichnis4">
    <w:name w:val="toc 4"/>
    <w:basedOn w:val="Standard"/>
    <w:next w:val="Standard"/>
    <w:autoRedefine/>
    <w:semiHidden/>
    <w:rsid w:val="00662B31"/>
    <w:pPr>
      <w:ind w:left="660"/>
    </w:pPr>
  </w:style>
  <w:style w:type="paragraph" w:styleId="Verzeichnis5">
    <w:name w:val="toc 5"/>
    <w:basedOn w:val="Standard"/>
    <w:next w:val="Standard"/>
    <w:autoRedefine/>
    <w:semiHidden/>
    <w:rsid w:val="00662B31"/>
    <w:pPr>
      <w:ind w:left="880"/>
    </w:pPr>
  </w:style>
  <w:style w:type="paragraph" w:styleId="Verzeichnis6">
    <w:name w:val="toc 6"/>
    <w:basedOn w:val="Standard"/>
    <w:next w:val="Standard"/>
    <w:autoRedefine/>
    <w:semiHidden/>
    <w:rsid w:val="00662B31"/>
    <w:pPr>
      <w:ind w:left="1100"/>
    </w:pPr>
  </w:style>
  <w:style w:type="paragraph" w:styleId="Verzeichnis7">
    <w:name w:val="toc 7"/>
    <w:basedOn w:val="Standard"/>
    <w:next w:val="Standard"/>
    <w:autoRedefine/>
    <w:semiHidden/>
    <w:rsid w:val="00662B31"/>
    <w:pPr>
      <w:ind w:left="1320"/>
    </w:pPr>
  </w:style>
  <w:style w:type="paragraph" w:styleId="Verzeichnis8">
    <w:name w:val="toc 8"/>
    <w:basedOn w:val="Standard"/>
    <w:next w:val="Standard"/>
    <w:autoRedefine/>
    <w:semiHidden/>
    <w:rsid w:val="00662B31"/>
    <w:pPr>
      <w:ind w:left="1540"/>
    </w:pPr>
  </w:style>
  <w:style w:type="paragraph" w:styleId="Verzeichnis9">
    <w:name w:val="toc 9"/>
    <w:basedOn w:val="Standard"/>
    <w:next w:val="Standard"/>
    <w:autoRedefine/>
    <w:semiHidden/>
    <w:rsid w:val="00662B31"/>
    <w:pPr>
      <w:ind w:left="1760"/>
    </w:pPr>
  </w:style>
  <w:style w:type="character" w:styleId="Endnotenzeichen">
    <w:name w:val="endnote reference"/>
    <w:rsid w:val="00483CBA"/>
    <w:rPr>
      <w:vertAlign w:val="superscript"/>
    </w:rPr>
  </w:style>
  <w:style w:type="paragraph" w:customStyle="1" w:styleId="Revision1">
    <w:name w:val="Revision1"/>
    <w:hidden/>
    <w:uiPriority w:val="99"/>
    <w:semiHidden/>
    <w:rsid w:val="0034377F"/>
    <w:rPr>
      <w:sz w:val="22"/>
      <w:szCs w:val="24"/>
      <w:lang w:val="hu-HU" w:eastAsia="fr-FR"/>
    </w:rPr>
  </w:style>
  <w:style w:type="paragraph" w:customStyle="1" w:styleId="Style1">
    <w:name w:val="Style1"/>
    <w:basedOn w:val="berschrift1"/>
    <w:link w:val="Style1Car"/>
    <w:qFormat/>
    <w:rsid w:val="00B42C0E"/>
    <w:pPr>
      <w:numPr>
        <w:numId w:val="0"/>
      </w:numPr>
      <w:ind w:left="567" w:hanging="567"/>
    </w:pPr>
    <w:rPr>
      <w:lang w:val="hu-HU" w:eastAsia="x-none"/>
    </w:rPr>
  </w:style>
  <w:style w:type="paragraph" w:customStyle="1" w:styleId="Default">
    <w:name w:val="Default"/>
    <w:rsid w:val="00451898"/>
    <w:pPr>
      <w:autoSpaceDE w:val="0"/>
      <w:autoSpaceDN w:val="0"/>
      <w:adjustRightInd w:val="0"/>
    </w:pPr>
    <w:rPr>
      <w:color w:val="000000"/>
      <w:sz w:val="24"/>
      <w:szCs w:val="24"/>
      <w:lang w:val="fr-FR" w:eastAsia="fr-FR"/>
    </w:rPr>
  </w:style>
  <w:style w:type="character" w:customStyle="1" w:styleId="berschrift1Zchn">
    <w:name w:val="Überschrift 1 Zchn"/>
    <w:aliases w:val="SPC Zchn"/>
    <w:link w:val="berschrift1"/>
    <w:rsid w:val="00B42C0E"/>
    <w:rPr>
      <w:b/>
      <w:caps/>
      <w:sz w:val="22"/>
      <w:szCs w:val="22"/>
      <w:lang w:val="en-GB" w:eastAsia="en-US"/>
    </w:rPr>
  </w:style>
  <w:style w:type="character" w:customStyle="1" w:styleId="Style1Car">
    <w:name w:val="Style1 Car"/>
    <w:link w:val="Style1"/>
    <w:rsid w:val="00B42C0E"/>
    <w:rPr>
      <w:b/>
      <w:caps/>
      <w:sz w:val="22"/>
      <w:szCs w:val="22"/>
      <w:lang w:val="hu-HU"/>
    </w:rPr>
  </w:style>
  <w:style w:type="character" w:styleId="BesuchterLink">
    <w:name w:val="FollowedHyperlink"/>
    <w:rsid w:val="00FF5296"/>
    <w:rPr>
      <w:color w:val="800080"/>
      <w:u w:val="single"/>
    </w:rPr>
  </w:style>
  <w:style w:type="paragraph" w:customStyle="1" w:styleId="berarbeitung1">
    <w:name w:val="Überarbeitung1"/>
    <w:hidden/>
    <w:uiPriority w:val="99"/>
    <w:semiHidden/>
    <w:rsid w:val="00B22310"/>
    <w:rPr>
      <w:sz w:val="22"/>
      <w:szCs w:val="24"/>
      <w:lang w:val="hu-HU" w:eastAsia="fr-FR"/>
    </w:rPr>
  </w:style>
  <w:style w:type="paragraph" w:customStyle="1" w:styleId="C-TableText">
    <w:name w:val="C-Table Text"/>
    <w:link w:val="C-TableTextChar"/>
    <w:rsid w:val="004347BB"/>
    <w:pPr>
      <w:spacing w:before="60" w:after="60"/>
    </w:pPr>
    <w:rPr>
      <w:sz w:val="22"/>
    </w:rPr>
  </w:style>
  <w:style w:type="character" w:customStyle="1" w:styleId="C-TableTextChar">
    <w:name w:val="C-Table Text Char"/>
    <w:link w:val="C-TableText"/>
    <w:locked/>
    <w:rsid w:val="004347BB"/>
    <w:rPr>
      <w:sz w:val="22"/>
      <w:lang w:val="en-US" w:eastAsia="en-US" w:bidi="ar-SA"/>
    </w:rPr>
  </w:style>
  <w:style w:type="paragraph" w:customStyle="1" w:styleId="Inhaltsverzeichnisberschrift1">
    <w:name w:val="Inhaltsverzeichnisüberschrift1"/>
    <w:basedOn w:val="berschrift1"/>
    <w:next w:val="Standard"/>
    <w:uiPriority w:val="39"/>
    <w:semiHidden/>
    <w:unhideWhenUsed/>
    <w:qFormat/>
    <w:rsid w:val="00B46118"/>
    <w:pPr>
      <w:numPr>
        <w:numId w:val="0"/>
      </w:numPr>
      <w:spacing w:before="240" w:after="60"/>
      <w:outlineLvl w:val="9"/>
    </w:pPr>
    <w:rPr>
      <w:rFonts w:ascii="Cambria" w:eastAsia="SimSun" w:hAnsi="Cambria"/>
      <w:bCs/>
      <w:caps w:val="0"/>
      <w:kern w:val="32"/>
      <w:sz w:val="32"/>
      <w:szCs w:val="32"/>
      <w:lang w:val="hu-HU" w:eastAsia="fr-FR"/>
    </w:rPr>
  </w:style>
  <w:style w:type="paragraph" w:customStyle="1" w:styleId="IntensivesZitat1">
    <w:name w:val="Intensives Zitat1"/>
    <w:basedOn w:val="Standard"/>
    <w:next w:val="Standard"/>
    <w:link w:val="IntensivesZitatZchn"/>
    <w:uiPriority w:val="30"/>
    <w:qFormat/>
    <w:rsid w:val="00B46118"/>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1"/>
    <w:uiPriority w:val="30"/>
    <w:rsid w:val="00B46118"/>
    <w:rPr>
      <w:b/>
      <w:bCs/>
      <w:i/>
      <w:iCs/>
      <w:color w:val="4F81BD"/>
      <w:sz w:val="22"/>
      <w:szCs w:val="24"/>
      <w:lang w:val="hu-HU" w:eastAsia="fr-FR"/>
    </w:rPr>
  </w:style>
  <w:style w:type="paragraph" w:customStyle="1" w:styleId="KeinLeerraum1">
    <w:name w:val="Kein Leerraum1"/>
    <w:uiPriority w:val="1"/>
    <w:qFormat/>
    <w:rsid w:val="00B46118"/>
    <w:rPr>
      <w:sz w:val="22"/>
      <w:szCs w:val="24"/>
      <w:lang w:val="hu-HU" w:eastAsia="fr-FR"/>
    </w:rPr>
  </w:style>
  <w:style w:type="paragraph" w:customStyle="1" w:styleId="Listenabsatz1">
    <w:name w:val="Listenabsatz1"/>
    <w:basedOn w:val="Standard"/>
    <w:uiPriority w:val="34"/>
    <w:qFormat/>
    <w:rsid w:val="00B46118"/>
    <w:pPr>
      <w:ind w:left="708"/>
    </w:pPr>
  </w:style>
  <w:style w:type="paragraph" w:customStyle="1" w:styleId="Literaturverzeichnis1">
    <w:name w:val="Literaturverzeichnis1"/>
    <w:basedOn w:val="Standard"/>
    <w:next w:val="Standard"/>
    <w:uiPriority w:val="37"/>
    <w:semiHidden/>
    <w:unhideWhenUsed/>
    <w:rsid w:val="00B46118"/>
  </w:style>
  <w:style w:type="paragraph" w:customStyle="1" w:styleId="Zitat1">
    <w:name w:val="Zitat1"/>
    <w:basedOn w:val="Standard"/>
    <w:next w:val="Standard"/>
    <w:link w:val="ZitatZchn"/>
    <w:uiPriority w:val="29"/>
    <w:qFormat/>
    <w:rsid w:val="00B46118"/>
    <w:rPr>
      <w:i/>
      <w:iCs/>
      <w:color w:val="000000"/>
    </w:rPr>
  </w:style>
  <w:style w:type="character" w:customStyle="1" w:styleId="ZitatZchn">
    <w:name w:val="Zitat Zchn"/>
    <w:link w:val="Zitat1"/>
    <w:uiPriority w:val="29"/>
    <w:rsid w:val="00B46118"/>
    <w:rPr>
      <w:i/>
      <w:iCs/>
      <w:color w:val="000000"/>
      <w:sz w:val="22"/>
      <w:szCs w:val="24"/>
      <w:lang w:val="hu-HU" w:eastAsia="fr-FR"/>
    </w:rPr>
  </w:style>
  <w:style w:type="paragraph" w:styleId="berarbeitung">
    <w:name w:val="Revision"/>
    <w:hidden/>
    <w:uiPriority w:val="99"/>
    <w:semiHidden/>
    <w:rsid w:val="00857FD4"/>
    <w:rPr>
      <w:sz w:val="22"/>
      <w:szCs w:val="24"/>
      <w:lang w:val="hu-HU" w:eastAsia="fr-FR"/>
    </w:rPr>
  </w:style>
  <w:style w:type="character" w:customStyle="1" w:styleId="st">
    <w:name w:val="st"/>
    <w:basedOn w:val="Absatz-Standardschriftart"/>
    <w:rsid w:val="00656A1E"/>
  </w:style>
  <w:style w:type="paragraph" w:styleId="Inhaltsverzeichnisberschrift">
    <w:name w:val="TOC Heading"/>
    <w:basedOn w:val="berschrift1"/>
    <w:next w:val="Standard"/>
    <w:uiPriority w:val="39"/>
    <w:semiHidden/>
    <w:unhideWhenUsed/>
    <w:qFormat/>
    <w:rsid w:val="003C18DB"/>
    <w:pPr>
      <w:numPr>
        <w:numId w:val="0"/>
      </w:numPr>
      <w:spacing w:before="240" w:after="60"/>
      <w:outlineLvl w:val="9"/>
    </w:pPr>
    <w:rPr>
      <w:rFonts w:ascii="Cambria" w:hAnsi="Cambria"/>
      <w:bCs/>
      <w:caps w:val="0"/>
      <w:kern w:val="32"/>
      <w:sz w:val="32"/>
      <w:szCs w:val="32"/>
      <w:lang w:val="hu-HU" w:eastAsia="fr-FR"/>
    </w:rPr>
  </w:style>
  <w:style w:type="paragraph" w:styleId="IntensivesZitat">
    <w:name w:val="Intense Quote"/>
    <w:basedOn w:val="Standard"/>
    <w:next w:val="Standard"/>
    <w:link w:val="IntensivesZitatZchn1"/>
    <w:uiPriority w:val="30"/>
    <w:qFormat/>
    <w:rsid w:val="003C18DB"/>
    <w:pPr>
      <w:pBdr>
        <w:bottom w:val="single" w:sz="4" w:space="4" w:color="4F81BD"/>
      </w:pBdr>
      <w:spacing w:before="200" w:after="280"/>
      <w:ind w:left="936" w:right="936"/>
    </w:pPr>
    <w:rPr>
      <w:b/>
      <w:bCs/>
      <w:i/>
      <w:iCs/>
      <w:color w:val="4F81BD"/>
    </w:rPr>
  </w:style>
  <w:style w:type="character" w:customStyle="1" w:styleId="IntensivesZitatZchn1">
    <w:name w:val="Intensives Zitat Zchn1"/>
    <w:link w:val="IntensivesZitat"/>
    <w:uiPriority w:val="30"/>
    <w:rsid w:val="003C18DB"/>
    <w:rPr>
      <w:b/>
      <w:bCs/>
      <w:i/>
      <w:iCs/>
      <w:color w:val="4F81BD"/>
      <w:sz w:val="22"/>
      <w:szCs w:val="24"/>
      <w:lang w:val="hu-HU" w:eastAsia="fr-FR"/>
    </w:rPr>
  </w:style>
  <w:style w:type="paragraph" w:styleId="KeinLeerraum">
    <w:name w:val="No Spacing"/>
    <w:uiPriority w:val="1"/>
    <w:qFormat/>
    <w:rsid w:val="003C18DB"/>
    <w:rPr>
      <w:sz w:val="22"/>
      <w:szCs w:val="24"/>
      <w:lang w:val="hu-HU" w:eastAsia="fr-FR"/>
    </w:rPr>
  </w:style>
  <w:style w:type="paragraph" w:styleId="Listenabsatz">
    <w:name w:val="List Paragraph"/>
    <w:basedOn w:val="Standard"/>
    <w:uiPriority w:val="34"/>
    <w:qFormat/>
    <w:rsid w:val="003C18DB"/>
    <w:pPr>
      <w:ind w:left="708"/>
    </w:pPr>
  </w:style>
  <w:style w:type="paragraph" w:styleId="Literaturverzeichnis">
    <w:name w:val="Bibliography"/>
    <w:basedOn w:val="Standard"/>
    <w:next w:val="Standard"/>
    <w:uiPriority w:val="37"/>
    <w:semiHidden/>
    <w:unhideWhenUsed/>
    <w:rsid w:val="003C18DB"/>
  </w:style>
  <w:style w:type="paragraph" w:styleId="Zitat">
    <w:name w:val="Quote"/>
    <w:basedOn w:val="Standard"/>
    <w:next w:val="Standard"/>
    <w:link w:val="ZitatZchn1"/>
    <w:uiPriority w:val="29"/>
    <w:qFormat/>
    <w:rsid w:val="003C18DB"/>
    <w:rPr>
      <w:i/>
      <w:iCs/>
      <w:color w:val="000000"/>
    </w:rPr>
  </w:style>
  <w:style w:type="character" w:customStyle="1" w:styleId="ZitatZchn1">
    <w:name w:val="Zitat Zchn1"/>
    <w:link w:val="Zitat"/>
    <w:uiPriority w:val="29"/>
    <w:rsid w:val="003C18DB"/>
    <w:rPr>
      <w:i/>
      <w:iCs/>
      <w:color w:val="000000"/>
      <w:sz w:val="22"/>
      <w:szCs w:val="24"/>
      <w:lang w:val="hu-HU" w:eastAsia="fr-FR"/>
    </w:rPr>
  </w:style>
  <w:style w:type="paragraph" w:customStyle="1" w:styleId="BodytextAgency">
    <w:name w:val="Body text (Agency)"/>
    <w:basedOn w:val="Standard"/>
    <w:link w:val="BodytextAgencyChar"/>
    <w:qFormat/>
    <w:rsid w:val="000842CB"/>
    <w:pPr>
      <w:spacing w:after="140" w:line="280" w:lineRule="atLeast"/>
    </w:pPr>
    <w:rPr>
      <w:rFonts w:ascii="Verdana" w:eastAsia="Verdana" w:hAnsi="Verdana" w:cs="Verdana"/>
      <w:sz w:val="18"/>
      <w:szCs w:val="18"/>
      <w:lang w:val="en-GB" w:eastAsia="en-GB"/>
    </w:rPr>
  </w:style>
  <w:style w:type="paragraph" w:customStyle="1" w:styleId="DraftingNotesAgency">
    <w:name w:val="Drafting Notes (Agency)"/>
    <w:basedOn w:val="Standard"/>
    <w:next w:val="BodytextAgency"/>
    <w:link w:val="DraftingNotesAgencyChar"/>
    <w:qFormat/>
    <w:rsid w:val="000842CB"/>
    <w:pPr>
      <w:spacing w:after="140" w:line="280" w:lineRule="atLeast"/>
    </w:pPr>
    <w:rPr>
      <w:rFonts w:ascii="Courier New" w:eastAsia="Verdana" w:hAnsi="Courier New"/>
      <w:i/>
      <w:color w:val="339966"/>
      <w:szCs w:val="18"/>
      <w:lang w:val="en-GB" w:eastAsia="en-GB"/>
    </w:rPr>
  </w:style>
  <w:style w:type="paragraph" w:customStyle="1" w:styleId="No-numheading3Agency">
    <w:name w:val="No-num heading 3 (Agency)"/>
    <w:basedOn w:val="Standard"/>
    <w:next w:val="BodytextAgency"/>
    <w:link w:val="No-numheading3AgencyChar"/>
    <w:qFormat/>
    <w:rsid w:val="000842CB"/>
    <w:pPr>
      <w:keepNext/>
      <w:spacing w:before="280" w:after="220"/>
      <w:outlineLvl w:val="2"/>
    </w:pPr>
    <w:rPr>
      <w:rFonts w:ascii="Verdana" w:eastAsia="Verdana" w:hAnsi="Verdana" w:cs="Arial"/>
      <w:b/>
      <w:bCs/>
      <w:kern w:val="32"/>
      <w:szCs w:val="22"/>
      <w:lang w:val="en-GB" w:eastAsia="en-GB"/>
    </w:rPr>
  </w:style>
  <w:style w:type="character" w:customStyle="1" w:styleId="BodytextAgencyChar">
    <w:name w:val="Body text (Agency) Char"/>
    <w:link w:val="BodytextAgency"/>
    <w:locked/>
    <w:rsid w:val="000842CB"/>
    <w:rPr>
      <w:rFonts w:ascii="Verdana" w:eastAsia="Verdana" w:hAnsi="Verdana" w:cs="Verdana"/>
      <w:sz w:val="18"/>
      <w:szCs w:val="18"/>
      <w:lang w:val="en-GB" w:eastAsia="en-GB"/>
    </w:rPr>
  </w:style>
  <w:style w:type="character" w:customStyle="1" w:styleId="DraftingNotesAgencyChar">
    <w:name w:val="Drafting Notes (Agency) Char"/>
    <w:link w:val="DraftingNotesAgency"/>
    <w:rsid w:val="000842CB"/>
    <w:rPr>
      <w:rFonts w:ascii="Courier New" w:eastAsia="Verdana" w:hAnsi="Courier New"/>
      <w:i/>
      <w:color w:val="339966"/>
      <w:sz w:val="22"/>
      <w:szCs w:val="18"/>
      <w:lang w:val="en-GB" w:eastAsia="en-GB"/>
    </w:rPr>
  </w:style>
  <w:style w:type="character" w:customStyle="1" w:styleId="No-numheading3AgencyChar">
    <w:name w:val="No-num heading 3 (Agency) Char"/>
    <w:link w:val="No-numheading3Agency"/>
    <w:rsid w:val="000842CB"/>
    <w:rPr>
      <w:rFonts w:ascii="Verdana" w:eastAsia="Verdana" w:hAnsi="Verdana" w:cs="Arial"/>
      <w:b/>
      <w:bCs/>
      <w:kern w:val="32"/>
      <w:sz w:val="22"/>
      <w:szCs w:val="22"/>
      <w:lang w:val="en-GB" w:eastAsia="en-GB"/>
    </w:rPr>
  </w:style>
  <w:style w:type="character" w:customStyle="1" w:styleId="fontstyle01">
    <w:name w:val="fontstyle01"/>
    <w:basedOn w:val="Absatz-Standardschriftart"/>
    <w:rsid w:val="00CA239A"/>
    <w:rPr>
      <w:rFonts w:ascii="TimesNewRoman" w:hAnsi="TimesNew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031180">
      <w:bodyDiv w:val="1"/>
      <w:marLeft w:val="0"/>
      <w:marRight w:val="0"/>
      <w:marTop w:val="0"/>
      <w:marBottom w:val="0"/>
      <w:divBdr>
        <w:top w:val="none" w:sz="0" w:space="0" w:color="auto"/>
        <w:left w:val="none" w:sz="0" w:space="0" w:color="auto"/>
        <w:bottom w:val="none" w:sz="0" w:space="0" w:color="auto"/>
        <w:right w:val="none" w:sz="0" w:space="0" w:color="auto"/>
      </w:divBdr>
    </w:div>
    <w:div w:id="789861838">
      <w:bodyDiv w:val="1"/>
      <w:marLeft w:val="0"/>
      <w:marRight w:val="0"/>
      <w:marTop w:val="0"/>
      <w:marBottom w:val="0"/>
      <w:divBdr>
        <w:top w:val="none" w:sz="0" w:space="0" w:color="auto"/>
        <w:left w:val="none" w:sz="0" w:space="0" w:color="auto"/>
        <w:bottom w:val="none" w:sz="0" w:space="0" w:color="auto"/>
        <w:right w:val="none" w:sz="0" w:space="0" w:color="auto"/>
      </w:divBdr>
    </w:div>
    <w:div w:id="809903164">
      <w:bodyDiv w:val="1"/>
      <w:marLeft w:val="0"/>
      <w:marRight w:val="0"/>
      <w:marTop w:val="0"/>
      <w:marBottom w:val="0"/>
      <w:divBdr>
        <w:top w:val="none" w:sz="0" w:space="0" w:color="auto"/>
        <w:left w:val="none" w:sz="0" w:space="0" w:color="auto"/>
        <w:bottom w:val="none" w:sz="0" w:space="0" w:color="auto"/>
        <w:right w:val="none" w:sz="0" w:space="0" w:color="auto"/>
      </w:divBdr>
      <w:divsChild>
        <w:div w:id="388459999">
          <w:marLeft w:val="0"/>
          <w:marRight w:val="0"/>
          <w:marTop w:val="0"/>
          <w:marBottom w:val="0"/>
          <w:divBdr>
            <w:top w:val="none" w:sz="0" w:space="0" w:color="auto"/>
            <w:left w:val="none" w:sz="0" w:space="0" w:color="auto"/>
            <w:bottom w:val="none" w:sz="0" w:space="0" w:color="auto"/>
            <w:right w:val="none" w:sz="0" w:space="0" w:color="auto"/>
          </w:divBdr>
        </w:div>
        <w:div w:id="499738628">
          <w:marLeft w:val="0"/>
          <w:marRight w:val="0"/>
          <w:marTop w:val="0"/>
          <w:marBottom w:val="0"/>
          <w:divBdr>
            <w:top w:val="none" w:sz="0" w:space="0" w:color="auto"/>
            <w:left w:val="none" w:sz="0" w:space="0" w:color="auto"/>
            <w:bottom w:val="none" w:sz="0" w:space="0" w:color="auto"/>
            <w:right w:val="none" w:sz="0" w:space="0" w:color="auto"/>
          </w:divBdr>
        </w:div>
      </w:divsChild>
    </w:div>
    <w:div w:id="1950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yperlink" Target="https://www.ema.europa.eu/en/medicines/human/epar/triseno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11164</Words>
  <Characters>80221</Characters>
  <Application>Microsoft Office Word</Application>
  <DocSecurity>0</DocSecurity>
  <Lines>668</Lines>
  <Paragraphs>182</Paragraphs>
  <ScaleCrop>false</ScaleCrop>
  <HeadingPairs>
    <vt:vector size="6" baseType="variant">
      <vt:variant>
        <vt:lpstr>Titel</vt:lpstr>
      </vt:variant>
      <vt:variant>
        <vt:i4>1</vt:i4>
      </vt:variant>
      <vt:variant>
        <vt:lpstr>Cím</vt:lpstr>
      </vt:variant>
      <vt:variant>
        <vt:i4>1</vt:i4>
      </vt:variant>
      <vt:variant>
        <vt:lpstr>Title</vt:lpstr>
      </vt:variant>
      <vt:variant>
        <vt:i4>1</vt:i4>
      </vt:variant>
    </vt:vector>
  </HeadingPairs>
  <TitlesOfParts>
    <vt:vector size="3" baseType="lpstr">
      <vt:lpstr>Trisenox: EPAR – Product information - tracked changes</vt:lpstr>
      <vt:lpstr>Trisenox, INN-arsenic trioxide</vt:lpstr>
      <vt:lpstr>Trisenox, INN-arsenic trioxide</vt:lpstr>
    </vt:vector>
  </TitlesOfParts>
  <Manager/>
  <Company/>
  <LinksUpToDate>false</LinksUpToDate>
  <CharactersWithSpaces>91203</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Trisenox: EPAR – Product information - tracked changes</dc:title>
  <dc:subject>EPAR</dc:subject>
  <dc:creator>CHMP</dc:creator>
  <cp:keywords>Trisenox, INN-arsenic trioxide</cp:keywords>
  <dc:description/>
  <cp:lastModifiedBy>translator</cp:lastModifiedBy>
  <cp:revision>7</cp:revision>
  <cp:lastPrinted>2017-11-20T15:53:00Z</cp:lastPrinted>
  <dcterms:created xsi:type="dcterms:W3CDTF">2023-04-19T12:06:00Z</dcterms:created>
  <dcterms:modified xsi:type="dcterms:W3CDTF">2026-01-23T09:16:00Z</dcterms:modified>
  <cp:category/>
</cp:coreProperties>
</file>