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22622" w14:textId="77777777" w:rsidR="00C108EB" w:rsidRDefault="00C108EB" w:rsidP="00C108EB">
      <w:pPr>
        <w:jc w:val="center"/>
      </w:pPr>
      <w:r>
        <w:rPr>
          <w:b/>
          <w:noProof/>
        </w:rPr>
        <mc:AlternateContent>
          <mc:Choice Requires="wps">
            <w:drawing>
              <wp:anchor distT="0" distB="0" distL="114300" distR="114300" simplePos="0" relativeHeight="251658250" behindDoc="0" locked="0" layoutInCell="1" allowOverlap="1" wp14:anchorId="30474BF3" wp14:editId="292F6E64">
                <wp:simplePos x="0" y="0"/>
                <wp:positionH relativeFrom="margin">
                  <wp:align>left</wp:align>
                </wp:positionH>
                <wp:positionV relativeFrom="paragraph">
                  <wp:posOffset>3810</wp:posOffset>
                </wp:positionV>
                <wp:extent cx="5890437" cy="1085850"/>
                <wp:effectExtent l="0" t="0" r="15240" b="19050"/>
                <wp:wrapNone/>
                <wp:docPr id="2061665265" name="Rectangle 111"/>
                <wp:cNvGraphicFramePr/>
                <a:graphic xmlns:a="http://schemas.openxmlformats.org/drawingml/2006/main">
                  <a:graphicData uri="http://schemas.microsoft.com/office/word/2010/wordprocessingShape">
                    <wps:wsp>
                      <wps:cNvSpPr/>
                      <wps:spPr>
                        <a:xfrm>
                          <a:off x="0" y="0"/>
                          <a:ext cx="5890437" cy="1085850"/>
                        </a:xfrm>
                        <a:prstGeom prst="rect">
                          <a:avLst/>
                        </a:prstGeom>
                      </wps:spPr>
                      <wps:style>
                        <a:lnRef idx="2">
                          <a:schemeClr val="dk1"/>
                        </a:lnRef>
                        <a:fillRef idx="1">
                          <a:schemeClr val="lt1"/>
                        </a:fillRef>
                        <a:effectRef idx="0">
                          <a:schemeClr val="dk1"/>
                        </a:effectRef>
                        <a:fontRef idx="minor">
                          <a:schemeClr val="dk1"/>
                        </a:fontRef>
                      </wps:style>
                      <wps:txbx>
                        <w:txbxContent>
                          <w:p w14:paraId="65D4B577" w14:textId="0B06EB90" w:rsidR="00C108EB" w:rsidRPr="00220238" w:rsidRDefault="00C108EB" w:rsidP="00C108EB">
                            <w:pPr>
                              <w:widowControl w:val="0"/>
                              <w:tabs>
                                <w:tab w:val="clear" w:pos="567"/>
                              </w:tabs>
                            </w:pPr>
                            <w:r w:rsidRPr="00220238">
                              <w:t xml:space="preserve">Ez a </w:t>
                            </w:r>
                            <w:proofErr w:type="spellStart"/>
                            <w:r w:rsidRPr="00220238">
                              <w:t>dokumentum</w:t>
                            </w:r>
                            <w:proofErr w:type="spellEnd"/>
                            <w:r w:rsidRPr="00220238">
                              <w:rPr>
                                <w:lang w:val="hu-HU"/>
                              </w:rPr>
                              <w:t xml:space="preserve"> </w:t>
                            </w:r>
                            <w:r w:rsidRPr="00220238">
                              <w:t xml:space="preserve">a </w:t>
                            </w:r>
                            <w:proofErr w:type="spellStart"/>
                            <w:r>
                              <w:t>Twinrix</w:t>
                            </w:r>
                            <w:proofErr w:type="spellEnd"/>
                            <w:r>
                              <w:t xml:space="preserve"> </w:t>
                            </w:r>
                            <w:proofErr w:type="spellStart"/>
                            <w:r w:rsidR="008F50E4">
                              <w:t>Felnőtt</w:t>
                            </w:r>
                            <w:proofErr w:type="spellEnd"/>
                            <w:r w:rsidRPr="00220238">
                              <w:t xml:space="preserve"> </w:t>
                            </w:r>
                            <w:proofErr w:type="spellStart"/>
                            <w:r w:rsidRPr="00220238">
                              <w:t>jóváhagyott</w:t>
                            </w:r>
                            <w:proofErr w:type="spellEnd"/>
                            <w:r w:rsidRPr="00220238">
                              <w:t xml:space="preserve"> </w:t>
                            </w:r>
                            <w:proofErr w:type="spellStart"/>
                            <w:r w:rsidRPr="00220238">
                              <w:t>kísérőirata</w:t>
                            </w:r>
                            <w:proofErr w:type="spellEnd"/>
                            <w:r w:rsidRPr="00220238">
                              <w:rPr>
                                <w:lang w:val="hu-HU"/>
                              </w:rPr>
                              <w:t xml:space="preserve">it képezi, és változáskövetéssel jelölve tartalmazza </w:t>
                            </w:r>
                            <w:r w:rsidRPr="00220238">
                              <w:t>a</w:t>
                            </w:r>
                            <w:r w:rsidRPr="00220238">
                              <w:rPr>
                                <w:lang w:val="hu-HU"/>
                              </w:rPr>
                              <w:t xml:space="preserve"> kísérőiratokat érintő</w:t>
                            </w:r>
                            <w:r w:rsidRPr="00220238">
                              <w:t xml:space="preserve"> </w:t>
                            </w:r>
                            <w:proofErr w:type="spellStart"/>
                            <w:r w:rsidRPr="00220238">
                              <w:t>előző</w:t>
                            </w:r>
                            <w:proofErr w:type="spellEnd"/>
                            <w:r w:rsidRPr="00220238">
                              <w:t xml:space="preserve"> </w:t>
                            </w:r>
                            <w:proofErr w:type="spellStart"/>
                            <w:r w:rsidRPr="00220238">
                              <w:t>eljárás</w:t>
                            </w:r>
                            <w:proofErr w:type="spellEnd"/>
                            <w:r w:rsidRPr="00220238">
                              <w:t xml:space="preserve"> (</w:t>
                            </w:r>
                            <w:r w:rsidRPr="0022604D">
                              <w:rPr>
                                <w:szCs w:val="22"/>
                              </w:rPr>
                              <w:t>EMEA/H/C/000112/WS2594/G</w:t>
                            </w:r>
                            <w:r w:rsidRPr="00220238">
                              <w:t>)</w:t>
                            </w:r>
                            <w:r w:rsidRPr="00220238">
                              <w:rPr>
                                <w:lang w:val="hu-HU"/>
                              </w:rPr>
                              <w:t xml:space="preserve"> óta eszközölt változtatásokat</w:t>
                            </w:r>
                            <w:r w:rsidRPr="00220238">
                              <w:t>.</w:t>
                            </w:r>
                          </w:p>
                          <w:p w14:paraId="2C428F64" w14:textId="77777777" w:rsidR="00C108EB" w:rsidRPr="00220238" w:rsidRDefault="00C108EB" w:rsidP="00C108EB">
                            <w:pPr>
                              <w:widowControl w:val="0"/>
                              <w:tabs>
                                <w:tab w:val="clear" w:pos="567"/>
                              </w:tabs>
                            </w:pPr>
                          </w:p>
                          <w:p w14:paraId="034EE764" w14:textId="1083BE28" w:rsidR="00C108EB" w:rsidRDefault="00C108EB" w:rsidP="00C108EB">
                            <w:pPr>
                              <w:outlineLvl w:val="0"/>
                            </w:pPr>
                            <w:proofErr w:type="spellStart"/>
                            <w:r w:rsidRPr="00220238">
                              <w:t>További</w:t>
                            </w:r>
                            <w:proofErr w:type="spellEnd"/>
                            <w:r w:rsidRPr="00220238">
                              <w:t xml:space="preserve"> </w:t>
                            </w:r>
                            <w:proofErr w:type="spellStart"/>
                            <w:r w:rsidRPr="00220238">
                              <w:t>információ</w:t>
                            </w:r>
                            <w:proofErr w:type="spellEnd"/>
                            <w:r w:rsidRPr="00220238">
                              <w:t xml:space="preserve"> </w:t>
                            </w:r>
                            <w:proofErr w:type="spellStart"/>
                            <w:r w:rsidRPr="00220238">
                              <w:t>az</w:t>
                            </w:r>
                            <w:proofErr w:type="spellEnd"/>
                            <w:r w:rsidRPr="00220238">
                              <w:t xml:space="preserve"> </w:t>
                            </w:r>
                            <w:proofErr w:type="spellStart"/>
                            <w:r w:rsidRPr="00220238">
                              <w:t>Európai</w:t>
                            </w:r>
                            <w:proofErr w:type="spellEnd"/>
                            <w:r w:rsidRPr="00220238">
                              <w:t xml:space="preserve"> </w:t>
                            </w:r>
                            <w:proofErr w:type="spellStart"/>
                            <w:r w:rsidRPr="00220238">
                              <w:t>Gyógyszerügynökség</w:t>
                            </w:r>
                            <w:proofErr w:type="spellEnd"/>
                            <w:r w:rsidRPr="00220238">
                              <w:t xml:space="preserve"> </w:t>
                            </w:r>
                            <w:proofErr w:type="spellStart"/>
                            <w:r w:rsidRPr="00220238">
                              <w:t>honlapján</w:t>
                            </w:r>
                            <w:proofErr w:type="spellEnd"/>
                            <w:r w:rsidRPr="00220238">
                              <w:t xml:space="preserve"> </w:t>
                            </w:r>
                            <w:proofErr w:type="spellStart"/>
                            <w:r w:rsidRPr="00220238">
                              <w:t>található</w:t>
                            </w:r>
                            <w:proofErr w:type="spellEnd"/>
                            <w:r w:rsidRPr="00220238">
                              <w:t>:</w:t>
                            </w:r>
                            <w:r w:rsidRPr="00C5727B">
                              <w:rPr>
                                <w:szCs w:val="22"/>
                              </w:rPr>
                              <w:br/>
                            </w:r>
                            <w:hyperlink r:id="rId7" w:history="1">
                              <w:r w:rsidRPr="0039665A">
                                <w:rPr>
                                  <w:rStyle w:val="Hyperlink"/>
                                  <w:szCs w:val="22"/>
                                </w:rPr>
                                <w:t>https://www.ema.europa.eu/en/medicines/human/EPAR/twinrix-adult</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0474BF3" id="Rectangle 111" o:spid="_x0000_s1026" style="position:absolute;left:0;text-align:left;margin-left:0;margin-top:.3pt;width:463.8pt;height:85.5pt;z-index:25165825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" fillcolor="white [3201]" strokecolor="black [3200]" strokeweight="1pt">
                <v:textbox>
                  <w:txbxContent>
                    <w:p w14:paraId="65D4B577" w14:textId="0B06EB90" w:rsidR="00C108EB" w:rsidRPr="00220238" w:rsidRDefault="00C108EB" w:rsidP="00C108EB">
                      <w:pPr>
                        <w:widowControl w:val="0"/>
                        <w:tabs>
                          <w:tab w:val="clear" w:pos="567"/>
                        </w:tabs>
                      </w:pPr>
                      <w:r w:rsidRPr="00220238">
                        <w:t xml:space="preserve">Ez a </w:t>
                      </w:r>
                      <w:proofErr w:type="spellStart"/>
                      <w:r w:rsidRPr="00220238">
                        <w:t>dokumentum</w:t>
                      </w:r>
                      <w:proofErr w:type="spellEnd"/>
                      <w:r w:rsidRPr="00220238">
                        <w:rPr>
                          <w:lang w:val="hu-HU"/>
                        </w:rPr>
                        <w:t xml:space="preserve"> </w:t>
                      </w:r>
                      <w:r w:rsidRPr="00220238">
                        <w:t xml:space="preserve">a </w:t>
                      </w:r>
                      <w:proofErr w:type="spellStart"/>
                      <w:r>
                        <w:t>Twinrix</w:t>
                      </w:r>
                      <w:proofErr w:type="spellEnd"/>
                      <w:r>
                        <w:t xml:space="preserve"> </w:t>
                      </w:r>
                      <w:proofErr w:type="spellStart"/>
                      <w:r w:rsidR="008F50E4">
                        <w:t>Felnőtt</w:t>
                      </w:r>
                      <w:proofErr w:type="spellEnd"/>
                      <w:r w:rsidRPr="00220238">
                        <w:t xml:space="preserve"> </w:t>
                      </w:r>
                      <w:proofErr w:type="spellStart"/>
                      <w:r w:rsidRPr="00220238">
                        <w:t>jóváhagyott</w:t>
                      </w:r>
                      <w:proofErr w:type="spellEnd"/>
                      <w:r w:rsidRPr="00220238">
                        <w:t xml:space="preserve"> </w:t>
                      </w:r>
                      <w:proofErr w:type="spellStart"/>
                      <w:r w:rsidRPr="00220238">
                        <w:t>kísérőirata</w:t>
                      </w:r>
                      <w:proofErr w:type="spellEnd"/>
                      <w:r w:rsidRPr="00220238">
                        <w:rPr>
                          <w:lang w:val="hu-HU"/>
                        </w:rPr>
                        <w:t xml:space="preserve">it képezi, és változáskövetéssel jelölve tartalmazza </w:t>
                      </w:r>
                      <w:r w:rsidRPr="00220238">
                        <w:t>a</w:t>
                      </w:r>
                      <w:r w:rsidRPr="00220238">
                        <w:rPr>
                          <w:lang w:val="hu-HU"/>
                        </w:rPr>
                        <w:t xml:space="preserve"> kísérőiratokat érintő</w:t>
                      </w:r>
                      <w:r w:rsidRPr="00220238">
                        <w:t xml:space="preserve"> </w:t>
                      </w:r>
                      <w:proofErr w:type="spellStart"/>
                      <w:r w:rsidRPr="00220238">
                        <w:t>előző</w:t>
                      </w:r>
                      <w:proofErr w:type="spellEnd"/>
                      <w:r w:rsidRPr="00220238">
                        <w:t xml:space="preserve"> </w:t>
                      </w:r>
                      <w:proofErr w:type="spellStart"/>
                      <w:r w:rsidRPr="00220238">
                        <w:t>eljárás</w:t>
                      </w:r>
                      <w:proofErr w:type="spellEnd"/>
                      <w:r w:rsidRPr="00220238">
                        <w:t xml:space="preserve"> (</w:t>
                      </w:r>
                      <w:r w:rsidRPr="0022604D">
                        <w:rPr>
                          <w:szCs w:val="22"/>
                        </w:rPr>
                        <w:t>EMEA/H/C/000112/WS2594/G</w:t>
                      </w:r>
                      <w:r w:rsidRPr="00220238">
                        <w:t>)</w:t>
                      </w:r>
                      <w:r w:rsidRPr="00220238">
                        <w:rPr>
                          <w:lang w:val="hu-HU"/>
                        </w:rPr>
                        <w:t xml:space="preserve"> óta eszközölt változtatásokat</w:t>
                      </w:r>
                      <w:r w:rsidRPr="00220238">
                        <w:t>.</w:t>
                      </w:r>
                    </w:p>
                    <w:p w14:paraId="2C428F64" w14:textId="77777777" w:rsidR="00C108EB" w:rsidRPr="00220238" w:rsidRDefault="00C108EB" w:rsidP="00C108EB">
                      <w:pPr>
                        <w:widowControl w:val="0"/>
                        <w:tabs>
                          <w:tab w:val="clear" w:pos="567"/>
                        </w:tabs>
                      </w:pPr>
                    </w:p>
                    <w:p w14:paraId="034EE764" w14:textId="1083BE28" w:rsidR="00C108EB" w:rsidRDefault="00C108EB" w:rsidP="00C108EB">
                      <w:pPr>
                        <w:outlineLvl w:val="0"/>
                      </w:pPr>
                      <w:proofErr w:type="spellStart"/>
                      <w:r w:rsidRPr="00220238">
                        <w:t>További</w:t>
                      </w:r>
                      <w:proofErr w:type="spellEnd"/>
                      <w:r w:rsidRPr="00220238">
                        <w:t xml:space="preserve"> </w:t>
                      </w:r>
                      <w:proofErr w:type="spellStart"/>
                      <w:r w:rsidRPr="00220238">
                        <w:t>információ</w:t>
                      </w:r>
                      <w:proofErr w:type="spellEnd"/>
                      <w:r w:rsidRPr="00220238">
                        <w:t xml:space="preserve"> </w:t>
                      </w:r>
                      <w:proofErr w:type="spellStart"/>
                      <w:r w:rsidRPr="00220238">
                        <w:t>az</w:t>
                      </w:r>
                      <w:proofErr w:type="spellEnd"/>
                      <w:r w:rsidRPr="00220238">
                        <w:t xml:space="preserve"> </w:t>
                      </w:r>
                      <w:proofErr w:type="spellStart"/>
                      <w:r w:rsidRPr="00220238">
                        <w:t>Európai</w:t>
                      </w:r>
                      <w:proofErr w:type="spellEnd"/>
                      <w:r w:rsidRPr="00220238">
                        <w:t xml:space="preserve"> </w:t>
                      </w:r>
                      <w:proofErr w:type="spellStart"/>
                      <w:r w:rsidRPr="00220238">
                        <w:t>Gyógyszerügynökség</w:t>
                      </w:r>
                      <w:proofErr w:type="spellEnd"/>
                      <w:r w:rsidRPr="00220238">
                        <w:t xml:space="preserve"> </w:t>
                      </w:r>
                      <w:proofErr w:type="spellStart"/>
                      <w:r w:rsidRPr="00220238">
                        <w:t>honlapján</w:t>
                      </w:r>
                      <w:proofErr w:type="spellEnd"/>
                      <w:r w:rsidRPr="00220238">
                        <w:t xml:space="preserve"> </w:t>
                      </w:r>
                      <w:proofErr w:type="spellStart"/>
                      <w:r w:rsidRPr="00220238">
                        <w:t>található</w:t>
                      </w:r>
                      <w:proofErr w:type="spellEnd"/>
                      <w:r w:rsidRPr="00220238">
                        <w:t>:</w:t>
                      </w:r>
                      <w:r w:rsidRPr="00C5727B">
                        <w:rPr>
                          <w:szCs w:val="22"/>
                        </w:rPr>
                        <w:br/>
                      </w:r>
                      <w:hyperlink r:id="rId8" w:history="1">
                        <w:r w:rsidRPr="0039665A">
                          <w:rPr>
                            <w:rStyle w:val="Hyperlink"/>
                            <w:szCs w:val="22"/>
                          </w:rPr>
                          <w:t>https://www.ema.europa.eu/en/medicines/human/EPAR/twinrix-adult</w:t>
                        </w:r>
                      </w:hyperlink>
                    </w:p>
                  </w:txbxContent>
                </v:textbox>
                <w10:wrap anchorx="margin"/>
              </v:rect>
            </w:pict>
          </mc:Fallback>
        </mc:AlternateContent>
      </w:r>
    </w:p>
    <w:p w14:paraId="4A5DB0AC" w14:textId="77777777" w:rsidR="00C108EB" w:rsidRDefault="00C108EB" w:rsidP="00C108EB">
      <w:pPr>
        <w:jc w:val="center"/>
      </w:pPr>
    </w:p>
    <w:p w14:paraId="074F883C" w14:textId="77777777" w:rsidR="00C108EB" w:rsidRDefault="00C108EB" w:rsidP="00C108EB">
      <w:pPr>
        <w:jc w:val="center"/>
      </w:pPr>
    </w:p>
    <w:p w14:paraId="112A1FCB" w14:textId="77777777" w:rsidR="00C108EB" w:rsidRDefault="00C108EB" w:rsidP="00C108EB">
      <w:pPr>
        <w:jc w:val="center"/>
      </w:pPr>
    </w:p>
    <w:p w14:paraId="181278DA" w14:textId="77777777" w:rsidR="00C108EB" w:rsidRDefault="00C108EB" w:rsidP="00C108EB">
      <w:pPr>
        <w:jc w:val="center"/>
      </w:pPr>
    </w:p>
    <w:p w14:paraId="17B30F53" w14:textId="77777777" w:rsidR="00C108EB" w:rsidRDefault="00C108EB" w:rsidP="00C108EB">
      <w:pPr>
        <w:jc w:val="center"/>
      </w:pPr>
    </w:p>
    <w:p w14:paraId="4B5FAB9C" w14:textId="77777777" w:rsidR="00C108EB" w:rsidRDefault="00C108EB" w:rsidP="00C108EB">
      <w:pPr>
        <w:rPr>
          <w:b/>
          <w:caps/>
          <w:u w:val="double"/>
        </w:rPr>
      </w:pPr>
    </w:p>
    <w:p w14:paraId="24C9737A" w14:textId="77777777" w:rsidR="00486187" w:rsidRPr="00E1365C" w:rsidRDefault="00486187" w:rsidP="00486187">
      <w:pPr>
        <w:spacing w:line="260" w:lineRule="atLeast"/>
        <w:rPr>
          <w:szCs w:val="22"/>
          <w:lang w:val="hu-HU"/>
        </w:rPr>
      </w:pPr>
    </w:p>
    <w:p w14:paraId="5F5FDEBE" w14:textId="77777777" w:rsidR="00486187" w:rsidRPr="00E1365C" w:rsidRDefault="00486187" w:rsidP="00486187">
      <w:pPr>
        <w:spacing w:line="260" w:lineRule="atLeast"/>
        <w:rPr>
          <w:szCs w:val="22"/>
          <w:lang w:val="hu-HU"/>
        </w:rPr>
      </w:pPr>
    </w:p>
    <w:p w14:paraId="7BF10D8A" w14:textId="77777777" w:rsidR="00486187" w:rsidRPr="00E1365C" w:rsidRDefault="00486187" w:rsidP="00486187">
      <w:pPr>
        <w:spacing w:line="260" w:lineRule="atLeast"/>
        <w:rPr>
          <w:szCs w:val="22"/>
          <w:lang w:val="hu-HU"/>
        </w:rPr>
      </w:pPr>
    </w:p>
    <w:p w14:paraId="69A16443" w14:textId="77777777" w:rsidR="00486187" w:rsidRPr="00E1365C" w:rsidRDefault="00486187" w:rsidP="00486187">
      <w:pPr>
        <w:spacing w:line="260" w:lineRule="atLeast"/>
        <w:rPr>
          <w:szCs w:val="22"/>
          <w:lang w:val="hu-HU"/>
        </w:rPr>
      </w:pPr>
    </w:p>
    <w:p w14:paraId="6F90455D" w14:textId="77777777" w:rsidR="00486187" w:rsidRPr="00E1365C" w:rsidRDefault="00486187" w:rsidP="00486187">
      <w:pPr>
        <w:spacing w:line="260" w:lineRule="atLeast"/>
        <w:rPr>
          <w:szCs w:val="22"/>
          <w:lang w:val="hu-HU"/>
        </w:rPr>
      </w:pPr>
    </w:p>
    <w:p w14:paraId="0CC1F7A0" w14:textId="77777777" w:rsidR="00486187" w:rsidRPr="00E1365C" w:rsidRDefault="00486187" w:rsidP="00486187">
      <w:pPr>
        <w:spacing w:line="260" w:lineRule="atLeast"/>
        <w:rPr>
          <w:szCs w:val="22"/>
          <w:lang w:val="hu-HU"/>
        </w:rPr>
      </w:pPr>
    </w:p>
    <w:p w14:paraId="08456BE7" w14:textId="77777777" w:rsidR="00486187" w:rsidRPr="00E1365C" w:rsidRDefault="00486187" w:rsidP="00486187">
      <w:pPr>
        <w:spacing w:line="260" w:lineRule="atLeast"/>
        <w:rPr>
          <w:szCs w:val="22"/>
          <w:lang w:val="hu-HU"/>
        </w:rPr>
      </w:pPr>
    </w:p>
    <w:p w14:paraId="6A4927ED" w14:textId="77777777" w:rsidR="00486187" w:rsidRPr="00E1365C" w:rsidRDefault="00486187" w:rsidP="00486187">
      <w:pPr>
        <w:spacing w:line="260" w:lineRule="atLeast"/>
        <w:rPr>
          <w:szCs w:val="22"/>
          <w:lang w:val="hu-HU"/>
        </w:rPr>
      </w:pPr>
    </w:p>
    <w:p w14:paraId="138D92FB" w14:textId="77777777" w:rsidR="00486187" w:rsidRPr="00E1365C" w:rsidRDefault="00486187" w:rsidP="00486187">
      <w:pPr>
        <w:spacing w:line="260" w:lineRule="atLeast"/>
        <w:rPr>
          <w:szCs w:val="22"/>
          <w:lang w:val="hu-HU"/>
        </w:rPr>
      </w:pPr>
    </w:p>
    <w:p w14:paraId="394C5F88" w14:textId="77777777" w:rsidR="00486187" w:rsidRPr="00E1365C" w:rsidRDefault="00486187" w:rsidP="00486187">
      <w:pPr>
        <w:spacing w:line="260" w:lineRule="atLeast"/>
        <w:rPr>
          <w:szCs w:val="22"/>
          <w:lang w:val="hu-HU"/>
        </w:rPr>
      </w:pPr>
    </w:p>
    <w:p w14:paraId="41F9AEA9" w14:textId="77777777" w:rsidR="00486187" w:rsidRPr="00E1365C" w:rsidRDefault="00486187" w:rsidP="00486187">
      <w:pPr>
        <w:spacing w:line="260" w:lineRule="atLeast"/>
        <w:rPr>
          <w:szCs w:val="22"/>
          <w:lang w:val="hu-HU"/>
        </w:rPr>
      </w:pPr>
    </w:p>
    <w:p w14:paraId="22AE6376" w14:textId="77777777" w:rsidR="00486187" w:rsidRPr="00E1365C" w:rsidRDefault="00486187" w:rsidP="00486187">
      <w:pPr>
        <w:spacing w:line="260" w:lineRule="atLeast"/>
        <w:rPr>
          <w:szCs w:val="22"/>
          <w:lang w:val="hu-HU"/>
        </w:rPr>
      </w:pPr>
    </w:p>
    <w:p w14:paraId="172A6615" w14:textId="77777777" w:rsidR="00486187" w:rsidRPr="00E1365C" w:rsidRDefault="00486187" w:rsidP="00486187">
      <w:pPr>
        <w:spacing w:line="260" w:lineRule="atLeast"/>
        <w:rPr>
          <w:szCs w:val="22"/>
          <w:lang w:val="hu-HU"/>
        </w:rPr>
      </w:pPr>
    </w:p>
    <w:p w14:paraId="509B00A8" w14:textId="77777777" w:rsidR="00486187" w:rsidRPr="00E1365C" w:rsidRDefault="00486187" w:rsidP="00486187">
      <w:pPr>
        <w:spacing w:line="260" w:lineRule="atLeast"/>
        <w:rPr>
          <w:szCs w:val="22"/>
          <w:lang w:val="hu-HU"/>
        </w:rPr>
      </w:pPr>
    </w:p>
    <w:p w14:paraId="6574FC61" w14:textId="77777777" w:rsidR="00486187" w:rsidRPr="00E1365C" w:rsidRDefault="00486187" w:rsidP="00486187">
      <w:pPr>
        <w:spacing w:line="260" w:lineRule="atLeast"/>
        <w:rPr>
          <w:szCs w:val="22"/>
          <w:lang w:val="hu-HU"/>
        </w:rPr>
      </w:pPr>
    </w:p>
    <w:p w14:paraId="5402FCCA" w14:textId="77777777" w:rsidR="00486187" w:rsidRPr="00E1365C" w:rsidRDefault="00486187" w:rsidP="00486187">
      <w:pPr>
        <w:spacing w:line="260" w:lineRule="atLeast"/>
        <w:rPr>
          <w:szCs w:val="22"/>
          <w:lang w:val="hu-HU"/>
        </w:rPr>
      </w:pPr>
    </w:p>
    <w:p w14:paraId="11A8AC46" w14:textId="77777777" w:rsidR="00486187" w:rsidRPr="00E1365C" w:rsidRDefault="00486187" w:rsidP="00486187">
      <w:pPr>
        <w:rPr>
          <w:szCs w:val="22"/>
          <w:lang w:val="hu-HU"/>
        </w:rPr>
      </w:pPr>
    </w:p>
    <w:p w14:paraId="0EE5B992" w14:textId="637C2922" w:rsidR="00486187" w:rsidRPr="00E54455" w:rsidRDefault="00486187" w:rsidP="0025247F">
      <w:pPr>
        <w:pStyle w:val="Heading1"/>
        <w:tabs>
          <w:tab w:val="clear" w:pos="567"/>
        </w:tabs>
        <w:ind w:left="0" w:firstLine="0"/>
        <w:rPr>
          <w:szCs w:val="22"/>
          <w:lang w:val="hu-HU"/>
        </w:rPr>
      </w:pPr>
      <w:r w:rsidRPr="00E54455">
        <w:rPr>
          <w:szCs w:val="22"/>
          <w:lang w:val="hu-HU"/>
        </w:rPr>
        <w:t>I. MELLÉKLET</w:t>
      </w:r>
      <w:r w:rsidR="00123148" w:rsidRPr="00E54455">
        <w:rPr>
          <w:szCs w:val="22"/>
          <w:lang w:val="hu-HU"/>
        </w:rPr>
        <w:fldChar w:fldCharType="begin"/>
      </w:r>
      <w:r w:rsidR="00123148" w:rsidRPr="00E54455">
        <w:rPr>
          <w:szCs w:val="22"/>
          <w:lang w:val="hu-HU"/>
        </w:rPr>
        <w:instrText xml:space="preserve"> DOCVARIABLE VAULT_ND_3ea5bd9b-57b4-43ce-808d-4982ae15127b \* MERGEFORMAT </w:instrText>
      </w:r>
      <w:r w:rsidR="00123148" w:rsidRPr="00E54455">
        <w:rPr>
          <w:szCs w:val="22"/>
          <w:lang w:val="hu-HU"/>
        </w:rPr>
        <w:fldChar w:fldCharType="separate"/>
      </w:r>
      <w:r w:rsidR="00123148" w:rsidRPr="00E54455">
        <w:rPr>
          <w:szCs w:val="22"/>
          <w:lang w:val="hu-HU"/>
        </w:rPr>
        <w:t xml:space="preserve"> </w:t>
      </w:r>
      <w:r w:rsidR="00123148" w:rsidRPr="00E54455">
        <w:rPr>
          <w:szCs w:val="22"/>
          <w:lang w:val="hu-HU"/>
        </w:rPr>
        <w:fldChar w:fldCharType="end"/>
      </w:r>
    </w:p>
    <w:p w14:paraId="1E0CDC19" w14:textId="77777777" w:rsidR="00486187" w:rsidRPr="00E1365C" w:rsidRDefault="00486187" w:rsidP="0025247F">
      <w:pPr>
        <w:spacing w:line="260" w:lineRule="atLeast"/>
        <w:jc w:val="center"/>
        <w:rPr>
          <w:b/>
          <w:szCs w:val="22"/>
          <w:lang w:val="hu-HU"/>
        </w:rPr>
      </w:pPr>
    </w:p>
    <w:p w14:paraId="6E647E8D" w14:textId="4C494C0B" w:rsidR="0025247F" w:rsidRPr="00E54455" w:rsidRDefault="00486187" w:rsidP="00837332">
      <w:pPr>
        <w:pStyle w:val="TitleA"/>
      </w:pPr>
      <w:r w:rsidRPr="00E54455">
        <w:t>ALKALMAZÁSI ELŐÍRÁS</w:t>
      </w:r>
      <w:fldSimple w:instr=" DOCVARIABLE VAULT_ND_b61f60cf-ae7c-42f2-8487-fea7f641d7a8 \* MERGEFORMAT ">
        <w:r w:rsidR="00123148" w:rsidRPr="00E54455">
          <w:t xml:space="preserve"> </w:t>
        </w:r>
      </w:fldSimple>
    </w:p>
    <w:p w14:paraId="2057CE67" w14:textId="77777777" w:rsidR="00837332" w:rsidRDefault="0025247F" w:rsidP="0025247F">
      <w:pPr>
        <w:rPr>
          <w:b/>
          <w:lang w:val="hu-HU"/>
        </w:rPr>
      </w:pPr>
      <w:r w:rsidRPr="007A2D46">
        <w:rPr>
          <w:b/>
          <w:lang w:val="hu-HU"/>
        </w:rPr>
        <w:br w:type="page"/>
      </w:r>
    </w:p>
    <w:p w14:paraId="6395FD8A" w14:textId="48C90938" w:rsidR="00821C9D" w:rsidRPr="00E54455" w:rsidRDefault="00821C9D" w:rsidP="00837332">
      <w:pPr>
        <w:pStyle w:val="Heading2"/>
        <w:rPr>
          <w:szCs w:val="22"/>
          <w:lang w:val="hu-HU"/>
        </w:rPr>
      </w:pPr>
      <w:r w:rsidRPr="00E54455">
        <w:rPr>
          <w:szCs w:val="22"/>
          <w:lang w:val="hu-HU"/>
        </w:rPr>
        <w:lastRenderedPageBreak/>
        <w:t>1.</w:t>
      </w:r>
      <w:r w:rsidRPr="00E54455">
        <w:rPr>
          <w:szCs w:val="22"/>
          <w:lang w:val="hu-HU"/>
        </w:rPr>
        <w:tab/>
        <w:t>A GYÓGYSZER NEVE</w:t>
      </w:r>
      <w:r w:rsidR="00123148" w:rsidRPr="00E54455">
        <w:rPr>
          <w:szCs w:val="22"/>
          <w:lang w:val="hu-HU"/>
        </w:rPr>
        <w:fldChar w:fldCharType="begin"/>
      </w:r>
      <w:r w:rsidR="00123148" w:rsidRPr="00E54455">
        <w:rPr>
          <w:szCs w:val="22"/>
          <w:lang w:val="hu-HU"/>
        </w:rPr>
        <w:instrText xml:space="preserve"> DOCVARIABLE VAULT_ND_7295c3e2-8af4-4a0f-92fb-63cfe21f6782 \* MERGEFORMAT </w:instrText>
      </w:r>
      <w:r w:rsidR="00123148" w:rsidRPr="00E54455">
        <w:rPr>
          <w:szCs w:val="22"/>
          <w:lang w:val="hu-HU"/>
        </w:rPr>
        <w:fldChar w:fldCharType="separate"/>
      </w:r>
      <w:r w:rsidR="00123148" w:rsidRPr="00E54455">
        <w:rPr>
          <w:szCs w:val="22"/>
          <w:lang w:val="hu-HU"/>
        </w:rPr>
        <w:t xml:space="preserve"> </w:t>
      </w:r>
      <w:r w:rsidR="00123148" w:rsidRPr="00E54455">
        <w:rPr>
          <w:szCs w:val="22"/>
          <w:lang w:val="hu-HU"/>
        </w:rPr>
        <w:fldChar w:fldCharType="end"/>
      </w:r>
    </w:p>
    <w:p w14:paraId="0C2C72D9" w14:textId="77777777" w:rsidR="00821C9D" w:rsidRPr="009969E0" w:rsidRDefault="00821C9D">
      <w:pPr>
        <w:spacing w:line="260" w:lineRule="atLeast"/>
        <w:rPr>
          <w:szCs w:val="22"/>
          <w:lang w:val="hu-HU"/>
        </w:rPr>
      </w:pPr>
    </w:p>
    <w:p w14:paraId="203EAEE6" w14:textId="77777777" w:rsidR="00821C9D" w:rsidRPr="009969E0" w:rsidRDefault="00821C9D">
      <w:pPr>
        <w:spacing w:line="260" w:lineRule="atLeast"/>
        <w:rPr>
          <w:snapToGrid w:val="0"/>
          <w:szCs w:val="22"/>
          <w:lang w:val="hu-HU" w:eastAsia="de-DE"/>
        </w:rPr>
      </w:pPr>
      <w:r w:rsidRPr="009969E0">
        <w:rPr>
          <w:szCs w:val="22"/>
          <w:lang w:val="hu-HU"/>
        </w:rPr>
        <w:t>Twinrix Felnőtt</w:t>
      </w:r>
      <w:r w:rsidRPr="009969E0">
        <w:rPr>
          <w:snapToGrid w:val="0"/>
          <w:szCs w:val="22"/>
          <w:lang w:val="hu-HU" w:eastAsia="de-DE"/>
        </w:rPr>
        <w:t xml:space="preserve"> szuszpenziós injekció</w:t>
      </w:r>
      <w:r w:rsidR="000B0DD8">
        <w:rPr>
          <w:snapToGrid w:val="0"/>
          <w:szCs w:val="22"/>
          <w:lang w:val="hu-HU" w:eastAsia="de-DE"/>
        </w:rPr>
        <w:t xml:space="preserve"> előretöltött fecskendőben</w:t>
      </w:r>
    </w:p>
    <w:p w14:paraId="1FC86CA6" w14:textId="77777777" w:rsidR="00821C9D" w:rsidRPr="009969E0" w:rsidRDefault="00821C9D">
      <w:pPr>
        <w:spacing w:line="260" w:lineRule="atLeast"/>
        <w:rPr>
          <w:snapToGrid w:val="0"/>
          <w:szCs w:val="22"/>
          <w:lang w:val="hu-HU" w:eastAsia="de-DE"/>
        </w:rPr>
      </w:pPr>
      <w:r w:rsidRPr="009969E0">
        <w:rPr>
          <w:snapToGrid w:val="0"/>
          <w:szCs w:val="22"/>
          <w:lang w:val="hu-HU" w:eastAsia="de-DE"/>
        </w:rPr>
        <w:t>Hepatitis A (inaktivált) és hepatitis B</w:t>
      </w:r>
      <w:r w:rsidR="00264822" w:rsidRPr="009969E0">
        <w:rPr>
          <w:snapToGrid w:val="0"/>
          <w:szCs w:val="22"/>
          <w:lang w:val="hu-HU" w:eastAsia="de-DE"/>
        </w:rPr>
        <w:t xml:space="preserve"> </w:t>
      </w:r>
      <w:r w:rsidRPr="009969E0">
        <w:rPr>
          <w:snapToGrid w:val="0"/>
          <w:szCs w:val="22"/>
          <w:lang w:val="hu-HU" w:eastAsia="de-DE"/>
        </w:rPr>
        <w:t>(rDNS) (HAB) vakcina (adszorbeált).</w:t>
      </w:r>
    </w:p>
    <w:p w14:paraId="66FCCD88" w14:textId="77777777" w:rsidR="00821C9D" w:rsidRPr="009969E0" w:rsidRDefault="00821C9D">
      <w:pPr>
        <w:spacing w:line="260" w:lineRule="atLeast"/>
        <w:rPr>
          <w:szCs w:val="22"/>
          <w:lang w:val="hu-HU"/>
        </w:rPr>
      </w:pPr>
    </w:p>
    <w:p w14:paraId="0B65C136" w14:textId="77777777" w:rsidR="00821C9D" w:rsidRPr="009969E0" w:rsidRDefault="00821C9D">
      <w:pPr>
        <w:spacing w:line="260" w:lineRule="atLeast"/>
        <w:rPr>
          <w:szCs w:val="22"/>
          <w:lang w:val="hu-HU"/>
        </w:rPr>
      </w:pPr>
    </w:p>
    <w:p w14:paraId="59B1F02F" w14:textId="495A1522" w:rsidR="00821C9D" w:rsidRPr="00E54455" w:rsidRDefault="00821C9D">
      <w:pPr>
        <w:pStyle w:val="Heading2"/>
        <w:numPr>
          <w:ilvl w:val="0"/>
          <w:numId w:val="12"/>
        </w:numPr>
        <w:rPr>
          <w:szCs w:val="22"/>
          <w:lang w:val="hu-HU"/>
        </w:rPr>
      </w:pPr>
      <w:r w:rsidRPr="00E54455">
        <w:rPr>
          <w:szCs w:val="22"/>
          <w:lang w:val="hu-HU"/>
        </w:rPr>
        <w:t>MINŐSÉGI ÉS MENNYISÉGI ÖSSZETÉTEL</w:t>
      </w:r>
      <w:r w:rsidR="00123148" w:rsidRPr="00E54455">
        <w:rPr>
          <w:szCs w:val="22"/>
          <w:lang w:val="hu-HU"/>
        </w:rPr>
        <w:fldChar w:fldCharType="begin"/>
      </w:r>
      <w:r w:rsidR="00123148" w:rsidRPr="00E54455">
        <w:rPr>
          <w:szCs w:val="22"/>
          <w:lang w:val="hu-HU"/>
        </w:rPr>
        <w:instrText xml:space="preserve"> DOCVARIABLE VAULT_ND_7c538108-f0cd-40fb-a9c5-751c3a9344ae \* MERGEFORMAT </w:instrText>
      </w:r>
      <w:r w:rsidR="00123148" w:rsidRPr="00E54455">
        <w:rPr>
          <w:szCs w:val="22"/>
          <w:lang w:val="hu-HU"/>
        </w:rPr>
        <w:fldChar w:fldCharType="separate"/>
      </w:r>
      <w:r w:rsidR="00123148" w:rsidRPr="00E54455">
        <w:rPr>
          <w:szCs w:val="22"/>
          <w:lang w:val="hu-HU"/>
        </w:rPr>
        <w:t xml:space="preserve"> </w:t>
      </w:r>
      <w:r w:rsidR="00123148" w:rsidRPr="00E54455">
        <w:rPr>
          <w:szCs w:val="22"/>
          <w:lang w:val="hu-HU"/>
        </w:rPr>
        <w:fldChar w:fldCharType="end"/>
      </w:r>
    </w:p>
    <w:p w14:paraId="1A58246D" w14:textId="77777777" w:rsidR="002526DE" w:rsidRPr="009969E0" w:rsidRDefault="002526DE">
      <w:pPr>
        <w:rPr>
          <w:szCs w:val="22"/>
          <w:lang w:val="hu-HU"/>
        </w:rPr>
      </w:pPr>
    </w:p>
    <w:p w14:paraId="427A2BE9" w14:textId="77777777" w:rsidR="00821C9D" w:rsidRPr="009969E0" w:rsidRDefault="00821C9D">
      <w:pPr>
        <w:rPr>
          <w:snapToGrid w:val="0"/>
          <w:szCs w:val="22"/>
          <w:lang w:val="hu-HU" w:eastAsia="de-DE"/>
        </w:rPr>
      </w:pPr>
      <w:r w:rsidRPr="009969E0">
        <w:rPr>
          <w:snapToGrid w:val="0"/>
          <w:szCs w:val="22"/>
          <w:lang w:val="hu-HU" w:eastAsia="de-DE"/>
        </w:rPr>
        <w:t xml:space="preserve">1 adag (1 ml) </w:t>
      </w:r>
      <w:r w:rsidR="007123CB" w:rsidRPr="007123CB">
        <w:rPr>
          <w:iCs/>
          <w:snapToGrid w:val="0"/>
          <w:szCs w:val="22"/>
          <w:lang w:val="hu-HU" w:eastAsia="de-DE"/>
        </w:rPr>
        <w:t>tartalmaz</w:t>
      </w:r>
      <w:r w:rsidR="007123CB">
        <w:rPr>
          <w:iCs/>
          <w:snapToGrid w:val="0"/>
          <w:szCs w:val="22"/>
          <w:lang w:val="hu-HU" w:eastAsia="de-DE"/>
        </w:rPr>
        <w:t>:</w:t>
      </w:r>
    </w:p>
    <w:p w14:paraId="63F359F7" w14:textId="77777777" w:rsidR="002526DE" w:rsidRPr="009969E0" w:rsidRDefault="002526DE">
      <w:pPr>
        <w:rPr>
          <w:snapToGrid w:val="0"/>
          <w:szCs w:val="22"/>
          <w:lang w:val="hu-HU" w:eastAsia="de-DE"/>
        </w:rPr>
      </w:pPr>
    </w:p>
    <w:p w14:paraId="09CF4E26" w14:textId="77777777" w:rsidR="00821C9D" w:rsidRPr="009969E0" w:rsidRDefault="00821C9D">
      <w:pPr>
        <w:tabs>
          <w:tab w:val="right" w:pos="8505"/>
        </w:tabs>
        <w:rPr>
          <w:szCs w:val="22"/>
          <w:lang w:val="hu-HU"/>
        </w:rPr>
      </w:pPr>
      <w:r w:rsidRPr="009969E0">
        <w:rPr>
          <w:szCs w:val="22"/>
          <w:lang w:val="hu-HU"/>
        </w:rPr>
        <w:t>Hepatitis A vírus (inaktivált)</w:t>
      </w:r>
      <w:r w:rsidRPr="009969E0">
        <w:rPr>
          <w:szCs w:val="22"/>
          <w:vertAlign w:val="superscript"/>
          <w:lang w:val="hu-HU"/>
        </w:rPr>
        <w:t>1,2</w:t>
      </w:r>
      <w:r w:rsidRPr="009969E0">
        <w:rPr>
          <w:szCs w:val="22"/>
          <w:lang w:val="hu-HU"/>
        </w:rPr>
        <w:tab/>
        <w:t>720 ELISA egység</w:t>
      </w:r>
    </w:p>
    <w:p w14:paraId="70F5AD1E" w14:textId="77777777" w:rsidR="00821C9D" w:rsidRPr="009969E0" w:rsidRDefault="00821C9D">
      <w:pPr>
        <w:tabs>
          <w:tab w:val="right" w:pos="8505"/>
        </w:tabs>
        <w:rPr>
          <w:szCs w:val="22"/>
          <w:lang w:val="hu-HU"/>
        </w:rPr>
      </w:pPr>
      <w:r w:rsidRPr="009969E0">
        <w:rPr>
          <w:szCs w:val="22"/>
          <w:lang w:val="hu-HU"/>
        </w:rPr>
        <w:t>Hepatitis B felületi antigén</w:t>
      </w:r>
      <w:r w:rsidRPr="009969E0">
        <w:rPr>
          <w:szCs w:val="22"/>
          <w:vertAlign w:val="superscript"/>
          <w:lang w:val="hu-HU"/>
        </w:rPr>
        <w:t>3,4</w:t>
      </w:r>
      <w:r w:rsidRPr="009969E0">
        <w:rPr>
          <w:szCs w:val="22"/>
          <w:lang w:val="hu-HU"/>
        </w:rPr>
        <w:tab/>
        <w:t>20 mikrogramm</w:t>
      </w:r>
    </w:p>
    <w:p w14:paraId="1BFF4346" w14:textId="77777777" w:rsidR="00821C9D" w:rsidRPr="009969E0" w:rsidRDefault="00821C9D">
      <w:pPr>
        <w:tabs>
          <w:tab w:val="right" w:pos="8505"/>
        </w:tabs>
        <w:rPr>
          <w:szCs w:val="22"/>
          <w:lang w:val="hu-HU"/>
        </w:rPr>
      </w:pPr>
    </w:p>
    <w:p w14:paraId="2AC49325" w14:textId="77777777" w:rsidR="00821C9D" w:rsidRPr="009969E0" w:rsidRDefault="00821C9D">
      <w:pPr>
        <w:tabs>
          <w:tab w:val="right" w:pos="8222"/>
        </w:tabs>
        <w:rPr>
          <w:szCs w:val="22"/>
          <w:lang w:val="hu-HU"/>
        </w:rPr>
      </w:pPr>
      <w:r w:rsidRPr="009969E0">
        <w:rPr>
          <w:szCs w:val="22"/>
          <w:vertAlign w:val="superscript"/>
          <w:lang w:val="hu-HU"/>
        </w:rPr>
        <w:t>1</w:t>
      </w:r>
      <w:r w:rsidRPr="009969E0">
        <w:rPr>
          <w:szCs w:val="22"/>
          <w:lang w:val="hu-HU"/>
        </w:rPr>
        <w:t>Humán diploid (MRC</w:t>
      </w:r>
      <w:r w:rsidR="00197CD7">
        <w:rPr>
          <w:szCs w:val="22"/>
          <w:lang w:val="hu-HU"/>
        </w:rPr>
        <w:noBreakHyphen/>
      </w:r>
      <w:r w:rsidRPr="009969E0">
        <w:rPr>
          <w:szCs w:val="22"/>
          <w:lang w:val="hu-HU"/>
        </w:rPr>
        <w:t xml:space="preserve">5) </w:t>
      </w:r>
      <w:r w:rsidR="007B6073" w:rsidRPr="009969E0">
        <w:rPr>
          <w:szCs w:val="22"/>
          <w:lang w:val="hu-HU"/>
        </w:rPr>
        <w:t xml:space="preserve">sejtkultúrán </w:t>
      </w:r>
      <w:r w:rsidRPr="009969E0">
        <w:rPr>
          <w:szCs w:val="22"/>
          <w:lang w:val="hu-HU"/>
        </w:rPr>
        <w:t>előállított</w:t>
      </w:r>
    </w:p>
    <w:p w14:paraId="524DCD8E" w14:textId="77777777" w:rsidR="00821C9D" w:rsidRPr="009969E0" w:rsidRDefault="00821C9D">
      <w:pPr>
        <w:tabs>
          <w:tab w:val="clear" w:pos="567"/>
          <w:tab w:val="left" w:pos="284"/>
          <w:tab w:val="right" w:pos="8505"/>
        </w:tabs>
        <w:rPr>
          <w:szCs w:val="22"/>
          <w:vertAlign w:val="superscript"/>
          <w:lang w:val="hu-HU"/>
        </w:rPr>
      </w:pPr>
      <w:r w:rsidRPr="009969E0">
        <w:rPr>
          <w:szCs w:val="22"/>
          <w:vertAlign w:val="superscript"/>
          <w:lang w:val="hu-HU"/>
        </w:rPr>
        <w:t>2</w:t>
      </w:r>
      <w:r w:rsidRPr="009969E0">
        <w:rPr>
          <w:szCs w:val="22"/>
          <w:lang w:val="hu-HU"/>
        </w:rPr>
        <w:t>Víztartalmú alumínium</w:t>
      </w:r>
      <w:r w:rsidR="00197CD7">
        <w:rPr>
          <w:szCs w:val="22"/>
          <w:lang w:val="hu-HU"/>
        </w:rPr>
        <w:noBreakHyphen/>
      </w:r>
      <w:r w:rsidRPr="009969E0">
        <w:rPr>
          <w:szCs w:val="22"/>
          <w:lang w:val="hu-HU"/>
        </w:rPr>
        <w:t>hidroxidhoz kötött</w:t>
      </w:r>
      <w:r w:rsidRPr="009969E0">
        <w:rPr>
          <w:szCs w:val="22"/>
          <w:lang w:val="hu-HU"/>
        </w:rPr>
        <w:tab/>
        <w:t xml:space="preserve"> 0,</w:t>
      </w:r>
      <w:r w:rsidR="00197CD7" w:rsidRPr="009969E0">
        <w:rPr>
          <w:szCs w:val="22"/>
          <w:lang w:val="hu-HU"/>
        </w:rPr>
        <w:t>05</w:t>
      </w:r>
      <w:r w:rsidR="00197CD7">
        <w:rPr>
          <w:szCs w:val="22"/>
          <w:lang w:val="hu-HU"/>
        </w:rPr>
        <w:t> </w:t>
      </w:r>
      <w:r w:rsidRPr="009969E0">
        <w:rPr>
          <w:szCs w:val="22"/>
          <w:lang w:val="hu-HU"/>
        </w:rPr>
        <w:t>milligramm Al</w:t>
      </w:r>
      <w:r w:rsidRPr="009969E0">
        <w:rPr>
          <w:szCs w:val="22"/>
          <w:vertAlign w:val="superscript"/>
          <w:lang w:val="hu-HU"/>
        </w:rPr>
        <w:t>3+</w:t>
      </w:r>
    </w:p>
    <w:p w14:paraId="0DD395A2" w14:textId="77777777" w:rsidR="00821C9D" w:rsidRPr="009969E0" w:rsidRDefault="00821C9D">
      <w:pPr>
        <w:tabs>
          <w:tab w:val="clear" w:pos="567"/>
          <w:tab w:val="right" w:pos="8222"/>
        </w:tabs>
        <w:rPr>
          <w:szCs w:val="22"/>
          <w:lang w:val="hu-HU"/>
        </w:rPr>
      </w:pPr>
      <w:r w:rsidRPr="009969E0">
        <w:rPr>
          <w:szCs w:val="22"/>
          <w:vertAlign w:val="superscript"/>
          <w:lang w:val="hu-HU"/>
        </w:rPr>
        <w:t>3</w:t>
      </w:r>
      <w:r w:rsidRPr="009969E0">
        <w:rPr>
          <w:szCs w:val="22"/>
          <w:lang w:val="hu-HU"/>
        </w:rPr>
        <w:t>Élesztősejteken (</w:t>
      </w:r>
      <w:r w:rsidRPr="009969E0">
        <w:rPr>
          <w:i/>
          <w:szCs w:val="22"/>
          <w:lang w:val="hu-HU"/>
        </w:rPr>
        <w:t>Saccharomyces</w:t>
      </w:r>
      <w:r w:rsidRPr="009969E0">
        <w:rPr>
          <w:szCs w:val="22"/>
          <w:lang w:val="hu-HU"/>
        </w:rPr>
        <w:t xml:space="preserve"> </w:t>
      </w:r>
      <w:r w:rsidRPr="009969E0">
        <w:rPr>
          <w:i/>
          <w:szCs w:val="22"/>
          <w:lang w:val="hu-HU"/>
        </w:rPr>
        <w:t>cerevisiae</w:t>
      </w:r>
      <w:r w:rsidRPr="009969E0">
        <w:rPr>
          <w:szCs w:val="22"/>
          <w:lang w:val="hu-HU"/>
        </w:rPr>
        <w:t>) rekombináns DNS technológiával előállított</w:t>
      </w:r>
    </w:p>
    <w:p w14:paraId="0920218D" w14:textId="77777777" w:rsidR="00821C9D" w:rsidRPr="009969E0" w:rsidRDefault="00821C9D">
      <w:pPr>
        <w:tabs>
          <w:tab w:val="clear" w:pos="567"/>
          <w:tab w:val="right" w:pos="8505"/>
        </w:tabs>
        <w:rPr>
          <w:szCs w:val="22"/>
          <w:vertAlign w:val="superscript"/>
          <w:lang w:val="hu-HU"/>
        </w:rPr>
      </w:pPr>
      <w:r w:rsidRPr="009969E0">
        <w:rPr>
          <w:szCs w:val="22"/>
          <w:vertAlign w:val="superscript"/>
          <w:lang w:val="hu-HU"/>
        </w:rPr>
        <w:t>4</w:t>
      </w:r>
      <w:r w:rsidRPr="009969E0">
        <w:rPr>
          <w:szCs w:val="22"/>
          <w:lang w:val="hu-HU"/>
        </w:rPr>
        <w:t>Alumínium</w:t>
      </w:r>
      <w:r w:rsidR="00197CD7">
        <w:rPr>
          <w:szCs w:val="22"/>
          <w:lang w:val="hu-HU"/>
        </w:rPr>
        <w:noBreakHyphen/>
      </w:r>
      <w:r w:rsidRPr="009969E0">
        <w:rPr>
          <w:szCs w:val="22"/>
          <w:lang w:val="hu-HU"/>
        </w:rPr>
        <w:t>foszfáthoz kötött</w:t>
      </w:r>
      <w:r w:rsidRPr="009969E0">
        <w:rPr>
          <w:szCs w:val="22"/>
          <w:lang w:val="hu-HU"/>
        </w:rPr>
        <w:tab/>
        <w:t xml:space="preserve"> 0,4</w:t>
      </w:r>
      <w:r w:rsidR="00197CD7">
        <w:rPr>
          <w:szCs w:val="22"/>
          <w:lang w:val="hu-HU"/>
        </w:rPr>
        <w:t> </w:t>
      </w:r>
      <w:r w:rsidRPr="009969E0">
        <w:rPr>
          <w:szCs w:val="22"/>
          <w:lang w:val="hu-HU"/>
        </w:rPr>
        <w:t>milligramm Al</w:t>
      </w:r>
      <w:r w:rsidRPr="009969E0">
        <w:rPr>
          <w:szCs w:val="22"/>
          <w:vertAlign w:val="superscript"/>
          <w:lang w:val="hu-HU"/>
        </w:rPr>
        <w:t>3+</w:t>
      </w:r>
    </w:p>
    <w:p w14:paraId="30B3CC74" w14:textId="77777777" w:rsidR="00821C9D" w:rsidRPr="009969E0" w:rsidRDefault="00821C9D">
      <w:pPr>
        <w:rPr>
          <w:szCs w:val="22"/>
          <w:lang w:val="hu-HU"/>
        </w:rPr>
      </w:pPr>
    </w:p>
    <w:p w14:paraId="7CB75AC0" w14:textId="77777777" w:rsidR="007B6073" w:rsidRPr="009969E0" w:rsidRDefault="007B6073">
      <w:pPr>
        <w:rPr>
          <w:szCs w:val="22"/>
          <w:lang w:val="hu-HU"/>
        </w:rPr>
      </w:pPr>
      <w:r w:rsidRPr="009969E0">
        <w:rPr>
          <w:szCs w:val="22"/>
          <w:lang w:val="hu-HU"/>
        </w:rPr>
        <w:t xml:space="preserve">A vakcina nyomokban a gyártási folyamat során használt neomicint </w:t>
      </w:r>
      <w:r w:rsidR="00D57031" w:rsidRPr="009969E0">
        <w:rPr>
          <w:szCs w:val="22"/>
          <w:lang w:val="hu-HU"/>
        </w:rPr>
        <w:t xml:space="preserve">tartalmazhat </w:t>
      </w:r>
      <w:r w:rsidRPr="009969E0">
        <w:rPr>
          <w:szCs w:val="22"/>
          <w:lang w:val="hu-HU"/>
        </w:rPr>
        <w:t>(lásd 4.3</w:t>
      </w:r>
      <w:r w:rsidR="00197CD7">
        <w:rPr>
          <w:szCs w:val="22"/>
          <w:lang w:val="hu-HU"/>
        </w:rPr>
        <w:t> </w:t>
      </w:r>
      <w:r w:rsidRPr="009969E0">
        <w:rPr>
          <w:szCs w:val="22"/>
          <w:lang w:val="hu-HU"/>
        </w:rPr>
        <w:t>pont).</w:t>
      </w:r>
    </w:p>
    <w:p w14:paraId="21216513" w14:textId="77777777" w:rsidR="007B6073" w:rsidRPr="009969E0" w:rsidRDefault="007B6073">
      <w:pPr>
        <w:rPr>
          <w:szCs w:val="22"/>
          <w:lang w:val="hu-HU"/>
        </w:rPr>
      </w:pPr>
    </w:p>
    <w:p w14:paraId="192F3DFB" w14:textId="77777777" w:rsidR="00821C9D" w:rsidRPr="009969E0" w:rsidRDefault="00821C9D">
      <w:pPr>
        <w:rPr>
          <w:szCs w:val="22"/>
          <w:lang w:val="hu-HU"/>
        </w:rPr>
      </w:pPr>
      <w:r w:rsidRPr="009969E0">
        <w:rPr>
          <w:szCs w:val="22"/>
          <w:lang w:val="hu-HU"/>
        </w:rPr>
        <w:t>A segédanyagok teljes listáját lásd a 6.1 pontban.</w:t>
      </w:r>
    </w:p>
    <w:p w14:paraId="446982E0" w14:textId="77777777" w:rsidR="00821C9D" w:rsidRPr="009969E0" w:rsidRDefault="00821C9D">
      <w:pPr>
        <w:spacing w:line="260" w:lineRule="atLeast"/>
        <w:rPr>
          <w:szCs w:val="22"/>
          <w:lang w:val="hu-HU"/>
        </w:rPr>
      </w:pPr>
    </w:p>
    <w:p w14:paraId="1ECEAA29" w14:textId="77777777" w:rsidR="00821C9D" w:rsidRPr="009969E0" w:rsidRDefault="00821C9D">
      <w:pPr>
        <w:spacing w:line="260" w:lineRule="atLeast"/>
        <w:rPr>
          <w:szCs w:val="22"/>
          <w:lang w:val="hu-HU"/>
        </w:rPr>
      </w:pPr>
    </w:p>
    <w:p w14:paraId="7962B81D" w14:textId="49818D86" w:rsidR="00821C9D" w:rsidRPr="00E54455" w:rsidRDefault="00821C9D">
      <w:pPr>
        <w:pStyle w:val="Heading2"/>
        <w:numPr>
          <w:ilvl w:val="0"/>
          <w:numId w:val="12"/>
        </w:numPr>
        <w:rPr>
          <w:szCs w:val="22"/>
          <w:lang w:val="hu-HU"/>
        </w:rPr>
      </w:pPr>
      <w:r w:rsidRPr="00E54455">
        <w:rPr>
          <w:szCs w:val="22"/>
          <w:lang w:val="hu-HU"/>
        </w:rPr>
        <w:t>GYÓGYSZERFORMA</w:t>
      </w:r>
      <w:r w:rsidR="00123148" w:rsidRPr="00E54455">
        <w:rPr>
          <w:szCs w:val="22"/>
          <w:lang w:val="hu-HU"/>
        </w:rPr>
        <w:fldChar w:fldCharType="begin"/>
      </w:r>
      <w:r w:rsidR="00123148" w:rsidRPr="00E54455">
        <w:rPr>
          <w:szCs w:val="22"/>
          <w:lang w:val="hu-HU"/>
        </w:rPr>
        <w:instrText xml:space="preserve"> DOCVARIABLE VAULT_ND_567508f1-2a0d-4975-bc48-305550de732a \* MERGEFORMAT </w:instrText>
      </w:r>
      <w:r w:rsidR="00123148" w:rsidRPr="00E54455">
        <w:rPr>
          <w:szCs w:val="22"/>
          <w:lang w:val="hu-HU"/>
        </w:rPr>
        <w:fldChar w:fldCharType="separate"/>
      </w:r>
      <w:r w:rsidR="00123148" w:rsidRPr="00E54455">
        <w:rPr>
          <w:szCs w:val="22"/>
          <w:lang w:val="hu-HU"/>
        </w:rPr>
        <w:t xml:space="preserve"> </w:t>
      </w:r>
      <w:r w:rsidR="00123148" w:rsidRPr="00E54455">
        <w:rPr>
          <w:szCs w:val="22"/>
          <w:lang w:val="hu-HU"/>
        </w:rPr>
        <w:fldChar w:fldCharType="end"/>
      </w:r>
    </w:p>
    <w:p w14:paraId="5B3E2CD7" w14:textId="77777777" w:rsidR="00821C9D" w:rsidRPr="009969E0" w:rsidRDefault="00821C9D">
      <w:pPr>
        <w:rPr>
          <w:szCs w:val="22"/>
          <w:lang w:val="hu-HU"/>
        </w:rPr>
      </w:pPr>
    </w:p>
    <w:p w14:paraId="7B4B1B21" w14:textId="77777777" w:rsidR="00821C9D" w:rsidRPr="009969E0" w:rsidRDefault="00821C9D">
      <w:pPr>
        <w:spacing w:line="260" w:lineRule="atLeast"/>
        <w:rPr>
          <w:szCs w:val="22"/>
          <w:lang w:val="hu-HU"/>
        </w:rPr>
      </w:pPr>
      <w:r w:rsidRPr="009969E0">
        <w:rPr>
          <w:szCs w:val="22"/>
          <w:lang w:val="hu-HU"/>
        </w:rPr>
        <w:t>Szuszpenziós injekció.</w:t>
      </w:r>
    </w:p>
    <w:p w14:paraId="0B5CB7D4" w14:textId="77777777" w:rsidR="00821C9D" w:rsidRPr="009969E0" w:rsidRDefault="00821C9D">
      <w:pPr>
        <w:spacing w:line="260" w:lineRule="atLeast"/>
        <w:rPr>
          <w:szCs w:val="22"/>
          <w:lang w:val="hu-HU"/>
        </w:rPr>
      </w:pPr>
      <w:r w:rsidRPr="009969E0">
        <w:rPr>
          <w:szCs w:val="22"/>
          <w:lang w:val="hu-HU"/>
        </w:rPr>
        <w:t>Zavaros</w:t>
      </w:r>
      <w:r w:rsidR="005E2953">
        <w:rPr>
          <w:szCs w:val="22"/>
          <w:lang w:val="hu-HU"/>
        </w:rPr>
        <w:t>,</w:t>
      </w:r>
      <w:r w:rsidRPr="009969E0">
        <w:rPr>
          <w:szCs w:val="22"/>
          <w:lang w:val="hu-HU"/>
        </w:rPr>
        <w:t xml:space="preserve"> fehér szuszpenzió.</w:t>
      </w:r>
    </w:p>
    <w:p w14:paraId="7F04F6C9" w14:textId="77777777" w:rsidR="00821C9D" w:rsidRPr="009969E0" w:rsidRDefault="00821C9D">
      <w:pPr>
        <w:spacing w:line="260" w:lineRule="atLeast"/>
        <w:rPr>
          <w:szCs w:val="22"/>
          <w:lang w:val="hu-HU"/>
        </w:rPr>
      </w:pPr>
    </w:p>
    <w:p w14:paraId="7C7C74C0" w14:textId="77777777" w:rsidR="00821C9D" w:rsidRPr="009969E0" w:rsidRDefault="00821C9D">
      <w:pPr>
        <w:spacing w:line="260" w:lineRule="atLeast"/>
        <w:rPr>
          <w:szCs w:val="22"/>
          <w:lang w:val="hu-HU"/>
        </w:rPr>
      </w:pPr>
    </w:p>
    <w:p w14:paraId="4D97F424" w14:textId="0A850513" w:rsidR="00821C9D" w:rsidRPr="00E54455" w:rsidRDefault="00821C9D">
      <w:pPr>
        <w:pStyle w:val="Heading2"/>
        <w:rPr>
          <w:szCs w:val="22"/>
          <w:lang w:val="hu-HU"/>
        </w:rPr>
      </w:pPr>
      <w:r w:rsidRPr="00E54455">
        <w:rPr>
          <w:szCs w:val="22"/>
          <w:lang w:val="hu-HU"/>
        </w:rPr>
        <w:t>4.</w:t>
      </w:r>
      <w:r w:rsidRPr="00E54455">
        <w:rPr>
          <w:szCs w:val="22"/>
          <w:lang w:val="hu-HU"/>
        </w:rPr>
        <w:tab/>
        <w:t>KLINIKAI JELLEMZŐK</w:t>
      </w:r>
      <w:r w:rsidR="00123148" w:rsidRPr="00E54455">
        <w:rPr>
          <w:szCs w:val="22"/>
          <w:lang w:val="hu-HU"/>
        </w:rPr>
        <w:fldChar w:fldCharType="begin"/>
      </w:r>
      <w:r w:rsidR="00123148" w:rsidRPr="00E54455">
        <w:rPr>
          <w:szCs w:val="22"/>
          <w:lang w:val="hu-HU"/>
        </w:rPr>
        <w:instrText xml:space="preserve"> DOCVARIABLE VAULT_ND_a5c17138-7bcd-473b-a284-29355e476b04 \* MERGEFORMAT </w:instrText>
      </w:r>
      <w:r w:rsidR="00123148" w:rsidRPr="00E54455">
        <w:rPr>
          <w:szCs w:val="22"/>
          <w:lang w:val="hu-HU"/>
        </w:rPr>
        <w:fldChar w:fldCharType="separate"/>
      </w:r>
      <w:r w:rsidR="00123148" w:rsidRPr="00E54455">
        <w:rPr>
          <w:szCs w:val="22"/>
          <w:lang w:val="hu-HU"/>
        </w:rPr>
        <w:t xml:space="preserve"> </w:t>
      </w:r>
      <w:r w:rsidR="00123148" w:rsidRPr="00E54455">
        <w:rPr>
          <w:szCs w:val="22"/>
          <w:lang w:val="hu-HU"/>
        </w:rPr>
        <w:fldChar w:fldCharType="end"/>
      </w:r>
    </w:p>
    <w:p w14:paraId="597DF5CC" w14:textId="77777777" w:rsidR="00821C9D" w:rsidRPr="009969E0" w:rsidRDefault="00821C9D">
      <w:pPr>
        <w:rPr>
          <w:szCs w:val="22"/>
          <w:lang w:val="hu-HU"/>
        </w:rPr>
      </w:pPr>
    </w:p>
    <w:p w14:paraId="504B8274" w14:textId="614A15E3" w:rsidR="00821C9D" w:rsidRPr="009969E0" w:rsidRDefault="00821C9D">
      <w:pPr>
        <w:pStyle w:val="Heading3"/>
        <w:numPr>
          <w:ilvl w:val="1"/>
          <w:numId w:val="13"/>
        </w:numPr>
        <w:rPr>
          <w:szCs w:val="22"/>
          <w:lang w:val="hu-HU"/>
        </w:rPr>
      </w:pPr>
      <w:r w:rsidRPr="009969E0">
        <w:rPr>
          <w:szCs w:val="22"/>
          <w:lang w:val="hu-HU"/>
        </w:rPr>
        <w:t>Terápiás javallatok</w:t>
      </w:r>
      <w:r w:rsidR="00123148">
        <w:rPr>
          <w:szCs w:val="22"/>
          <w:lang w:val="hu-HU"/>
        </w:rPr>
        <w:fldChar w:fldCharType="begin"/>
      </w:r>
      <w:r w:rsidR="00123148">
        <w:rPr>
          <w:szCs w:val="22"/>
          <w:lang w:val="hu-HU"/>
        </w:rPr>
        <w:instrText xml:space="preserve"> DOCVARIABLE vault_nd_bf5f5e1f-2c94-441f-bde5-3a49e37e2b9c \* MERGEFORMAT </w:instrText>
      </w:r>
      <w:r w:rsidR="00123148">
        <w:rPr>
          <w:szCs w:val="22"/>
          <w:lang w:val="hu-HU"/>
        </w:rPr>
        <w:fldChar w:fldCharType="separate"/>
      </w:r>
      <w:r w:rsidR="00123148">
        <w:rPr>
          <w:szCs w:val="22"/>
          <w:lang w:val="hu-HU"/>
        </w:rPr>
        <w:t xml:space="preserve"> </w:t>
      </w:r>
      <w:r w:rsidR="00123148">
        <w:rPr>
          <w:szCs w:val="22"/>
          <w:lang w:val="hu-HU"/>
        </w:rPr>
        <w:fldChar w:fldCharType="end"/>
      </w:r>
    </w:p>
    <w:p w14:paraId="7BD872D4" w14:textId="77777777" w:rsidR="00821C9D" w:rsidRPr="009969E0" w:rsidRDefault="00821C9D">
      <w:pPr>
        <w:rPr>
          <w:szCs w:val="22"/>
          <w:lang w:val="hu-HU"/>
        </w:rPr>
      </w:pPr>
    </w:p>
    <w:p w14:paraId="39BA354A" w14:textId="77777777" w:rsidR="00821C9D" w:rsidRPr="009969E0" w:rsidRDefault="00821C9D">
      <w:pPr>
        <w:rPr>
          <w:szCs w:val="22"/>
          <w:lang w:val="hu-HU"/>
        </w:rPr>
      </w:pPr>
      <w:r w:rsidRPr="009969E0">
        <w:rPr>
          <w:szCs w:val="22"/>
          <w:lang w:val="hu-HU"/>
        </w:rPr>
        <w:t>A Twinrix Felnőtt</w:t>
      </w:r>
      <w:r w:rsidRPr="009969E0">
        <w:rPr>
          <w:snapToGrid w:val="0"/>
          <w:szCs w:val="22"/>
          <w:lang w:val="hu-HU" w:eastAsia="de-DE"/>
        </w:rPr>
        <w:t xml:space="preserve"> </w:t>
      </w:r>
      <w:r w:rsidRPr="009969E0">
        <w:rPr>
          <w:szCs w:val="22"/>
          <w:lang w:val="hu-HU"/>
        </w:rPr>
        <w:t xml:space="preserve">alkalmazása hepatitis A és hepatitis B vírusfertőzés kockázatának kitett és erre fogékony felnőttek és 16 éves kor feletti serdülők </w:t>
      </w:r>
      <w:r w:rsidR="002526DE" w:rsidRPr="009969E0">
        <w:rPr>
          <w:noProof/>
          <w:lang w:val="hu-HU"/>
        </w:rPr>
        <w:t>számára javallott</w:t>
      </w:r>
      <w:r w:rsidRPr="009969E0">
        <w:rPr>
          <w:szCs w:val="22"/>
          <w:lang w:val="hu-HU"/>
        </w:rPr>
        <w:t>.</w:t>
      </w:r>
    </w:p>
    <w:p w14:paraId="379B1E8B" w14:textId="77777777" w:rsidR="00821C9D" w:rsidRPr="009969E0" w:rsidRDefault="00821C9D">
      <w:pPr>
        <w:spacing w:line="260" w:lineRule="atLeast"/>
        <w:rPr>
          <w:szCs w:val="22"/>
          <w:lang w:val="hu-HU"/>
        </w:rPr>
      </w:pPr>
    </w:p>
    <w:p w14:paraId="54EF78FC" w14:textId="1A1A1E25" w:rsidR="00821C9D" w:rsidRPr="009969E0" w:rsidRDefault="00821C9D">
      <w:pPr>
        <w:pStyle w:val="Heading3"/>
        <w:numPr>
          <w:ilvl w:val="1"/>
          <w:numId w:val="13"/>
        </w:numPr>
        <w:rPr>
          <w:szCs w:val="22"/>
          <w:lang w:val="hu-HU"/>
        </w:rPr>
      </w:pPr>
      <w:r w:rsidRPr="009969E0">
        <w:rPr>
          <w:szCs w:val="22"/>
          <w:lang w:val="hu-HU"/>
        </w:rPr>
        <w:t>Adagolás és alkalmazás</w:t>
      </w:r>
      <w:r w:rsidR="00123148">
        <w:rPr>
          <w:szCs w:val="22"/>
          <w:lang w:val="hu-HU"/>
        </w:rPr>
        <w:fldChar w:fldCharType="begin"/>
      </w:r>
      <w:r w:rsidR="00123148">
        <w:rPr>
          <w:szCs w:val="22"/>
          <w:lang w:val="hu-HU"/>
        </w:rPr>
        <w:instrText xml:space="preserve"> DOCVARIABLE vault_nd_93a9a0be-031d-499a-9290-2aed223250a2 \* MERGEFORMAT </w:instrText>
      </w:r>
      <w:r w:rsidR="00123148">
        <w:rPr>
          <w:szCs w:val="22"/>
          <w:lang w:val="hu-HU"/>
        </w:rPr>
        <w:fldChar w:fldCharType="separate"/>
      </w:r>
      <w:r w:rsidR="00123148">
        <w:rPr>
          <w:szCs w:val="22"/>
          <w:lang w:val="hu-HU"/>
        </w:rPr>
        <w:t xml:space="preserve"> </w:t>
      </w:r>
      <w:r w:rsidR="00123148">
        <w:rPr>
          <w:szCs w:val="22"/>
          <w:lang w:val="hu-HU"/>
        </w:rPr>
        <w:fldChar w:fldCharType="end"/>
      </w:r>
    </w:p>
    <w:p w14:paraId="0201481F" w14:textId="77777777" w:rsidR="00821C9D" w:rsidRPr="009969E0" w:rsidRDefault="00821C9D">
      <w:pPr>
        <w:rPr>
          <w:szCs w:val="22"/>
          <w:lang w:val="hu-HU"/>
        </w:rPr>
      </w:pPr>
    </w:p>
    <w:p w14:paraId="0638884F" w14:textId="1723CDDE" w:rsidR="00821C9D" w:rsidRPr="009969E0" w:rsidRDefault="00821C9D">
      <w:pPr>
        <w:pStyle w:val="Heading4"/>
        <w:rPr>
          <w:b w:val="0"/>
          <w:u w:val="single"/>
          <w:lang w:val="hu-HU"/>
        </w:rPr>
      </w:pPr>
      <w:r w:rsidRPr="009969E0">
        <w:rPr>
          <w:b w:val="0"/>
          <w:u w:val="single"/>
          <w:lang w:val="hu-HU"/>
        </w:rPr>
        <w:t>Adagolás</w:t>
      </w:r>
      <w:r w:rsidR="00123148">
        <w:rPr>
          <w:b w:val="0"/>
          <w:u w:val="single"/>
          <w:lang w:val="hu-HU"/>
        </w:rPr>
        <w:fldChar w:fldCharType="begin"/>
      </w:r>
      <w:r w:rsidR="00123148">
        <w:rPr>
          <w:b w:val="0"/>
          <w:u w:val="single"/>
          <w:lang w:val="hu-HU"/>
        </w:rPr>
        <w:instrText xml:space="preserve"> DOCVARIABLE vault_nd_4ef83100-01e6-4f3b-a074-bd4a9f0be149 \* MERGEFORMAT </w:instrText>
      </w:r>
      <w:r w:rsidR="00123148">
        <w:rPr>
          <w:b w:val="0"/>
          <w:u w:val="single"/>
          <w:lang w:val="hu-HU"/>
        </w:rPr>
        <w:fldChar w:fldCharType="separate"/>
      </w:r>
      <w:r w:rsidR="00123148">
        <w:rPr>
          <w:b w:val="0"/>
          <w:u w:val="single"/>
          <w:lang w:val="hu-HU"/>
        </w:rPr>
        <w:t xml:space="preserve"> </w:t>
      </w:r>
      <w:r w:rsidR="00123148">
        <w:rPr>
          <w:b w:val="0"/>
          <w:u w:val="single"/>
          <w:lang w:val="hu-HU"/>
        </w:rPr>
        <w:fldChar w:fldCharType="end"/>
      </w:r>
    </w:p>
    <w:p w14:paraId="41D1F746" w14:textId="77777777" w:rsidR="00821C9D" w:rsidRPr="009969E0" w:rsidRDefault="00821C9D">
      <w:pPr>
        <w:rPr>
          <w:szCs w:val="22"/>
          <w:lang w:val="hu-HU"/>
        </w:rPr>
      </w:pPr>
    </w:p>
    <w:p w14:paraId="2F080838" w14:textId="77777777" w:rsidR="00821C9D" w:rsidRPr="009969E0" w:rsidRDefault="00821C9D">
      <w:pPr>
        <w:rPr>
          <w:szCs w:val="22"/>
          <w:lang w:val="hu-HU"/>
        </w:rPr>
      </w:pPr>
      <w:r w:rsidRPr="009969E0">
        <w:rPr>
          <w:szCs w:val="22"/>
          <w:lang w:val="hu-HU"/>
        </w:rPr>
        <w:t xml:space="preserve">- </w:t>
      </w:r>
      <w:r w:rsidRPr="009969E0">
        <w:rPr>
          <w:szCs w:val="22"/>
          <w:u w:val="single"/>
          <w:lang w:val="hu-HU"/>
        </w:rPr>
        <w:t>Adagolás</w:t>
      </w:r>
    </w:p>
    <w:p w14:paraId="6230280E" w14:textId="77777777" w:rsidR="00821C9D" w:rsidRPr="009969E0" w:rsidRDefault="00821C9D">
      <w:pPr>
        <w:rPr>
          <w:szCs w:val="22"/>
          <w:lang w:val="hu-HU"/>
        </w:rPr>
      </w:pPr>
    </w:p>
    <w:p w14:paraId="6C7D8783" w14:textId="77777777" w:rsidR="00821C9D" w:rsidRPr="009969E0" w:rsidRDefault="00821C9D">
      <w:pPr>
        <w:rPr>
          <w:szCs w:val="22"/>
          <w:lang w:val="hu-HU"/>
        </w:rPr>
      </w:pPr>
      <w:r w:rsidRPr="009969E0">
        <w:rPr>
          <w:szCs w:val="22"/>
          <w:lang w:val="hu-HU"/>
        </w:rPr>
        <w:t xml:space="preserve">Egy </w:t>
      </w:r>
      <w:r w:rsidR="00197CD7" w:rsidRPr="009969E0">
        <w:rPr>
          <w:szCs w:val="22"/>
          <w:lang w:val="hu-HU"/>
        </w:rPr>
        <w:t>1</w:t>
      </w:r>
      <w:r w:rsidR="00197CD7">
        <w:rPr>
          <w:szCs w:val="22"/>
          <w:lang w:val="hu-HU"/>
        </w:rPr>
        <w:t> </w:t>
      </w:r>
      <w:r w:rsidRPr="009969E0">
        <w:rPr>
          <w:szCs w:val="22"/>
          <w:lang w:val="hu-HU"/>
        </w:rPr>
        <w:t>ml</w:t>
      </w:r>
      <w:r w:rsidR="00197CD7">
        <w:rPr>
          <w:szCs w:val="22"/>
          <w:lang w:val="hu-HU"/>
        </w:rPr>
        <w:noBreakHyphen/>
      </w:r>
      <w:r w:rsidRPr="009969E0">
        <w:rPr>
          <w:szCs w:val="22"/>
          <w:lang w:val="hu-HU"/>
        </w:rPr>
        <w:t xml:space="preserve">es adag ajánlott felnőtteknek és </w:t>
      </w:r>
      <w:r w:rsidR="00197CD7" w:rsidRPr="009969E0">
        <w:rPr>
          <w:szCs w:val="22"/>
          <w:lang w:val="hu-HU"/>
        </w:rPr>
        <w:t>16</w:t>
      </w:r>
      <w:r w:rsidR="00197CD7">
        <w:rPr>
          <w:szCs w:val="22"/>
          <w:lang w:val="hu-HU"/>
        </w:rPr>
        <w:t> </w:t>
      </w:r>
      <w:r w:rsidRPr="009969E0">
        <w:rPr>
          <w:szCs w:val="22"/>
          <w:lang w:val="hu-HU"/>
        </w:rPr>
        <w:t>éves vagy idősebb serdülőknek.</w:t>
      </w:r>
    </w:p>
    <w:p w14:paraId="26C4920B" w14:textId="77777777" w:rsidR="00821C9D" w:rsidRPr="009969E0" w:rsidRDefault="00821C9D">
      <w:pPr>
        <w:spacing w:line="260" w:lineRule="atLeast"/>
        <w:rPr>
          <w:szCs w:val="22"/>
          <w:lang w:val="hu-HU"/>
        </w:rPr>
      </w:pPr>
    </w:p>
    <w:p w14:paraId="5E2387BC" w14:textId="77777777" w:rsidR="00821C9D" w:rsidRPr="009969E0" w:rsidRDefault="00821C9D">
      <w:pPr>
        <w:spacing w:line="260" w:lineRule="atLeast"/>
        <w:rPr>
          <w:szCs w:val="22"/>
          <w:u w:val="single"/>
          <w:lang w:val="hu-HU"/>
        </w:rPr>
      </w:pPr>
      <w:r w:rsidRPr="009969E0">
        <w:rPr>
          <w:szCs w:val="22"/>
          <w:lang w:val="hu-HU"/>
        </w:rPr>
        <w:t xml:space="preserve">- </w:t>
      </w:r>
      <w:r w:rsidRPr="009969E0">
        <w:rPr>
          <w:szCs w:val="22"/>
          <w:u w:val="single"/>
          <w:lang w:val="hu-HU"/>
        </w:rPr>
        <w:t>Alapimmunizálás</w:t>
      </w:r>
    </w:p>
    <w:p w14:paraId="141B2C0A" w14:textId="77777777" w:rsidR="00821C9D" w:rsidRPr="009969E0" w:rsidRDefault="00821C9D">
      <w:pPr>
        <w:rPr>
          <w:szCs w:val="22"/>
          <w:lang w:val="hu-HU"/>
        </w:rPr>
      </w:pPr>
    </w:p>
    <w:p w14:paraId="71752EF5" w14:textId="77777777" w:rsidR="00821C9D" w:rsidRPr="009969E0" w:rsidRDefault="00821C9D">
      <w:pPr>
        <w:rPr>
          <w:szCs w:val="22"/>
          <w:lang w:val="hu-HU"/>
        </w:rPr>
      </w:pPr>
      <w:r w:rsidRPr="009969E0">
        <w:rPr>
          <w:szCs w:val="22"/>
          <w:lang w:val="hu-HU"/>
        </w:rPr>
        <w:t>Az alapimmunizálás általánosan ajánlott sémája szerinti adagolás 3 adag Twinrix Felnőtt</w:t>
      </w:r>
      <w:r w:rsidRPr="009969E0">
        <w:rPr>
          <w:snapToGrid w:val="0"/>
          <w:szCs w:val="22"/>
          <w:lang w:val="hu-HU" w:eastAsia="de-DE"/>
        </w:rPr>
        <w:t xml:space="preserve"> </w:t>
      </w:r>
      <w:r w:rsidRPr="009969E0">
        <w:rPr>
          <w:szCs w:val="22"/>
          <w:lang w:val="hu-HU"/>
        </w:rPr>
        <w:t xml:space="preserve">beadásából áll, az első adagot egy választott napon, a második adagot 1 hónap múlva, a harmadik adagot az első adag beadása után 6 hónappal kell beadni. </w:t>
      </w:r>
    </w:p>
    <w:p w14:paraId="3797571A" w14:textId="77777777" w:rsidR="00821C9D" w:rsidRPr="009969E0" w:rsidRDefault="00821C9D">
      <w:pPr>
        <w:rPr>
          <w:szCs w:val="22"/>
          <w:lang w:val="hu-HU"/>
        </w:rPr>
      </w:pPr>
    </w:p>
    <w:p w14:paraId="43F56214" w14:textId="77777777" w:rsidR="00932F1C" w:rsidRPr="009969E0" w:rsidRDefault="00932F1C" w:rsidP="00932F1C">
      <w:pPr>
        <w:rPr>
          <w:szCs w:val="22"/>
          <w:lang w:val="hu-HU"/>
        </w:rPr>
      </w:pPr>
      <w:r>
        <w:rPr>
          <w:szCs w:val="22"/>
          <w:lang w:val="hu-HU"/>
        </w:rPr>
        <w:t>F</w:t>
      </w:r>
      <w:r w:rsidR="00821C9D" w:rsidRPr="009969E0">
        <w:rPr>
          <w:szCs w:val="22"/>
          <w:lang w:val="hu-HU"/>
        </w:rPr>
        <w:t>elnőtteknél</w:t>
      </w:r>
      <w:r>
        <w:rPr>
          <w:szCs w:val="22"/>
          <w:lang w:val="hu-HU"/>
        </w:rPr>
        <w:t xml:space="preserve"> kivételes körülmények között</w:t>
      </w:r>
      <w:r w:rsidR="00821C9D" w:rsidRPr="009969E0">
        <w:rPr>
          <w:szCs w:val="22"/>
          <w:lang w:val="hu-HU"/>
        </w:rPr>
        <w:t xml:space="preserve">, ha valaki </w:t>
      </w:r>
      <w:r w:rsidRPr="009969E0">
        <w:rPr>
          <w:szCs w:val="22"/>
          <w:lang w:val="hu-HU"/>
        </w:rPr>
        <w:t xml:space="preserve">az első oltást követően </w:t>
      </w:r>
      <w:r>
        <w:rPr>
          <w:szCs w:val="22"/>
          <w:lang w:val="hu-HU"/>
        </w:rPr>
        <w:t xml:space="preserve">várhatóan </w:t>
      </w:r>
      <w:r w:rsidRPr="009969E0">
        <w:rPr>
          <w:szCs w:val="22"/>
          <w:lang w:val="hu-HU"/>
        </w:rPr>
        <w:t>1</w:t>
      </w:r>
      <w:r>
        <w:rPr>
          <w:szCs w:val="22"/>
          <w:lang w:val="hu-HU"/>
        </w:rPr>
        <w:t> </w:t>
      </w:r>
      <w:r w:rsidRPr="009969E0">
        <w:rPr>
          <w:szCs w:val="22"/>
          <w:lang w:val="hu-HU"/>
        </w:rPr>
        <w:t xml:space="preserve">hónapon belül </w:t>
      </w:r>
      <w:r>
        <w:rPr>
          <w:szCs w:val="22"/>
          <w:lang w:val="hu-HU"/>
        </w:rPr>
        <w:t xml:space="preserve">vagy később </w:t>
      </w:r>
      <w:r w:rsidRPr="009969E0">
        <w:rPr>
          <w:szCs w:val="22"/>
          <w:lang w:val="hu-HU"/>
        </w:rPr>
        <w:t xml:space="preserve">utazik </w:t>
      </w:r>
      <w:r>
        <w:rPr>
          <w:szCs w:val="22"/>
          <w:lang w:val="hu-HU"/>
        </w:rPr>
        <w:t>el</w:t>
      </w:r>
      <w:r w:rsidRPr="009969E0">
        <w:rPr>
          <w:szCs w:val="22"/>
          <w:lang w:val="hu-HU"/>
        </w:rPr>
        <w:t xml:space="preserve">, </w:t>
      </w:r>
      <w:r w:rsidR="00821C9D" w:rsidRPr="009969E0">
        <w:rPr>
          <w:szCs w:val="22"/>
          <w:lang w:val="hu-HU"/>
        </w:rPr>
        <w:t xml:space="preserve">és nincs elegendő idő a </w:t>
      </w:r>
      <w:r>
        <w:rPr>
          <w:szCs w:val="22"/>
          <w:lang w:val="hu-HU"/>
        </w:rPr>
        <w:t>szokásos</w:t>
      </w:r>
      <w:r w:rsidRPr="009969E0">
        <w:rPr>
          <w:szCs w:val="22"/>
          <w:lang w:val="hu-HU"/>
        </w:rPr>
        <w:t xml:space="preserve"> </w:t>
      </w:r>
      <w:r w:rsidR="00821C9D" w:rsidRPr="009969E0">
        <w:rPr>
          <w:szCs w:val="22"/>
          <w:lang w:val="hu-HU"/>
        </w:rPr>
        <w:t xml:space="preserve">0, 1, 6 hónapos oltási séma szerinti oltáshoz, 3 intramuscularis </w:t>
      </w:r>
      <w:r w:rsidRPr="009969E0">
        <w:rPr>
          <w:szCs w:val="22"/>
          <w:lang w:val="hu-HU"/>
        </w:rPr>
        <w:t>injekció</w:t>
      </w:r>
      <w:r>
        <w:rPr>
          <w:szCs w:val="22"/>
          <w:lang w:val="hu-HU"/>
        </w:rPr>
        <w:t>ból álló sorozatot</w:t>
      </w:r>
      <w:r w:rsidR="00821C9D" w:rsidRPr="009969E0">
        <w:rPr>
          <w:szCs w:val="22"/>
          <w:lang w:val="hu-HU"/>
        </w:rPr>
        <w:t xml:space="preserve"> kell beadni a 0., 7. és a 21. napon. Ebben az esetben 4. oltás beadása 12 hónappal</w:t>
      </w:r>
      <w:r w:rsidRPr="009969E0">
        <w:rPr>
          <w:szCs w:val="22"/>
          <w:lang w:val="hu-HU"/>
        </w:rPr>
        <w:t xml:space="preserve"> az első oltás beadását követően</w:t>
      </w:r>
      <w:r w:rsidR="00975541" w:rsidRPr="00975541">
        <w:rPr>
          <w:szCs w:val="22"/>
          <w:lang w:val="hu-HU"/>
        </w:rPr>
        <w:t xml:space="preserve"> </w:t>
      </w:r>
      <w:r w:rsidR="00975541" w:rsidRPr="009969E0">
        <w:rPr>
          <w:szCs w:val="22"/>
          <w:lang w:val="hu-HU"/>
        </w:rPr>
        <w:t>javasolt</w:t>
      </w:r>
      <w:r w:rsidR="00821C9D" w:rsidRPr="009969E0">
        <w:rPr>
          <w:szCs w:val="22"/>
          <w:lang w:val="hu-HU"/>
        </w:rPr>
        <w:t>.</w:t>
      </w:r>
    </w:p>
    <w:p w14:paraId="37C066BE" w14:textId="77777777" w:rsidR="00821C9D" w:rsidRPr="007A2D46" w:rsidRDefault="00821C9D">
      <w:pPr>
        <w:rPr>
          <w:b/>
          <w:szCs w:val="22"/>
          <w:lang w:val="hu-HU"/>
        </w:rPr>
      </w:pPr>
    </w:p>
    <w:p w14:paraId="6B3259D1" w14:textId="77777777" w:rsidR="00821C9D" w:rsidRPr="009969E0" w:rsidRDefault="00821C9D">
      <w:pPr>
        <w:rPr>
          <w:szCs w:val="22"/>
          <w:lang w:val="hu-HU"/>
        </w:rPr>
      </w:pPr>
    </w:p>
    <w:p w14:paraId="05AC9C1E" w14:textId="77777777" w:rsidR="00821C9D" w:rsidRPr="009969E0" w:rsidRDefault="00821C9D">
      <w:pPr>
        <w:rPr>
          <w:szCs w:val="22"/>
          <w:lang w:val="hu-HU"/>
        </w:rPr>
      </w:pPr>
      <w:r w:rsidRPr="009969E0">
        <w:rPr>
          <w:szCs w:val="22"/>
          <w:lang w:val="hu-HU"/>
        </w:rPr>
        <w:lastRenderedPageBreak/>
        <w:t>Az ajánlott sémát be kell tartani. Az első adag beadása után az alapimmunizálás további adagjainak beadásakor ugyanazt a vakcinát kell használni.</w:t>
      </w:r>
    </w:p>
    <w:p w14:paraId="49EDE1AC" w14:textId="77777777" w:rsidR="00821C9D" w:rsidRPr="009969E0" w:rsidRDefault="00821C9D">
      <w:pPr>
        <w:spacing w:line="260" w:lineRule="atLeast"/>
        <w:rPr>
          <w:szCs w:val="22"/>
          <w:lang w:val="hu-HU"/>
        </w:rPr>
      </w:pPr>
    </w:p>
    <w:p w14:paraId="45F754DB" w14:textId="77777777" w:rsidR="00821C9D" w:rsidRPr="009969E0" w:rsidRDefault="00821C9D">
      <w:pPr>
        <w:rPr>
          <w:szCs w:val="22"/>
          <w:u w:val="single"/>
          <w:lang w:val="hu-HU"/>
        </w:rPr>
      </w:pPr>
      <w:r w:rsidRPr="009969E0">
        <w:rPr>
          <w:szCs w:val="22"/>
          <w:lang w:val="hu-HU"/>
        </w:rPr>
        <w:t xml:space="preserve">- </w:t>
      </w:r>
      <w:r w:rsidRPr="009969E0">
        <w:rPr>
          <w:szCs w:val="22"/>
          <w:u w:val="single"/>
          <w:lang w:val="hu-HU"/>
        </w:rPr>
        <w:t>Emlékeztető oltások</w:t>
      </w:r>
    </w:p>
    <w:p w14:paraId="3C7F3970" w14:textId="77777777" w:rsidR="00821C9D" w:rsidRPr="009969E0" w:rsidRDefault="00821C9D">
      <w:pPr>
        <w:rPr>
          <w:szCs w:val="22"/>
          <w:lang w:val="hu-HU"/>
        </w:rPr>
      </w:pPr>
    </w:p>
    <w:p w14:paraId="77CB5C65" w14:textId="77777777" w:rsidR="00821C9D" w:rsidRPr="009969E0" w:rsidRDefault="00821C9D">
      <w:pPr>
        <w:rPr>
          <w:szCs w:val="22"/>
          <w:lang w:val="hu-HU"/>
        </w:rPr>
      </w:pPr>
      <w:r w:rsidRPr="009969E0">
        <w:rPr>
          <w:szCs w:val="22"/>
          <w:lang w:val="hu-HU"/>
        </w:rPr>
        <w:t xml:space="preserve">Az ellenanyagok hosszútávú perzisztálását igazoló adatok a </w:t>
      </w:r>
      <w:r w:rsidRPr="009969E0">
        <w:rPr>
          <w:snapToGrid w:val="0"/>
          <w:szCs w:val="22"/>
          <w:lang w:val="hu-HU" w:eastAsia="de-DE"/>
        </w:rPr>
        <w:t xml:space="preserve">Twinrix Felnőtt </w:t>
      </w:r>
      <w:r w:rsidRPr="009969E0">
        <w:rPr>
          <w:szCs w:val="22"/>
          <w:lang w:val="hu-HU"/>
        </w:rPr>
        <w:t xml:space="preserve">vakcina beadása után legfeljebb </w:t>
      </w:r>
      <w:r w:rsidR="0093643D">
        <w:rPr>
          <w:szCs w:val="22"/>
          <w:lang w:val="hu-HU"/>
        </w:rPr>
        <w:t>20 </w:t>
      </w:r>
      <w:r w:rsidR="00AF647E" w:rsidRPr="009969E0">
        <w:rPr>
          <w:szCs w:val="22"/>
          <w:lang w:val="hu-HU"/>
        </w:rPr>
        <w:t>évre</w:t>
      </w:r>
      <w:r w:rsidRPr="009969E0">
        <w:rPr>
          <w:szCs w:val="22"/>
          <w:lang w:val="hu-HU"/>
        </w:rPr>
        <w:t xml:space="preserve"> vonatkoznak</w:t>
      </w:r>
      <w:r w:rsidR="0093643D">
        <w:rPr>
          <w:szCs w:val="22"/>
          <w:lang w:val="hu-HU"/>
        </w:rPr>
        <w:t xml:space="preserve"> (lásd 5.1 pont)</w:t>
      </w:r>
      <w:r w:rsidRPr="009969E0">
        <w:rPr>
          <w:szCs w:val="22"/>
          <w:lang w:val="hu-HU"/>
        </w:rPr>
        <w:t>. Az alapimmunizálást követően az anti-HBs és anti</w:t>
      </w:r>
      <w:r w:rsidR="00197CD7">
        <w:rPr>
          <w:szCs w:val="22"/>
          <w:lang w:val="hu-HU"/>
        </w:rPr>
        <w:noBreakHyphen/>
      </w:r>
      <w:r w:rsidRPr="009969E0">
        <w:rPr>
          <w:szCs w:val="22"/>
          <w:lang w:val="hu-HU"/>
        </w:rPr>
        <w:t>HAV ellenanyagok mért értékei a kombinált vakcinák alkalmazása során abban az értéktartományban vannak, amelyet a monovalens vakcinákkal történő oltás után lehet elérni. Az emlékeztető oltásokra vonatkozó általános ajánlásokat így a monovalens vakcinákkal kapott tapasztalatok alapján lehet megadni.</w:t>
      </w:r>
    </w:p>
    <w:p w14:paraId="4FA47F4F" w14:textId="77777777" w:rsidR="00821C9D" w:rsidRPr="009969E0" w:rsidRDefault="00821C9D">
      <w:pPr>
        <w:rPr>
          <w:szCs w:val="22"/>
          <w:lang w:val="hu-HU"/>
        </w:rPr>
      </w:pPr>
    </w:p>
    <w:p w14:paraId="74B4D3D6" w14:textId="77777777" w:rsidR="00821C9D" w:rsidRPr="009969E0" w:rsidRDefault="00821C9D">
      <w:pPr>
        <w:rPr>
          <w:szCs w:val="22"/>
          <w:u w:val="single"/>
          <w:lang w:val="hu-HU"/>
        </w:rPr>
      </w:pPr>
      <w:r w:rsidRPr="009969E0">
        <w:rPr>
          <w:szCs w:val="22"/>
          <w:u w:val="single"/>
          <w:lang w:val="hu-HU"/>
        </w:rPr>
        <w:t>Hepatitis B</w:t>
      </w:r>
    </w:p>
    <w:p w14:paraId="582FA649" w14:textId="77777777" w:rsidR="00821C9D" w:rsidRPr="009969E0" w:rsidRDefault="00821C9D">
      <w:pPr>
        <w:rPr>
          <w:szCs w:val="22"/>
          <w:lang w:val="hu-HU"/>
        </w:rPr>
      </w:pPr>
    </w:p>
    <w:p w14:paraId="370B2DF0" w14:textId="77777777" w:rsidR="00821C9D" w:rsidRPr="009969E0" w:rsidRDefault="00821C9D">
      <w:pPr>
        <w:rPr>
          <w:szCs w:val="22"/>
          <w:lang w:val="hu-HU"/>
        </w:rPr>
      </w:pPr>
      <w:r w:rsidRPr="009969E0">
        <w:rPr>
          <w:szCs w:val="22"/>
          <w:lang w:val="hu-HU"/>
        </w:rPr>
        <w:t xml:space="preserve">Azon egészséges egyének részére, akik teljes alapimmunizálásban részesültek, </w:t>
      </w:r>
      <w:r w:rsidR="00BC06CE">
        <w:rPr>
          <w:szCs w:val="22"/>
          <w:lang w:val="hu-HU"/>
        </w:rPr>
        <w:t xml:space="preserve">hepatitis B </w:t>
      </w:r>
      <w:r w:rsidRPr="009969E0">
        <w:rPr>
          <w:szCs w:val="22"/>
          <w:lang w:val="hu-HU"/>
        </w:rPr>
        <w:t xml:space="preserve">emlékeztető </w:t>
      </w:r>
      <w:r w:rsidR="00BC06CE">
        <w:rPr>
          <w:szCs w:val="22"/>
          <w:lang w:val="hu-HU"/>
        </w:rPr>
        <w:t xml:space="preserve">oltás </w:t>
      </w:r>
      <w:r w:rsidRPr="009969E0">
        <w:rPr>
          <w:szCs w:val="22"/>
          <w:lang w:val="hu-HU"/>
        </w:rPr>
        <w:t>szükséges</w:t>
      </w:r>
      <w:r w:rsidR="00BC06CE">
        <w:rPr>
          <w:szCs w:val="22"/>
          <w:lang w:val="hu-HU"/>
        </w:rPr>
        <w:t>ségét nem állapították meg</w:t>
      </w:r>
      <w:r w:rsidR="000032A4">
        <w:rPr>
          <w:szCs w:val="22"/>
          <w:lang w:val="hu-HU"/>
        </w:rPr>
        <w:t>. A</w:t>
      </w:r>
      <w:r w:rsidRPr="009969E0">
        <w:rPr>
          <w:szCs w:val="22"/>
          <w:lang w:val="hu-HU"/>
        </w:rPr>
        <w:t>zonban néhány kötelező védőoltási program magában foglalja a</w:t>
      </w:r>
      <w:r w:rsidR="00BC06CE">
        <w:rPr>
          <w:szCs w:val="22"/>
          <w:lang w:val="hu-HU"/>
        </w:rPr>
        <w:t xml:space="preserve"> hepatitis B</w:t>
      </w:r>
      <w:r w:rsidRPr="009969E0">
        <w:rPr>
          <w:szCs w:val="22"/>
          <w:lang w:val="hu-HU"/>
        </w:rPr>
        <w:t xml:space="preserve"> emlékeztető oltás</w:t>
      </w:r>
      <w:r w:rsidR="00BC06CE">
        <w:rPr>
          <w:szCs w:val="22"/>
          <w:lang w:val="hu-HU"/>
        </w:rPr>
        <w:t xml:space="preserve"> ajánlását</w:t>
      </w:r>
      <w:r w:rsidRPr="009969E0">
        <w:rPr>
          <w:szCs w:val="22"/>
          <w:lang w:val="hu-HU"/>
        </w:rPr>
        <w:t>, amit figyelembe kell venni.</w:t>
      </w:r>
    </w:p>
    <w:p w14:paraId="42EE2DD9" w14:textId="77777777" w:rsidR="00821C9D" w:rsidRPr="009969E0" w:rsidRDefault="00BC06CE">
      <w:pPr>
        <w:rPr>
          <w:szCs w:val="22"/>
          <w:lang w:val="hu-HU"/>
        </w:rPr>
      </w:pPr>
      <w:r w:rsidRPr="007A2D46">
        <w:rPr>
          <w:rFonts w:ascii="Helvetica" w:hAnsi="Helvetica"/>
          <w:color w:val="333333"/>
          <w:sz w:val="14"/>
          <w:szCs w:val="14"/>
          <w:lang w:val="hu-HU"/>
        </w:rPr>
        <w:t xml:space="preserve"> </w:t>
      </w:r>
    </w:p>
    <w:p w14:paraId="4661B99E" w14:textId="77777777" w:rsidR="00821C9D" w:rsidRPr="009969E0" w:rsidRDefault="00821C9D">
      <w:pPr>
        <w:rPr>
          <w:szCs w:val="22"/>
          <w:lang w:val="hu-HU"/>
        </w:rPr>
      </w:pPr>
      <w:r w:rsidRPr="009969E0">
        <w:rPr>
          <w:szCs w:val="22"/>
          <w:lang w:val="hu-HU"/>
        </w:rPr>
        <w:t xml:space="preserve">HBV fertőzésnek kitett egyének vagy betegek néhány csoportjában (pl. hemodializált vagy károsodott immunrendszerű betegek), </w:t>
      </w:r>
      <w:r w:rsidR="00BC06CE" w:rsidRPr="007A2D46">
        <w:rPr>
          <w:szCs w:val="22"/>
          <w:lang w:val="hu-HU"/>
        </w:rPr>
        <w:t xml:space="preserve">elővigyázatosságból </w:t>
      </w:r>
      <w:r w:rsidRPr="009969E0">
        <w:rPr>
          <w:szCs w:val="22"/>
          <w:lang w:val="hu-HU"/>
        </w:rPr>
        <w:t xml:space="preserve">megfontolandó a védelmet biztosító </w:t>
      </w:r>
      <w:r w:rsidRPr="009969E0">
        <w:rPr>
          <w:szCs w:val="22"/>
          <w:lang w:val="hu-HU"/>
        </w:rPr>
        <w:sym w:font="Symbol" w:char="F0B3"/>
      </w:r>
      <w:r w:rsidRPr="009969E0">
        <w:rPr>
          <w:szCs w:val="22"/>
          <w:lang w:val="hu-HU"/>
        </w:rPr>
        <w:t xml:space="preserve"> </w:t>
      </w:r>
      <w:r w:rsidR="00197CD7" w:rsidRPr="009969E0">
        <w:rPr>
          <w:szCs w:val="22"/>
          <w:lang w:val="hu-HU"/>
        </w:rPr>
        <w:t>10</w:t>
      </w:r>
      <w:r w:rsidR="00197CD7">
        <w:rPr>
          <w:szCs w:val="22"/>
          <w:lang w:val="hu-HU"/>
        </w:rPr>
        <w:t> </w:t>
      </w:r>
      <w:r w:rsidRPr="009969E0">
        <w:rPr>
          <w:szCs w:val="22"/>
          <w:lang w:val="hu-HU"/>
        </w:rPr>
        <w:t>NE/l antitestszint biztosítása.</w:t>
      </w:r>
    </w:p>
    <w:p w14:paraId="2E1ACFCC" w14:textId="77777777" w:rsidR="00821C9D" w:rsidRPr="009969E0" w:rsidRDefault="00821C9D">
      <w:pPr>
        <w:rPr>
          <w:szCs w:val="22"/>
          <w:lang w:val="hu-HU"/>
        </w:rPr>
      </w:pPr>
    </w:p>
    <w:p w14:paraId="55A28014" w14:textId="77777777" w:rsidR="00821C9D" w:rsidRPr="009969E0" w:rsidRDefault="00821C9D">
      <w:pPr>
        <w:rPr>
          <w:szCs w:val="22"/>
          <w:u w:val="single"/>
          <w:lang w:val="hu-HU"/>
        </w:rPr>
      </w:pPr>
      <w:r w:rsidRPr="009969E0">
        <w:rPr>
          <w:szCs w:val="22"/>
          <w:u w:val="single"/>
          <w:lang w:val="hu-HU"/>
        </w:rPr>
        <w:t>Hepatitis A</w:t>
      </w:r>
    </w:p>
    <w:p w14:paraId="5618573B" w14:textId="77777777" w:rsidR="00821C9D" w:rsidRPr="009969E0" w:rsidRDefault="00821C9D">
      <w:pPr>
        <w:rPr>
          <w:szCs w:val="22"/>
          <w:lang w:val="hu-HU"/>
        </w:rPr>
      </w:pPr>
    </w:p>
    <w:p w14:paraId="7ED755B6" w14:textId="77777777" w:rsidR="00821C9D" w:rsidRPr="009969E0" w:rsidRDefault="00F658F6">
      <w:pPr>
        <w:rPr>
          <w:szCs w:val="22"/>
          <w:lang w:val="hu-HU"/>
        </w:rPr>
      </w:pPr>
      <w:r>
        <w:rPr>
          <w:szCs w:val="22"/>
          <w:lang w:val="hu-HU"/>
        </w:rPr>
        <w:t>Még n</w:t>
      </w:r>
      <w:r w:rsidR="00821C9D" w:rsidRPr="009969E0">
        <w:rPr>
          <w:szCs w:val="22"/>
          <w:lang w:val="hu-HU"/>
        </w:rPr>
        <w:t xml:space="preserve">em alakult ki egységes állásfoglalás arról, hogy egészséges immunitású egyéneknél, akik a </w:t>
      </w:r>
      <w:r w:rsidR="00E13A8E" w:rsidRPr="009969E0">
        <w:rPr>
          <w:szCs w:val="22"/>
          <w:lang w:val="hu-HU"/>
        </w:rPr>
        <w:t>hepatitis</w:t>
      </w:r>
      <w:r w:rsidR="00E13A8E">
        <w:rPr>
          <w:szCs w:val="22"/>
          <w:lang w:val="hu-HU"/>
        </w:rPr>
        <w:t> </w:t>
      </w:r>
      <w:r w:rsidR="00821C9D" w:rsidRPr="009969E0">
        <w:rPr>
          <w:szCs w:val="22"/>
          <w:lang w:val="hu-HU"/>
        </w:rPr>
        <w:t xml:space="preserve">A oltásra reagáltak, szükséges-e emlékeztető oltások adása, </w:t>
      </w:r>
      <w:r w:rsidR="005046A5" w:rsidRPr="007A2D46">
        <w:rPr>
          <w:szCs w:val="22"/>
          <w:lang w:val="hu-HU"/>
        </w:rPr>
        <w:t xml:space="preserve">mivel a védelmet, kimutatható ellenanyagok hiányában az immunmemória biztosíthatja. </w:t>
      </w:r>
      <w:r w:rsidR="00821C9D" w:rsidRPr="009969E0">
        <w:rPr>
          <w:szCs w:val="22"/>
          <w:lang w:val="hu-HU"/>
        </w:rPr>
        <w:t xml:space="preserve">Az emlékeztető </w:t>
      </w:r>
      <w:r w:rsidR="005046A5" w:rsidRPr="007A2D46">
        <w:rPr>
          <w:szCs w:val="22"/>
          <w:lang w:val="hu-HU"/>
        </w:rPr>
        <w:t>oltással kapcsolatos irányelvek</w:t>
      </w:r>
      <w:r w:rsidR="00821C9D" w:rsidRPr="009969E0">
        <w:rPr>
          <w:szCs w:val="22"/>
          <w:lang w:val="hu-HU"/>
        </w:rPr>
        <w:t xml:space="preserve"> azon a feltevésen alapul</w:t>
      </w:r>
      <w:r w:rsidR="005046A5">
        <w:rPr>
          <w:szCs w:val="22"/>
          <w:lang w:val="hu-HU"/>
        </w:rPr>
        <w:t>nak</w:t>
      </w:r>
      <w:r w:rsidR="00821C9D" w:rsidRPr="009969E0">
        <w:rPr>
          <w:szCs w:val="22"/>
          <w:lang w:val="hu-HU"/>
        </w:rPr>
        <w:t>, hogy ellenanyagok szükségesek a védelemhez.</w:t>
      </w:r>
    </w:p>
    <w:p w14:paraId="26001ACF" w14:textId="77777777" w:rsidR="00821C9D" w:rsidRPr="009969E0" w:rsidRDefault="00821C9D">
      <w:pPr>
        <w:rPr>
          <w:szCs w:val="22"/>
          <w:lang w:val="hu-HU"/>
        </w:rPr>
      </w:pPr>
    </w:p>
    <w:p w14:paraId="6D113C0E" w14:textId="77777777" w:rsidR="00821C9D" w:rsidRPr="009969E0" w:rsidRDefault="00821C9D">
      <w:pPr>
        <w:rPr>
          <w:szCs w:val="22"/>
          <w:lang w:val="hu-HU"/>
        </w:rPr>
      </w:pPr>
      <w:r w:rsidRPr="009969E0">
        <w:rPr>
          <w:szCs w:val="22"/>
          <w:lang w:val="hu-HU"/>
        </w:rPr>
        <w:t>Azon esetekben, amikor mind hepatitis A, mind hepatitis</w:t>
      </w:r>
      <w:r w:rsidR="00197CD7">
        <w:rPr>
          <w:szCs w:val="22"/>
          <w:lang w:val="hu-HU"/>
        </w:rPr>
        <w:t> </w:t>
      </w:r>
      <w:r w:rsidRPr="009969E0">
        <w:rPr>
          <w:szCs w:val="22"/>
          <w:lang w:val="hu-HU"/>
        </w:rPr>
        <w:t xml:space="preserve">B emlékeztető oltásra szükség van, </w:t>
      </w:r>
      <w:r w:rsidRPr="009969E0">
        <w:rPr>
          <w:snapToGrid w:val="0"/>
          <w:szCs w:val="22"/>
          <w:lang w:val="hu-HU" w:eastAsia="de-DE"/>
        </w:rPr>
        <w:t>Twinrix Felnőtt adható</w:t>
      </w:r>
      <w:r w:rsidRPr="009969E0">
        <w:rPr>
          <w:szCs w:val="22"/>
          <w:lang w:val="hu-HU"/>
        </w:rPr>
        <w:t>. Másik lehetőség, hogy Twinrix Felnőtt vakcinával alapimmunizált egyének emlékeztető oltására a két monovalens vakcinát alkalmazzuk.</w:t>
      </w:r>
    </w:p>
    <w:p w14:paraId="4939E284" w14:textId="77777777" w:rsidR="00821C9D" w:rsidRPr="009969E0" w:rsidRDefault="00821C9D">
      <w:pPr>
        <w:rPr>
          <w:szCs w:val="22"/>
          <w:lang w:val="hu-HU"/>
        </w:rPr>
      </w:pPr>
    </w:p>
    <w:p w14:paraId="4CB3BE7D" w14:textId="7A582A6E" w:rsidR="00821C9D" w:rsidRPr="009969E0" w:rsidRDefault="00821C9D">
      <w:pPr>
        <w:pStyle w:val="Heading4"/>
        <w:rPr>
          <w:b w:val="0"/>
          <w:u w:val="single"/>
          <w:lang w:val="hu-HU"/>
        </w:rPr>
      </w:pPr>
      <w:r w:rsidRPr="009969E0">
        <w:rPr>
          <w:b w:val="0"/>
          <w:u w:val="single"/>
          <w:lang w:val="hu-HU"/>
        </w:rPr>
        <w:t>Az alkalmazás módja</w:t>
      </w:r>
      <w:r w:rsidR="00123148">
        <w:rPr>
          <w:b w:val="0"/>
          <w:u w:val="single"/>
          <w:lang w:val="hu-HU"/>
        </w:rPr>
        <w:fldChar w:fldCharType="begin"/>
      </w:r>
      <w:r w:rsidR="00123148">
        <w:rPr>
          <w:b w:val="0"/>
          <w:u w:val="single"/>
          <w:lang w:val="hu-HU"/>
        </w:rPr>
        <w:instrText xml:space="preserve"> DOCVARIABLE vault_nd_48a45109-91f3-4ed8-909b-e562f571bb0e \* MERGEFORMAT </w:instrText>
      </w:r>
      <w:r w:rsidR="00123148">
        <w:rPr>
          <w:b w:val="0"/>
          <w:u w:val="single"/>
          <w:lang w:val="hu-HU"/>
        </w:rPr>
        <w:fldChar w:fldCharType="separate"/>
      </w:r>
      <w:r w:rsidR="00123148">
        <w:rPr>
          <w:b w:val="0"/>
          <w:u w:val="single"/>
          <w:lang w:val="hu-HU"/>
        </w:rPr>
        <w:t xml:space="preserve"> </w:t>
      </w:r>
      <w:r w:rsidR="00123148">
        <w:rPr>
          <w:b w:val="0"/>
          <w:u w:val="single"/>
          <w:lang w:val="hu-HU"/>
        </w:rPr>
        <w:fldChar w:fldCharType="end"/>
      </w:r>
    </w:p>
    <w:p w14:paraId="269FA7C4" w14:textId="77777777" w:rsidR="00821C9D" w:rsidRPr="009969E0" w:rsidRDefault="00821C9D">
      <w:pPr>
        <w:rPr>
          <w:szCs w:val="22"/>
          <w:lang w:val="hu-HU"/>
        </w:rPr>
      </w:pPr>
    </w:p>
    <w:p w14:paraId="55F3C253" w14:textId="77777777" w:rsidR="00821C9D" w:rsidRPr="009969E0" w:rsidRDefault="00821C9D">
      <w:pPr>
        <w:rPr>
          <w:szCs w:val="22"/>
          <w:lang w:val="hu-HU"/>
        </w:rPr>
      </w:pPr>
      <w:r w:rsidRPr="009969E0">
        <w:rPr>
          <w:szCs w:val="22"/>
          <w:lang w:val="hu-HU"/>
        </w:rPr>
        <w:t>A Twinrix Felnőtt</w:t>
      </w:r>
      <w:r w:rsidRPr="009969E0">
        <w:rPr>
          <w:snapToGrid w:val="0"/>
          <w:szCs w:val="22"/>
          <w:lang w:val="hu-HU" w:eastAsia="de-DE"/>
        </w:rPr>
        <w:t xml:space="preserve"> </w:t>
      </w:r>
      <w:r w:rsidRPr="009969E0">
        <w:rPr>
          <w:szCs w:val="22"/>
          <w:lang w:val="hu-HU"/>
        </w:rPr>
        <w:t>intramuscularis injekció, célszerű a deltoid régióba beadni.</w:t>
      </w:r>
    </w:p>
    <w:p w14:paraId="0372C5DE" w14:textId="77777777" w:rsidR="00821C9D" w:rsidRPr="009969E0" w:rsidRDefault="00821C9D">
      <w:pPr>
        <w:spacing w:line="260" w:lineRule="atLeast"/>
        <w:rPr>
          <w:szCs w:val="22"/>
          <w:lang w:val="hu-HU"/>
        </w:rPr>
      </w:pPr>
    </w:p>
    <w:p w14:paraId="651D95B6" w14:textId="77777777" w:rsidR="00821C9D" w:rsidRPr="009969E0" w:rsidRDefault="00821C9D">
      <w:pPr>
        <w:rPr>
          <w:szCs w:val="22"/>
          <w:lang w:val="hu-HU"/>
        </w:rPr>
      </w:pPr>
      <w:r w:rsidRPr="009969E0">
        <w:rPr>
          <w:szCs w:val="22"/>
          <w:lang w:val="hu-HU"/>
        </w:rPr>
        <w:t>Kivételes esetekben azon oltandóknál, akik thrombocytopeniások vagy vérzési rendellenességük van, az oltás subcutan beadható. Mindamellett ez a beadási mód az optimálisnál kisebb immunválaszt eredményezhet (lásd 4.</w:t>
      </w:r>
      <w:r w:rsidR="00197CD7" w:rsidRPr="009969E0">
        <w:rPr>
          <w:szCs w:val="22"/>
          <w:lang w:val="hu-HU"/>
        </w:rPr>
        <w:t>4</w:t>
      </w:r>
      <w:r w:rsidR="00197CD7">
        <w:rPr>
          <w:szCs w:val="22"/>
          <w:lang w:val="hu-HU"/>
        </w:rPr>
        <w:t> </w:t>
      </w:r>
      <w:r w:rsidRPr="009969E0">
        <w:rPr>
          <w:szCs w:val="22"/>
          <w:lang w:val="hu-HU"/>
        </w:rPr>
        <w:t>pont).</w:t>
      </w:r>
    </w:p>
    <w:p w14:paraId="3B054C92" w14:textId="77777777" w:rsidR="00821C9D" w:rsidRPr="009969E0" w:rsidRDefault="00821C9D">
      <w:pPr>
        <w:rPr>
          <w:szCs w:val="22"/>
          <w:lang w:val="hu-HU"/>
        </w:rPr>
      </w:pPr>
    </w:p>
    <w:p w14:paraId="555754A1" w14:textId="55341006" w:rsidR="00821C9D" w:rsidRPr="009969E0" w:rsidRDefault="00821C9D">
      <w:pPr>
        <w:pStyle w:val="Heading3"/>
        <w:rPr>
          <w:szCs w:val="22"/>
          <w:lang w:val="hu-HU"/>
        </w:rPr>
      </w:pPr>
      <w:r w:rsidRPr="009969E0">
        <w:rPr>
          <w:szCs w:val="22"/>
          <w:lang w:val="hu-HU"/>
        </w:rPr>
        <w:t>4.3</w:t>
      </w:r>
      <w:r w:rsidRPr="009969E0">
        <w:rPr>
          <w:szCs w:val="22"/>
          <w:lang w:val="hu-HU"/>
        </w:rPr>
        <w:tab/>
        <w:t>Ellenjavallatok</w:t>
      </w:r>
      <w:r w:rsidR="00123148">
        <w:rPr>
          <w:szCs w:val="22"/>
          <w:lang w:val="hu-HU"/>
        </w:rPr>
        <w:fldChar w:fldCharType="begin"/>
      </w:r>
      <w:r w:rsidR="00123148">
        <w:rPr>
          <w:szCs w:val="22"/>
          <w:lang w:val="hu-HU"/>
        </w:rPr>
        <w:instrText xml:space="preserve"> DOCVARIABLE vault_nd_7ef1ce5c-c3e0-4945-b01c-0aa62ddd27f4 \* MERGEFORMAT </w:instrText>
      </w:r>
      <w:r w:rsidR="00123148">
        <w:rPr>
          <w:szCs w:val="22"/>
          <w:lang w:val="hu-HU"/>
        </w:rPr>
        <w:fldChar w:fldCharType="separate"/>
      </w:r>
      <w:r w:rsidR="00123148">
        <w:rPr>
          <w:szCs w:val="22"/>
          <w:lang w:val="hu-HU"/>
        </w:rPr>
        <w:t xml:space="preserve"> </w:t>
      </w:r>
      <w:r w:rsidR="00123148">
        <w:rPr>
          <w:szCs w:val="22"/>
          <w:lang w:val="hu-HU"/>
        </w:rPr>
        <w:fldChar w:fldCharType="end"/>
      </w:r>
    </w:p>
    <w:p w14:paraId="12568B4B" w14:textId="77777777" w:rsidR="00821C9D" w:rsidRPr="009969E0" w:rsidRDefault="00821C9D">
      <w:pPr>
        <w:rPr>
          <w:szCs w:val="22"/>
          <w:lang w:val="hu-HU"/>
        </w:rPr>
      </w:pPr>
    </w:p>
    <w:p w14:paraId="1D2A77D1" w14:textId="77777777" w:rsidR="00821C9D" w:rsidRPr="009969E0" w:rsidRDefault="00821C9D">
      <w:pPr>
        <w:rPr>
          <w:szCs w:val="22"/>
          <w:lang w:val="hu-HU"/>
        </w:rPr>
      </w:pPr>
      <w:r w:rsidRPr="009969E0">
        <w:rPr>
          <w:szCs w:val="22"/>
          <w:lang w:val="hu-HU"/>
        </w:rPr>
        <w:t xml:space="preserve">A </w:t>
      </w:r>
      <w:r w:rsidR="007B6073" w:rsidRPr="009969E0">
        <w:rPr>
          <w:szCs w:val="22"/>
          <w:lang w:val="hu-HU"/>
        </w:rPr>
        <w:t xml:space="preserve">készítmény </w:t>
      </w:r>
      <w:r w:rsidRPr="009969E0">
        <w:rPr>
          <w:szCs w:val="22"/>
          <w:lang w:val="hu-HU"/>
        </w:rPr>
        <w:t>hatóanyag</w:t>
      </w:r>
      <w:r w:rsidR="007B6073" w:rsidRPr="009969E0">
        <w:rPr>
          <w:szCs w:val="22"/>
          <w:lang w:val="hu-HU"/>
        </w:rPr>
        <w:t>aiv</w:t>
      </w:r>
      <w:r w:rsidRPr="009969E0">
        <w:rPr>
          <w:szCs w:val="22"/>
          <w:lang w:val="hu-HU"/>
        </w:rPr>
        <w:t xml:space="preserve">al vagy </w:t>
      </w:r>
      <w:r w:rsidR="007B6073" w:rsidRPr="009969E0">
        <w:rPr>
          <w:lang w:val="hu-HU"/>
        </w:rPr>
        <w:t>a 6.1 pontban felsorolt</w:t>
      </w:r>
      <w:r w:rsidR="007B6073" w:rsidRPr="009969E0">
        <w:rPr>
          <w:szCs w:val="22"/>
          <w:lang w:val="hu-HU"/>
        </w:rPr>
        <w:t xml:space="preserve"> </w:t>
      </w:r>
      <w:r w:rsidRPr="009969E0">
        <w:rPr>
          <w:szCs w:val="22"/>
          <w:lang w:val="hu-HU"/>
        </w:rPr>
        <w:t xml:space="preserve">bármely </w:t>
      </w:r>
      <w:r w:rsidR="007B6073" w:rsidRPr="009969E0">
        <w:rPr>
          <w:szCs w:val="22"/>
          <w:lang w:val="hu-HU"/>
        </w:rPr>
        <w:t xml:space="preserve">segédanyagával </w:t>
      </w:r>
      <w:r w:rsidRPr="009969E0">
        <w:rPr>
          <w:szCs w:val="22"/>
          <w:lang w:val="hu-HU"/>
        </w:rPr>
        <w:t>vagy neomicinnel szembeni túlérzékenység.</w:t>
      </w:r>
    </w:p>
    <w:p w14:paraId="01434FEA" w14:textId="77777777" w:rsidR="00821C9D" w:rsidRPr="009969E0" w:rsidRDefault="00821C9D">
      <w:pPr>
        <w:rPr>
          <w:szCs w:val="22"/>
          <w:lang w:val="hu-HU"/>
        </w:rPr>
      </w:pPr>
    </w:p>
    <w:p w14:paraId="0E5D8653" w14:textId="77777777" w:rsidR="00821C9D" w:rsidRPr="009969E0" w:rsidRDefault="00821C9D">
      <w:pPr>
        <w:rPr>
          <w:szCs w:val="22"/>
          <w:lang w:val="hu-HU"/>
        </w:rPr>
      </w:pPr>
      <w:r w:rsidRPr="009969E0">
        <w:rPr>
          <w:szCs w:val="22"/>
          <w:lang w:val="hu-HU"/>
        </w:rPr>
        <w:t xml:space="preserve">Hepatitis A </w:t>
      </w:r>
      <w:r w:rsidR="00832450">
        <w:rPr>
          <w:szCs w:val="22"/>
          <w:lang w:val="hu-HU"/>
        </w:rPr>
        <w:t>és/</w:t>
      </w:r>
      <w:r w:rsidRPr="009969E0">
        <w:rPr>
          <w:szCs w:val="22"/>
          <w:lang w:val="hu-HU"/>
        </w:rPr>
        <w:t>vagy hepatitis B vakcina korábbi beadása után észlelt túlérzékenység.</w:t>
      </w:r>
    </w:p>
    <w:p w14:paraId="34F6C81D" w14:textId="77777777" w:rsidR="00821C9D" w:rsidRPr="009969E0" w:rsidRDefault="00821C9D">
      <w:pPr>
        <w:rPr>
          <w:szCs w:val="22"/>
          <w:lang w:val="hu-HU"/>
        </w:rPr>
      </w:pPr>
    </w:p>
    <w:p w14:paraId="7A67DB15" w14:textId="77777777" w:rsidR="00821C9D" w:rsidRPr="009969E0" w:rsidRDefault="00821C9D">
      <w:pPr>
        <w:rPr>
          <w:szCs w:val="22"/>
          <w:lang w:val="hu-HU"/>
        </w:rPr>
      </w:pPr>
      <w:r w:rsidRPr="009969E0">
        <w:rPr>
          <w:szCs w:val="22"/>
          <w:lang w:val="hu-HU"/>
        </w:rPr>
        <w:t xml:space="preserve">A </w:t>
      </w:r>
      <w:r w:rsidRPr="009969E0">
        <w:rPr>
          <w:snapToGrid w:val="0"/>
          <w:szCs w:val="22"/>
          <w:lang w:val="hu-HU" w:eastAsia="de-DE"/>
        </w:rPr>
        <w:t xml:space="preserve">Twinrix Felnőtt </w:t>
      </w:r>
      <w:r w:rsidRPr="009969E0">
        <w:rPr>
          <w:szCs w:val="22"/>
          <w:lang w:val="hu-HU"/>
        </w:rPr>
        <w:t>készítmény beadását el kell halasztani akut, súlyos lázas betegségben.</w:t>
      </w:r>
    </w:p>
    <w:p w14:paraId="7D4CB551" w14:textId="77777777" w:rsidR="00821C9D" w:rsidRPr="009969E0" w:rsidRDefault="00821C9D">
      <w:pPr>
        <w:rPr>
          <w:szCs w:val="22"/>
          <w:lang w:val="hu-HU"/>
        </w:rPr>
      </w:pPr>
    </w:p>
    <w:p w14:paraId="02D4D040" w14:textId="1AA085DF" w:rsidR="00821C9D" w:rsidRPr="009969E0" w:rsidRDefault="00821C9D">
      <w:pPr>
        <w:pStyle w:val="Heading3"/>
        <w:rPr>
          <w:szCs w:val="22"/>
          <w:lang w:val="hu-HU"/>
        </w:rPr>
      </w:pPr>
      <w:r w:rsidRPr="009969E0">
        <w:rPr>
          <w:szCs w:val="22"/>
          <w:lang w:val="hu-HU"/>
        </w:rPr>
        <w:t>4.4</w:t>
      </w:r>
      <w:r w:rsidRPr="009969E0">
        <w:rPr>
          <w:szCs w:val="22"/>
          <w:lang w:val="hu-HU"/>
        </w:rPr>
        <w:tab/>
        <w:t>Különleges figyelmeztetések és az alkalmazással kapcsolatos óvintézkedések</w:t>
      </w:r>
      <w:r w:rsidR="00123148">
        <w:rPr>
          <w:szCs w:val="22"/>
          <w:lang w:val="hu-HU"/>
        </w:rPr>
        <w:fldChar w:fldCharType="begin"/>
      </w:r>
      <w:r w:rsidR="00123148">
        <w:rPr>
          <w:szCs w:val="22"/>
          <w:lang w:val="hu-HU"/>
        </w:rPr>
        <w:instrText xml:space="preserve"> DOCVARIABLE vault_nd_a38ac513-5cbf-4909-9221-2655343efb24 \* MERGEFORMAT </w:instrText>
      </w:r>
      <w:r w:rsidR="00123148">
        <w:rPr>
          <w:szCs w:val="22"/>
          <w:lang w:val="hu-HU"/>
        </w:rPr>
        <w:fldChar w:fldCharType="separate"/>
      </w:r>
      <w:r w:rsidR="00123148">
        <w:rPr>
          <w:szCs w:val="22"/>
          <w:lang w:val="hu-HU"/>
        </w:rPr>
        <w:t xml:space="preserve"> </w:t>
      </w:r>
      <w:r w:rsidR="00123148">
        <w:rPr>
          <w:szCs w:val="22"/>
          <w:lang w:val="hu-HU"/>
        </w:rPr>
        <w:fldChar w:fldCharType="end"/>
      </w:r>
    </w:p>
    <w:p w14:paraId="3945E96A" w14:textId="77777777" w:rsidR="00C06A74" w:rsidRPr="009969E0" w:rsidRDefault="00C06A74" w:rsidP="00C06A74">
      <w:pPr>
        <w:rPr>
          <w:szCs w:val="22"/>
          <w:lang w:val="hu-HU"/>
        </w:rPr>
      </w:pPr>
    </w:p>
    <w:p w14:paraId="4A1849E5" w14:textId="77777777" w:rsidR="00C06A74" w:rsidRPr="009969E0" w:rsidRDefault="00C06A74" w:rsidP="00C06A74">
      <w:pPr>
        <w:rPr>
          <w:lang w:val="hu-HU"/>
        </w:rPr>
      </w:pPr>
      <w:r w:rsidRPr="009969E0">
        <w:rPr>
          <w:lang w:val="hu-HU"/>
        </w:rPr>
        <w:t>A tűszúrásra adott pszichés válaszként bármilyen oltás után vagy akár az oltás előtt is</w:t>
      </w:r>
      <w:r w:rsidR="00701CA8" w:rsidRPr="009969E0">
        <w:rPr>
          <w:lang w:val="hu-HU"/>
        </w:rPr>
        <w:t xml:space="preserve"> ájulás fordulhat elő</w:t>
      </w:r>
      <w:r w:rsidRPr="009969E0">
        <w:rPr>
          <w:lang w:val="hu-HU"/>
        </w:rPr>
        <w:t>, különösen serdülőknél. Az eszmélet visszanyerése alatt ezt több neurológiai tünet is kísérheti, mint például átmeneti látászavar, paraesthesia és tonusos-clonusos végtagmozgások. Fontos, hogy az ájulás</w:t>
      </w:r>
      <w:r w:rsidR="00701CA8" w:rsidRPr="009969E0">
        <w:rPr>
          <w:lang w:val="hu-HU"/>
        </w:rPr>
        <w:t>ból</w:t>
      </w:r>
      <w:r w:rsidRPr="009969E0">
        <w:rPr>
          <w:lang w:val="hu-HU"/>
        </w:rPr>
        <w:t xml:space="preserve"> </w:t>
      </w:r>
      <w:r w:rsidR="00701CA8" w:rsidRPr="009969E0">
        <w:rPr>
          <w:lang w:val="hu-HU"/>
        </w:rPr>
        <w:t>eredő</w:t>
      </w:r>
      <w:r w:rsidRPr="009969E0">
        <w:rPr>
          <w:lang w:val="hu-HU"/>
        </w:rPr>
        <w:t xml:space="preserve"> sérülés elkerülése érdekében a beavatkozások megfelelő helyen történjenek.</w:t>
      </w:r>
    </w:p>
    <w:p w14:paraId="20D7C47D" w14:textId="77777777" w:rsidR="00821C9D" w:rsidRPr="009969E0" w:rsidRDefault="00821C9D">
      <w:pPr>
        <w:rPr>
          <w:szCs w:val="22"/>
          <w:lang w:val="hu-HU"/>
        </w:rPr>
      </w:pPr>
    </w:p>
    <w:p w14:paraId="1099B146" w14:textId="77777777" w:rsidR="00821C9D" w:rsidRPr="009969E0" w:rsidRDefault="00821C9D">
      <w:pPr>
        <w:rPr>
          <w:szCs w:val="22"/>
          <w:lang w:val="hu-HU"/>
        </w:rPr>
      </w:pPr>
      <w:r w:rsidRPr="009969E0">
        <w:rPr>
          <w:szCs w:val="22"/>
          <w:lang w:val="hu-HU"/>
        </w:rPr>
        <w:lastRenderedPageBreak/>
        <w:t xml:space="preserve">Lehetséges, hogy egyes egyének a hepatitis A vagy hepatitis B fertőzés inkubációs periódusában vannak a vakcina beadásakor. Nem ismert, hogy ilyen esetekben a </w:t>
      </w:r>
      <w:r w:rsidRPr="009969E0">
        <w:rPr>
          <w:snapToGrid w:val="0"/>
          <w:szCs w:val="22"/>
          <w:lang w:val="hu-HU" w:eastAsia="de-DE"/>
        </w:rPr>
        <w:t xml:space="preserve">Twinrix </w:t>
      </w:r>
      <w:r w:rsidR="00B4787B">
        <w:rPr>
          <w:snapToGrid w:val="0"/>
          <w:szCs w:val="22"/>
          <w:lang w:val="hu-HU" w:eastAsia="de-DE"/>
        </w:rPr>
        <w:t>Felnőtt</w:t>
      </w:r>
      <w:r w:rsidR="00B4787B" w:rsidRPr="009969E0">
        <w:rPr>
          <w:snapToGrid w:val="0"/>
          <w:szCs w:val="22"/>
          <w:lang w:val="hu-HU" w:eastAsia="de-DE"/>
        </w:rPr>
        <w:t xml:space="preserve"> </w:t>
      </w:r>
      <w:r w:rsidRPr="009969E0">
        <w:rPr>
          <w:szCs w:val="22"/>
          <w:lang w:val="hu-HU"/>
        </w:rPr>
        <w:t>kivédi</w:t>
      </w:r>
      <w:r w:rsidR="00197CD7">
        <w:rPr>
          <w:szCs w:val="22"/>
          <w:lang w:val="hu-HU"/>
        </w:rPr>
        <w:noBreakHyphen/>
      </w:r>
      <w:r w:rsidRPr="009969E0">
        <w:rPr>
          <w:szCs w:val="22"/>
          <w:lang w:val="hu-HU"/>
        </w:rPr>
        <w:t>e a hepatitis</w:t>
      </w:r>
      <w:r w:rsidR="00197CD7">
        <w:rPr>
          <w:szCs w:val="22"/>
          <w:lang w:val="hu-HU"/>
        </w:rPr>
        <w:t> </w:t>
      </w:r>
      <w:r w:rsidRPr="009969E0">
        <w:rPr>
          <w:szCs w:val="22"/>
          <w:lang w:val="hu-HU"/>
        </w:rPr>
        <w:t xml:space="preserve">A és </w:t>
      </w:r>
      <w:r w:rsidR="00197CD7" w:rsidRPr="009969E0">
        <w:rPr>
          <w:szCs w:val="22"/>
          <w:lang w:val="hu-HU"/>
        </w:rPr>
        <w:t>hepatitis</w:t>
      </w:r>
      <w:r w:rsidR="00197CD7">
        <w:rPr>
          <w:szCs w:val="22"/>
          <w:lang w:val="hu-HU"/>
        </w:rPr>
        <w:t> </w:t>
      </w:r>
      <w:r w:rsidRPr="009969E0">
        <w:rPr>
          <w:szCs w:val="22"/>
          <w:lang w:val="hu-HU"/>
        </w:rPr>
        <w:t>B megbetegedést.</w:t>
      </w:r>
    </w:p>
    <w:p w14:paraId="7332974E" w14:textId="77777777" w:rsidR="00821C9D" w:rsidRPr="009969E0" w:rsidRDefault="00821C9D">
      <w:pPr>
        <w:rPr>
          <w:szCs w:val="22"/>
          <w:lang w:val="hu-HU"/>
        </w:rPr>
      </w:pPr>
    </w:p>
    <w:p w14:paraId="76E3731C" w14:textId="77777777" w:rsidR="00821C9D" w:rsidRPr="009969E0" w:rsidRDefault="00821C9D">
      <w:pPr>
        <w:rPr>
          <w:szCs w:val="22"/>
          <w:lang w:val="hu-HU"/>
        </w:rPr>
      </w:pPr>
      <w:r w:rsidRPr="009969E0">
        <w:rPr>
          <w:szCs w:val="22"/>
          <w:lang w:val="hu-HU"/>
        </w:rPr>
        <w:t>A vakcina nem védi ki az egyéb ágensek, mint pl. hepatitis</w:t>
      </w:r>
      <w:r w:rsidR="00197CD7">
        <w:rPr>
          <w:szCs w:val="22"/>
          <w:lang w:val="hu-HU"/>
        </w:rPr>
        <w:t> </w:t>
      </w:r>
      <w:r w:rsidRPr="009969E0">
        <w:rPr>
          <w:szCs w:val="22"/>
          <w:lang w:val="hu-HU"/>
        </w:rPr>
        <w:t>C, hepatitis</w:t>
      </w:r>
      <w:r w:rsidR="00197CD7">
        <w:rPr>
          <w:szCs w:val="22"/>
          <w:lang w:val="hu-HU"/>
        </w:rPr>
        <w:t> </w:t>
      </w:r>
      <w:r w:rsidRPr="009969E0">
        <w:rPr>
          <w:szCs w:val="22"/>
          <w:lang w:val="hu-HU"/>
        </w:rPr>
        <w:t>E és más, ismerten a máj fertőzését eredményező kórokozók által előidézett fertőzéseket.</w:t>
      </w:r>
    </w:p>
    <w:p w14:paraId="0EC3E90B" w14:textId="77777777" w:rsidR="00821C9D" w:rsidRPr="009969E0" w:rsidRDefault="00821C9D">
      <w:pPr>
        <w:rPr>
          <w:szCs w:val="22"/>
          <w:lang w:val="hu-HU"/>
        </w:rPr>
      </w:pPr>
    </w:p>
    <w:p w14:paraId="0CD005D1" w14:textId="77777777" w:rsidR="00821C9D" w:rsidRPr="009969E0" w:rsidRDefault="00821C9D">
      <w:pPr>
        <w:rPr>
          <w:szCs w:val="22"/>
          <w:lang w:val="hu-HU"/>
        </w:rPr>
      </w:pPr>
      <w:r w:rsidRPr="009969E0">
        <w:rPr>
          <w:szCs w:val="22"/>
          <w:lang w:val="hu-HU"/>
        </w:rPr>
        <w:t xml:space="preserve">A </w:t>
      </w:r>
      <w:r w:rsidRPr="009969E0">
        <w:rPr>
          <w:snapToGrid w:val="0"/>
          <w:szCs w:val="22"/>
          <w:lang w:val="hu-HU" w:eastAsia="de-DE"/>
        </w:rPr>
        <w:t xml:space="preserve">Twinrix Felnőtt </w:t>
      </w:r>
      <w:r w:rsidRPr="009969E0">
        <w:rPr>
          <w:szCs w:val="22"/>
          <w:lang w:val="hu-HU"/>
        </w:rPr>
        <w:t>nem ajánlott posztexpozíciós prophylaxis (pl. injekciós tű okozta sérülés) céljára.</w:t>
      </w:r>
    </w:p>
    <w:p w14:paraId="237BECF5" w14:textId="77777777" w:rsidR="00821C9D" w:rsidRPr="009969E0" w:rsidRDefault="00821C9D">
      <w:pPr>
        <w:rPr>
          <w:szCs w:val="22"/>
          <w:lang w:val="hu-HU"/>
        </w:rPr>
      </w:pPr>
    </w:p>
    <w:p w14:paraId="643E3829" w14:textId="77777777" w:rsidR="00821C9D" w:rsidRPr="009969E0" w:rsidRDefault="00821C9D">
      <w:pPr>
        <w:rPr>
          <w:szCs w:val="22"/>
          <w:lang w:val="hu-HU"/>
        </w:rPr>
      </w:pPr>
      <w:r w:rsidRPr="009969E0">
        <w:rPr>
          <w:szCs w:val="22"/>
          <w:lang w:val="hu-HU"/>
        </w:rPr>
        <w:t>A vakcinát nem vizsgálták immunkárosodott betegek esetén. Hemodializált betegekben és immunkárosodott egyéneknél nem alakul ki a védettséget biztosító anti</w:t>
      </w:r>
      <w:r w:rsidR="00197CD7">
        <w:rPr>
          <w:szCs w:val="22"/>
          <w:lang w:val="hu-HU"/>
        </w:rPr>
        <w:noBreakHyphen/>
      </w:r>
      <w:r w:rsidRPr="009969E0">
        <w:rPr>
          <w:szCs w:val="22"/>
          <w:lang w:val="hu-HU"/>
        </w:rPr>
        <w:t>HAV és anti</w:t>
      </w:r>
      <w:r w:rsidR="00197CD7">
        <w:rPr>
          <w:szCs w:val="22"/>
          <w:lang w:val="hu-HU"/>
        </w:rPr>
        <w:noBreakHyphen/>
      </w:r>
      <w:r w:rsidRPr="009969E0">
        <w:rPr>
          <w:szCs w:val="22"/>
          <w:lang w:val="hu-HU"/>
        </w:rPr>
        <w:t>HBs ellenanyag-mennyiség az alapimmunizálás során, ezért ezeknek a betegeknek további oltóanyag-adagokra lehet szükségük.</w:t>
      </w:r>
    </w:p>
    <w:p w14:paraId="41FD6FD6" w14:textId="77777777" w:rsidR="00821C9D" w:rsidRPr="009969E0" w:rsidRDefault="00821C9D">
      <w:pPr>
        <w:rPr>
          <w:szCs w:val="22"/>
          <w:lang w:val="hu-HU"/>
        </w:rPr>
      </w:pPr>
    </w:p>
    <w:p w14:paraId="32B830A5" w14:textId="77777777" w:rsidR="00821C9D" w:rsidRPr="009969E0" w:rsidRDefault="00821C9D">
      <w:pPr>
        <w:rPr>
          <w:szCs w:val="22"/>
          <w:lang w:val="hu-HU"/>
        </w:rPr>
      </w:pPr>
      <w:r w:rsidRPr="009969E0">
        <w:rPr>
          <w:snapToGrid w:val="0"/>
          <w:color w:val="000000"/>
          <w:lang w:val="hu-HU"/>
        </w:rPr>
        <w:t>Megfigyelték, hogy az obesitás (meghatározása szerint a BMI ≥ 30</w:t>
      </w:r>
      <w:r w:rsidR="00197CD7">
        <w:rPr>
          <w:snapToGrid w:val="0"/>
          <w:color w:val="000000"/>
          <w:lang w:val="hu-HU"/>
        </w:rPr>
        <w:t> </w:t>
      </w:r>
      <w:r w:rsidRPr="009969E0">
        <w:rPr>
          <w:snapToGrid w:val="0"/>
          <w:color w:val="000000"/>
          <w:lang w:val="hu-HU"/>
        </w:rPr>
        <w:t>kg/m</w:t>
      </w:r>
      <w:r w:rsidRPr="009969E0">
        <w:rPr>
          <w:snapToGrid w:val="0"/>
          <w:color w:val="000000"/>
          <w:szCs w:val="22"/>
          <w:vertAlign w:val="superscript"/>
          <w:lang w:val="hu-HU"/>
        </w:rPr>
        <w:t>2</w:t>
      </w:r>
      <w:r w:rsidRPr="009969E0">
        <w:rPr>
          <w:snapToGrid w:val="0"/>
          <w:color w:val="000000"/>
          <w:szCs w:val="22"/>
          <w:lang w:val="hu-HU"/>
        </w:rPr>
        <w:t xml:space="preserve">) csökkenti a hepatitis A vakcinákra adott immunválaszt. </w:t>
      </w:r>
      <w:r w:rsidRPr="009969E0">
        <w:rPr>
          <w:szCs w:val="22"/>
          <w:lang w:val="hu-HU"/>
        </w:rPr>
        <w:t xml:space="preserve">Több tényezőnél megfigyelték, hogy csökkenti a hepatitis B vakcinára adott immunválaszt. Ezek a tényezők </w:t>
      </w:r>
      <w:r w:rsidR="00891E30">
        <w:rPr>
          <w:szCs w:val="22"/>
          <w:lang w:val="hu-HU"/>
        </w:rPr>
        <w:t xml:space="preserve">többet között </w:t>
      </w:r>
      <w:r w:rsidRPr="009969E0">
        <w:rPr>
          <w:szCs w:val="22"/>
          <w:lang w:val="hu-HU"/>
        </w:rPr>
        <w:t>az idősebb életkor, hímnem, elhízottság, dohányzás, beadás módja, valamint néhány krónikus fekvőbetegség. Meg kell fontolni szerológiai vizsgálat elvégzését azoknál az oltandóknál, akiknél felmerül annak rizikója, hogy a teljes sorozat Twinrix Felnőtt vakcinával történt oltás után nem alakul ki megfelelő szeroprotekció. További dózisok adása megfontolandó azoknál az oltottaknál, akiknél nem alakult ki vagy nem optimális az immunválasz az oltás beadását követően.</w:t>
      </w:r>
    </w:p>
    <w:p w14:paraId="5F2F03DB" w14:textId="77777777" w:rsidR="00821C9D" w:rsidRPr="009969E0" w:rsidRDefault="00821C9D">
      <w:pPr>
        <w:rPr>
          <w:szCs w:val="22"/>
          <w:lang w:val="hu-HU"/>
        </w:rPr>
      </w:pPr>
    </w:p>
    <w:p w14:paraId="29B3C133" w14:textId="77777777" w:rsidR="00821C9D" w:rsidRPr="009969E0" w:rsidRDefault="00821C9D">
      <w:pPr>
        <w:rPr>
          <w:szCs w:val="22"/>
          <w:lang w:val="hu-HU"/>
        </w:rPr>
      </w:pPr>
      <w:r w:rsidRPr="009969E0">
        <w:rPr>
          <w:szCs w:val="22"/>
          <w:lang w:val="hu-HU"/>
        </w:rPr>
        <w:t>Mint minden injekciós vakcina eseté</w:t>
      </w:r>
      <w:r w:rsidR="00181257">
        <w:rPr>
          <w:szCs w:val="22"/>
          <w:lang w:val="hu-HU"/>
        </w:rPr>
        <w:t>be</w:t>
      </w:r>
      <w:r w:rsidRPr="009969E0">
        <w:rPr>
          <w:szCs w:val="22"/>
          <w:lang w:val="hu-HU"/>
        </w:rPr>
        <w:t xml:space="preserve">n, megfelelő </w:t>
      </w:r>
      <w:r w:rsidR="00181257" w:rsidRPr="00891E30">
        <w:rPr>
          <w:szCs w:val="22"/>
          <w:lang w:val="hu-HU"/>
        </w:rPr>
        <w:t>orvosi ellátásnak és felügyeletnek mindig rendelkezésre kell állnia</w:t>
      </w:r>
      <w:r w:rsidR="00181257" w:rsidRPr="009969E0">
        <w:rPr>
          <w:szCs w:val="22"/>
          <w:lang w:val="hu-HU"/>
        </w:rPr>
        <w:t xml:space="preserve"> </w:t>
      </w:r>
      <w:r w:rsidRPr="009969E0">
        <w:rPr>
          <w:szCs w:val="22"/>
          <w:lang w:val="hu-HU"/>
        </w:rPr>
        <w:t>a vakcina beadását követő</w:t>
      </w:r>
      <w:r w:rsidR="00181257">
        <w:rPr>
          <w:szCs w:val="22"/>
          <w:lang w:val="hu-HU"/>
        </w:rPr>
        <w:t>en</w:t>
      </w:r>
      <w:r w:rsidRPr="009969E0">
        <w:rPr>
          <w:szCs w:val="22"/>
          <w:lang w:val="hu-HU"/>
        </w:rPr>
        <w:t xml:space="preserve"> ritkán fellépő anaphylaxiás </w:t>
      </w:r>
      <w:r w:rsidR="00181257" w:rsidRPr="00891E30">
        <w:rPr>
          <w:szCs w:val="22"/>
          <w:lang w:val="hu-HU"/>
        </w:rPr>
        <w:t>reakció kezelésére</w:t>
      </w:r>
      <w:r w:rsidRPr="009969E0">
        <w:rPr>
          <w:szCs w:val="22"/>
          <w:lang w:val="hu-HU"/>
        </w:rPr>
        <w:t>.</w:t>
      </w:r>
    </w:p>
    <w:p w14:paraId="700796CB" w14:textId="77777777" w:rsidR="00821C9D" w:rsidRPr="009969E0" w:rsidRDefault="00821C9D">
      <w:pPr>
        <w:rPr>
          <w:szCs w:val="22"/>
          <w:lang w:val="hu-HU"/>
        </w:rPr>
      </w:pPr>
    </w:p>
    <w:p w14:paraId="6E30DEB5" w14:textId="77777777" w:rsidR="00821C9D" w:rsidRPr="009969E0" w:rsidRDefault="00821C9D">
      <w:pPr>
        <w:rPr>
          <w:szCs w:val="22"/>
          <w:lang w:val="hu-HU"/>
        </w:rPr>
      </w:pPr>
      <w:r w:rsidRPr="009969E0">
        <w:rPr>
          <w:szCs w:val="22"/>
          <w:lang w:val="hu-HU"/>
        </w:rPr>
        <w:t xml:space="preserve">Minthogy az intradermálisan vagy a glutealis régióba intramusculárisan adott injekció esetleg nem eredményezi az optimális immunválasz kialakulását, ezen beadási módoktól tartózkodni kell. Mindazonáltal, kivételes esetekben a </w:t>
      </w:r>
      <w:r w:rsidRPr="009969E0">
        <w:rPr>
          <w:snapToGrid w:val="0"/>
          <w:szCs w:val="22"/>
          <w:lang w:val="hu-HU" w:eastAsia="de-DE"/>
        </w:rPr>
        <w:t xml:space="preserve">Twinrix Felnőtt </w:t>
      </w:r>
      <w:r w:rsidRPr="009969E0">
        <w:rPr>
          <w:szCs w:val="22"/>
          <w:lang w:val="hu-HU"/>
        </w:rPr>
        <w:t>beadható subcutan</w:t>
      </w:r>
      <w:r w:rsidR="00466285">
        <w:rPr>
          <w:szCs w:val="22"/>
          <w:lang w:val="hu-HU"/>
        </w:rPr>
        <w:t>,</w:t>
      </w:r>
      <w:r w:rsidRPr="009969E0">
        <w:rPr>
          <w:szCs w:val="22"/>
          <w:lang w:val="hu-HU"/>
        </w:rPr>
        <w:t xml:space="preserve"> thrombocytopeniában vagy vérzési rendellenességekben szenvedőknek, minthogy ezen felnőttek intramuscularis oltása vérzést eredményezhet (lásd: 4.</w:t>
      </w:r>
      <w:r w:rsidR="00197CD7" w:rsidRPr="009969E0">
        <w:rPr>
          <w:szCs w:val="22"/>
          <w:lang w:val="hu-HU"/>
        </w:rPr>
        <w:t>2</w:t>
      </w:r>
      <w:r w:rsidR="00197CD7">
        <w:rPr>
          <w:szCs w:val="22"/>
          <w:lang w:val="hu-HU"/>
        </w:rPr>
        <w:t> </w:t>
      </w:r>
      <w:r w:rsidRPr="009969E0">
        <w:rPr>
          <w:szCs w:val="22"/>
          <w:lang w:val="hu-HU"/>
        </w:rPr>
        <w:t>pont)</w:t>
      </w:r>
      <w:r w:rsidR="00C76CAB">
        <w:rPr>
          <w:szCs w:val="22"/>
          <w:lang w:val="hu-HU"/>
        </w:rPr>
        <w:t>.</w:t>
      </w:r>
    </w:p>
    <w:p w14:paraId="63DCB46C" w14:textId="77777777" w:rsidR="00821C9D" w:rsidRPr="009969E0" w:rsidRDefault="00821C9D">
      <w:pPr>
        <w:rPr>
          <w:szCs w:val="22"/>
          <w:lang w:val="hu-HU"/>
        </w:rPr>
      </w:pPr>
    </w:p>
    <w:p w14:paraId="25027804" w14:textId="77777777" w:rsidR="00821C9D" w:rsidRPr="009969E0" w:rsidRDefault="00821C9D">
      <w:pPr>
        <w:rPr>
          <w:szCs w:val="22"/>
          <w:lang w:val="hu-HU"/>
        </w:rPr>
      </w:pPr>
      <w:r w:rsidRPr="009969E0">
        <w:rPr>
          <w:szCs w:val="22"/>
          <w:lang w:val="hu-HU"/>
        </w:rPr>
        <w:t xml:space="preserve">A </w:t>
      </w:r>
      <w:r w:rsidR="00C76CAB">
        <w:rPr>
          <w:szCs w:val="22"/>
          <w:lang w:val="hu-HU"/>
        </w:rPr>
        <w:t>T</w:t>
      </w:r>
      <w:r w:rsidR="00C76CAB" w:rsidRPr="009969E0">
        <w:rPr>
          <w:szCs w:val="22"/>
          <w:lang w:val="hu-HU"/>
        </w:rPr>
        <w:t xml:space="preserve">winrix </w:t>
      </w:r>
      <w:r w:rsidR="00C76CAB">
        <w:rPr>
          <w:szCs w:val="22"/>
          <w:lang w:val="hu-HU"/>
        </w:rPr>
        <w:t>F</w:t>
      </w:r>
      <w:r w:rsidR="00C76CAB" w:rsidRPr="009969E0">
        <w:rPr>
          <w:szCs w:val="22"/>
          <w:lang w:val="hu-HU"/>
        </w:rPr>
        <w:t>elnőtt</w:t>
      </w:r>
      <w:r w:rsidR="00C76CAB" w:rsidRPr="009969E0">
        <w:rPr>
          <w:snapToGrid w:val="0"/>
          <w:szCs w:val="22"/>
          <w:lang w:val="hu-HU" w:eastAsia="de-DE"/>
        </w:rPr>
        <w:t xml:space="preserve"> semmilyen esetben sem adható </w:t>
      </w:r>
      <w:r w:rsidR="00C76CAB" w:rsidRPr="009969E0">
        <w:rPr>
          <w:szCs w:val="22"/>
          <w:lang w:val="hu-HU"/>
        </w:rPr>
        <w:t>intravascularisan!</w:t>
      </w:r>
    </w:p>
    <w:p w14:paraId="6AC2F0B1" w14:textId="77777777" w:rsidR="00821C9D" w:rsidRPr="009969E0" w:rsidRDefault="00821C9D">
      <w:pPr>
        <w:rPr>
          <w:szCs w:val="22"/>
          <w:lang w:val="hu-HU"/>
        </w:rPr>
      </w:pPr>
    </w:p>
    <w:p w14:paraId="53989BD4" w14:textId="77777777" w:rsidR="00181257" w:rsidRDefault="00821C9D" w:rsidP="00181257">
      <w:pPr>
        <w:rPr>
          <w:szCs w:val="22"/>
          <w:lang w:val="hu-HU"/>
        </w:rPr>
      </w:pPr>
      <w:r w:rsidRPr="009969E0">
        <w:rPr>
          <w:szCs w:val="22"/>
          <w:lang w:val="hu-HU"/>
        </w:rPr>
        <w:t xml:space="preserve">Mint minden oltásnál, </w:t>
      </w:r>
      <w:r w:rsidR="00181257">
        <w:rPr>
          <w:szCs w:val="22"/>
          <w:lang w:val="hu-HU"/>
        </w:rPr>
        <w:t xml:space="preserve">nem minden oltott esetében alakul ki </w:t>
      </w:r>
      <w:r w:rsidR="00181257" w:rsidRPr="009969E0">
        <w:rPr>
          <w:szCs w:val="22"/>
          <w:lang w:val="hu-HU"/>
        </w:rPr>
        <w:t>a kellő immunválasz</w:t>
      </w:r>
      <w:r w:rsidR="00181257">
        <w:rPr>
          <w:szCs w:val="22"/>
          <w:lang w:val="hu-HU"/>
        </w:rPr>
        <w:t>.</w:t>
      </w:r>
    </w:p>
    <w:p w14:paraId="209EF294" w14:textId="77777777" w:rsidR="002A288C" w:rsidRDefault="002A288C" w:rsidP="00181257">
      <w:pPr>
        <w:rPr>
          <w:szCs w:val="22"/>
          <w:lang w:val="hu-HU"/>
        </w:rPr>
      </w:pPr>
    </w:p>
    <w:p w14:paraId="0CCCD416" w14:textId="77777777" w:rsidR="002A288C" w:rsidRPr="009969E0" w:rsidRDefault="00747495" w:rsidP="00181257">
      <w:pPr>
        <w:rPr>
          <w:szCs w:val="22"/>
          <w:lang w:val="hu-HU"/>
        </w:rPr>
      </w:pPr>
      <w:r>
        <w:rPr>
          <w:szCs w:val="22"/>
          <w:lang w:val="hu-HU"/>
        </w:rPr>
        <w:t>Ez a</w:t>
      </w:r>
      <w:r w:rsidR="002A288C" w:rsidRPr="002A288C">
        <w:rPr>
          <w:szCs w:val="22"/>
          <w:lang w:val="hu-HU"/>
        </w:rPr>
        <w:t xml:space="preserve"> </w:t>
      </w:r>
      <w:r>
        <w:rPr>
          <w:szCs w:val="22"/>
          <w:lang w:val="hu-HU"/>
        </w:rPr>
        <w:t>vakcina</w:t>
      </w:r>
      <w:r w:rsidR="002A288C" w:rsidRPr="002A288C">
        <w:rPr>
          <w:szCs w:val="22"/>
          <w:lang w:val="hu-HU"/>
        </w:rPr>
        <w:t xml:space="preserve"> kevesebb, mint 1</w:t>
      </w:r>
      <w:r w:rsidR="00863824">
        <w:rPr>
          <w:szCs w:val="22"/>
          <w:lang w:val="hu-HU"/>
        </w:rPr>
        <w:t> </w:t>
      </w:r>
      <w:r w:rsidR="002A288C" w:rsidRPr="002A288C">
        <w:rPr>
          <w:szCs w:val="22"/>
          <w:lang w:val="hu-HU"/>
        </w:rPr>
        <w:t>mmol (23</w:t>
      </w:r>
      <w:r w:rsidR="00863824">
        <w:rPr>
          <w:szCs w:val="22"/>
          <w:lang w:val="hu-HU"/>
        </w:rPr>
        <w:t> </w:t>
      </w:r>
      <w:r w:rsidR="002A288C" w:rsidRPr="002A288C">
        <w:rPr>
          <w:szCs w:val="22"/>
          <w:lang w:val="hu-HU"/>
        </w:rPr>
        <w:t xml:space="preserve">mg) nátriumot tartalmaz </w:t>
      </w:r>
      <w:r w:rsidR="00F168F5">
        <w:rPr>
          <w:szCs w:val="22"/>
          <w:lang w:val="hu-HU"/>
        </w:rPr>
        <w:t>adagonként</w:t>
      </w:r>
      <w:r w:rsidR="002A288C" w:rsidRPr="002A288C">
        <w:rPr>
          <w:szCs w:val="22"/>
          <w:lang w:val="hu-HU"/>
        </w:rPr>
        <w:t>, azaz gyakorlatilag „nátriummentes”.</w:t>
      </w:r>
    </w:p>
    <w:p w14:paraId="28F10BF0" w14:textId="77777777" w:rsidR="0093643D" w:rsidRDefault="0093643D" w:rsidP="0093643D">
      <w:pPr>
        <w:rPr>
          <w:szCs w:val="22"/>
          <w:lang w:val="hu-HU"/>
        </w:rPr>
      </w:pPr>
    </w:p>
    <w:p w14:paraId="4263B5A7" w14:textId="77777777" w:rsidR="0093643D" w:rsidRPr="00CD3B1F" w:rsidRDefault="0093643D" w:rsidP="0093643D">
      <w:pPr>
        <w:tabs>
          <w:tab w:val="clear" w:pos="567"/>
        </w:tabs>
        <w:rPr>
          <w:noProof/>
          <w:u w:val="single"/>
          <w:lang w:val="hu-HU"/>
        </w:rPr>
      </w:pPr>
      <w:r w:rsidRPr="00CD3B1F">
        <w:rPr>
          <w:noProof/>
          <w:u w:val="single"/>
          <w:lang w:val="hu-HU"/>
        </w:rPr>
        <w:t>Nyomonkövethetőség</w:t>
      </w:r>
    </w:p>
    <w:p w14:paraId="063C9BBE" w14:textId="77777777" w:rsidR="0093643D" w:rsidRPr="00EB5975" w:rsidRDefault="0093643D" w:rsidP="0093643D">
      <w:pPr>
        <w:rPr>
          <w:szCs w:val="22"/>
          <w:lang w:val="hu-HU"/>
        </w:rPr>
      </w:pPr>
      <w:r w:rsidRPr="00CD3B1F">
        <w:rPr>
          <w:lang w:val="hu-HU"/>
        </w:rPr>
        <w:t>A biológiai készítmények nyomonkövethetőségének javítása érdekében az alkalmazott készítmény nevét és gyártási tételszámát egyértelműen kell feltüntetni.</w:t>
      </w:r>
    </w:p>
    <w:p w14:paraId="5E2F73DB" w14:textId="77777777" w:rsidR="00821C9D" w:rsidRPr="009969E0" w:rsidRDefault="00821C9D" w:rsidP="007A2D46">
      <w:pPr>
        <w:rPr>
          <w:szCs w:val="22"/>
          <w:lang w:val="hu-HU"/>
        </w:rPr>
      </w:pPr>
    </w:p>
    <w:p w14:paraId="5D7C7C5D" w14:textId="1C5417B7" w:rsidR="00821C9D" w:rsidRPr="009969E0" w:rsidRDefault="00821C9D">
      <w:pPr>
        <w:pStyle w:val="Heading3"/>
        <w:numPr>
          <w:ilvl w:val="1"/>
          <w:numId w:val="14"/>
        </w:numPr>
        <w:rPr>
          <w:szCs w:val="22"/>
          <w:lang w:val="hu-HU"/>
        </w:rPr>
      </w:pPr>
      <w:r w:rsidRPr="009969E0">
        <w:rPr>
          <w:szCs w:val="22"/>
          <w:lang w:val="hu-HU"/>
        </w:rPr>
        <w:t>Gyógyszerkölcsönhatások és egyéb interakciók</w:t>
      </w:r>
      <w:r w:rsidR="00123148">
        <w:rPr>
          <w:szCs w:val="22"/>
          <w:lang w:val="hu-HU"/>
        </w:rPr>
        <w:fldChar w:fldCharType="begin"/>
      </w:r>
      <w:r w:rsidR="00123148">
        <w:rPr>
          <w:szCs w:val="22"/>
          <w:lang w:val="hu-HU"/>
        </w:rPr>
        <w:instrText xml:space="preserve"> DOCVARIABLE vault_nd_35453626-dbf0-48bb-b022-c2bf3be16050 \* MERGEFORMAT </w:instrText>
      </w:r>
      <w:r w:rsidR="00123148">
        <w:rPr>
          <w:szCs w:val="22"/>
          <w:lang w:val="hu-HU"/>
        </w:rPr>
        <w:fldChar w:fldCharType="separate"/>
      </w:r>
      <w:r w:rsidR="00123148">
        <w:rPr>
          <w:szCs w:val="22"/>
          <w:lang w:val="hu-HU"/>
        </w:rPr>
        <w:t xml:space="preserve"> </w:t>
      </w:r>
      <w:r w:rsidR="00123148">
        <w:rPr>
          <w:szCs w:val="22"/>
          <w:lang w:val="hu-HU"/>
        </w:rPr>
        <w:fldChar w:fldCharType="end"/>
      </w:r>
    </w:p>
    <w:p w14:paraId="0BBBD388" w14:textId="77777777" w:rsidR="00821C9D" w:rsidRPr="009969E0" w:rsidRDefault="00821C9D">
      <w:pPr>
        <w:rPr>
          <w:szCs w:val="22"/>
          <w:lang w:val="hu-HU"/>
        </w:rPr>
      </w:pPr>
    </w:p>
    <w:p w14:paraId="3FAEB06B" w14:textId="77777777" w:rsidR="00821C9D" w:rsidRPr="009969E0" w:rsidRDefault="00821C9D">
      <w:pPr>
        <w:rPr>
          <w:szCs w:val="22"/>
          <w:lang w:val="hu-HU"/>
        </w:rPr>
      </w:pPr>
      <w:r w:rsidRPr="009969E0">
        <w:rPr>
          <w:szCs w:val="22"/>
          <w:lang w:val="hu-HU"/>
        </w:rPr>
        <w:t xml:space="preserve">Nincsenek adatok a </w:t>
      </w:r>
      <w:r w:rsidRPr="009969E0">
        <w:rPr>
          <w:snapToGrid w:val="0"/>
          <w:szCs w:val="22"/>
          <w:lang w:val="hu-HU" w:eastAsia="de-DE"/>
        </w:rPr>
        <w:t xml:space="preserve">Twinrix Felnőtt </w:t>
      </w:r>
      <w:r w:rsidRPr="009969E0">
        <w:rPr>
          <w:szCs w:val="22"/>
          <w:lang w:val="hu-HU"/>
        </w:rPr>
        <w:t>valamint hepatitis A vagy hepatitis B specifikus immunglobulin együttes alkalmazásáról. Ugyanakkor, ha a monovalens hepatitis A és hepatitis B vakcina beadásával egyidejűleg specifikus immunglobulinokat is adtak, nem észleltek hatást a szerokonverzióra, bár ez az alkalmazási mód alacsonyabb ellenanyagtitereket eredményezhet.</w:t>
      </w:r>
    </w:p>
    <w:p w14:paraId="2BB2D290" w14:textId="77777777" w:rsidR="00821C9D" w:rsidRPr="009969E0" w:rsidRDefault="00821C9D">
      <w:pPr>
        <w:rPr>
          <w:szCs w:val="22"/>
          <w:lang w:val="hu-HU"/>
        </w:rPr>
      </w:pPr>
    </w:p>
    <w:p w14:paraId="0644A20D" w14:textId="77777777" w:rsidR="00821C9D" w:rsidRPr="009969E0" w:rsidRDefault="00821C9D">
      <w:pPr>
        <w:rPr>
          <w:szCs w:val="22"/>
          <w:lang w:val="hu-HU"/>
        </w:rPr>
      </w:pPr>
      <w:r w:rsidRPr="009969E0">
        <w:rPr>
          <w:szCs w:val="22"/>
          <w:lang w:val="hu-HU"/>
        </w:rPr>
        <w:t>Mivel a Twinrix Felnőtt</w:t>
      </w:r>
      <w:r w:rsidRPr="009969E0">
        <w:rPr>
          <w:snapToGrid w:val="0"/>
          <w:szCs w:val="22"/>
          <w:lang w:val="hu-HU" w:eastAsia="de-DE"/>
        </w:rPr>
        <w:t xml:space="preserve"> </w:t>
      </w:r>
      <w:r w:rsidRPr="009969E0">
        <w:rPr>
          <w:szCs w:val="22"/>
          <w:lang w:val="hu-HU"/>
        </w:rPr>
        <w:t>és más vakcinák együttes beadásával kapcsolatos vizsgálatokat nem végeztek, várható, hogy a különböző injekciós helyekre, különböző fecskendőkkel beadott készítmények egymással kölcsönhatásba nem lépnek.</w:t>
      </w:r>
    </w:p>
    <w:p w14:paraId="120987FE" w14:textId="77777777" w:rsidR="00821C9D" w:rsidRPr="009969E0" w:rsidRDefault="00821C9D">
      <w:pPr>
        <w:rPr>
          <w:szCs w:val="22"/>
          <w:lang w:val="hu-HU"/>
        </w:rPr>
      </w:pPr>
    </w:p>
    <w:p w14:paraId="12B2E8C1" w14:textId="77777777" w:rsidR="00821C9D" w:rsidRPr="009969E0" w:rsidRDefault="00821C9D">
      <w:pPr>
        <w:spacing w:line="260" w:lineRule="atLeast"/>
        <w:rPr>
          <w:szCs w:val="22"/>
          <w:lang w:val="hu-HU"/>
        </w:rPr>
      </w:pPr>
      <w:r w:rsidRPr="009969E0">
        <w:rPr>
          <w:szCs w:val="22"/>
          <w:lang w:val="hu-HU"/>
        </w:rPr>
        <w:t xml:space="preserve">Immunszupresszív terápiában részesülő vagy immunhiányos betegeknél előfordul, hogy </w:t>
      </w:r>
      <w:r w:rsidR="00D90CB7" w:rsidRPr="009969E0">
        <w:rPr>
          <w:szCs w:val="22"/>
          <w:lang w:val="hu-HU"/>
        </w:rPr>
        <w:t xml:space="preserve">nem alakul ki </w:t>
      </w:r>
      <w:r w:rsidR="00D90CB7">
        <w:rPr>
          <w:szCs w:val="22"/>
          <w:lang w:val="hu-HU"/>
        </w:rPr>
        <w:t xml:space="preserve">a </w:t>
      </w:r>
      <w:r w:rsidRPr="009969E0">
        <w:rPr>
          <w:szCs w:val="22"/>
          <w:lang w:val="hu-HU"/>
        </w:rPr>
        <w:t>megfelelő immunválasz.</w:t>
      </w:r>
    </w:p>
    <w:p w14:paraId="7497E08B" w14:textId="77777777" w:rsidR="00821C9D" w:rsidRPr="009969E0" w:rsidRDefault="00821C9D">
      <w:pPr>
        <w:spacing w:line="260" w:lineRule="atLeast"/>
        <w:rPr>
          <w:szCs w:val="22"/>
          <w:lang w:val="hu-HU"/>
        </w:rPr>
      </w:pPr>
    </w:p>
    <w:p w14:paraId="018E29B0" w14:textId="270533C8" w:rsidR="00821C9D" w:rsidRPr="009969E0" w:rsidRDefault="00AF647E" w:rsidP="002562BD">
      <w:pPr>
        <w:pStyle w:val="Heading3"/>
        <w:numPr>
          <w:ilvl w:val="1"/>
          <w:numId w:val="14"/>
        </w:numPr>
        <w:rPr>
          <w:szCs w:val="22"/>
          <w:lang w:val="hu-HU"/>
        </w:rPr>
      </w:pPr>
      <w:r w:rsidRPr="009969E0">
        <w:rPr>
          <w:szCs w:val="22"/>
          <w:lang w:val="hu-HU"/>
        </w:rPr>
        <w:lastRenderedPageBreak/>
        <w:t>Termékenység, t</w:t>
      </w:r>
      <w:r w:rsidR="00821C9D" w:rsidRPr="009969E0">
        <w:rPr>
          <w:szCs w:val="22"/>
          <w:lang w:val="hu-HU"/>
        </w:rPr>
        <w:t>erhesség és szoptatás</w:t>
      </w:r>
      <w:r w:rsidR="00123148">
        <w:rPr>
          <w:szCs w:val="22"/>
          <w:lang w:val="hu-HU"/>
        </w:rPr>
        <w:fldChar w:fldCharType="begin"/>
      </w:r>
      <w:r w:rsidR="00123148">
        <w:rPr>
          <w:szCs w:val="22"/>
          <w:lang w:val="hu-HU"/>
        </w:rPr>
        <w:instrText xml:space="preserve"> DOCVARIABLE vault_nd_8a4644bf-c0c6-4d2f-8002-b22a752d0118 \* MERGEFORMAT </w:instrText>
      </w:r>
      <w:r w:rsidR="00123148">
        <w:rPr>
          <w:szCs w:val="22"/>
          <w:lang w:val="hu-HU"/>
        </w:rPr>
        <w:fldChar w:fldCharType="separate"/>
      </w:r>
      <w:r w:rsidR="00123148">
        <w:rPr>
          <w:szCs w:val="22"/>
          <w:lang w:val="hu-HU"/>
        </w:rPr>
        <w:t xml:space="preserve"> </w:t>
      </w:r>
      <w:r w:rsidR="00123148">
        <w:rPr>
          <w:szCs w:val="22"/>
          <w:lang w:val="hu-HU"/>
        </w:rPr>
        <w:fldChar w:fldCharType="end"/>
      </w:r>
    </w:p>
    <w:p w14:paraId="45E1FBB6" w14:textId="77777777" w:rsidR="00821C9D" w:rsidRPr="009969E0" w:rsidRDefault="00821C9D" w:rsidP="007A2D46">
      <w:pPr>
        <w:keepNext/>
        <w:rPr>
          <w:szCs w:val="22"/>
          <w:lang w:val="hu-HU"/>
        </w:rPr>
      </w:pPr>
    </w:p>
    <w:p w14:paraId="0982467E" w14:textId="5CDC47E2" w:rsidR="00821C9D" w:rsidRPr="007A2D46" w:rsidRDefault="00821C9D" w:rsidP="002562BD">
      <w:pPr>
        <w:pStyle w:val="Heading4"/>
        <w:rPr>
          <w:b w:val="0"/>
          <w:szCs w:val="22"/>
          <w:u w:val="single"/>
          <w:lang w:val="hu-HU"/>
        </w:rPr>
      </w:pPr>
      <w:r w:rsidRPr="007A2D46">
        <w:rPr>
          <w:b w:val="0"/>
          <w:szCs w:val="22"/>
          <w:u w:val="single"/>
          <w:lang w:val="hu-HU"/>
        </w:rPr>
        <w:t>Terhesség</w:t>
      </w:r>
      <w:r w:rsidR="00123148">
        <w:rPr>
          <w:b w:val="0"/>
          <w:szCs w:val="22"/>
          <w:u w:val="single"/>
          <w:lang w:val="hu-HU"/>
        </w:rPr>
        <w:fldChar w:fldCharType="begin"/>
      </w:r>
      <w:r w:rsidR="00123148">
        <w:rPr>
          <w:b w:val="0"/>
          <w:szCs w:val="22"/>
          <w:u w:val="single"/>
          <w:lang w:val="hu-HU"/>
        </w:rPr>
        <w:instrText xml:space="preserve"> DOCVARIABLE vault_nd_ccef2fd0-2363-4a4f-9d2d-2100b132f291 \* MERGEFORMAT </w:instrText>
      </w:r>
      <w:r w:rsidR="00123148">
        <w:rPr>
          <w:b w:val="0"/>
          <w:szCs w:val="22"/>
          <w:u w:val="single"/>
          <w:lang w:val="hu-HU"/>
        </w:rPr>
        <w:fldChar w:fldCharType="separate"/>
      </w:r>
      <w:r w:rsidR="00123148">
        <w:rPr>
          <w:b w:val="0"/>
          <w:szCs w:val="22"/>
          <w:u w:val="single"/>
          <w:lang w:val="hu-HU"/>
        </w:rPr>
        <w:t xml:space="preserve"> </w:t>
      </w:r>
      <w:r w:rsidR="00123148">
        <w:rPr>
          <w:b w:val="0"/>
          <w:szCs w:val="22"/>
          <w:u w:val="single"/>
          <w:lang w:val="hu-HU"/>
        </w:rPr>
        <w:fldChar w:fldCharType="end"/>
      </w:r>
    </w:p>
    <w:p w14:paraId="65D718C0" w14:textId="77777777" w:rsidR="00821C9D" w:rsidRPr="009969E0" w:rsidRDefault="00821C9D" w:rsidP="007A2D46">
      <w:pPr>
        <w:keepNext/>
        <w:rPr>
          <w:szCs w:val="22"/>
          <w:lang w:val="hu-HU"/>
        </w:rPr>
      </w:pPr>
    </w:p>
    <w:p w14:paraId="07DD7ACF" w14:textId="77777777" w:rsidR="00821C9D" w:rsidRPr="009969E0" w:rsidRDefault="00821C9D">
      <w:pPr>
        <w:rPr>
          <w:iCs/>
          <w:szCs w:val="22"/>
          <w:lang w:val="hu-HU"/>
        </w:rPr>
      </w:pPr>
      <w:r w:rsidRPr="009969E0">
        <w:rPr>
          <w:iCs/>
          <w:szCs w:val="22"/>
          <w:lang w:val="hu-HU"/>
        </w:rPr>
        <w:t xml:space="preserve">A Twinrix Felnőtt embrionális/magzati, perinatális és posztnatális túlélésre és fejlődésre gyakorolt hatását patkányokon tanulmányozták. Ez a vizsgálat nem </w:t>
      </w:r>
      <w:r w:rsidR="002801EF">
        <w:rPr>
          <w:iCs/>
          <w:szCs w:val="22"/>
          <w:lang w:val="hu-HU"/>
        </w:rPr>
        <w:t xml:space="preserve">igazolt </w:t>
      </w:r>
      <w:r w:rsidR="002801EF" w:rsidRPr="002801EF">
        <w:rPr>
          <w:iCs/>
          <w:szCs w:val="22"/>
          <w:lang w:val="fi-FI"/>
        </w:rPr>
        <w:t>direkt vagy indirekt káros hatásokat</w:t>
      </w:r>
      <w:r w:rsidRPr="009969E0">
        <w:rPr>
          <w:iCs/>
          <w:szCs w:val="22"/>
          <w:lang w:val="hu-HU"/>
        </w:rPr>
        <w:t xml:space="preserve"> a fertilitás, a terhesség, az embrionális/magzati fejlődés, szülés vagy a szülés utáni fejlődés </w:t>
      </w:r>
      <w:r w:rsidR="002801EF" w:rsidRPr="002801EF">
        <w:rPr>
          <w:iCs/>
          <w:szCs w:val="22"/>
          <w:lang w:val="fi-FI"/>
        </w:rPr>
        <w:t>tekintetében</w:t>
      </w:r>
      <w:r w:rsidRPr="009969E0">
        <w:rPr>
          <w:iCs/>
          <w:szCs w:val="22"/>
          <w:lang w:val="hu-HU"/>
        </w:rPr>
        <w:t>.</w:t>
      </w:r>
    </w:p>
    <w:p w14:paraId="56BD10BE" w14:textId="77777777" w:rsidR="00821C9D" w:rsidRPr="009969E0" w:rsidRDefault="00821C9D">
      <w:pPr>
        <w:rPr>
          <w:iCs/>
          <w:szCs w:val="22"/>
          <w:lang w:val="hu-HU"/>
        </w:rPr>
      </w:pPr>
    </w:p>
    <w:p w14:paraId="2E38360C" w14:textId="77777777" w:rsidR="00821C9D" w:rsidRPr="009969E0" w:rsidRDefault="00821C9D">
      <w:pPr>
        <w:rPr>
          <w:iCs/>
          <w:szCs w:val="22"/>
          <w:lang w:val="hu-HU"/>
        </w:rPr>
      </w:pPr>
      <w:r w:rsidRPr="009969E0">
        <w:rPr>
          <w:iCs/>
          <w:szCs w:val="22"/>
          <w:lang w:val="hu-HU"/>
        </w:rPr>
        <w:t>Nem végeztek prospektív klinikai vizsgálatokat a Twinrix Felnőtt embrionális/magzati, perinatális és posztnatális túlélésre és fejlődésre gyakorolt hatásának értékelése céljából.</w:t>
      </w:r>
      <w:r w:rsidRPr="009969E0">
        <w:rPr>
          <w:iCs/>
          <w:szCs w:val="22"/>
          <w:lang w:val="hu-HU"/>
        </w:rPr>
        <w:br/>
      </w:r>
    </w:p>
    <w:p w14:paraId="3D7E28DA" w14:textId="77777777" w:rsidR="00821C9D" w:rsidRPr="009969E0" w:rsidRDefault="00821C9D">
      <w:pPr>
        <w:rPr>
          <w:iCs/>
          <w:szCs w:val="22"/>
          <w:lang w:val="hu-HU"/>
        </w:rPr>
      </w:pPr>
      <w:r w:rsidRPr="009969E0">
        <w:rPr>
          <w:iCs/>
          <w:szCs w:val="22"/>
          <w:lang w:val="hu-HU"/>
        </w:rPr>
        <w:t>A vakcinált nők körében limitált számban előforduló terhesség kimenetelére vonatkozó adatok alapján a Twinrix Felnőtt nem gyakorol nemkívánatos hatást sem a terhességre, sem a magzat/újszülött egészségi állapotára. Bár nem várható, hogy a rekombináns hepatitis B vírus felületi antigén nemkívánatos hatást fejtene ki a terhességre vagy a magzatra, ajánlatos a vakcinációt a szülés utánra halasztani, kivéve, ha az anyát sürgősen hepatitis B fertőzés elleni védelemben kell részesíteni.</w:t>
      </w:r>
    </w:p>
    <w:p w14:paraId="2BF1F968" w14:textId="77777777" w:rsidR="00821C9D" w:rsidRPr="009969E0" w:rsidRDefault="00821C9D">
      <w:pPr>
        <w:rPr>
          <w:szCs w:val="22"/>
          <w:lang w:val="hu-HU"/>
        </w:rPr>
      </w:pPr>
      <w:r w:rsidRPr="009969E0">
        <w:rPr>
          <w:szCs w:val="22"/>
          <w:lang w:val="hu-HU"/>
        </w:rPr>
        <w:t xml:space="preserve"> </w:t>
      </w:r>
    </w:p>
    <w:p w14:paraId="7CF9C5D2" w14:textId="71376461" w:rsidR="00821C9D" w:rsidRPr="007A2D46" w:rsidRDefault="00821C9D">
      <w:pPr>
        <w:pStyle w:val="Heading4"/>
        <w:rPr>
          <w:b w:val="0"/>
          <w:szCs w:val="22"/>
          <w:u w:val="single"/>
          <w:lang w:val="hu-HU"/>
        </w:rPr>
      </w:pPr>
      <w:r w:rsidRPr="007A2D46">
        <w:rPr>
          <w:b w:val="0"/>
          <w:szCs w:val="22"/>
          <w:u w:val="single"/>
          <w:lang w:val="hu-HU"/>
        </w:rPr>
        <w:t>Szoptatás</w:t>
      </w:r>
      <w:r w:rsidR="00123148">
        <w:rPr>
          <w:b w:val="0"/>
          <w:szCs w:val="22"/>
          <w:u w:val="single"/>
          <w:lang w:val="hu-HU"/>
        </w:rPr>
        <w:fldChar w:fldCharType="begin"/>
      </w:r>
      <w:r w:rsidR="00123148">
        <w:rPr>
          <w:b w:val="0"/>
          <w:szCs w:val="22"/>
          <w:u w:val="single"/>
          <w:lang w:val="hu-HU"/>
        </w:rPr>
        <w:instrText xml:space="preserve"> DOCVARIABLE vault_nd_0f3bf72a-af22-43fe-9646-c8517ab26498 \* MERGEFORMAT </w:instrText>
      </w:r>
      <w:r w:rsidR="00123148">
        <w:rPr>
          <w:b w:val="0"/>
          <w:szCs w:val="22"/>
          <w:u w:val="single"/>
          <w:lang w:val="hu-HU"/>
        </w:rPr>
        <w:fldChar w:fldCharType="separate"/>
      </w:r>
      <w:r w:rsidR="00123148">
        <w:rPr>
          <w:b w:val="0"/>
          <w:szCs w:val="22"/>
          <w:u w:val="single"/>
          <w:lang w:val="hu-HU"/>
        </w:rPr>
        <w:t xml:space="preserve"> </w:t>
      </w:r>
      <w:r w:rsidR="00123148">
        <w:rPr>
          <w:b w:val="0"/>
          <w:szCs w:val="22"/>
          <w:u w:val="single"/>
          <w:lang w:val="hu-HU"/>
        </w:rPr>
        <w:fldChar w:fldCharType="end"/>
      </w:r>
    </w:p>
    <w:p w14:paraId="15270E97" w14:textId="77777777" w:rsidR="00821C9D" w:rsidRPr="009969E0" w:rsidRDefault="00821C9D">
      <w:pPr>
        <w:rPr>
          <w:szCs w:val="22"/>
          <w:lang w:val="hu-HU"/>
        </w:rPr>
      </w:pPr>
    </w:p>
    <w:p w14:paraId="16676FBB" w14:textId="77777777" w:rsidR="00821C9D" w:rsidRPr="009969E0" w:rsidRDefault="00821C9D" w:rsidP="00E708A4">
      <w:pPr>
        <w:rPr>
          <w:szCs w:val="22"/>
          <w:lang w:val="hu-HU"/>
        </w:rPr>
      </w:pPr>
      <w:r w:rsidRPr="009969E0">
        <w:rPr>
          <w:szCs w:val="22"/>
          <w:lang w:val="hu-HU"/>
        </w:rPr>
        <w:t>Nem ismert, hogy a Twinrix Felnőtt kiválasztódik</w:t>
      </w:r>
      <w:r w:rsidR="00197CD7">
        <w:rPr>
          <w:szCs w:val="22"/>
          <w:lang w:val="hu-HU"/>
        </w:rPr>
        <w:noBreakHyphen/>
      </w:r>
      <w:r w:rsidRPr="009969E0">
        <w:rPr>
          <w:szCs w:val="22"/>
          <w:lang w:val="hu-HU"/>
        </w:rPr>
        <w:t>e az anyatejbe. Állatokon nem vizsgálták a Twinrix Felnőtt tejbe történő kiválasztódását. A</w:t>
      </w:r>
      <w:r w:rsidR="00E708A4">
        <w:rPr>
          <w:szCs w:val="22"/>
          <w:lang w:val="hu-HU"/>
        </w:rPr>
        <w:t xml:space="preserve"> </w:t>
      </w:r>
      <w:r w:rsidR="00E708A4" w:rsidRPr="009969E0">
        <w:rPr>
          <w:szCs w:val="22"/>
          <w:lang w:val="hu-HU"/>
        </w:rPr>
        <w:t xml:space="preserve">Twinrix Felnőtt </w:t>
      </w:r>
      <w:r w:rsidR="00E708A4" w:rsidRPr="007A2D46">
        <w:rPr>
          <w:szCs w:val="22"/>
          <w:lang w:val="hu-HU"/>
        </w:rPr>
        <w:t xml:space="preserve">alkalmazása előtt el kell dönteni, hogy a szoptatást folytatják/függesztik fel, vagy folytatják/megszakítják a </w:t>
      </w:r>
      <w:r w:rsidR="00E708A4" w:rsidRPr="009969E0">
        <w:rPr>
          <w:szCs w:val="22"/>
          <w:lang w:val="hu-HU"/>
        </w:rPr>
        <w:t>Twinrix Felnőtt</w:t>
      </w:r>
      <w:r w:rsidR="00E708A4" w:rsidRPr="007A2D46">
        <w:rPr>
          <w:szCs w:val="22"/>
          <w:lang w:val="hu-HU"/>
        </w:rPr>
        <w:t xml:space="preserve"> kezelést -figyelembe véve a szoptatás előnyét a gyermekre nézve, valamint a</w:t>
      </w:r>
      <w:r w:rsidR="00E708A4" w:rsidRPr="00E708A4">
        <w:rPr>
          <w:szCs w:val="22"/>
          <w:lang w:val="hu-HU"/>
        </w:rPr>
        <w:t xml:space="preserve"> </w:t>
      </w:r>
      <w:r w:rsidR="00E708A4" w:rsidRPr="009969E0">
        <w:rPr>
          <w:szCs w:val="22"/>
          <w:lang w:val="hu-HU"/>
        </w:rPr>
        <w:t>Twinrix Felnőtt</w:t>
      </w:r>
      <w:r w:rsidR="00E708A4" w:rsidRPr="007A2D46">
        <w:rPr>
          <w:szCs w:val="22"/>
          <w:lang w:val="hu-HU"/>
        </w:rPr>
        <w:t xml:space="preserve"> terápia előnyét a nőre nézve.</w:t>
      </w:r>
    </w:p>
    <w:p w14:paraId="1936073E" w14:textId="77777777" w:rsidR="00821C9D" w:rsidRPr="009969E0" w:rsidRDefault="00821C9D">
      <w:pPr>
        <w:ind w:right="-142"/>
        <w:rPr>
          <w:b/>
          <w:szCs w:val="22"/>
          <w:lang w:val="hu-HU"/>
        </w:rPr>
      </w:pPr>
    </w:p>
    <w:p w14:paraId="48C092BD" w14:textId="7020873A" w:rsidR="00821C9D" w:rsidRPr="009969E0" w:rsidRDefault="00821C9D">
      <w:pPr>
        <w:pStyle w:val="Heading3"/>
        <w:ind w:left="567" w:hanging="567"/>
        <w:rPr>
          <w:szCs w:val="22"/>
          <w:lang w:val="hu-HU"/>
        </w:rPr>
      </w:pPr>
      <w:r w:rsidRPr="009969E0">
        <w:rPr>
          <w:szCs w:val="22"/>
          <w:lang w:val="hu-HU"/>
        </w:rPr>
        <w:t>4.7</w:t>
      </w:r>
      <w:r w:rsidRPr="009969E0">
        <w:rPr>
          <w:szCs w:val="22"/>
          <w:lang w:val="hu-HU"/>
        </w:rPr>
        <w:tab/>
        <w:t xml:space="preserve">A készítmény hatásai a gépjárművezetéshez és </w:t>
      </w:r>
      <w:r w:rsidR="004B4D21">
        <w:rPr>
          <w:szCs w:val="22"/>
          <w:lang w:val="hu-HU"/>
        </w:rPr>
        <w:t xml:space="preserve">a </w:t>
      </w:r>
      <w:r w:rsidRPr="009969E0">
        <w:rPr>
          <w:szCs w:val="22"/>
          <w:lang w:val="hu-HU"/>
        </w:rPr>
        <w:t xml:space="preserve">gépek </w:t>
      </w:r>
      <w:r w:rsidR="00DC243F" w:rsidRPr="009969E0">
        <w:rPr>
          <w:szCs w:val="22"/>
          <w:lang w:val="hu-HU"/>
        </w:rPr>
        <w:t>kezeléséhez</w:t>
      </w:r>
      <w:r w:rsidRPr="009969E0">
        <w:rPr>
          <w:szCs w:val="22"/>
          <w:lang w:val="hu-HU"/>
        </w:rPr>
        <w:t xml:space="preserve"> szükséges képességekre</w:t>
      </w:r>
      <w:r w:rsidR="00123148">
        <w:rPr>
          <w:szCs w:val="22"/>
          <w:lang w:val="hu-HU"/>
        </w:rPr>
        <w:fldChar w:fldCharType="begin"/>
      </w:r>
      <w:r w:rsidR="00123148">
        <w:rPr>
          <w:szCs w:val="22"/>
          <w:lang w:val="hu-HU"/>
        </w:rPr>
        <w:instrText xml:space="preserve"> DOCVARIABLE vault_nd_2c695d31-7a7c-4c59-8849-c0cb921859fc \* MERGEFORMAT </w:instrText>
      </w:r>
      <w:r w:rsidR="00123148">
        <w:rPr>
          <w:szCs w:val="22"/>
          <w:lang w:val="hu-HU"/>
        </w:rPr>
        <w:fldChar w:fldCharType="separate"/>
      </w:r>
      <w:r w:rsidR="00123148">
        <w:rPr>
          <w:szCs w:val="22"/>
          <w:lang w:val="hu-HU"/>
        </w:rPr>
        <w:t xml:space="preserve"> </w:t>
      </w:r>
      <w:r w:rsidR="00123148">
        <w:rPr>
          <w:szCs w:val="22"/>
          <w:lang w:val="hu-HU"/>
        </w:rPr>
        <w:fldChar w:fldCharType="end"/>
      </w:r>
    </w:p>
    <w:p w14:paraId="1ECA45DD" w14:textId="77777777" w:rsidR="00821C9D" w:rsidRPr="009969E0" w:rsidRDefault="00821C9D">
      <w:pPr>
        <w:ind w:right="-142"/>
        <w:rPr>
          <w:szCs w:val="22"/>
          <w:lang w:val="hu-HU"/>
        </w:rPr>
      </w:pPr>
    </w:p>
    <w:p w14:paraId="50E6E3A9" w14:textId="77777777" w:rsidR="00821C9D" w:rsidRPr="009969E0" w:rsidRDefault="00821C9D">
      <w:pPr>
        <w:rPr>
          <w:szCs w:val="22"/>
          <w:lang w:val="hu-HU"/>
        </w:rPr>
      </w:pPr>
      <w:r w:rsidRPr="009969E0">
        <w:rPr>
          <w:szCs w:val="22"/>
          <w:lang w:val="hu-HU"/>
        </w:rPr>
        <w:t>A Twinrix Felnőtt vakci</w:t>
      </w:r>
      <w:r w:rsidR="004B4D21">
        <w:rPr>
          <w:szCs w:val="22"/>
          <w:lang w:val="hu-HU"/>
        </w:rPr>
        <w:t>n</w:t>
      </w:r>
      <w:r w:rsidRPr="009969E0">
        <w:rPr>
          <w:szCs w:val="22"/>
          <w:lang w:val="hu-HU"/>
        </w:rPr>
        <w:t>a nem</w:t>
      </w:r>
      <w:r w:rsidR="0089521E">
        <w:rPr>
          <w:szCs w:val="22"/>
          <w:lang w:val="hu-HU"/>
        </w:rPr>
        <w:t>,</w:t>
      </w:r>
      <w:r w:rsidRPr="009969E0">
        <w:rPr>
          <w:szCs w:val="22"/>
          <w:lang w:val="hu-HU"/>
        </w:rPr>
        <w:t xml:space="preserve"> vagy csak elhanyagolható mértékben befolyásolja a </w:t>
      </w:r>
      <w:r w:rsidR="00DC243F" w:rsidRPr="009969E0">
        <w:rPr>
          <w:noProof/>
          <w:lang w:val="hu-HU"/>
        </w:rPr>
        <w:t xml:space="preserve">gépjárművezetéshez és </w:t>
      </w:r>
      <w:r w:rsidR="00FE1FED" w:rsidRPr="009969E0">
        <w:rPr>
          <w:noProof/>
          <w:lang w:val="hu-HU"/>
        </w:rPr>
        <w:t xml:space="preserve">a </w:t>
      </w:r>
      <w:r w:rsidR="00DC243F" w:rsidRPr="009969E0">
        <w:rPr>
          <w:noProof/>
          <w:lang w:val="hu-HU"/>
        </w:rPr>
        <w:t>gépek kezeléséhez</w:t>
      </w:r>
      <w:r w:rsidRPr="009969E0">
        <w:rPr>
          <w:szCs w:val="22"/>
          <w:lang w:val="hu-HU"/>
        </w:rPr>
        <w:t xml:space="preserve"> szükséges képességet.</w:t>
      </w:r>
    </w:p>
    <w:p w14:paraId="44B8A2F6" w14:textId="77777777" w:rsidR="00821C9D" w:rsidRPr="009969E0" w:rsidRDefault="00821C9D">
      <w:pPr>
        <w:spacing w:line="260" w:lineRule="atLeast"/>
        <w:rPr>
          <w:szCs w:val="22"/>
          <w:lang w:val="hu-HU"/>
        </w:rPr>
      </w:pPr>
    </w:p>
    <w:p w14:paraId="7A5085AA" w14:textId="0B5DADFD" w:rsidR="00821C9D" w:rsidRPr="009969E0" w:rsidRDefault="00821C9D">
      <w:pPr>
        <w:pStyle w:val="Heading3"/>
        <w:tabs>
          <w:tab w:val="clear" w:pos="567"/>
        </w:tabs>
        <w:rPr>
          <w:szCs w:val="22"/>
          <w:lang w:val="hu-HU"/>
        </w:rPr>
      </w:pPr>
      <w:r w:rsidRPr="009969E0">
        <w:rPr>
          <w:szCs w:val="22"/>
          <w:lang w:val="hu-HU"/>
        </w:rPr>
        <w:t>4.8</w:t>
      </w:r>
      <w:r w:rsidRPr="009969E0">
        <w:rPr>
          <w:szCs w:val="22"/>
          <w:lang w:val="hu-HU"/>
        </w:rPr>
        <w:tab/>
        <w:t>Nemkívánatos hatások, mellékhatások</w:t>
      </w:r>
      <w:r w:rsidR="00123148">
        <w:rPr>
          <w:szCs w:val="22"/>
          <w:lang w:val="hu-HU"/>
        </w:rPr>
        <w:fldChar w:fldCharType="begin"/>
      </w:r>
      <w:r w:rsidR="00123148">
        <w:rPr>
          <w:szCs w:val="22"/>
          <w:lang w:val="hu-HU"/>
        </w:rPr>
        <w:instrText xml:space="preserve"> DOCVARIABLE vault_nd_36d17501-d6d3-45a4-9e5d-db01575c511f \* MERGEFORMAT </w:instrText>
      </w:r>
      <w:r w:rsidR="00123148">
        <w:rPr>
          <w:szCs w:val="22"/>
          <w:lang w:val="hu-HU"/>
        </w:rPr>
        <w:fldChar w:fldCharType="separate"/>
      </w:r>
      <w:r w:rsidR="00123148">
        <w:rPr>
          <w:szCs w:val="22"/>
          <w:lang w:val="hu-HU"/>
        </w:rPr>
        <w:t xml:space="preserve"> </w:t>
      </w:r>
      <w:r w:rsidR="00123148">
        <w:rPr>
          <w:szCs w:val="22"/>
          <w:lang w:val="hu-HU"/>
        </w:rPr>
        <w:fldChar w:fldCharType="end"/>
      </w:r>
    </w:p>
    <w:p w14:paraId="7E24C3D7" w14:textId="77777777" w:rsidR="00821C9D" w:rsidRPr="009969E0" w:rsidRDefault="00821C9D">
      <w:pPr>
        <w:rPr>
          <w:szCs w:val="22"/>
          <w:lang w:val="hu-HU"/>
        </w:rPr>
      </w:pPr>
    </w:p>
    <w:p w14:paraId="6379FD53" w14:textId="77777777" w:rsidR="0089521E" w:rsidRPr="009969E0" w:rsidRDefault="0089521E" w:rsidP="0089521E">
      <w:pPr>
        <w:rPr>
          <w:b/>
          <w:szCs w:val="22"/>
          <w:lang w:val="hu-HU"/>
        </w:rPr>
      </w:pPr>
      <w:r w:rsidRPr="009969E0">
        <w:rPr>
          <w:b/>
          <w:szCs w:val="22"/>
          <w:lang w:val="hu-HU"/>
        </w:rPr>
        <w:t>A biztonságossági profil összefoglalása</w:t>
      </w:r>
    </w:p>
    <w:p w14:paraId="59F83A7C" w14:textId="77777777" w:rsidR="00821C9D" w:rsidRPr="009969E0" w:rsidRDefault="00821C9D">
      <w:pPr>
        <w:rPr>
          <w:szCs w:val="22"/>
          <w:lang w:val="hu-HU"/>
        </w:rPr>
      </w:pPr>
    </w:p>
    <w:p w14:paraId="22E87F04" w14:textId="77777777" w:rsidR="00DB2C82" w:rsidRPr="007A2D46" w:rsidRDefault="00821C9D" w:rsidP="00DB2C82">
      <w:pPr>
        <w:rPr>
          <w:szCs w:val="22"/>
          <w:lang w:val="hu-HU"/>
        </w:rPr>
      </w:pPr>
      <w:r w:rsidRPr="009969E0">
        <w:rPr>
          <w:szCs w:val="22"/>
          <w:lang w:val="hu-HU"/>
        </w:rPr>
        <w:t>Az alábbiakban bemutatott biztonságossági profil egy, több mint 6000 oltotton, az adagonkénti események összevont elemzésén alapul, akiket</w:t>
      </w:r>
      <w:r w:rsidR="00A90886">
        <w:rPr>
          <w:szCs w:val="22"/>
          <w:lang w:val="hu-HU"/>
        </w:rPr>
        <w:t xml:space="preserve"> vagy</w:t>
      </w:r>
      <w:r w:rsidRPr="009969E0">
        <w:rPr>
          <w:szCs w:val="22"/>
          <w:lang w:val="hu-HU"/>
        </w:rPr>
        <w:t xml:space="preserve"> a 0, 1, 6 hónapos standard séma (n = 5683) vagy a gyorsított, 0, 7, 21 napos séma szerint (n = 320) oltottak. </w:t>
      </w:r>
      <w:r w:rsidR="00DB2C82" w:rsidRPr="007A2D46">
        <w:rPr>
          <w:szCs w:val="22"/>
          <w:lang w:val="hu-HU"/>
        </w:rPr>
        <w:t xml:space="preserve">A Twinrix Felnőtt </w:t>
      </w:r>
      <w:r w:rsidR="00DB2C82" w:rsidRPr="009969E0">
        <w:rPr>
          <w:szCs w:val="22"/>
          <w:lang w:val="hu-HU"/>
        </w:rPr>
        <w:t>0, 1, 6 hónapos standard séma</w:t>
      </w:r>
      <w:r w:rsidR="00DB2C82" w:rsidRPr="007A2D46">
        <w:rPr>
          <w:szCs w:val="22"/>
          <w:lang w:val="hu-HU"/>
        </w:rPr>
        <w:t xml:space="preserve"> szerinti beadása után a leggyakrabban jelentett mellékhatás a fájdalom és bőrpír, amely </w:t>
      </w:r>
      <w:r w:rsidR="00197CD7">
        <w:rPr>
          <w:szCs w:val="22"/>
          <w:lang w:val="hu-HU"/>
        </w:rPr>
        <w:t>adagonként</w:t>
      </w:r>
      <w:r w:rsidR="00197CD7" w:rsidRPr="009B70CB">
        <w:rPr>
          <w:szCs w:val="22"/>
          <w:lang w:val="hu-HU"/>
        </w:rPr>
        <w:t xml:space="preserve"> </w:t>
      </w:r>
      <w:r w:rsidR="00DB2C82" w:rsidRPr="007A2D46">
        <w:rPr>
          <w:szCs w:val="22"/>
          <w:lang w:val="hu-HU"/>
        </w:rPr>
        <w:t>37,6%</w:t>
      </w:r>
      <w:r w:rsidR="00197CD7">
        <w:rPr>
          <w:szCs w:val="22"/>
          <w:lang w:val="hu-HU"/>
        </w:rPr>
        <w:noBreakHyphen/>
      </w:r>
      <w:r w:rsidR="00DB2C82" w:rsidRPr="007A2D46">
        <w:rPr>
          <w:szCs w:val="22"/>
          <w:lang w:val="hu-HU"/>
        </w:rPr>
        <w:t>os, valamint 17,0%</w:t>
      </w:r>
      <w:r w:rsidR="00197CD7">
        <w:rPr>
          <w:szCs w:val="22"/>
          <w:lang w:val="hu-HU"/>
        </w:rPr>
        <w:noBreakHyphen/>
      </w:r>
      <w:r w:rsidR="00DB2C82" w:rsidRPr="007A2D46">
        <w:rPr>
          <w:szCs w:val="22"/>
          <w:lang w:val="hu-HU"/>
        </w:rPr>
        <w:t>os gyakorisággal fordul elő.</w:t>
      </w:r>
    </w:p>
    <w:p w14:paraId="4C5D795F" w14:textId="77777777" w:rsidR="00DB2C82" w:rsidRPr="007A2D46" w:rsidRDefault="00DB2C82" w:rsidP="00DB2C82">
      <w:pPr>
        <w:rPr>
          <w:szCs w:val="22"/>
          <w:lang w:val="hu-HU"/>
        </w:rPr>
      </w:pPr>
    </w:p>
    <w:p w14:paraId="3905FED7" w14:textId="77777777" w:rsidR="00821C9D" w:rsidRPr="009969E0" w:rsidRDefault="00821C9D">
      <w:pPr>
        <w:rPr>
          <w:szCs w:val="22"/>
          <w:lang w:val="hu-HU"/>
        </w:rPr>
      </w:pPr>
      <w:r w:rsidRPr="009969E0">
        <w:rPr>
          <w:szCs w:val="22"/>
          <w:lang w:val="hu-HU"/>
        </w:rPr>
        <w:t>Abban a két klinikai vizsgálatban, amelyekben a 0, 7, 21 napos séma szerint oltottak, az oltással összefüggésbe hozható összes általános és helyi reakciót az alábbiakban meghatározott gyakorisági kategóriák szerint jelentették. A 12. hónapban</w:t>
      </w:r>
      <w:r w:rsidR="006C1BB5">
        <w:rPr>
          <w:szCs w:val="22"/>
          <w:lang w:val="hu-HU"/>
        </w:rPr>
        <w:t xml:space="preserve"> beadott </w:t>
      </w:r>
      <w:r w:rsidR="006C1BB5" w:rsidRPr="009969E0">
        <w:rPr>
          <w:szCs w:val="22"/>
          <w:lang w:val="hu-HU"/>
        </w:rPr>
        <w:t>negyedik adag</w:t>
      </w:r>
      <w:r w:rsidRPr="009969E0">
        <w:rPr>
          <w:szCs w:val="22"/>
          <w:lang w:val="hu-HU"/>
        </w:rPr>
        <w:t xml:space="preserve"> után a szisztémás és helyi mellékhatások incidenciája hasonló volt a 0., 7., 21. napon történt beadáskor tapasztaltakéval. </w:t>
      </w:r>
    </w:p>
    <w:p w14:paraId="360E42F7" w14:textId="77777777" w:rsidR="00821C9D" w:rsidRPr="009969E0" w:rsidRDefault="00821C9D">
      <w:pPr>
        <w:rPr>
          <w:szCs w:val="22"/>
          <w:lang w:val="hu-HU"/>
        </w:rPr>
      </w:pPr>
    </w:p>
    <w:p w14:paraId="5C2BD4CC" w14:textId="77777777" w:rsidR="00821C9D" w:rsidRPr="009969E0" w:rsidRDefault="00821C9D">
      <w:pPr>
        <w:tabs>
          <w:tab w:val="clear" w:pos="567"/>
        </w:tabs>
        <w:rPr>
          <w:szCs w:val="22"/>
          <w:lang w:val="hu-HU"/>
        </w:rPr>
      </w:pPr>
      <w:r w:rsidRPr="009969E0">
        <w:rPr>
          <w:szCs w:val="22"/>
          <w:lang w:val="hu-HU"/>
        </w:rPr>
        <w:t>Összehasonlító vizsgálatokban megállapították, hogy a Twinrix Felnőtt</w:t>
      </w:r>
      <w:r w:rsidRPr="009969E0">
        <w:rPr>
          <w:snapToGrid w:val="0"/>
          <w:szCs w:val="22"/>
          <w:lang w:val="hu-HU" w:eastAsia="de-DE"/>
        </w:rPr>
        <w:t xml:space="preserve"> </w:t>
      </w:r>
      <w:r w:rsidRPr="009969E0">
        <w:rPr>
          <w:szCs w:val="22"/>
          <w:lang w:val="hu-HU"/>
        </w:rPr>
        <w:t>vakcina beadását követő jelentett, nem kívánt mellékhatások gyakorisága nem különbözött a monovalens vakcina beadását követő jelentett nem kívánt mellékhatások gyakoriságától.</w:t>
      </w:r>
    </w:p>
    <w:p w14:paraId="188F7280" w14:textId="77777777" w:rsidR="00821C9D" w:rsidRPr="009969E0" w:rsidRDefault="00821C9D">
      <w:pPr>
        <w:tabs>
          <w:tab w:val="clear" w:pos="567"/>
        </w:tabs>
        <w:rPr>
          <w:szCs w:val="22"/>
          <w:lang w:val="hu-HU"/>
        </w:rPr>
      </w:pPr>
    </w:p>
    <w:p w14:paraId="52284A8D" w14:textId="77777777" w:rsidR="0089521E" w:rsidRPr="007A2D46" w:rsidRDefault="0089521E" w:rsidP="0089521E">
      <w:pPr>
        <w:tabs>
          <w:tab w:val="clear" w:pos="567"/>
        </w:tabs>
        <w:rPr>
          <w:b/>
          <w:szCs w:val="22"/>
          <w:lang w:val="hu-HU"/>
        </w:rPr>
      </w:pPr>
      <w:r w:rsidRPr="007A2D46">
        <w:rPr>
          <w:b/>
          <w:szCs w:val="22"/>
          <w:lang w:val="hu-HU"/>
        </w:rPr>
        <w:t xml:space="preserve">A mellékhatások táblázatos </w:t>
      </w:r>
      <w:r w:rsidR="00B20CBD">
        <w:rPr>
          <w:b/>
          <w:szCs w:val="22"/>
          <w:lang w:val="hu-HU"/>
        </w:rPr>
        <w:t>felsorolása</w:t>
      </w:r>
    </w:p>
    <w:p w14:paraId="6EC0E9F2" w14:textId="77777777" w:rsidR="0089521E" w:rsidRPr="009969E0" w:rsidRDefault="0089521E" w:rsidP="0089521E">
      <w:pPr>
        <w:tabs>
          <w:tab w:val="clear" w:pos="567"/>
        </w:tabs>
        <w:rPr>
          <w:szCs w:val="22"/>
          <w:lang w:val="hu-HU"/>
        </w:rPr>
      </w:pPr>
    </w:p>
    <w:p w14:paraId="79DBEA3D" w14:textId="77777777" w:rsidR="00821C9D" w:rsidRPr="009969E0" w:rsidRDefault="00821C9D">
      <w:pPr>
        <w:tabs>
          <w:tab w:val="clear" w:pos="567"/>
        </w:tabs>
        <w:rPr>
          <w:szCs w:val="22"/>
          <w:lang w:val="hu-HU"/>
        </w:rPr>
      </w:pPr>
      <w:r w:rsidRPr="009969E0">
        <w:rPr>
          <w:szCs w:val="22"/>
          <w:lang w:val="hu-HU"/>
        </w:rPr>
        <w:t>Az előfordulási gyakoriságok</w:t>
      </w:r>
      <w:r w:rsidR="006C1BB5" w:rsidRPr="006C1BB5">
        <w:rPr>
          <w:szCs w:val="22"/>
          <w:lang w:val="hu-HU"/>
        </w:rPr>
        <w:t xml:space="preserve"> jelentése a következők szerint történ</w:t>
      </w:r>
      <w:r w:rsidR="006C1BB5">
        <w:rPr>
          <w:szCs w:val="22"/>
          <w:lang w:val="hu-HU"/>
        </w:rPr>
        <w:t>ik</w:t>
      </w:r>
      <w:r w:rsidRPr="009969E0">
        <w:rPr>
          <w:szCs w:val="22"/>
          <w:lang w:val="hu-HU"/>
        </w:rPr>
        <w:t>:</w:t>
      </w:r>
    </w:p>
    <w:p w14:paraId="04B613C9" w14:textId="77777777" w:rsidR="00821C9D" w:rsidRPr="009969E0" w:rsidRDefault="00821C9D">
      <w:pPr>
        <w:tabs>
          <w:tab w:val="clear" w:pos="567"/>
          <w:tab w:val="left" w:pos="2268"/>
        </w:tabs>
        <w:rPr>
          <w:szCs w:val="22"/>
          <w:lang w:val="hu-HU"/>
        </w:rPr>
      </w:pPr>
      <w:r w:rsidRPr="009969E0">
        <w:rPr>
          <w:szCs w:val="22"/>
          <w:lang w:val="hu-HU"/>
        </w:rPr>
        <w:t xml:space="preserve">Nagyon gyakori: </w:t>
      </w:r>
      <w:r w:rsidRPr="009969E0">
        <w:rPr>
          <w:szCs w:val="22"/>
          <w:lang w:val="hu-HU"/>
        </w:rPr>
        <w:tab/>
      </w:r>
      <w:r w:rsidRPr="009969E0">
        <w:rPr>
          <w:lang w:val="hu-HU"/>
        </w:rPr>
        <w:sym w:font="Symbol" w:char="F0B3"/>
      </w:r>
      <w:r w:rsidRPr="009969E0">
        <w:rPr>
          <w:szCs w:val="22"/>
          <w:lang w:val="hu-HU"/>
        </w:rPr>
        <w:t>1/10</w:t>
      </w:r>
    </w:p>
    <w:p w14:paraId="5821AF9B" w14:textId="77777777" w:rsidR="00821C9D" w:rsidRPr="009969E0" w:rsidRDefault="00821C9D">
      <w:pPr>
        <w:tabs>
          <w:tab w:val="clear" w:pos="567"/>
          <w:tab w:val="left" w:pos="2268"/>
        </w:tabs>
        <w:rPr>
          <w:szCs w:val="22"/>
          <w:lang w:val="hu-HU"/>
        </w:rPr>
      </w:pPr>
      <w:r w:rsidRPr="009969E0">
        <w:rPr>
          <w:szCs w:val="22"/>
          <w:lang w:val="hu-HU"/>
        </w:rPr>
        <w:t xml:space="preserve">Gyakori: </w:t>
      </w:r>
      <w:r w:rsidRPr="009969E0">
        <w:rPr>
          <w:szCs w:val="22"/>
          <w:lang w:val="hu-HU"/>
        </w:rPr>
        <w:tab/>
      </w:r>
      <w:r w:rsidRPr="009969E0">
        <w:rPr>
          <w:lang w:val="hu-HU"/>
        </w:rPr>
        <w:sym w:font="Symbol" w:char="F0B3"/>
      </w:r>
      <w:r w:rsidRPr="009969E0">
        <w:rPr>
          <w:szCs w:val="22"/>
          <w:lang w:val="hu-HU"/>
        </w:rPr>
        <w:t xml:space="preserve">1/100 </w:t>
      </w:r>
      <w:r w:rsidR="006C1BB5">
        <w:rPr>
          <w:szCs w:val="22"/>
          <w:lang w:val="hu-HU"/>
        </w:rPr>
        <w:t>-</w:t>
      </w:r>
      <w:r w:rsidRPr="009969E0">
        <w:rPr>
          <w:szCs w:val="22"/>
          <w:lang w:val="hu-HU"/>
        </w:rPr>
        <w:t xml:space="preserve"> </w:t>
      </w:r>
      <w:r w:rsidRPr="009969E0">
        <w:rPr>
          <w:szCs w:val="22"/>
          <w:lang w:val="hu-HU"/>
        </w:rPr>
        <w:sym w:font="Symbol" w:char="F03C"/>
      </w:r>
      <w:r w:rsidRPr="009969E0">
        <w:rPr>
          <w:szCs w:val="22"/>
          <w:lang w:val="hu-HU"/>
        </w:rPr>
        <w:t>1/10</w:t>
      </w:r>
    </w:p>
    <w:p w14:paraId="1F5A9FE2" w14:textId="77777777" w:rsidR="00821C9D" w:rsidRPr="009969E0" w:rsidRDefault="00821C9D">
      <w:pPr>
        <w:tabs>
          <w:tab w:val="clear" w:pos="567"/>
          <w:tab w:val="left" w:pos="2268"/>
        </w:tabs>
        <w:rPr>
          <w:szCs w:val="22"/>
          <w:lang w:val="hu-HU"/>
        </w:rPr>
      </w:pPr>
      <w:r w:rsidRPr="009969E0">
        <w:rPr>
          <w:szCs w:val="22"/>
          <w:lang w:val="hu-HU"/>
        </w:rPr>
        <w:t>Nem gyakori:</w:t>
      </w:r>
      <w:r w:rsidRPr="009969E0">
        <w:rPr>
          <w:szCs w:val="22"/>
          <w:lang w:val="hu-HU"/>
        </w:rPr>
        <w:tab/>
      </w:r>
      <w:r w:rsidRPr="009969E0">
        <w:rPr>
          <w:lang w:val="hu-HU"/>
        </w:rPr>
        <w:sym w:font="Symbol" w:char="F0B3"/>
      </w:r>
      <w:r w:rsidRPr="009969E0">
        <w:rPr>
          <w:szCs w:val="22"/>
          <w:lang w:val="hu-HU"/>
        </w:rPr>
        <w:t xml:space="preserve">1/1000 </w:t>
      </w:r>
      <w:r w:rsidR="006C1BB5">
        <w:rPr>
          <w:szCs w:val="22"/>
          <w:lang w:val="hu-HU"/>
        </w:rPr>
        <w:t>-</w:t>
      </w:r>
      <w:r w:rsidR="006C1BB5" w:rsidRPr="009969E0">
        <w:rPr>
          <w:szCs w:val="22"/>
          <w:lang w:val="hu-HU"/>
        </w:rPr>
        <w:t xml:space="preserve"> </w:t>
      </w:r>
      <w:r w:rsidRPr="009969E0">
        <w:rPr>
          <w:szCs w:val="22"/>
          <w:lang w:val="hu-HU"/>
        </w:rPr>
        <w:sym w:font="Symbol" w:char="F03C"/>
      </w:r>
      <w:r w:rsidRPr="009969E0">
        <w:rPr>
          <w:szCs w:val="22"/>
          <w:lang w:val="hu-HU"/>
        </w:rPr>
        <w:t>1/100</w:t>
      </w:r>
    </w:p>
    <w:p w14:paraId="72B45B05" w14:textId="77777777" w:rsidR="00821C9D" w:rsidRPr="009969E0" w:rsidRDefault="00821C9D">
      <w:pPr>
        <w:tabs>
          <w:tab w:val="clear" w:pos="567"/>
          <w:tab w:val="left" w:pos="2268"/>
        </w:tabs>
        <w:rPr>
          <w:szCs w:val="22"/>
          <w:lang w:val="hu-HU"/>
        </w:rPr>
      </w:pPr>
      <w:r w:rsidRPr="009969E0">
        <w:rPr>
          <w:szCs w:val="22"/>
          <w:lang w:val="hu-HU"/>
        </w:rPr>
        <w:t xml:space="preserve">Ritka: </w:t>
      </w:r>
      <w:r w:rsidRPr="009969E0">
        <w:rPr>
          <w:szCs w:val="22"/>
          <w:lang w:val="hu-HU"/>
        </w:rPr>
        <w:tab/>
      </w:r>
      <w:r w:rsidRPr="009969E0">
        <w:rPr>
          <w:lang w:val="hu-HU"/>
        </w:rPr>
        <w:sym w:font="Symbol" w:char="F0B3"/>
      </w:r>
      <w:r w:rsidRPr="009969E0">
        <w:rPr>
          <w:szCs w:val="22"/>
          <w:lang w:val="hu-HU"/>
        </w:rPr>
        <w:t xml:space="preserve">1/10 000 </w:t>
      </w:r>
      <w:r w:rsidR="006C1BB5">
        <w:rPr>
          <w:szCs w:val="22"/>
          <w:lang w:val="hu-HU"/>
        </w:rPr>
        <w:t>-</w:t>
      </w:r>
      <w:r w:rsidR="006C1BB5" w:rsidRPr="009969E0">
        <w:rPr>
          <w:szCs w:val="22"/>
          <w:lang w:val="hu-HU"/>
        </w:rPr>
        <w:t xml:space="preserve"> </w:t>
      </w:r>
      <w:r w:rsidRPr="009969E0">
        <w:rPr>
          <w:szCs w:val="22"/>
          <w:lang w:val="hu-HU"/>
        </w:rPr>
        <w:sym w:font="Symbol" w:char="F03C"/>
      </w:r>
      <w:r w:rsidRPr="009969E0">
        <w:rPr>
          <w:szCs w:val="22"/>
          <w:lang w:val="hu-HU"/>
        </w:rPr>
        <w:t>1/1000</w:t>
      </w:r>
    </w:p>
    <w:p w14:paraId="0C14B852" w14:textId="77777777" w:rsidR="00821C9D" w:rsidRPr="009969E0" w:rsidRDefault="00821C9D">
      <w:pPr>
        <w:tabs>
          <w:tab w:val="clear" w:pos="567"/>
          <w:tab w:val="left" w:pos="2268"/>
        </w:tabs>
        <w:rPr>
          <w:szCs w:val="22"/>
          <w:lang w:val="hu-HU"/>
        </w:rPr>
      </w:pPr>
      <w:r w:rsidRPr="009969E0">
        <w:rPr>
          <w:szCs w:val="22"/>
          <w:lang w:val="hu-HU"/>
        </w:rPr>
        <w:lastRenderedPageBreak/>
        <w:t xml:space="preserve">Nagyon ritka: </w:t>
      </w:r>
      <w:r w:rsidRPr="009969E0">
        <w:rPr>
          <w:szCs w:val="22"/>
          <w:lang w:val="hu-HU"/>
        </w:rPr>
        <w:tab/>
      </w:r>
      <w:r w:rsidRPr="009969E0">
        <w:rPr>
          <w:szCs w:val="22"/>
          <w:lang w:val="hu-HU"/>
        </w:rPr>
        <w:tab/>
      </w:r>
      <w:r w:rsidRPr="009969E0">
        <w:rPr>
          <w:szCs w:val="22"/>
          <w:lang w:val="hu-HU"/>
        </w:rPr>
        <w:sym w:font="Symbol" w:char="F03C"/>
      </w:r>
      <w:r w:rsidRPr="009969E0">
        <w:rPr>
          <w:szCs w:val="22"/>
          <w:lang w:val="hu-HU"/>
        </w:rPr>
        <w:t>1/10 000</w:t>
      </w:r>
    </w:p>
    <w:p w14:paraId="11EFCBAD" w14:textId="77777777" w:rsidR="00821C9D" w:rsidRDefault="00821C9D">
      <w:pPr>
        <w:rPr>
          <w:szCs w:val="22"/>
          <w:lang w:val="hu-H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545"/>
        <w:gridCol w:w="3691"/>
      </w:tblGrid>
      <w:tr w:rsidR="0089521E" w:rsidRPr="009969E0" w14:paraId="1E0417FC" w14:textId="77777777" w:rsidTr="008E6087">
        <w:trPr>
          <w:cantSplit/>
        </w:trPr>
        <w:tc>
          <w:tcPr>
            <w:tcW w:w="3935" w:type="dxa"/>
          </w:tcPr>
          <w:p w14:paraId="376573EE" w14:textId="77777777" w:rsidR="0089521E" w:rsidRPr="009969E0" w:rsidRDefault="0089521E" w:rsidP="007A2D46">
            <w:pPr>
              <w:keepNext/>
              <w:rPr>
                <w:b/>
                <w:szCs w:val="22"/>
                <w:lang w:val="hu-HU"/>
              </w:rPr>
            </w:pPr>
            <w:r>
              <w:rPr>
                <w:b/>
                <w:szCs w:val="22"/>
                <w:lang w:val="hu-HU"/>
              </w:rPr>
              <w:t>Szervrendszer</w:t>
            </w:r>
          </w:p>
        </w:tc>
        <w:tc>
          <w:tcPr>
            <w:tcW w:w="1559" w:type="dxa"/>
          </w:tcPr>
          <w:p w14:paraId="4A1D4142" w14:textId="77777777" w:rsidR="0089521E" w:rsidRPr="009969E0" w:rsidRDefault="0089521E" w:rsidP="007A2D46">
            <w:pPr>
              <w:keepNext/>
              <w:rPr>
                <w:b/>
                <w:szCs w:val="22"/>
                <w:lang w:val="hu-HU"/>
              </w:rPr>
            </w:pPr>
            <w:r w:rsidRPr="00150F76">
              <w:rPr>
                <w:b/>
                <w:lang w:val="hu-HU"/>
              </w:rPr>
              <w:t>Gyakoriság</w:t>
            </w:r>
          </w:p>
        </w:tc>
        <w:tc>
          <w:tcPr>
            <w:tcW w:w="3791" w:type="dxa"/>
          </w:tcPr>
          <w:p w14:paraId="5F5D6BF9" w14:textId="77777777" w:rsidR="0089521E" w:rsidRPr="009969E0" w:rsidRDefault="0089521E" w:rsidP="007A2D46">
            <w:pPr>
              <w:keepNext/>
              <w:rPr>
                <w:b/>
                <w:szCs w:val="22"/>
                <w:lang w:val="hu-HU"/>
              </w:rPr>
            </w:pPr>
            <w:r w:rsidRPr="00150F76">
              <w:rPr>
                <w:b/>
                <w:lang w:val="hu-HU"/>
              </w:rPr>
              <w:t>Mellékhatások</w:t>
            </w:r>
          </w:p>
        </w:tc>
      </w:tr>
      <w:tr w:rsidR="0089521E" w:rsidRPr="009969E0" w14:paraId="3B7A081E" w14:textId="77777777" w:rsidTr="008E6087">
        <w:trPr>
          <w:cantSplit/>
        </w:trPr>
        <w:tc>
          <w:tcPr>
            <w:tcW w:w="9285" w:type="dxa"/>
            <w:gridSpan w:val="3"/>
          </w:tcPr>
          <w:p w14:paraId="1E18E0F0" w14:textId="77777777" w:rsidR="0089521E" w:rsidRPr="009969E0" w:rsidRDefault="00746FD4" w:rsidP="007A2D46">
            <w:pPr>
              <w:keepNext/>
              <w:rPr>
                <w:b/>
                <w:szCs w:val="22"/>
                <w:lang w:val="hu-HU"/>
              </w:rPr>
            </w:pPr>
            <w:r>
              <w:rPr>
                <w:b/>
                <w:lang w:val="hu-HU"/>
              </w:rPr>
              <w:t>Klinikai vizsgálatok</w:t>
            </w:r>
          </w:p>
        </w:tc>
      </w:tr>
      <w:tr w:rsidR="0089521E" w:rsidRPr="009969E0" w14:paraId="0224CEF2" w14:textId="77777777" w:rsidTr="008E6087">
        <w:trPr>
          <w:cantSplit/>
        </w:trPr>
        <w:tc>
          <w:tcPr>
            <w:tcW w:w="3935" w:type="dxa"/>
          </w:tcPr>
          <w:p w14:paraId="539631D3" w14:textId="77777777" w:rsidR="0089521E" w:rsidRPr="0064311A" w:rsidRDefault="0089521E" w:rsidP="007A2D46">
            <w:pPr>
              <w:keepNext/>
              <w:rPr>
                <w:szCs w:val="22"/>
                <w:lang w:val="hu-HU"/>
              </w:rPr>
            </w:pPr>
            <w:r w:rsidRPr="0064311A">
              <w:rPr>
                <w:lang w:val="hu-HU"/>
              </w:rPr>
              <w:t>Fertőző betegségek és parazitafertőzések</w:t>
            </w:r>
          </w:p>
        </w:tc>
        <w:tc>
          <w:tcPr>
            <w:tcW w:w="1559" w:type="dxa"/>
            <w:tcBorders>
              <w:bottom w:val="single" w:sz="4" w:space="0" w:color="auto"/>
            </w:tcBorders>
          </w:tcPr>
          <w:p w14:paraId="44025E11" w14:textId="77777777" w:rsidR="0089521E" w:rsidRPr="009969E0" w:rsidRDefault="0089521E" w:rsidP="007A2D46">
            <w:pPr>
              <w:keepNext/>
              <w:rPr>
                <w:szCs w:val="22"/>
                <w:lang w:val="hu-HU"/>
              </w:rPr>
            </w:pPr>
            <w:r>
              <w:rPr>
                <w:szCs w:val="22"/>
                <w:lang w:val="hu-HU"/>
              </w:rPr>
              <w:t>Nem gyakori</w:t>
            </w:r>
          </w:p>
        </w:tc>
        <w:tc>
          <w:tcPr>
            <w:tcW w:w="3791" w:type="dxa"/>
            <w:tcBorders>
              <w:bottom w:val="single" w:sz="4" w:space="0" w:color="auto"/>
            </w:tcBorders>
          </w:tcPr>
          <w:p w14:paraId="29DF9A07" w14:textId="77777777" w:rsidR="0089521E" w:rsidRPr="009969E0" w:rsidRDefault="0089521E" w:rsidP="007A2D46">
            <w:pPr>
              <w:keepNext/>
              <w:rPr>
                <w:szCs w:val="22"/>
                <w:lang w:val="hu-HU"/>
              </w:rPr>
            </w:pPr>
            <w:r>
              <w:rPr>
                <w:szCs w:val="22"/>
                <w:lang w:val="hu-HU"/>
              </w:rPr>
              <w:t>F</w:t>
            </w:r>
            <w:r w:rsidRPr="009969E0">
              <w:rPr>
                <w:szCs w:val="22"/>
                <w:lang w:val="hu-HU"/>
              </w:rPr>
              <w:t>első</w:t>
            </w:r>
            <w:r w:rsidR="002A6421">
              <w:rPr>
                <w:szCs w:val="22"/>
                <w:lang w:val="hu-HU"/>
              </w:rPr>
              <w:t xml:space="preserve"> </w:t>
            </w:r>
            <w:r w:rsidRPr="009969E0">
              <w:rPr>
                <w:szCs w:val="22"/>
                <w:lang w:val="hu-HU"/>
              </w:rPr>
              <w:t>légúti fertőzés</w:t>
            </w:r>
          </w:p>
        </w:tc>
      </w:tr>
      <w:tr w:rsidR="0089521E" w:rsidRPr="009969E0" w14:paraId="6100DC82" w14:textId="77777777" w:rsidTr="008E6087">
        <w:trPr>
          <w:cantSplit/>
        </w:trPr>
        <w:tc>
          <w:tcPr>
            <w:tcW w:w="3935" w:type="dxa"/>
          </w:tcPr>
          <w:p w14:paraId="5923C991" w14:textId="77777777" w:rsidR="0089521E" w:rsidRPr="009969E0" w:rsidRDefault="0089521E" w:rsidP="008E6087">
            <w:pPr>
              <w:rPr>
                <w:szCs w:val="22"/>
                <w:lang w:val="hu-HU"/>
              </w:rPr>
            </w:pPr>
            <w:r w:rsidRPr="0064311A">
              <w:rPr>
                <w:szCs w:val="22"/>
                <w:lang w:val="hu-HU"/>
              </w:rPr>
              <w:t>Vérképzőszervi és nyirokrendszeri betegségek és tünetek</w:t>
            </w:r>
          </w:p>
        </w:tc>
        <w:tc>
          <w:tcPr>
            <w:tcW w:w="1559" w:type="dxa"/>
            <w:tcBorders>
              <w:bottom w:val="single" w:sz="4" w:space="0" w:color="auto"/>
            </w:tcBorders>
          </w:tcPr>
          <w:p w14:paraId="4CF8AD99" w14:textId="77777777" w:rsidR="0089521E" w:rsidRPr="009969E0" w:rsidRDefault="0089521E" w:rsidP="008E6087">
            <w:pPr>
              <w:rPr>
                <w:szCs w:val="22"/>
                <w:lang w:val="hu-HU"/>
              </w:rPr>
            </w:pPr>
            <w:r w:rsidRPr="009969E0">
              <w:rPr>
                <w:szCs w:val="22"/>
                <w:lang w:val="hu-HU"/>
              </w:rPr>
              <w:t>R</w:t>
            </w:r>
            <w:r>
              <w:rPr>
                <w:szCs w:val="22"/>
                <w:lang w:val="hu-HU"/>
              </w:rPr>
              <w:t>itka</w:t>
            </w:r>
          </w:p>
        </w:tc>
        <w:tc>
          <w:tcPr>
            <w:tcW w:w="3791" w:type="dxa"/>
            <w:tcBorders>
              <w:bottom w:val="single" w:sz="4" w:space="0" w:color="auto"/>
            </w:tcBorders>
          </w:tcPr>
          <w:p w14:paraId="7B28A2F7" w14:textId="77777777" w:rsidR="0089521E" w:rsidRPr="009969E0" w:rsidRDefault="0089521E" w:rsidP="008E6087">
            <w:pPr>
              <w:rPr>
                <w:szCs w:val="22"/>
                <w:lang w:val="hu-HU"/>
              </w:rPr>
            </w:pPr>
            <w:r w:rsidRPr="009969E0">
              <w:rPr>
                <w:szCs w:val="22"/>
                <w:lang w:val="hu-HU"/>
              </w:rPr>
              <w:t>Lymphadenopath</w:t>
            </w:r>
            <w:r>
              <w:rPr>
                <w:szCs w:val="22"/>
                <w:lang w:val="hu-HU"/>
              </w:rPr>
              <w:t>ia</w:t>
            </w:r>
          </w:p>
        </w:tc>
      </w:tr>
      <w:tr w:rsidR="0089521E" w:rsidRPr="009969E0" w14:paraId="4ACA6B8D" w14:textId="77777777" w:rsidTr="008E6087">
        <w:trPr>
          <w:cantSplit/>
        </w:trPr>
        <w:tc>
          <w:tcPr>
            <w:tcW w:w="3935" w:type="dxa"/>
          </w:tcPr>
          <w:p w14:paraId="79184DF3" w14:textId="77777777" w:rsidR="0089521E" w:rsidRPr="0064311A" w:rsidRDefault="0089521E" w:rsidP="008E6087">
            <w:pPr>
              <w:tabs>
                <w:tab w:val="clear" w:pos="567"/>
              </w:tabs>
              <w:rPr>
                <w:lang w:val="hu-HU"/>
              </w:rPr>
            </w:pPr>
            <w:r w:rsidRPr="0064311A">
              <w:rPr>
                <w:lang w:val="hu-HU"/>
              </w:rPr>
              <w:t xml:space="preserve">Anyagcsere- és táplálkozási betegségek és tünetek </w:t>
            </w:r>
          </w:p>
        </w:tc>
        <w:tc>
          <w:tcPr>
            <w:tcW w:w="1559" w:type="dxa"/>
            <w:tcBorders>
              <w:bottom w:val="single" w:sz="4" w:space="0" w:color="auto"/>
            </w:tcBorders>
          </w:tcPr>
          <w:p w14:paraId="3473649B" w14:textId="77777777" w:rsidR="0089521E" w:rsidRPr="009969E0" w:rsidRDefault="0089521E" w:rsidP="008E6087">
            <w:pPr>
              <w:rPr>
                <w:szCs w:val="22"/>
                <w:lang w:val="hu-HU"/>
              </w:rPr>
            </w:pPr>
            <w:r w:rsidRPr="009969E0">
              <w:rPr>
                <w:szCs w:val="22"/>
                <w:lang w:val="hu-HU"/>
              </w:rPr>
              <w:t>R</w:t>
            </w:r>
            <w:r w:rsidRPr="0064311A">
              <w:rPr>
                <w:lang w:val="hu-HU"/>
              </w:rPr>
              <w:t>itka</w:t>
            </w:r>
          </w:p>
        </w:tc>
        <w:tc>
          <w:tcPr>
            <w:tcW w:w="3791" w:type="dxa"/>
            <w:tcBorders>
              <w:bottom w:val="single" w:sz="4" w:space="0" w:color="auto"/>
            </w:tcBorders>
          </w:tcPr>
          <w:p w14:paraId="49E75591" w14:textId="77777777" w:rsidR="0089521E" w:rsidRPr="009969E0" w:rsidRDefault="0089521E" w:rsidP="00746FD4">
            <w:pPr>
              <w:rPr>
                <w:szCs w:val="22"/>
                <w:lang w:val="hu-HU"/>
              </w:rPr>
            </w:pPr>
            <w:r>
              <w:rPr>
                <w:lang w:val="hu-HU"/>
              </w:rPr>
              <w:t>É</w:t>
            </w:r>
            <w:r w:rsidRPr="0064311A">
              <w:rPr>
                <w:lang w:val="hu-HU"/>
              </w:rPr>
              <w:t>tvágycsökkenés</w:t>
            </w:r>
          </w:p>
        </w:tc>
      </w:tr>
      <w:tr w:rsidR="0089521E" w:rsidRPr="009969E0" w14:paraId="05D67777" w14:textId="77777777" w:rsidTr="008E6087">
        <w:trPr>
          <w:cantSplit/>
        </w:trPr>
        <w:tc>
          <w:tcPr>
            <w:tcW w:w="3935" w:type="dxa"/>
            <w:vMerge w:val="restart"/>
          </w:tcPr>
          <w:p w14:paraId="528CCBD3" w14:textId="77777777" w:rsidR="0089521E" w:rsidRPr="0064311A" w:rsidRDefault="0089521E" w:rsidP="008E6087">
            <w:pPr>
              <w:tabs>
                <w:tab w:val="clear" w:pos="567"/>
              </w:tabs>
              <w:rPr>
                <w:lang w:val="hu-HU"/>
              </w:rPr>
            </w:pPr>
            <w:r w:rsidRPr="0064311A">
              <w:rPr>
                <w:lang w:val="hu-HU"/>
              </w:rPr>
              <w:t>Idegrendszeri betegségek és tünetek</w:t>
            </w:r>
          </w:p>
        </w:tc>
        <w:tc>
          <w:tcPr>
            <w:tcW w:w="1559" w:type="dxa"/>
            <w:tcBorders>
              <w:bottom w:val="dashed" w:sz="4" w:space="0" w:color="auto"/>
            </w:tcBorders>
          </w:tcPr>
          <w:p w14:paraId="7E74420E" w14:textId="77777777" w:rsidR="0089521E" w:rsidRPr="009969E0" w:rsidRDefault="0089521E" w:rsidP="008E6087">
            <w:pPr>
              <w:rPr>
                <w:szCs w:val="22"/>
                <w:lang w:val="hu-HU"/>
              </w:rPr>
            </w:pPr>
            <w:r>
              <w:rPr>
                <w:lang w:val="hu-HU"/>
              </w:rPr>
              <w:t>N</w:t>
            </w:r>
            <w:r w:rsidRPr="009969E0">
              <w:rPr>
                <w:lang w:val="hu-HU"/>
              </w:rPr>
              <w:t>agyon gyakori</w:t>
            </w:r>
          </w:p>
        </w:tc>
        <w:tc>
          <w:tcPr>
            <w:tcW w:w="3791" w:type="dxa"/>
            <w:tcBorders>
              <w:bottom w:val="dashed" w:sz="4" w:space="0" w:color="auto"/>
            </w:tcBorders>
          </w:tcPr>
          <w:p w14:paraId="4D16FC36" w14:textId="77777777" w:rsidR="0089521E" w:rsidRPr="009969E0" w:rsidRDefault="0089521E" w:rsidP="008E6087">
            <w:pPr>
              <w:rPr>
                <w:szCs w:val="22"/>
                <w:lang w:val="hu-HU"/>
              </w:rPr>
            </w:pPr>
            <w:r>
              <w:rPr>
                <w:lang w:val="hu-HU"/>
              </w:rPr>
              <w:t>F</w:t>
            </w:r>
            <w:r w:rsidRPr="009969E0">
              <w:rPr>
                <w:lang w:val="hu-HU"/>
              </w:rPr>
              <w:t>ejfájás</w:t>
            </w:r>
          </w:p>
        </w:tc>
      </w:tr>
      <w:tr w:rsidR="0089521E" w:rsidRPr="009969E0" w14:paraId="7FC780B2" w14:textId="77777777" w:rsidTr="008E6087">
        <w:trPr>
          <w:cantSplit/>
        </w:trPr>
        <w:tc>
          <w:tcPr>
            <w:tcW w:w="3935" w:type="dxa"/>
            <w:vMerge/>
          </w:tcPr>
          <w:p w14:paraId="0FB1CD86" w14:textId="77777777" w:rsidR="0089521E" w:rsidRPr="009969E0" w:rsidRDefault="0089521E" w:rsidP="008E6087">
            <w:pPr>
              <w:rPr>
                <w:szCs w:val="22"/>
                <w:lang w:val="hu-HU"/>
              </w:rPr>
            </w:pPr>
          </w:p>
        </w:tc>
        <w:tc>
          <w:tcPr>
            <w:tcW w:w="1559" w:type="dxa"/>
            <w:tcBorders>
              <w:top w:val="dashed" w:sz="4" w:space="0" w:color="auto"/>
              <w:bottom w:val="dashed" w:sz="4" w:space="0" w:color="auto"/>
            </w:tcBorders>
          </w:tcPr>
          <w:p w14:paraId="3326577C" w14:textId="77777777" w:rsidR="0089521E" w:rsidRPr="009969E0" w:rsidRDefault="0089521E" w:rsidP="008E6087">
            <w:pPr>
              <w:rPr>
                <w:szCs w:val="22"/>
                <w:lang w:val="hu-HU"/>
              </w:rPr>
            </w:pPr>
            <w:r>
              <w:rPr>
                <w:lang w:val="hu-HU"/>
              </w:rPr>
              <w:t>N</w:t>
            </w:r>
            <w:r w:rsidRPr="009969E0">
              <w:rPr>
                <w:lang w:val="hu-HU"/>
              </w:rPr>
              <w:t>em gyakori</w:t>
            </w:r>
          </w:p>
        </w:tc>
        <w:tc>
          <w:tcPr>
            <w:tcW w:w="3791" w:type="dxa"/>
            <w:tcBorders>
              <w:top w:val="dashed" w:sz="4" w:space="0" w:color="auto"/>
              <w:bottom w:val="dashed" w:sz="4" w:space="0" w:color="auto"/>
            </w:tcBorders>
          </w:tcPr>
          <w:p w14:paraId="60F706AA" w14:textId="77777777" w:rsidR="0089521E" w:rsidRPr="009969E0" w:rsidRDefault="0089521E" w:rsidP="008E6087">
            <w:pPr>
              <w:rPr>
                <w:szCs w:val="22"/>
                <w:lang w:val="hu-HU"/>
              </w:rPr>
            </w:pPr>
            <w:r>
              <w:rPr>
                <w:lang w:val="hu-HU"/>
              </w:rPr>
              <w:t>S</w:t>
            </w:r>
            <w:r w:rsidRPr="009969E0">
              <w:rPr>
                <w:lang w:val="hu-HU"/>
              </w:rPr>
              <w:t>zédülés</w:t>
            </w:r>
          </w:p>
        </w:tc>
      </w:tr>
      <w:tr w:rsidR="0089521E" w:rsidRPr="009969E0" w14:paraId="1BFC671D" w14:textId="77777777" w:rsidTr="008E6087">
        <w:trPr>
          <w:cantSplit/>
        </w:trPr>
        <w:tc>
          <w:tcPr>
            <w:tcW w:w="3935" w:type="dxa"/>
            <w:vMerge/>
          </w:tcPr>
          <w:p w14:paraId="23A11DCF" w14:textId="77777777" w:rsidR="0089521E" w:rsidRPr="009969E0" w:rsidRDefault="0089521E" w:rsidP="008E6087">
            <w:pPr>
              <w:rPr>
                <w:szCs w:val="22"/>
                <w:lang w:val="hu-HU"/>
              </w:rPr>
            </w:pPr>
          </w:p>
        </w:tc>
        <w:tc>
          <w:tcPr>
            <w:tcW w:w="1559" w:type="dxa"/>
            <w:tcBorders>
              <w:top w:val="dashed" w:sz="4" w:space="0" w:color="auto"/>
              <w:bottom w:val="single" w:sz="4" w:space="0" w:color="auto"/>
            </w:tcBorders>
          </w:tcPr>
          <w:p w14:paraId="77014C76" w14:textId="77777777" w:rsidR="0089521E" w:rsidRPr="009969E0" w:rsidRDefault="0089521E" w:rsidP="008E6087">
            <w:pPr>
              <w:rPr>
                <w:szCs w:val="22"/>
                <w:lang w:val="hu-HU"/>
              </w:rPr>
            </w:pPr>
            <w:r w:rsidRPr="009969E0">
              <w:rPr>
                <w:szCs w:val="22"/>
                <w:lang w:val="hu-HU"/>
              </w:rPr>
              <w:t>R</w:t>
            </w:r>
            <w:r w:rsidRPr="009969E0">
              <w:rPr>
                <w:lang w:val="hu-HU"/>
              </w:rPr>
              <w:t>itka</w:t>
            </w:r>
          </w:p>
        </w:tc>
        <w:tc>
          <w:tcPr>
            <w:tcW w:w="3791" w:type="dxa"/>
            <w:tcBorders>
              <w:top w:val="dashed" w:sz="4" w:space="0" w:color="auto"/>
              <w:bottom w:val="single" w:sz="4" w:space="0" w:color="auto"/>
            </w:tcBorders>
          </w:tcPr>
          <w:p w14:paraId="07DF48E6" w14:textId="77777777" w:rsidR="0089521E" w:rsidRPr="009969E0" w:rsidRDefault="0089521E" w:rsidP="008E6087">
            <w:pPr>
              <w:rPr>
                <w:szCs w:val="22"/>
                <w:lang w:val="hu-HU"/>
              </w:rPr>
            </w:pPr>
            <w:r w:rsidRPr="009969E0">
              <w:rPr>
                <w:szCs w:val="22"/>
                <w:lang w:val="hu-HU"/>
              </w:rPr>
              <w:t>Hypaesthesia, paraesthesia</w:t>
            </w:r>
          </w:p>
        </w:tc>
      </w:tr>
      <w:tr w:rsidR="0089521E" w:rsidRPr="009969E0" w14:paraId="141DC71F" w14:textId="77777777" w:rsidTr="008E6087">
        <w:trPr>
          <w:cantSplit/>
        </w:trPr>
        <w:tc>
          <w:tcPr>
            <w:tcW w:w="3935" w:type="dxa"/>
          </w:tcPr>
          <w:p w14:paraId="3D0C88EB" w14:textId="77777777" w:rsidR="0089521E" w:rsidRPr="0064311A" w:rsidRDefault="0089521E" w:rsidP="008E6087">
            <w:pPr>
              <w:tabs>
                <w:tab w:val="clear" w:pos="567"/>
              </w:tabs>
              <w:rPr>
                <w:lang w:val="hu-HU"/>
              </w:rPr>
            </w:pPr>
            <w:r w:rsidRPr="0064311A">
              <w:rPr>
                <w:lang w:val="hu-HU"/>
              </w:rPr>
              <w:t>Érbetegségek és tünetek</w:t>
            </w:r>
          </w:p>
        </w:tc>
        <w:tc>
          <w:tcPr>
            <w:tcW w:w="1559" w:type="dxa"/>
            <w:tcBorders>
              <w:top w:val="dashed" w:sz="4" w:space="0" w:color="auto"/>
              <w:bottom w:val="single" w:sz="4" w:space="0" w:color="auto"/>
            </w:tcBorders>
          </w:tcPr>
          <w:p w14:paraId="24ED80DB" w14:textId="77777777" w:rsidR="0089521E" w:rsidRPr="009969E0" w:rsidRDefault="0089521E" w:rsidP="008E6087">
            <w:pPr>
              <w:rPr>
                <w:szCs w:val="22"/>
                <w:lang w:val="hu-HU"/>
              </w:rPr>
            </w:pPr>
            <w:r w:rsidRPr="009969E0">
              <w:rPr>
                <w:szCs w:val="22"/>
                <w:lang w:val="hu-HU"/>
              </w:rPr>
              <w:t>R</w:t>
            </w:r>
            <w:r w:rsidRPr="0064311A">
              <w:rPr>
                <w:szCs w:val="22"/>
                <w:lang w:val="hu-HU"/>
              </w:rPr>
              <w:t>itka</w:t>
            </w:r>
          </w:p>
        </w:tc>
        <w:tc>
          <w:tcPr>
            <w:tcW w:w="3791" w:type="dxa"/>
            <w:tcBorders>
              <w:top w:val="dashed" w:sz="4" w:space="0" w:color="auto"/>
              <w:bottom w:val="single" w:sz="4" w:space="0" w:color="auto"/>
            </w:tcBorders>
          </w:tcPr>
          <w:p w14:paraId="46751119" w14:textId="77777777" w:rsidR="0089521E" w:rsidRPr="009969E0" w:rsidRDefault="0089521E" w:rsidP="008E6087">
            <w:pPr>
              <w:rPr>
                <w:szCs w:val="22"/>
                <w:lang w:val="hu-HU"/>
              </w:rPr>
            </w:pPr>
            <w:r w:rsidRPr="00032A77">
              <w:rPr>
                <w:szCs w:val="22"/>
                <w:lang w:val="hu-HU"/>
              </w:rPr>
              <w:t>Hypot</w:t>
            </w:r>
            <w:r w:rsidR="00032A77">
              <w:rPr>
                <w:szCs w:val="22"/>
                <w:lang w:val="hu-HU"/>
              </w:rPr>
              <w:t>onia</w:t>
            </w:r>
          </w:p>
        </w:tc>
      </w:tr>
      <w:tr w:rsidR="0089521E" w:rsidRPr="009969E0" w14:paraId="44D24E46" w14:textId="77777777" w:rsidTr="008E6087">
        <w:trPr>
          <w:cantSplit/>
          <w:trHeight w:val="206"/>
        </w:trPr>
        <w:tc>
          <w:tcPr>
            <w:tcW w:w="3935" w:type="dxa"/>
            <w:vMerge w:val="restart"/>
          </w:tcPr>
          <w:p w14:paraId="556CBE56" w14:textId="77777777" w:rsidR="0089521E" w:rsidRPr="00F25810" w:rsidRDefault="0089521E" w:rsidP="008E6087">
            <w:pPr>
              <w:tabs>
                <w:tab w:val="clear" w:pos="567"/>
              </w:tabs>
              <w:rPr>
                <w:lang w:val="hu-HU"/>
              </w:rPr>
            </w:pPr>
            <w:r w:rsidRPr="00F25810">
              <w:rPr>
                <w:lang w:val="hu-HU"/>
              </w:rPr>
              <w:t>Emésztőrendszeri betegségek és tünetek</w:t>
            </w:r>
          </w:p>
        </w:tc>
        <w:tc>
          <w:tcPr>
            <w:tcW w:w="1559" w:type="dxa"/>
            <w:tcBorders>
              <w:bottom w:val="dashed" w:sz="4" w:space="0" w:color="auto"/>
            </w:tcBorders>
          </w:tcPr>
          <w:p w14:paraId="47CECD6C" w14:textId="77777777" w:rsidR="0089521E" w:rsidRPr="009969E0" w:rsidRDefault="0089521E" w:rsidP="008E6087">
            <w:pPr>
              <w:rPr>
                <w:szCs w:val="22"/>
                <w:lang w:val="hu-HU"/>
              </w:rPr>
            </w:pPr>
            <w:r>
              <w:rPr>
                <w:lang w:val="hu-HU"/>
              </w:rPr>
              <w:t>G</w:t>
            </w:r>
            <w:r w:rsidRPr="009969E0">
              <w:rPr>
                <w:lang w:val="hu-HU"/>
              </w:rPr>
              <w:t>yakori</w:t>
            </w:r>
          </w:p>
        </w:tc>
        <w:tc>
          <w:tcPr>
            <w:tcW w:w="3791" w:type="dxa"/>
            <w:tcBorders>
              <w:bottom w:val="dashed" w:sz="4" w:space="0" w:color="auto"/>
            </w:tcBorders>
          </w:tcPr>
          <w:p w14:paraId="63AB7C74" w14:textId="77777777" w:rsidR="0089521E" w:rsidRPr="009969E0" w:rsidRDefault="0089521E" w:rsidP="008E6087">
            <w:pPr>
              <w:rPr>
                <w:szCs w:val="22"/>
                <w:lang w:val="hu-HU"/>
              </w:rPr>
            </w:pPr>
            <w:r>
              <w:rPr>
                <w:lang w:val="hu-HU"/>
              </w:rPr>
              <w:t>E</w:t>
            </w:r>
            <w:r w:rsidRPr="009969E0">
              <w:rPr>
                <w:lang w:val="hu-HU"/>
              </w:rPr>
              <w:t>mésztőrendszeri tünetek, hasmenés, hányinger</w:t>
            </w:r>
          </w:p>
        </w:tc>
      </w:tr>
      <w:tr w:rsidR="0089521E" w:rsidRPr="009969E0" w14:paraId="1C9DBA9D" w14:textId="77777777" w:rsidTr="008E6087">
        <w:trPr>
          <w:cantSplit/>
          <w:trHeight w:val="206"/>
        </w:trPr>
        <w:tc>
          <w:tcPr>
            <w:tcW w:w="3935" w:type="dxa"/>
            <w:vMerge/>
          </w:tcPr>
          <w:p w14:paraId="5311AEFE" w14:textId="77777777" w:rsidR="0089521E" w:rsidRPr="009969E0" w:rsidRDefault="0089521E" w:rsidP="008E6087">
            <w:pPr>
              <w:rPr>
                <w:szCs w:val="22"/>
                <w:lang w:val="hu-HU"/>
              </w:rPr>
            </w:pPr>
          </w:p>
        </w:tc>
        <w:tc>
          <w:tcPr>
            <w:tcW w:w="1559" w:type="dxa"/>
            <w:tcBorders>
              <w:top w:val="dashed" w:sz="4" w:space="0" w:color="auto"/>
            </w:tcBorders>
          </w:tcPr>
          <w:p w14:paraId="68731EC3" w14:textId="77777777" w:rsidR="0089521E" w:rsidRPr="009969E0" w:rsidRDefault="0089521E" w:rsidP="008E6087">
            <w:pPr>
              <w:rPr>
                <w:szCs w:val="22"/>
                <w:lang w:val="hu-HU"/>
              </w:rPr>
            </w:pPr>
            <w:r>
              <w:rPr>
                <w:lang w:val="hu-HU"/>
              </w:rPr>
              <w:t>N</w:t>
            </w:r>
            <w:r w:rsidRPr="009969E0">
              <w:rPr>
                <w:lang w:val="hu-HU"/>
              </w:rPr>
              <w:t>em gyakori</w:t>
            </w:r>
          </w:p>
        </w:tc>
        <w:tc>
          <w:tcPr>
            <w:tcW w:w="3791" w:type="dxa"/>
            <w:tcBorders>
              <w:top w:val="dashed" w:sz="4" w:space="0" w:color="auto"/>
            </w:tcBorders>
          </w:tcPr>
          <w:p w14:paraId="23700C89" w14:textId="77777777" w:rsidR="0089521E" w:rsidRPr="00F25810" w:rsidRDefault="0089521E" w:rsidP="008E6087">
            <w:pPr>
              <w:tabs>
                <w:tab w:val="clear" w:pos="567"/>
              </w:tabs>
              <w:rPr>
                <w:szCs w:val="22"/>
                <w:lang w:val="hu-HU"/>
              </w:rPr>
            </w:pPr>
            <w:r>
              <w:rPr>
                <w:lang w:val="hu-HU"/>
              </w:rPr>
              <w:t>H</w:t>
            </w:r>
            <w:r w:rsidRPr="009969E0">
              <w:rPr>
                <w:lang w:val="hu-HU"/>
              </w:rPr>
              <w:t>ányás, hasi fájdalom</w:t>
            </w:r>
            <w:r w:rsidRPr="009969E0">
              <w:rPr>
                <w:szCs w:val="22"/>
                <w:lang w:val="hu-HU"/>
              </w:rPr>
              <w:t>*</w:t>
            </w:r>
          </w:p>
        </w:tc>
      </w:tr>
      <w:tr w:rsidR="0089521E" w:rsidRPr="009969E0" w14:paraId="0CC4384D" w14:textId="77777777" w:rsidTr="008E6087">
        <w:trPr>
          <w:cantSplit/>
          <w:trHeight w:val="109"/>
        </w:trPr>
        <w:tc>
          <w:tcPr>
            <w:tcW w:w="3935" w:type="dxa"/>
            <w:vMerge w:val="restart"/>
          </w:tcPr>
          <w:p w14:paraId="6A0CE084" w14:textId="77777777" w:rsidR="0089521E" w:rsidRPr="009969E0" w:rsidRDefault="0089521E" w:rsidP="008E6087">
            <w:pPr>
              <w:keepNext/>
              <w:tabs>
                <w:tab w:val="clear" w:pos="567"/>
              </w:tabs>
              <w:rPr>
                <w:szCs w:val="22"/>
                <w:lang w:val="hu-HU"/>
              </w:rPr>
            </w:pPr>
            <w:r w:rsidRPr="00F25810">
              <w:rPr>
                <w:lang w:val="hu-HU"/>
              </w:rPr>
              <w:t>A bőr és a bőr</w:t>
            </w:r>
            <w:r>
              <w:rPr>
                <w:lang w:val="hu-HU"/>
              </w:rPr>
              <w:t xml:space="preserve"> </w:t>
            </w:r>
            <w:r w:rsidRPr="00F25810">
              <w:rPr>
                <w:lang w:val="hu-HU"/>
              </w:rPr>
              <w:t>alatti szövet betegségei és tünetei</w:t>
            </w:r>
          </w:p>
        </w:tc>
        <w:tc>
          <w:tcPr>
            <w:tcW w:w="1559" w:type="dxa"/>
            <w:tcBorders>
              <w:bottom w:val="dashed" w:sz="4" w:space="0" w:color="auto"/>
            </w:tcBorders>
          </w:tcPr>
          <w:p w14:paraId="0B0E0CBC" w14:textId="77777777" w:rsidR="0089521E" w:rsidRPr="009969E0" w:rsidRDefault="0089521E" w:rsidP="008E6087">
            <w:pPr>
              <w:rPr>
                <w:szCs w:val="22"/>
                <w:lang w:val="hu-HU"/>
              </w:rPr>
            </w:pPr>
            <w:r w:rsidRPr="009969E0">
              <w:rPr>
                <w:szCs w:val="22"/>
                <w:lang w:val="hu-HU"/>
              </w:rPr>
              <w:t>Ritka</w:t>
            </w:r>
          </w:p>
        </w:tc>
        <w:tc>
          <w:tcPr>
            <w:tcW w:w="3791" w:type="dxa"/>
            <w:tcBorders>
              <w:bottom w:val="dashed" w:sz="4" w:space="0" w:color="auto"/>
            </w:tcBorders>
          </w:tcPr>
          <w:p w14:paraId="350B478A" w14:textId="77777777" w:rsidR="0089521E" w:rsidRPr="009969E0" w:rsidRDefault="00FD0CEE" w:rsidP="008E6087">
            <w:pPr>
              <w:rPr>
                <w:szCs w:val="22"/>
                <w:lang w:val="hu-HU"/>
              </w:rPr>
            </w:pPr>
            <w:r>
              <w:rPr>
                <w:szCs w:val="22"/>
                <w:lang w:val="hu-HU"/>
              </w:rPr>
              <w:t>Bőrk</w:t>
            </w:r>
            <w:r w:rsidR="0089521E" w:rsidRPr="009969E0">
              <w:rPr>
                <w:szCs w:val="22"/>
                <w:lang w:val="hu-HU"/>
              </w:rPr>
              <w:t>iütés,</w:t>
            </w:r>
            <w:r w:rsidR="000F216B">
              <w:rPr>
                <w:szCs w:val="22"/>
                <w:lang w:val="hu-HU"/>
              </w:rPr>
              <w:t xml:space="preserve"> </w:t>
            </w:r>
            <w:r w:rsidR="0089521E" w:rsidRPr="009969E0">
              <w:rPr>
                <w:szCs w:val="22"/>
                <w:lang w:val="hu-HU"/>
              </w:rPr>
              <w:t>viszketés</w:t>
            </w:r>
          </w:p>
        </w:tc>
      </w:tr>
      <w:tr w:rsidR="0089521E" w:rsidRPr="009969E0" w14:paraId="05F2BBA0" w14:textId="77777777" w:rsidTr="008E6087">
        <w:trPr>
          <w:cantSplit/>
          <w:trHeight w:val="109"/>
        </w:trPr>
        <w:tc>
          <w:tcPr>
            <w:tcW w:w="3935" w:type="dxa"/>
            <w:vMerge/>
          </w:tcPr>
          <w:p w14:paraId="5EB09A2B" w14:textId="77777777" w:rsidR="0089521E" w:rsidRPr="009969E0" w:rsidRDefault="0089521E" w:rsidP="008E6087">
            <w:pPr>
              <w:rPr>
                <w:szCs w:val="22"/>
                <w:lang w:val="hu-HU"/>
              </w:rPr>
            </w:pPr>
          </w:p>
        </w:tc>
        <w:tc>
          <w:tcPr>
            <w:tcW w:w="1559" w:type="dxa"/>
            <w:tcBorders>
              <w:top w:val="dashed" w:sz="4" w:space="0" w:color="auto"/>
            </w:tcBorders>
          </w:tcPr>
          <w:p w14:paraId="3817464D" w14:textId="77777777" w:rsidR="0089521E" w:rsidRPr="009969E0" w:rsidRDefault="0089521E" w:rsidP="008E6087">
            <w:pPr>
              <w:rPr>
                <w:szCs w:val="22"/>
                <w:lang w:val="hu-HU"/>
              </w:rPr>
            </w:pPr>
            <w:r>
              <w:rPr>
                <w:szCs w:val="22"/>
                <w:lang w:val="hu-HU"/>
              </w:rPr>
              <w:t>N</w:t>
            </w:r>
            <w:r w:rsidRPr="009969E0">
              <w:rPr>
                <w:szCs w:val="22"/>
                <w:lang w:val="hu-HU"/>
              </w:rPr>
              <w:t>agyon ritka</w:t>
            </w:r>
          </w:p>
        </w:tc>
        <w:tc>
          <w:tcPr>
            <w:tcW w:w="3791" w:type="dxa"/>
            <w:tcBorders>
              <w:top w:val="dashed" w:sz="4" w:space="0" w:color="auto"/>
            </w:tcBorders>
          </w:tcPr>
          <w:p w14:paraId="6FF0DA47" w14:textId="77777777" w:rsidR="0089521E" w:rsidRPr="009969E0" w:rsidRDefault="0089521E" w:rsidP="008E6087">
            <w:pPr>
              <w:rPr>
                <w:szCs w:val="22"/>
                <w:lang w:val="hu-HU"/>
              </w:rPr>
            </w:pPr>
            <w:r>
              <w:rPr>
                <w:szCs w:val="22"/>
                <w:lang w:val="hu-HU"/>
              </w:rPr>
              <w:t>C</w:t>
            </w:r>
            <w:r w:rsidRPr="009969E0">
              <w:rPr>
                <w:szCs w:val="22"/>
                <w:lang w:val="hu-HU"/>
              </w:rPr>
              <w:t>salánkiütés</w:t>
            </w:r>
          </w:p>
        </w:tc>
      </w:tr>
      <w:tr w:rsidR="0089521E" w:rsidRPr="009969E0" w14:paraId="3D32CB33" w14:textId="77777777" w:rsidTr="008E6087">
        <w:trPr>
          <w:cantSplit/>
          <w:trHeight w:val="109"/>
        </w:trPr>
        <w:tc>
          <w:tcPr>
            <w:tcW w:w="3935" w:type="dxa"/>
            <w:vMerge w:val="restart"/>
          </w:tcPr>
          <w:p w14:paraId="4C1496E8" w14:textId="77777777" w:rsidR="0089521E" w:rsidRPr="00F25810" w:rsidRDefault="0089521E" w:rsidP="008E6087">
            <w:pPr>
              <w:keepNext/>
              <w:tabs>
                <w:tab w:val="clear" w:pos="567"/>
              </w:tabs>
              <w:rPr>
                <w:lang w:val="hu-HU"/>
              </w:rPr>
            </w:pPr>
            <w:r w:rsidRPr="002456AC">
              <w:rPr>
                <w:lang w:val="hu-HU"/>
              </w:rPr>
              <w:t>A csont- és izomrendszer, valamint a kötőszövet betegségei és tünetei</w:t>
            </w:r>
          </w:p>
        </w:tc>
        <w:tc>
          <w:tcPr>
            <w:tcW w:w="1559" w:type="dxa"/>
            <w:tcBorders>
              <w:top w:val="dashed" w:sz="4" w:space="0" w:color="auto"/>
              <w:bottom w:val="dashed" w:sz="4" w:space="0" w:color="auto"/>
            </w:tcBorders>
          </w:tcPr>
          <w:p w14:paraId="4CEE1B72" w14:textId="77777777" w:rsidR="0089521E" w:rsidRPr="009969E0" w:rsidRDefault="0089521E" w:rsidP="008E6087">
            <w:pPr>
              <w:rPr>
                <w:szCs w:val="22"/>
                <w:lang w:val="hu-HU"/>
              </w:rPr>
            </w:pPr>
            <w:r>
              <w:rPr>
                <w:szCs w:val="22"/>
                <w:lang w:val="hu-HU"/>
              </w:rPr>
              <w:t>N</w:t>
            </w:r>
            <w:r w:rsidRPr="009969E0">
              <w:rPr>
                <w:szCs w:val="22"/>
                <w:lang w:val="hu-HU"/>
              </w:rPr>
              <w:t xml:space="preserve">em gyakori </w:t>
            </w:r>
          </w:p>
        </w:tc>
        <w:tc>
          <w:tcPr>
            <w:tcW w:w="3791" w:type="dxa"/>
            <w:tcBorders>
              <w:top w:val="dashed" w:sz="4" w:space="0" w:color="auto"/>
              <w:bottom w:val="dashed" w:sz="4" w:space="0" w:color="auto"/>
            </w:tcBorders>
          </w:tcPr>
          <w:p w14:paraId="659FC418" w14:textId="77777777" w:rsidR="0089521E" w:rsidRPr="009969E0" w:rsidRDefault="0089521E" w:rsidP="008E6087">
            <w:pPr>
              <w:rPr>
                <w:szCs w:val="22"/>
                <w:lang w:val="hu-HU"/>
              </w:rPr>
            </w:pPr>
            <w:r w:rsidRPr="009969E0">
              <w:rPr>
                <w:szCs w:val="22"/>
                <w:lang w:val="hu-HU"/>
              </w:rPr>
              <w:t>Myalgia</w:t>
            </w:r>
          </w:p>
        </w:tc>
      </w:tr>
      <w:tr w:rsidR="0089521E" w:rsidRPr="009969E0" w14:paraId="224D35F6" w14:textId="77777777" w:rsidTr="008E6087">
        <w:trPr>
          <w:cantSplit/>
          <w:trHeight w:val="109"/>
        </w:trPr>
        <w:tc>
          <w:tcPr>
            <w:tcW w:w="3935" w:type="dxa"/>
            <w:vMerge/>
          </w:tcPr>
          <w:p w14:paraId="60AA2E61" w14:textId="77777777" w:rsidR="0089521E" w:rsidRPr="002456AC" w:rsidRDefault="0089521E" w:rsidP="008E6087">
            <w:pPr>
              <w:tabs>
                <w:tab w:val="clear" w:pos="567"/>
                <w:tab w:val="left" w:pos="0"/>
              </w:tabs>
              <w:rPr>
                <w:lang w:val="hu-HU"/>
              </w:rPr>
            </w:pPr>
          </w:p>
        </w:tc>
        <w:tc>
          <w:tcPr>
            <w:tcW w:w="1559" w:type="dxa"/>
            <w:tcBorders>
              <w:top w:val="dashed" w:sz="4" w:space="0" w:color="auto"/>
            </w:tcBorders>
          </w:tcPr>
          <w:p w14:paraId="7BC22AAF" w14:textId="77777777" w:rsidR="0089521E" w:rsidRPr="009969E0" w:rsidRDefault="0089521E" w:rsidP="008E6087">
            <w:pPr>
              <w:rPr>
                <w:szCs w:val="22"/>
                <w:lang w:val="hu-HU"/>
              </w:rPr>
            </w:pPr>
            <w:r w:rsidRPr="009969E0">
              <w:rPr>
                <w:szCs w:val="22"/>
                <w:lang w:val="hu-HU"/>
              </w:rPr>
              <w:t>Ritka</w:t>
            </w:r>
          </w:p>
        </w:tc>
        <w:tc>
          <w:tcPr>
            <w:tcW w:w="3791" w:type="dxa"/>
            <w:tcBorders>
              <w:top w:val="dashed" w:sz="4" w:space="0" w:color="auto"/>
            </w:tcBorders>
          </w:tcPr>
          <w:p w14:paraId="62EC678B" w14:textId="77777777" w:rsidR="0089521E" w:rsidRPr="009969E0" w:rsidRDefault="0089521E" w:rsidP="008E6087">
            <w:pPr>
              <w:rPr>
                <w:szCs w:val="22"/>
                <w:lang w:val="hu-HU"/>
              </w:rPr>
            </w:pPr>
            <w:r w:rsidRPr="009969E0">
              <w:rPr>
                <w:szCs w:val="22"/>
                <w:lang w:val="hu-HU"/>
              </w:rPr>
              <w:t>Arthralgia</w:t>
            </w:r>
          </w:p>
        </w:tc>
      </w:tr>
      <w:tr w:rsidR="0089521E" w:rsidRPr="00BB31CB" w14:paraId="7038F6DD" w14:textId="77777777" w:rsidTr="008E6087">
        <w:trPr>
          <w:cantSplit/>
        </w:trPr>
        <w:tc>
          <w:tcPr>
            <w:tcW w:w="3935" w:type="dxa"/>
            <w:vMerge w:val="restart"/>
          </w:tcPr>
          <w:p w14:paraId="071BD884" w14:textId="77777777" w:rsidR="0089521E" w:rsidRPr="002456AC" w:rsidRDefault="0089521E" w:rsidP="008E6087">
            <w:pPr>
              <w:rPr>
                <w:lang w:val="hu-HU"/>
              </w:rPr>
            </w:pPr>
            <w:r w:rsidRPr="002456AC">
              <w:rPr>
                <w:lang w:val="hu-HU"/>
              </w:rPr>
              <w:t xml:space="preserve">Általános tünetek, az alkalmazás helyén fellépő reakciók </w:t>
            </w:r>
          </w:p>
        </w:tc>
        <w:tc>
          <w:tcPr>
            <w:tcW w:w="1559" w:type="dxa"/>
            <w:tcBorders>
              <w:bottom w:val="dashed" w:sz="4" w:space="0" w:color="auto"/>
            </w:tcBorders>
          </w:tcPr>
          <w:p w14:paraId="524DF1A1" w14:textId="77777777" w:rsidR="0089521E" w:rsidRPr="009969E0" w:rsidRDefault="0089521E" w:rsidP="008E6087">
            <w:pPr>
              <w:tabs>
                <w:tab w:val="left" w:pos="1377"/>
              </w:tabs>
              <w:rPr>
                <w:szCs w:val="22"/>
                <w:lang w:val="hu-HU"/>
              </w:rPr>
            </w:pPr>
            <w:r>
              <w:rPr>
                <w:lang w:val="hu-HU"/>
              </w:rPr>
              <w:t>N</w:t>
            </w:r>
            <w:r w:rsidRPr="009969E0">
              <w:rPr>
                <w:lang w:val="hu-HU"/>
              </w:rPr>
              <w:t>agyon gyakori</w:t>
            </w:r>
          </w:p>
        </w:tc>
        <w:tc>
          <w:tcPr>
            <w:tcW w:w="3791" w:type="dxa"/>
            <w:tcBorders>
              <w:bottom w:val="dashed" w:sz="4" w:space="0" w:color="auto"/>
            </w:tcBorders>
          </w:tcPr>
          <w:p w14:paraId="133B97BD" w14:textId="77777777" w:rsidR="0089521E" w:rsidRPr="009969E0" w:rsidRDefault="0089521E" w:rsidP="008E6087">
            <w:pPr>
              <w:tabs>
                <w:tab w:val="center" w:pos="4153"/>
              </w:tabs>
              <w:rPr>
                <w:szCs w:val="22"/>
                <w:lang w:val="hu-HU"/>
              </w:rPr>
            </w:pPr>
            <w:r>
              <w:rPr>
                <w:lang w:val="hu-HU"/>
              </w:rPr>
              <w:t>F</w:t>
            </w:r>
            <w:r w:rsidRPr="009969E0">
              <w:rPr>
                <w:lang w:val="hu-HU"/>
              </w:rPr>
              <w:t>ájdalom és bőrpír a beadás helyén, fáradtság</w:t>
            </w:r>
          </w:p>
        </w:tc>
      </w:tr>
      <w:tr w:rsidR="0089521E" w:rsidRPr="00BB31CB" w14:paraId="216D2A48" w14:textId="77777777" w:rsidTr="008E6087">
        <w:trPr>
          <w:cantSplit/>
        </w:trPr>
        <w:tc>
          <w:tcPr>
            <w:tcW w:w="3935" w:type="dxa"/>
            <w:vMerge/>
          </w:tcPr>
          <w:p w14:paraId="546367E2" w14:textId="77777777" w:rsidR="0089521E" w:rsidRPr="009969E0" w:rsidRDefault="0089521E" w:rsidP="008E6087">
            <w:pPr>
              <w:rPr>
                <w:szCs w:val="22"/>
                <w:lang w:val="hu-HU"/>
              </w:rPr>
            </w:pPr>
          </w:p>
        </w:tc>
        <w:tc>
          <w:tcPr>
            <w:tcW w:w="1559" w:type="dxa"/>
            <w:tcBorders>
              <w:top w:val="dashed" w:sz="4" w:space="0" w:color="auto"/>
              <w:bottom w:val="dashed" w:sz="4" w:space="0" w:color="auto"/>
            </w:tcBorders>
          </w:tcPr>
          <w:p w14:paraId="04951CA7" w14:textId="77777777" w:rsidR="0089521E" w:rsidRPr="009969E0" w:rsidRDefault="0089521E" w:rsidP="008E6087">
            <w:pPr>
              <w:tabs>
                <w:tab w:val="left" w:pos="1377"/>
              </w:tabs>
              <w:rPr>
                <w:szCs w:val="22"/>
                <w:lang w:val="hu-HU"/>
              </w:rPr>
            </w:pPr>
            <w:r>
              <w:rPr>
                <w:lang w:val="hu-HU"/>
              </w:rPr>
              <w:t>G</w:t>
            </w:r>
            <w:r w:rsidRPr="009969E0">
              <w:rPr>
                <w:lang w:val="hu-HU"/>
              </w:rPr>
              <w:t>yakori</w:t>
            </w:r>
          </w:p>
        </w:tc>
        <w:tc>
          <w:tcPr>
            <w:tcW w:w="3791" w:type="dxa"/>
            <w:tcBorders>
              <w:top w:val="dashed" w:sz="4" w:space="0" w:color="auto"/>
              <w:bottom w:val="dashed" w:sz="4" w:space="0" w:color="auto"/>
            </w:tcBorders>
          </w:tcPr>
          <w:p w14:paraId="6778D415" w14:textId="77777777" w:rsidR="0089521E" w:rsidRPr="009969E0" w:rsidRDefault="0089521E" w:rsidP="002372E4">
            <w:pPr>
              <w:rPr>
                <w:szCs w:val="22"/>
                <w:lang w:val="hu-HU"/>
              </w:rPr>
            </w:pPr>
            <w:r>
              <w:rPr>
                <w:lang w:val="hu-HU"/>
              </w:rPr>
              <w:t>D</w:t>
            </w:r>
            <w:r w:rsidRPr="009969E0">
              <w:rPr>
                <w:lang w:val="hu-HU"/>
              </w:rPr>
              <w:t>uzzanat a beadás helyén, helyi reakciók a beadás helyén (</w:t>
            </w:r>
            <w:r w:rsidR="00194EA0">
              <w:rPr>
                <w:lang w:val="hu-HU"/>
              </w:rPr>
              <w:t xml:space="preserve">mint például </w:t>
            </w:r>
            <w:r w:rsidRPr="009969E0">
              <w:rPr>
                <w:lang w:val="hu-HU"/>
              </w:rPr>
              <w:t>h</w:t>
            </w:r>
            <w:r w:rsidR="002372E4">
              <w:rPr>
                <w:lang w:val="hu-HU"/>
              </w:rPr>
              <w:t>a</w:t>
            </w:r>
            <w:r w:rsidRPr="009969E0">
              <w:rPr>
                <w:lang w:val="hu-HU"/>
              </w:rPr>
              <w:t>emat</w:t>
            </w:r>
            <w:r w:rsidR="002372E4">
              <w:rPr>
                <w:lang w:val="hu-HU"/>
              </w:rPr>
              <w:t>o</w:t>
            </w:r>
            <w:r w:rsidRPr="009969E0">
              <w:rPr>
                <w:lang w:val="hu-HU"/>
              </w:rPr>
              <w:t>ma, viszketés és bőrbevérzés), rossz közérzet</w:t>
            </w:r>
          </w:p>
        </w:tc>
      </w:tr>
      <w:tr w:rsidR="0089521E" w:rsidRPr="009969E0" w14:paraId="1B3014AE" w14:textId="77777777" w:rsidTr="008E6087">
        <w:trPr>
          <w:cantSplit/>
        </w:trPr>
        <w:tc>
          <w:tcPr>
            <w:tcW w:w="3935" w:type="dxa"/>
            <w:vMerge/>
          </w:tcPr>
          <w:p w14:paraId="73FBE146" w14:textId="77777777" w:rsidR="0089521E" w:rsidRPr="009969E0" w:rsidRDefault="0089521E" w:rsidP="008E6087">
            <w:pPr>
              <w:rPr>
                <w:szCs w:val="22"/>
                <w:lang w:val="hu-HU"/>
              </w:rPr>
            </w:pPr>
          </w:p>
        </w:tc>
        <w:tc>
          <w:tcPr>
            <w:tcW w:w="1559" w:type="dxa"/>
            <w:tcBorders>
              <w:top w:val="dashed" w:sz="4" w:space="0" w:color="auto"/>
              <w:bottom w:val="dashed" w:sz="4" w:space="0" w:color="auto"/>
            </w:tcBorders>
          </w:tcPr>
          <w:p w14:paraId="20FE2175" w14:textId="77777777" w:rsidR="0089521E" w:rsidRPr="009969E0" w:rsidRDefault="0089521E" w:rsidP="008E6087">
            <w:pPr>
              <w:tabs>
                <w:tab w:val="left" w:pos="1377"/>
              </w:tabs>
              <w:rPr>
                <w:szCs w:val="22"/>
                <w:lang w:val="hu-HU"/>
              </w:rPr>
            </w:pPr>
            <w:r>
              <w:rPr>
                <w:lang w:val="hu-HU"/>
              </w:rPr>
              <w:t>N</w:t>
            </w:r>
            <w:r w:rsidRPr="009969E0">
              <w:rPr>
                <w:lang w:val="hu-HU"/>
              </w:rPr>
              <w:t>em gyakori</w:t>
            </w:r>
            <w:r w:rsidRPr="009969E0">
              <w:rPr>
                <w:szCs w:val="22"/>
                <w:lang w:val="hu-HU"/>
              </w:rPr>
              <w:t xml:space="preserve"> </w:t>
            </w:r>
          </w:p>
        </w:tc>
        <w:tc>
          <w:tcPr>
            <w:tcW w:w="3791" w:type="dxa"/>
            <w:tcBorders>
              <w:top w:val="dashed" w:sz="4" w:space="0" w:color="auto"/>
              <w:bottom w:val="dashed" w:sz="4" w:space="0" w:color="auto"/>
            </w:tcBorders>
          </w:tcPr>
          <w:p w14:paraId="5056560D" w14:textId="77777777" w:rsidR="0089521E" w:rsidRPr="009969E0" w:rsidRDefault="0089521E" w:rsidP="008E6087">
            <w:pPr>
              <w:tabs>
                <w:tab w:val="center" w:pos="4153"/>
              </w:tabs>
              <w:rPr>
                <w:szCs w:val="22"/>
                <w:lang w:val="hu-HU"/>
              </w:rPr>
            </w:pPr>
            <w:r>
              <w:rPr>
                <w:lang w:val="hu-HU"/>
              </w:rPr>
              <w:t>L</w:t>
            </w:r>
            <w:r w:rsidRPr="009969E0">
              <w:rPr>
                <w:lang w:val="hu-HU"/>
              </w:rPr>
              <w:t xml:space="preserve">áz </w:t>
            </w:r>
            <w:r w:rsidRPr="009969E0">
              <w:rPr>
                <w:szCs w:val="22"/>
                <w:lang w:val="hu-HU"/>
              </w:rPr>
              <w:t>(</w:t>
            </w:r>
            <w:r w:rsidRPr="009969E0">
              <w:rPr>
                <w:szCs w:val="22"/>
                <w:lang w:val="hu-HU"/>
              </w:rPr>
              <w:sym w:font="Symbol" w:char="F0B3"/>
            </w:r>
            <w:r w:rsidRPr="009969E0">
              <w:rPr>
                <w:szCs w:val="22"/>
                <w:lang w:val="hu-HU"/>
              </w:rPr>
              <w:t xml:space="preserve"> 37,5°C)</w:t>
            </w:r>
          </w:p>
        </w:tc>
      </w:tr>
      <w:tr w:rsidR="0089521E" w:rsidRPr="009969E0" w14:paraId="3F9E7126" w14:textId="77777777" w:rsidTr="008E6087">
        <w:trPr>
          <w:cantSplit/>
        </w:trPr>
        <w:tc>
          <w:tcPr>
            <w:tcW w:w="3935" w:type="dxa"/>
            <w:vMerge/>
          </w:tcPr>
          <w:p w14:paraId="1E961687" w14:textId="77777777" w:rsidR="0089521E" w:rsidRPr="009969E0" w:rsidRDefault="0089521E" w:rsidP="008E6087">
            <w:pPr>
              <w:rPr>
                <w:szCs w:val="22"/>
                <w:lang w:val="hu-HU"/>
              </w:rPr>
            </w:pPr>
          </w:p>
        </w:tc>
        <w:tc>
          <w:tcPr>
            <w:tcW w:w="1559" w:type="dxa"/>
            <w:tcBorders>
              <w:top w:val="dashed" w:sz="4" w:space="0" w:color="auto"/>
            </w:tcBorders>
          </w:tcPr>
          <w:p w14:paraId="7EEAFF2C" w14:textId="77777777" w:rsidR="0089521E" w:rsidRPr="009969E0" w:rsidRDefault="0089521E" w:rsidP="008E6087">
            <w:pPr>
              <w:tabs>
                <w:tab w:val="left" w:pos="1377"/>
              </w:tabs>
              <w:rPr>
                <w:szCs w:val="22"/>
                <w:lang w:val="hu-HU"/>
              </w:rPr>
            </w:pPr>
            <w:r w:rsidRPr="009969E0">
              <w:rPr>
                <w:szCs w:val="22"/>
                <w:lang w:val="hu-HU"/>
              </w:rPr>
              <w:t>R</w:t>
            </w:r>
            <w:r w:rsidRPr="009969E0">
              <w:rPr>
                <w:lang w:val="hu-HU"/>
              </w:rPr>
              <w:t>itka</w:t>
            </w:r>
          </w:p>
        </w:tc>
        <w:tc>
          <w:tcPr>
            <w:tcW w:w="3791" w:type="dxa"/>
            <w:tcBorders>
              <w:top w:val="dashed" w:sz="4" w:space="0" w:color="auto"/>
            </w:tcBorders>
          </w:tcPr>
          <w:p w14:paraId="184C3BCA" w14:textId="77777777" w:rsidR="0089521E" w:rsidRPr="00F25810" w:rsidRDefault="0089521E" w:rsidP="009F2415">
            <w:pPr>
              <w:rPr>
                <w:lang w:val="hu-HU"/>
              </w:rPr>
            </w:pPr>
            <w:r>
              <w:rPr>
                <w:lang w:val="hu-HU"/>
              </w:rPr>
              <w:t>I</w:t>
            </w:r>
            <w:r w:rsidRPr="009969E0">
              <w:rPr>
                <w:lang w:val="hu-HU"/>
              </w:rPr>
              <w:t>nfluenzaszerű megbetegedés, hidegrázás</w:t>
            </w:r>
          </w:p>
        </w:tc>
      </w:tr>
      <w:tr w:rsidR="0089521E" w:rsidRPr="009969E0" w14:paraId="6F20CF0C" w14:textId="77777777" w:rsidTr="008E6087">
        <w:trPr>
          <w:cantSplit/>
        </w:trPr>
        <w:tc>
          <w:tcPr>
            <w:tcW w:w="9285" w:type="dxa"/>
            <w:gridSpan w:val="3"/>
          </w:tcPr>
          <w:p w14:paraId="3C67A48F" w14:textId="77777777" w:rsidR="0089521E" w:rsidRPr="00F25810" w:rsidRDefault="0089521E" w:rsidP="008E6087">
            <w:pPr>
              <w:tabs>
                <w:tab w:val="clear" w:pos="567"/>
              </w:tabs>
              <w:rPr>
                <w:b/>
                <w:lang w:val="hu-HU"/>
              </w:rPr>
            </w:pPr>
            <w:r w:rsidRPr="00F25810">
              <w:rPr>
                <w:b/>
                <w:lang w:val="hu-HU"/>
              </w:rPr>
              <w:t>Posztmarketing surveillance</w:t>
            </w:r>
          </w:p>
        </w:tc>
      </w:tr>
      <w:tr w:rsidR="0089521E" w:rsidRPr="009969E0" w14:paraId="0BD8EF11" w14:textId="77777777" w:rsidTr="008E6087">
        <w:trPr>
          <w:cantSplit/>
        </w:trPr>
        <w:tc>
          <w:tcPr>
            <w:tcW w:w="9285" w:type="dxa"/>
            <w:gridSpan w:val="3"/>
          </w:tcPr>
          <w:p w14:paraId="58B3FC0A" w14:textId="77777777" w:rsidR="0089521E" w:rsidRPr="007A2D46" w:rsidRDefault="0089521E" w:rsidP="00746FD4">
            <w:pPr>
              <w:rPr>
                <w:lang w:val="hu-HU"/>
              </w:rPr>
            </w:pPr>
            <w:r w:rsidRPr="007A2D46">
              <w:rPr>
                <w:szCs w:val="22"/>
                <w:lang w:val="hu-HU"/>
              </w:rPr>
              <w:t xml:space="preserve">A Twinrix vagy </w:t>
            </w:r>
            <w:r w:rsidR="00746FD4" w:rsidRPr="007A2D46">
              <w:rPr>
                <w:szCs w:val="22"/>
                <w:lang w:val="hu-HU"/>
              </w:rPr>
              <w:t xml:space="preserve">a </w:t>
            </w:r>
            <w:r w:rsidRPr="007A2D46">
              <w:rPr>
                <w:szCs w:val="22"/>
                <w:lang w:val="hu-HU"/>
              </w:rPr>
              <w:t xml:space="preserve">GlaxoSmithKline </w:t>
            </w:r>
            <w:r w:rsidR="00746FD4" w:rsidRPr="007A2D46">
              <w:rPr>
                <w:szCs w:val="22"/>
                <w:lang w:val="hu-HU"/>
              </w:rPr>
              <w:t xml:space="preserve">egyéb </w:t>
            </w:r>
            <w:r w:rsidRPr="007A2D46">
              <w:rPr>
                <w:szCs w:val="22"/>
                <w:lang w:val="hu-HU"/>
              </w:rPr>
              <w:t>monovalens hepatitis A vagy hepatitis B vakcinák alkalmazását követően az alábbi mellékhatásokat jelentették:</w:t>
            </w:r>
          </w:p>
        </w:tc>
      </w:tr>
      <w:tr w:rsidR="0089521E" w:rsidRPr="009969E0" w14:paraId="799358EA" w14:textId="77777777" w:rsidTr="008E6087">
        <w:trPr>
          <w:cantSplit/>
        </w:trPr>
        <w:tc>
          <w:tcPr>
            <w:tcW w:w="3935" w:type="dxa"/>
          </w:tcPr>
          <w:p w14:paraId="1C581414" w14:textId="77777777" w:rsidR="0089521E" w:rsidRPr="00F25810" w:rsidRDefault="0089521E" w:rsidP="008E6087">
            <w:pPr>
              <w:tabs>
                <w:tab w:val="clear" w:pos="567"/>
              </w:tabs>
              <w:rPr>
                <w:szCs w:val="22"/>
                <w:lang w:val="hu-HU"/>
              </w:rPr>
            </w:pPr>
            <w:r w:rsidRPr="00F25810">
              <w:rPr>
                <w:szCs w:val="22"/>
                <w:lang w:val="hu-HU"/>
              </w:rPr>
              <w:t>Fertőző betegségek és parazitafertőzések</w:t>
            </w:r>
          </w:p>
        </w:tc>
        <w:tc>
          <w:tcPr>
            <w:tcW w:w="5350" w:type="dxa"/>
            <w:gridSpan w:val="2"/>
            <w:tcBorders>
              <w:top w:val="single" w:sz="4" w:space="0" w:color="auto"/>
              <w:bottom w:val="single" w:sz="4" w:space="0" w:color="auto"/>
            </w:tcBorders>
          </w:tcPr>
          <w:p w14:paraId="7A06FFE1" w14:textId="77777777" w:rsidR="0089521E" w:rsidRPr="009969E0" w:rsidRDefault="0089521E" w:rsidP="008E6087">
            <w:pPr>
              <w:tabs>
                <w:tab w:val="clear" w:pos="567"/>
                <w:tab w:val="left" w:pos="0"/>
              </w:tabs>
              <w:rPr>
                <w:szCs w:val="22"/>
                <w:lang w:val="hu-HU"/>
              </w:rPr>
            </w:pPr>
            <w:r w:rsidRPr="009969E0">
              <w:rPr>
                <w:lang w:val="hu-HU"/>
              </w:rPr>
              <w:t>Meningitis</w:t>
            </w:r>
          </w:p>
        </w:tc>
      </w:tr>
      <w:tr w:rsidR="0089521E" w:rsidRPr="009969E0" w14:paraId="3CB3B4B4" w14:textId="77777777" w:rsidTr="008E6087">
        <w:trPr>
          <w:cantSplit/>
        </w:trPr>
        <w:tc>
          <w:tcPr>
            <w:tcW w:w="3935" w:type="dxa"/>
          </w:tcPr>
          <w:p w14:paraId="24C704B7" w14:textId="77777777" w:rsidR="0089521E" w:rsidRPr="009969E0" w:rsidRDefault="0089521E" w:rsidP="008E6087">
            <w:pPr>
              <w:rPr>
                <w:szCs w:val="22"/>
                <w:lang w:val="hu-HU"/>
              </w:rPr>
            </w:pPr>
            <w:r w:rsidRPr="00F25810">
              <w:rPr>
                <w:szCs w:val="22"/>
                <w:lang w:val="hu-HU"/>
              </w:rPr>
              <w:t>Vérképzőszervi és nyirokrendszeri betegségek és tünetek</w:t>
            </w:r>
          </w:p>
        </w:tc>
        <w:tc>
          <w:tcPr>
            <w:tcW w:w="5350" w:type="dxa"/>
            <w:gridSpan w:val="2"/>
            <w:tcBorders>
              <w:top w:val="single" w:sz="4" w:space="0" w:color="auto"/>
              <w:bottom w:val="single" w:sz="4" w:space="0" w:color="auto"/>
            </w:tcBorders>
          </w:tcPr>
          <w:p w14:paraId="020CB621" w14:textId="77777777" w:rsidR="0089521E" w:rsidRPr="009969E0" w:rsidRDefault="0089521E" w:rsidP="008E6087">
            <w:pPr>
              <w:tabs>
                <w:tab w:val="clear" w:pos="567"/>
                <w:tab w:val="left" w:pos="0"/>
              </w:tabs>
              <w:rPr>
                <w:szCs w:val="22"/>
                <w:lang w:val="hu-HU"/>
              </w:rPr>
            </w:pPr>
            <w:r w:rsidRPr="009969E0">
              <w:rPr>
                <w:szCs w:val="22"/>
                <w:lang w:val="hu-HU"/>
              </w:rPr>
              <w:t>T</w:t>
            </w:r>
            <w:r w:rsidRPr="00F25810">
              <w:rPr>
                <w:szCs w:val="22"/>
                <w:lang w:val="hu-HU"/>
              </w:rPr>
              <w:t>hrombocytopenia, thr</w:t>
            </w:r>
            <w:r w:rsidRPr="009969E0">
              <w:rPr>
                <w:szCs w:val="22"/>
                <w:lang w:val="hu-HU"/>
              </w:rPr>
              <w:t>ombocytopeniás purpura</w:t>
            </w:r>
          </w:p>
        </w:tc>
      </w:tr>
      <w:tr w:rsidR="0089521E" w:rsidRPr="00BB31CB" w14:paraId="1F32C547" w14:textId="77777777" w:rsidTr="008E6087">
        <w:trPr>
          <w:cantSplit/>
        </w:trPr>
        <w:tc>
          <w:tcPr>
            <w:tcW w:w="3935" w:type="dxa"/>
          </w:tcPr>
          <w:p w14:paraId="55283762" w14:textId="77777777" w:rsidR="0089521E" w:rsidRPr="009969E0" w:rsidRDefault="0089521E" w:rsidP="008E6087">
            <w:pPr>
              <w:rPr>
                <w:szCs w:val="22"/>
                <w:lang w:val="hu-HU"/>
              </w:rPr>
            </w:pPr>
            <w:r w:rsidRPr="00F25810">
              <w:rPr>
                <w:szCs w:val="22"/>
                <w:lang w:val="hu-HU"/>
              </w:rPr>
              <w:t>Immunrendszeri betegségek és tünetek</w:t>
            </w:r>
          </w:p>
        </w:tc>
        <w:tc>
          <w:tcPr>
            <w:tcW w:w="5350" w:type="dxa"/>
            <w:gridSpan w:val="2"/>
            <w:tcBorders>
              <w:top w:val="single" w:sz="4" w:space="0" w:color="auto"/>
              <w:bottom w:val="single" w:sz="4" w:space="0" w:color="auto"/>
            </w:tcBorders>
          </w:tcPr>
          <w:p w14:paraId="02E17ADB" w14:textId="77777777" w:rsidR="0089521E" w:rsidRPr="009969E0" w:rsidRDefault="0089521E" w:rsidP="00DA0013">
            <w:pPr>
              <w:tabs>
                <w:tab w:val="clear" w:pos="567"/>
                <w:tab w:val="left" w:pos="0"/>
              </w:tabs>
              <w:rPr>
                <w:szCs w:val="22"/>
                <w:lang w:val="hu-HU"/>
              </w:rPr>
            </w:pPr>
            <w:r w:rsidRPr="009969E0">
              <w:rPr>
                <w:lang w:val="hu-HU"/>
              </w:rPr>
              <w:t>A</w:t>
            </w:r>
            <w:r w:rsidRPr="009969E0">
              <w:rPr>
                <w:szCs w:val="22"/>
                <w:lang w:val="hu-HU"/>
              </w:rPr>
              <w:t>nafilaxia, allergiás reakciók, beleértve az anafilaktoid reakciókat és a szérumbetegség</w:t>
            </w:r>
            <w:r w:rsidR="00DA0013">
              <w:rPr>
                <w:szCs w:val="22"/>
                <w:lang w:val="hu-HU"/>
              </w:rPr>
              <w:t>et</w:t>
            </w:r>
            <w:r w:rsidRPr="009969E0">
              <w:rPr>
                <w:szCs w:val="22"/>
                <w:lang w:val="hu-HU"/>
              </w:rPr>
              <w:t xml:space="preserve"> </w:t>
            </w:r>
            <w:r w:rsidR="00DA0013">
              <w:rPr>
                <w:szCs w:val="22"/>
                <w:lang w:val="hu-HU"/>
              </w:rPr>
              <w:t>utánzó</w:t>
            </w:r>
            <w:r w:rsidRPr="009969E0">
              <w:rPr>
                <w:szCs w:val="22"/>
                <w:lang w:val="hu-HU"/>
              </w:rPr>
              <w:t xml:space="preserve"> megbetegedéseket</w:t>
            </w:r>
            <w:r w:rsidR="00DA0013">
              <w:rPr>
                <w:szCs w:val="22"/>
                <w:lang w:val="hu-HU"/>
              </w:rPr>
              <w:t xml:space="preserve"> is</w:t>
            </w:r>
          </w:p>
        </w:tc>
      </w:tr>
      <w:tr w:rsidR="0089521E" w:rsidRPr="009969E0" w14:paraId="4861AF18" w14:textId="77777777" w:rsidTr="008E6087">
        <w:trPr>
          <w:cantSplit/>
        </w:trPr>
        <w:tc>
          <w:tcPr>
            <w:tcW w:w="3935" w:type="dxa"/>
          </w:tcPr>
          <w:p w14:paraId="79C70497" w14:textId="77777777" w:rsidR="0089521E" w:rsidRPr="009969E0" w:rsidRDefault="0089521E" w:rsidP="008E6087">
            <w:pPr>
              <w:tabs>
                <w:tab w:val="clear" w:pos="567"/>
                <w:tab w:val="left" w:pos="0"/>
              </w:tabs>
              <w:rPr>
                <w:lang w:val="hu-HU"/>
              </w:rPr>
            </w:pPr>
            <w:r w:rsidRPr="00F25810">
              <w:rPr>
                <w:szCs w:val="22"/>
                <w:lang w:val="hu-HU"/>
              </w:rPr>
              <w:t>Idegrendszeri betegségek és tünetek</w:t>
            </w:r>
          </w:p>
        </w:tc>
        <w:tc>
          <w:tcPr>
            <w:tcW w:w="5350" w:type="dxa"/>
            <w:gridSpan w:val="2"/>
            <w:tcBorders>
              <w:top w:val="single" w:sz="4" w:space="0" w:color="auto"/>
              <w:bottom w:val="single" w:sz="4" w:space="0" w:color="auto"/>
            </w:tcBorders>
          </w:tcPr>
          <w:p w14:paraId="630816DB" w14:textId="77777777" w:rsidR="0089521E" w:rsidRPr="009969E0" w:rsidRDefault="0089521E" w:rsidP="008E6087">
            <w:pPr>
              <w:tabs>
                <w:tab w:val="clear" w:pos="567"/>
              </w:tabs>
              <w:rPr>
                <w:lang w:val="hu-HU"/>
              </w:rPr>
            </w:pPr>
            <w:r w:rsidRPr="009969E0">
              <w:rPr>
                <w:lang w:val="hu-HU"/>
              </w:rPr>
              <w:t>Encephalitis, encephalopathia, neuritis, neuropathia, paralysis, convulsiók</w:t>
            </w:r>
          </w:p>
        </w:tc>
      </w:tr>
      <w:tr w:rsidR="0089521E" w:rsidRPr="009969E0" w14:paraId="6E270A00" w14:textId="77777777" w:rsidTr="008E6087">
        <w:trPr>
          <w:cantSplit/>
        </w:trPr>
        <w:tc>
          <w:tcPr>
            <w:tcW w:w="3935" w:type="dxa"/>
          </w:tcPr>
          <w:p w14:paraId="6686F5E5" w14:textId="77777777" w:rsidR="0089521E" w:rsidRPr="00F25810" w:rsidRDefault="0089521E" w:rsidP="008E6087">
            <w:pPr>
              <w:rPr>
                <w:lang w:val="hu-HU"/>
              </w:rPr>
            </w:pPr>
            <w:r w:rsidRPr="00F25810">
              <w:rPr>
                <w:szCs w:val="22"/>
                <w:lang w:val="hu-HU"/>
              </w:rPr>
              <w:t>Érbetegségek és tünetek</w:t>
            </w:r>
          </w:p>
        </w:tc>
        <w:tc>
          <w:tcPr>
            <w:tcW w:w="5350" w:type="dxa"/>
            <w:gridSpan w:val="2"/>
            <w:tcBorders>
              <w:top w:val="single" w:sz="4" w:space="0" w:color="auto"/>
              <w:bottom w:val="single" w:sz="4" w:space="0" w:color="auto"/>
            </w:tcBorders>
          </w:tcPr>
          <w:p w14:paraId="62944BA6" w14:textId="77777777" w:rsidR="0089521E" w:rsidRPr="009969E0" w:rsidRDefault="0089521E" w:rsidP="008E6087">
            <w:pPr>
              <w:tabs>
                <w:tab w:val="clear" w:pos="567"/>
                <w:tab w:val="left" w:pos="0"/>
              </w:tabs>
              <w:rPr>
                <w:lang w:val="hu-HU"/>
              </w:rPr>
            </w:pPr>
            <w:r w:rsidRPr="009969E0">
              <w:rPr>
                <w:lang w:val="hu-HU"/>
              </w:rPr>
              <w:t>Vasculitis</w:t>
            </w:r>
          </w:p>
        </w:tc>
      </w:tr>
      <w:tr w:rsidR="0089521E" w:rsidRPr="009969E0" w14:paraId="6B295ED0" w14:textId="77777777" w:rsidTr="008E6087">
        <w:trPr>
          <w:cantSplit/>
        </w:trPr>
        <w:tc>
          <w:tcPr>
            <w:tcW w:w="3935" w:type="dxa"/>
          </w:tcPr>
          <w:p w14:paraId="6AB79503" w14:textId="77777777" w:rsidR="0089521E" w:rsidRPr="002456AC" w:rsidRDefault="0089521E" w:rsidP="008E6087">
            <w:pPr>
              <w:tabs>
                <w:tab w:val="clear" w:pos="567"/>
                <w:tab w:val="left" w:pos="0"/>
              </w:tabs>
              <w:rPr>
                <w:szCs w:val="22"/>
                <w:lang w:val="hu-HU"/>
              </w:rPr>
            </w:pPr>
            <w:r w:rsidRPr="002456AC">
              <w:rPr>
                <w:lang w:val="hu-HU"/>
              </w:rPr>
              <w:t xml:space="preserve">A bőr és a bőr alatti szövet betegségei és tünetei </w:t>
            </w:r>
          </w:p>
        </w:tc>
        <w:tc>
          <w:tcPr>
            <w:tcW w:w="5350" w:type="dxa"/>
            <w:gridSpan w:val="2"/>
            <w:tcBorders>
              <w:top w:val="single" w:sz="4" w:space="0" w:color="auto"/>
              <w:bottom w:val="single" w:sz="4" w:space="0" w:color="auto"/>
            </w:tcBorders>
          </w:tcPr>
          <w:p w14:paraId="1FDC8D67" w14:textId="77777777" w:rsidR="0089521E" w:rsidRPr="009969E0" w:rsidRDefault="0089521E" w:rsidP="008E6087">
            <w:pPr>
              <w:tabs>
                <w:tab w:val="clear" w:pos="567"/>
                <w:tab w:val="left" w:pos="0"/>
              </w:tabs>
              <w:rPr>
                <w:lang w:val="hu-HU"/>
              </w:rPr>
            </w:pPr>
            <w:r w:rsidRPr="009969E0">
              <w:rPr>
                <w:lang w:val="hu-HU"/>
              </w:rPr>
              <w:t xml:space="preserve">Angioneurotikus oedema, </w:t>
            </w:r>
            <w:r w:rsidR="00746FD4" w:rsidRPr="007A2D46">
              <w:rPr>
                <w:lang w:val="hu-HU"/>
              </w:rPr>
              <w:t>lichen planus</w:t>
            </w:r>
            <w:r w:rsidRPr="009969E0">
              <w:rPr>
                <w:lang w:val="hu-HU"/>
              </w:rPr>
              <w:t>, erythema multiforme</w:t>
            </w:r>
          </w:p>
        </w:tc>
      </w:tr>
      <w:tr w:rsidR="0089521E" w:rsidRPr="009969E0" w14:paraId="382906DA" w14:textId="77777777" w:rsidTr="008E6087">
        <w:trPr>
          <w:cantSplit/>
        </w:trPr>
        <w:tc>
          <w:tcPr>
            <w:tcW w:w="3935" w:type="dxa"/>
          </w:tcPr>
          <w:p w14:paraId="2D274CD2" w14:textId="77777777" w:rsidR="0089521E" w:rsidRPr="002456AC" w:rsidRDefault="0089521E" w:rsidP="008E6087">
            <w:pPr>
              <w:tabs>
                <w:tab w:val="clear" w:pos="567"/>
                <w:tab w:val="left" w:pos="0"/>
              </w:tabs>
              <w:rPr>
                <w:lang w:val="hu-HU"/>
              </w:rPr>
            </w:pPr>
            <w:r w:rsidRPr="002456AC">
              <w:rPr>
                <w:lang w:val="hu-HU"/>
              </w:rPr>
              <w:t>A csont- és izomrendszer, valamint a kötőszövet betegségei és tünetei</w:t>
            </w:r>
          </w:p>
        </w:tc>
        <w:tc>
          <w:tcPr>
            <w:tcW w:w="5350" w:type="dxa"/>
            <w:gridSpan w:val="2"/>
            <w:tcBorders>
              <w:top w:val="single" w:sz="4" w:space="0" w:color="auto"/>
              <w:bottom w:val="single" w:sz="4" w:space="0" w:color="auto"/>
            </w:tcBorders>
          </w:tcPr>
          <w:p w14:paraId="57BAE67C" w14:textId="77777777" w:rsidR="0089521E" w:rsidRPr="00F25810" w:rsidRDefault="0089521E" w:rsidP="008E6087">
            <w:pPr>
              <w:tabs>
                <w:tab w:val="clear" w:pos="567"/>
                <w:tab w:val="left" w:pos="0"/>
              </w:tabs>
              <w:rPr>
                <w:szCs w:val="22"/>
                <w:u w:val="single"/>
                <w:lang w:val="hu-HU"/>
              </w:rPr>
            </w:pPr>
            <w:r>
              <w:rPr>
                <w:lang w:val="hu-HU"/>
              </w:rPr>
              <w:t>A</w:t>
            </w:r>
            <w:r w:rsidRPr="009969E0">
              <w:rPr>
                <w:lang w:val="hu-HU"/>
              </w:rPr>
              <w:t>rthritis, izomgyengeség</w:t>
            </w:r>
          </w:p>
        </w:tc>
      </w:tr>
      <w:tr w:rsidR="00556F46" w:rsidRPr="00BB31CB" w14:paraId="3E4A2F01" w14:textId="77777777" w:rsidTr="008E6087">
        <w:trPr>
          <w:cantSplit/>
        </w:trPr>
        <w:tc>
          <w:tcPr>
            <w:tcW w:w="3935" w:type="dxa"/>
          </w:tcPr>
          <w:p w14:paraId="18F8B0F0" w14:textId="77777777" w:rsidR="00556F46" w:rsidRPr="002456AC" w:rsidRDefault="00556F46" w:rsidP="008E6087">
            <w:pPr>
              <w:tabs>
                <w:tab w:val="clear" w:pos="567"/>
                <w:tab w:val="left" w:pos="0"/>
              </w:tabs>
              <w:rPr>
                <w:lang w:val="hu-HU"/>
              </w:rPr>
            </w:pPr>
            <w:r w:rsidRPr="002456AC">
              <w:rPr>
                <w:lang w:val="hu-HU"/>
              </w:rPr>
              <w:t>Általános tünetek, az alkalmazás helyén fellépő reakciók</w:t>
            </w:r>
          </w:p>
        </w:tc>
        <w:tc>
          <w:tcPr>
            <w:tcW w:w="5350" w:type="dxa"/>
            <w:gridSpan w:val="2"/>
            <w:tcBorders>
              <w:top w:val="single" w:sz="4" w:space="0" w:color="auto"/>
              <w:bottom w:val="single" w:sz="4" w:space="0" w:color="auto"/>
            </w:tcBorders>
          </w:tcPr>
          <w:p w14:paraId="17A8B591" w14:textId="77777777" w:rsidR="00556F46" w:rsidRDefault="00556F46" w:rsidP="008E6087">
            <w:pPr>
              <w:tabs>
                <w:tab w:val="clear" w:pos="567"/>
                <w:tab w:val="left" w:pos="0"/>
              </w:tabs>
              <w:rPr>
                <w:lang w:val="hu-HU"/>
              </w:rPr>
            </w:pPr>
            <w:r w:rsidRPr="009969E0">
              <w:rPr>
                <w:lang w:val="hu-HU"/>
              </w:rPr>
              <w:t>Az injekció beadási helyén azonnal jelentkező fájdalom</w:t>
            </w:r>
          </w:p>
        </w:tc>
      </w:tr>
      <w:tr w:rsidR="0089521E" w:rsidRPr="00BB31CB" w14:paraId="176F89B7" w14:textId="77777777" w:rsidTr="008E6087">
        <w:trPr>
          <w:cantSplit/>
        </w:trPr>
        <w:tc>
          <w:tcPr>
            <w:tcW w:w="9285" w:type="dxa"/>
            <w:gridSpan w:val="3"/>
          </w:tcPr>
          <w:p w14:paraId="3EF9FD19" w14:textId="77777777" w:rsidR="0089521E" w:rsidRPr="007A2D46" w:rsidRDefault="0089521E" w:rsidP="006F0975">
            <w:pPr>
              <w:tabs>
                <w:tab w:val="clear" w:pos="567"/>
              </w:tabs>
              <w:rPr>
                <w:szCs w:val="22"/>
                <w:lang w:val="hu-HU"/>
              </w:rPr>
            </w:pPr>
            <w:r w:rsidRPr="007A2D46">
              <w:rPr>
                <w:szCs w:val="22"/>
                <w:lang w:val="hu-HU"/>
              </w:rPr>
              <w:t xml:space="preserve">A monovalens hepatitis A és/vagy hepatitis B vakcinák széleskörű alkalmazását követően </w:t>
            </w:r>
            <w:r w:rsidR="00746FD4" w:rsidRPr="007A2D46">
              <w:rPr>
                <w:szCs w:val="22"/>
                <w:lang w:val="hu-HU"/>
              </w:rPr>
              <w:t xml:space="preserve">ezeken kívül </w:t>
            </w:r>
            <w:r w:rsidRPr="007A2D46">
              <w:rPr>
                <w:szCs w:val="22"/>
                <w:lang w:val="hu-HU"/>
              </w:rPr>
              <w:t>a következő nemkíván</w:t>
            </w:r>
            <w:r w:rsidR="00746FD4" w:rsidRPr="007A2D46">
              <w:rPr>
                <w:szCs w:val="22"/>
                <w:lang w:val="hu-HU"/>
              </w:rPr>
              <w:t>a</w:t>
            </w:r>
            <w:r w:rsidRPr="007A2D46">
              <w:rPr>
                <w:szCs w:val="22"/>
                <w:lang w:val="hu-HU"/>
              </w:rPr>
              <w:t>t</w:t>
            </w:r>
            <w:r w:rsidR="00746FD4" w:rsidRPr="007A2D46">
              <w:rPr>
                <w:szCs w:val="22"/>
                <w:lang w:val="hu-HU"/>
              </w:rPr>
              <w:t>os</w:t>
            </w:r>
            <w:r w:rsidRPr="007A2D46">
              <w:rPr>
                <w:szCs w:val="22"/>
                <w:lang w:val="hu-HU"/>
              </w:rPr>
              <w:t xml:space="preserve"> események</w:t>
            </w:r>
            <w:r w:rsidR="00746FD4" w:rsidRPr="007A2D46">
              <w:rPr>
                <w:szCs w:val="22"/>
                <w:lang w:val="hu-HU"/>
              </w:rPr>
              <w:t>et jelentették a</w:t>
            </w:r>
            <w:r w:rsidR="006F0975" w:rsidRPr="007A2D46">
              <w:rPr>
                <w:szCs w:val="22"/>
                <w:lang w:val="hu-HU"/>
              </w:rPr>
              <w:t>z</w:t>
            </w:r>
            <w:r w:rsidR="00746FD4" w:rsidRPr="007A2D46">
              <w:rPr>
                <w:szCs w:val="22"/>
                <w:lang w:val="hu-HU"/>
              </w:rPr>
              <w:t xml:space="preserve"> </w:t>
            </w:r>
            <w:r w:rsidR="006F0975" w:rsidRPr="007A2D46">
              <w:rPr>
                <w:szCs w:val="22"/>
                <w:lang w:val="hu-HU"/>
              </w:rPr>
              <w:t xml:space="preserve">oltással </w:t>
            </w:r>
            <w:r w:rsidR="003915C1" w:rsidRPr="007A2D46">
              <w:rPr>
                <w:szCs w:val="22"/>
                <w:lang w:val="hu-HU"/>
              </w:rPr>
              <w:t xml:space="preserve">időbeli </w:t>
            </w:r>
            <w:r w:rsidRPr="007A2D46">
              <w:rPr>
                <w:szCs w:val="22"/>
                <w:lang w:val="hu-HU"/>
              </w:rPr>
              <w:t>összefüggésben:</w:t>
            </w:r>
          </w:p>
        </w:tc>
      </w:tr>
      <w:tr w:rsidR="0089521E" w:rsidRPr="009969E0" w14:paraId="655FBA4C" w14:textId="77777777" w:rsidTr="008E6087">
        <w:trPr>
          <w:cantSplit/>
        </w:trPr>
        <w:tc>
          <w:tcPr>
            <w:tcW w:w="3935" w:type="dxa"/>
          </w:tcPr>
          <w:p w14:paraId="2D02FEF5" w14:textId="77777777" w:rsidR="0089521E" w:rsidRPr="009969E0" w:rsidRDefault="0089521E" w:rsidP="008E6087">
            <w:pPr>
              <w:keepNext/>
              <w:tabs>
                <w:tab w:val="clear" w:pos="567"/>
              </w:tabs>
              <w:rPr>
                <w:szCs w:val="22"/>
                <w:lang w:val="hu-HU"/>
              </w:rPr>
            </w:pPr>
            <w:r w:rsidRPr="002456AC">
              <w:rPr>
                <w:szCs w:val="22"/>
                <w:lang w:val="hu-HU"/>
              </w:rPr>
              <w:t>Idegrendszeri betegségek és tünetek</w:t>
            </w:r>
          </w:p>
        </w:tc>
        <w:tc>
          <w:tcPr>
            <w:tcW w:w="5350" w:type="dxa"/>
            <w:gridSpan w:val="2"/>
            <w:tcBorders>
              <w:top w:val="single" w:sz="4" w:space="0" w:color="auto"/>
              <w:bottom w:val="single" w:sz="4" w:space="0" w:color="auto"/>
            </w:tcBorders>
          </w:tcPr>
          <w:p w14:paraId="66FBCFCC" w14:textId="77777777" w:rsidR="0089521E" w:rsidRPr="002456AC" w:rsidRDefault="0089521E" w:rsidP="00F658F6">
            <w:pPr>
              <w:keepNext/>
              <w:tabs>
                <w:tab w:val="clear" w:pos="567"/>
              </w:tabs>
              <w:rPr>
                <w:szCs w:val="22"/>
                <w:lang w:val="hu-HU"/>
              </w:rPr>
            </w:pPr>
            <w:r>
              <w:rPr>
                <w:szCs w:val="22"/>
                <w:lang w:val="hu-HU"/>
              </w:rPr>
              <w:t>S</w:t>
            </w:r>
            <w:r w:rsidRPr="009969E0">
              <w:rPr>
                <w:szCs w:val="22"/>
                <w:lang w:val="hu-HU"/>
              </w:rPr>
              <w:t>clerosis multiplex, myelitis, facialis paresis, polyneuritis</w:t>
            </w:r>
            <w:r w:rsidR="00B278EE">
              <w:rPr>
                <w:szCs w:val="22"/>
                <w:lang w:val="hu-HU"/>
              </w:rPr>
              <w:t>,</w:t>
            </w:r>
            <w:r w:rsidRPr="009969E0">
              <w:rPr>
                <w:szCs w:val="22"/>
                <w:lang w:val="hu-HU"/>
              </w:rPr>
              <w:t xml:space="preserve"> mint </w:t>
            </w:r>
            <w:r w:rsidR="00B278EE">
              <w:rPr>
                <w:szCs w:val="22"/>
                <w:lang w:val="hu-HU"/>
              </w:rPr>
              <w:t xml:space="preserve">például </w:t>
            </w:r>
            <w:r w:rsidRPr="009969E0">
              <w:rPr>
                <w:szCs w:val="22"/>
                <w:lang w:val="hu-HU"/>
              </w:rPr>
              <w:t>Guillain-Barré</w:t>
            </w:r>
            <w:r w:rsidR="00E4685D">
              <w:rPr>
                <w:szCs w:val="22"/>
                <w:lang w:val="hu-HU"/>
              </w:rPr>
              <w:t xml:space="preserve"> </w:t>
            </w:r>
            <w:r w:rsidRPr="009969E0">
              <w:rPr>
                <w:szCs w:val="22"/>
                <w:lang w:val="hu-HU"/>
              </w:rPr>
              <w:t>szindróma (felszálló paralysissel), látóideg-gyulladás</w:t>
            </w:r>
          </w:p>
        </w:tc>
      </w:tr>
      <w:tr w:rsidR="0089521E" w:rsidRPr="009969E0" w14:paraId="1F50885C" w14:textId="77777777" w:rsidTr="008E6087">
        <w:trPr>
          <w:cantSplit/>
        </w:trPr>
        <w:tc>
          <w:tcPr>
            <w:tcW w:w="3935" w:type="dxa"/>
          </w:tcPr>
          <w:p w14:paraId="247AD2BF" w14:textId="77777777" w:rsidR="0089521E" w:rsidRPr="009969E0" w:rsidRDefault="0089521E" w:rsidP="00746FD4">
            <w:pPr>
              <w:tabs>
                <w:tab w:val="clear" w:pos="567"/>
              </w:tabs>
              <w:rPr>
                <w:lang w:val="hu-HU"/>
              </w:rPr>
            </w:pPr>
            <w:r w:rsidRPr="002456AC">
              <w:rPr>
                <w:lang w:val="hu-HU"/>
              </w:rPr>
              <w:t>Általános tünetek, az alkalmazás helyén fellépő reakciók</w:t>
            </w:r>
          </w:p>
        </w:tc>
        <w:tc>
          <w:tcPr>
            <w:tcW w:w="5350" w:type="dxa"/>
            <w:gridSpan w:val="2"/>
            <w:tcBorders>
              <w:top w:val="single" w:sz="4" w:space="0" w:color="auto"/>
              <w:bottom w:val="single" w:sz="4" w:space="0" w:color="auto"/>
            </w:tcBorders>
          </w:tcPr>
          <w:p w14:paraId="16F3BAC3" w14:textId="77777777" w:rsidR="0089521E" w:rsidRPr="009969E0" w:rsidRDefault="00556F46" w:rsidP="00556F46">
            <w:pPr>
              <w:tabs>
                <w:tab w:val="clear" w:pos="567"/>
              </w:tabs>
              <w:rPr>
                <w:lang w:val="hu-HU"/>
              </w:rPr>
            </w:pPr>
            <w:r>
              <w:rPr>
                <w:lang w:val="hu-HU"/>
              </w:rPr>
              <w:t>S</w:t>
            </w:r>
            <w:r w:rsidR="0089521E" w:rsidRPr="009969E0">
              <w:rPr>
                <w:lang w:val="hu-HU"/>
              </w:rPr>
              <w:t>zúró és égető érzés</w:t>
            </w:r>
          </w:p>
        </w:tc>
      </w:tr>
      <w:tr w:rsidR="0089521E" w:rsidRPr="009969E0" w14:paraId="7823F66D" w14:textId="77777777" w:rsidTr="008E6087">
        <w:trPr>
          <w:cantSplit/>
        </w:trPr>
        <w:tc>
          <w:tcPr>
            <w:tcW w:w="3935" w:type="dxa"/>
          </w:tcPr>
          <w:p w14:paraId="6F8BE9C4" w14:textId="77777777" w:rsidR="0089521E" w:rsidRPr="009969E0" w:rsidRDefault="0089521E" w:rsidP="008E6087">
            <w:pPr>
              <w:tabs>
                <w:tab w:val="clear" w:pos="567"/>
                <w:tab w:val="left" w:pos="0"/>
              </w:tabs>
              <w:rPr>
                <w:szCs w:val="22"/>
                <w:lang w:val="hu-HU"/>
              </w:rPr>
            </w:pPr>
            <w:r w:rsidRPr="002456AC">
              <w:rPr>
                <w:lang w:val="hu-HU"/>
              </w:rPr>
              <w:lastRenderedPageBreak/>
              <w:t>Laboratóriumi és egyéb vizsgálatok eredményei</w:t>
            </w:r>
          </w:p>
        </w:tc>
        <w:tc>
          <w:tcPr>
            <w:tcW w:w="5350" w:type="dxa"/>
            <w:gridSpan w:val="2"/>
            <w:tcBorders>
              <w:top w:val="single" w:sz="4" w:space="0" w:color="auto"/>
              <w:bottom w:val="single" w:sz="4" w:space="0" w:color="auto"/>
            </w:tcBorders>
          </w:tcPr>
          <w:p w14:paraId="6593F4D2" w14:textId="77777777" w:rsidR="0089521E" w:rsidRPr="002456AC" w:rsidRDefault="0089521E" w:rsidP="008E6087">
            <w:pPr>
              <w:tabs>
                <w:tab w:val="clear" w:pos="567"/>
              </w:tabs>
              <w:rPr>
                <w:lang w:val="hu-HU"/>
              </w:rPr>
            </w:pPr>
            <w:r>
              <w:rPr>
                <w:lang w:val="hu-HU"/>
              </w:rPr>
              <w:t>K</w:t>
            </w:r>
            <w:r w:rsidRPr="009969E0">
              <w:rPr>
                <w:lang w:val="hu-HU"/>
              </w:rPr>
              <w:t>óros majfunkciós vizsgálati eredmények</w:t>
            </w:r>
          </w:p>
        </w:tc>
      </w:tr>
    </w:tbl>
    <w:p w14:paraId="16B1A125" w14:textId="77777777" w:rsidR="00821C9D" w:rsidRPr="009969E0" w:rsidRDefault="00821C9D">
      <w:pPr>
        <w:rPr>
          <w:szCs w:val="22"/>
          <w:lang w:val="hu-HU"/>
        </w:rPr>
      </w:pPr>
      <w:r w:rsidRPr="009969E0">
        <w:rPr>
          <w:szCs w:val="22"/>
          <w:lang w:val="hu-HU"/>
        </w:rPr>
        <w:t>* a gyermekeknek szánt készítménnyel végzett klinikai vizsgálatokban észlelt mellékhatásokra vonatkozik</w:t>
      </w:r>
    </w:p>
    <w:p w14:paraId="377FD17F" w14:textId="77777777" w:rsidR="00821C9D" w:rsidRPr="009969E0" w:rsidRDefault="00821C9D">
      <w:pPr>
        <w:rPr>
          <w:szCs w:val="22"/>
          <w:lang w:val="hu-HU"/>
        </w:rPr>
      </w:pPr>
    </w:p>
    <w:p w14:paraId="3D94D2CC" w14:textId="77777777" w:rsidR="007B2AD5" w:rsidRPr="00CF4DC9" w:rsidRDefault="007B2AD5" w:rsidP="007A2D46">
      <w:pPr>
        <w:keepNext/>
        <w:rPr>
          <w:u w:val="single"/>
          <w:lang w:val="hu-HU"/>
        </w:rPr>
      </w:pPr>
      <w:r w:rsidRPr="00CF4DC9">
        <w:rPr>
          <w:u w:val="single"/>
          <w:lang w:val="hu-HU"/>
        </w:rPr>
        <w:t>Feltételezett mellékhatások bejelentése</w:t>
      </w:r>
    </w:p>
    <w:p w14:paraId="1167B7E6" w14:textId="77777777" w:rsidR="007B2AD5" w:rsidRDefault="007B2AD5" w:rsidP="007B2AD5">
      <w:pPr>
        <w:rPr>
          <w:lang w:val="hu-HU"/>
        </w:rPr>
      </w:pPr>
      <w:r w:rsidRPr="00D0750E">
        <w:rPr>
          <w:lang w:val="hu-HU"/>
        </w:rPr>
        <w:t>A gyógyszer engedélyezését követően lényeges a feltételezett mellékhatások bejelentése, mert ez fontos eszköze annak, hogy a gyógyszer</w:t>
      </w:r>
      <w:r>
        <w:rPr>
          <w:lang w:val="hu-HU"/>
        </w:rPr>
        <w:t xml:space="preserve"> </w:t>
      </w:r>
      <w:r w:rsidRPr="00D0750E">
        <w:rPr>
          <w:lang w:val="hu-HU"/>
        </w:rPr>
        <w:t xml:space="preserve">előny/kockázat profilját folyamatosan figyelemmel lehessen kísérni. </w:t>
      </w:r>
    </w:p>
    <w:p w14:paraId="5306B996" w14:textId="77777777" w:rsidR="007B2AD5" w:rsidRPr="009969E0" w:rsidRDefault="007B2AD5" w:rsidP="007B2AD5">
      <w:pPr>
        <w:spacing w:line="260" w:lineRule="atLeast"/>
        <w:rPr>
          <w:b/>
          <w:szCs w:val="22"/>
          <w:lang w:val="hu-HU"/>
        </w:rPr>
      </w:pPr>
      <w:r w:rsidRPr="00D0750E">
        <w:rPr>
          <w:lang w:val="hu-HU"/>
        </w:rPr>
        <w:t>Az egészségügyi szakembereket kérjük,</w:t>
      </w:r>
      <w:r>
        <w:rPr>
          <w:lang w:val="hu-HU"/>
        </w:rPr>
        <w:t xml:space="preserve"> </w:t>
      </w:r>
      <w:r w:rsidRPr="00D0750E">
        <w:rPr>
          <w:lang w:val="hu-HU"/>
        </w:rPr>
        <w:t xml:space="preserve">hogy jelentsék be a feltételezett mellékhatásokat a hatóság részére az </w:t>
      </w:r>
      <w:r w:rsidR="000C6C07" w:rsidRPr="003D7960">
        <w:rPr>
          <w:szCs w:val="22"/>
          <w:highlight w:val="lightGray"/>
          <w:u w:val="single"/>
          <w:lang w:val="hu-HU"/>
        </w:rPr>
        <w:t>V. függelékben</w:t>
      </w:r>
      <w:r w:rsidRPr="00130037">
        <w:rPr>
          <w:highlight w:val="lightGray"/>
          <w:lang w:val="hu-HU"/>
        </w:rPr>
        <w:t xml:space="preserve"> található elérhetőségek valamelyikén keresztül</w:t>
      </w:r>
      <w:r>
        <w:rPr>
          <w:lang w:val="hu-HU"/>
        </w:rPr>
        <w:t>.</w:t>
      </w:r>
    </w:p>
    <w:p w14:paraId="440A90D3" w14:textId="77777777" w:rsidR="007B2AD5" w:rsidRDefault="007B2AD5" w:rsidP="007B2AD5">
      <w:pPr>
        <w:pStyle w:val="Heading3"/>
        <w:rPr>
          <w:szCs w:val="22"/>
          <w:lang w:val="hu-HU"/>
        </w:rPr>
      </w:pPr>
    </w:p>
    <w:p w14:paraId="6462C69E" w14:textId="4F0C3175" w:rsidR="00821C9D" w:rsidRPr="009969E0" w:rsidRDefault="00821C9D">
      <w:pPr>
        <w:pStyle w:val="Heading3"/>
        <w:rPr>
          <w:szCs w:val="22"/>
          <w:lang w:val="hu-HU"/>
        </w:rPr>
      </w:pPr>
      <w:r w:rsidRPr="009969E0">
        <w:rPr>
          <w:szCs w:val="22"/>
          <w:lang w:val="hu-HU"/>
        </w:rPr>
        <w:t>4.9</w:t>
      </w:r>
      <w:r w:rsidRPr="009969E0">
        <w:rPr>
          <w:szCs w:val="22"/>
          <w:lang w:val="hu-HU"/>
        </w:rPr>
        <w:tab/>
        <w:t>Túladagolás</w:t>
      </w:r>
      <w:r w:rsidR="00123148">
        <w:rPr>
          <w:szCs w:val="22"/>
          <w:lang w:val="hu-HU"/>
        </w:rPr>
        <w:fldChar w:fldCharType="begin"/>
      </w:r>
      <w:r w:rsidR="00123148">
        <w:rPr>
          <w:szCs w:val="22"/>
          <w:lang w:val="hu-HU"/>
        </w:rPr>
        <w:instrText xml:space="preserve"> DOCVARIABLE vault_nd_9fdd2d64-52bd-4dab-970c-8a2276ef7a16 \* MERGEFORMAT </w:instrText>
      </w:r>
      <w:r w:rsidR="00123148">
        <w:rPr>
          <w:szCs w:val="22"/>
          <w:lang w:val="hu-HU"/>
        </w:rPr>
        <w:fldChar w:fldCharType="separate"/>
      </w:r>
      <w:r w:rsidR="00123148">
        <w:rPr>
          <w:szCs w:val="22"/>
          <w:lang w:val="hu-HU"/>
        </w:rPr>
        <w:t xml:space="preserve"> </w:t>
      </w:r>
      <w:r w:rsidR="00123148">
        <w:rPr>
          <w:szCs w:val="22"/>
          <w:lang w:val="hu-HU"/>
        </w:rPr>
        <w:fldChar w:fldCharType="end"/>
      </w:r>
    </w:p>
    <w:p w14:paraId="3C6A7EAE" w14:textId="77777777" w:rsidR="00821C9D" w:rsidRPr="009969E0" w:rsidRDefault="00821C9D">
      <w:pPr>
        <w:rPr>
          <w:szCs w:val="22"/>
          <w:lang w:val="hu-HU"/>
        </w:rPr>
      </w:pPr>
    </w:p>
    <w:p w14:paraId="5C8AA689" w14:textId="77777777" w:rsidR="00821C9D" w:rsidRPr="009969E0" w:rsidRDefault="00821C9D">
      <w:pPr>
        <w:spacing w:line="260" w:lineRule="atLeast"/>
        <w:rPr>
          <w:szCs w:val="22"/>
          <w:lang w:val="hu-HU"/>
        </w:rPr>
      </w:pPr>
      <w:r w:rsidRPr="009969E0">
        <w:rPr>
          <w:szCs w:val="22"/>
          <w:lang w:val="hu-HU"/>
        </w:rPr>
        <w:t xml:space="preserve">Túladagolásról a posztmarketing surveillance során beszámoltak. A túladagolás után jelentett mellékhatások </w:t>
      </w:r>
      <w:r w:rsidR="001D3460">
        <w:rPr>
          <w:szCs w:val="22"/>
          <w:lang w:val="hu-HU"/>
        </w:rPr>
        <w:t>hasonlóak</w:t>
      </w:r>
      <w:r w:rsidR="001D3460" w:rsidRPr="009969E0">
        <w:rPr>
          <w:szCs w:val="22"/>
          <w:lang w:val="hu-HU"/>
        </w:rPr>
        <w:t xml:space="preserve"> </w:t>
      </w:r>
      <w:r w:rsidRPr="009969E0">
        <w:rPr>
          <w:szCs w:val="22"/>
          <w:lang w:val="hu-HU"/>
        </w:rPr>
        <w:t>voltak az oltóanyag szokásos adagoláskor észlelt mellékhatásokkal.</w:t>
      </w:r>
    </w:p>
    <w:p w14:paraId="4E23C0FE" w14:textId="77777777" w:rsidR="00821C9D" w:rsidRPr="009969E0" w:rsidRDefault="00821C9D">
      <w:pPr>
        <w:spacing w:line="260" w:lineRule="atLeast"/>
        <w:rPr>
          <w:szCs w:val="22"/>
          <w:lang w:val="hu-HU"/>
        </w:rPr>
      </w:pPr>
    </w:p>
    <w:p w14:paraId="4CAFA757" w14:textId="77777777" w:rsidR="00821C9D" w:rsidRPr="009969E0" w:rsidRDefault="00821C9D">
      <w:pPr>
        <w:spacing w:line="260" w:lineRule="atLeast"/>
        <w:rPr>
          <w:szCs w:val="22"/>
          <w:lang w:val="hu-HU"/>
        </w:rPr>
      </w:pPr>
    </w:p>
    <w:p w14:paraId="09B390FF" w14:textId="355246A9" w:rsidR="00821C9D" w:rsidRPr="00E54455" w:rsidRDefault="00821C9D">
      <w:pPr>
        <w:pStyle w:val="Heading2"/>
        <w:rPr>
          <w:szCs w:val="22"/>
          <w:lang w:val="hu-HU"/>
        </w:rPr>
      </w:pPr>
      <w:r w:rsidRPr="00E54455">
        <w:rPr>
          <w:szCs w:val="22"/>
          <w:lang w:val="hu-HU"/>
        </w:rPr>
        <w:t>5.</w:t>
      </w:r>
      <w:r w:rsidRPr="00E54455">
        <w:rPr>
          <w:szCs w:val="22"/>
          <w:lang w:val="hu-HU"/>
        </w:rPr>
        <w:tab/>
        <w:t>FARMAKOLÓGIAI TULAJDONSÁGOK</w:t>
      </w:r>
      <w:r w:rsidR="00123148" w:rsidRPr="00E54455">
        <w:rPr>
          <w:szCs w:val="22"/>
          <w:lang w:val="hu-HU"/>
        </w:rPr>
        <w:fldChar w:fldCharType="begin"/>
      </w:r>
      <w:r w:rsidR="00123148" w:rsidRPr="00E54455">
        <w:rPr>
          <w:szCs w:val="22"/>
          <w:lang w:val="hu-HU"/>
        </w:rPr>
        <w:instrText xml:space="preserve"> DOCVARIABLE VAULT_ND_0f9192e9-9b99-4494-a390-401afeb38ef9 \* MERGEFORMAT </w:instrText>
      </w:r>
      <w:r w:rsidR="00123148" w:rsidRPr="00E54455">
        <w:rPr>
          <w:szCs w:val="22"/>
          <w:lang w:val="hu-HU"/>
        </w:rPr>
        <w:fldChar w:fldCharType="separate"/>
      </w:r>
      <w:r w:rsidR="00123148" w:rsidRPr="00E54455">
        <w:rPr>
          <w:szCs w:val="22"/>
          <w:lang w:val="hu-HU"/>
        </w:rPr>
        <w:t xml:space="preserve"> </w:t>
      </w:r>
      <w:r w:rsidR="00123148" w:rsidRPr="00E54455">
        <w:rPr>
          <w:szCs w:val="22"/>
          <w:lang w:val="hu-HU"/>
        </w:rPr>
        <w:fldChar w:fldCharType="end"/>
      </w:r>
    </w:p>
    <w:p w14:paraId="48CE38B0" w14:textId="77777777" w:rsidR="00821C9D" w:rsidRPr="009969E0" w:rsidRDefault="00821C9D">
      <w:pPr>
        <w:spacing w:line="260" w:lineRule="atLeast"/>
        <w:rPr>
          <w:b/>
          <w:szCs w:val="22"/>
          <w:lang w:val="hu-HU"/>
        </w:rPr>
      </w:pPr>
    </w:p>
    <w:p w14:paraId="2A619EAA" w14:textId="6109D326" w:rsidR="00821C9D" w:rsidRPr="009969E0" w:rsidRDefault="00821C9D">
      <w:pPr>
        <w:pStyle w:val="Heading3"/>
        <w:numPr>
          <w:ilvl w:val="1"/>
          <w:numId w:val="15"/>
        </w:numPr>
        <w:rPr>
          <w:szCs w:val="22"/>
          <w:lang w:val="hu-HU"/>
        </w:rPr>
      </w:pPr>
      <w:r w:rsidRPr="009969E0">
        <w:rPr>
          <w:szCs w:val="22"/>
          <w:lang w:val="hu-HU"/>
        </w:rPr>
        <w:t>Farmakodinámiás tulajdonságok</w:t>
      </w:r>
      <w:r w:rsidR="00123148">
        <w:rPr>
          <w:szCs w:val="22"/>
          <w:lang w:val="hu-HU"/>
        </w:rPr>
        <w:fldChar w:fldCharType="begin"/>
      </w:r>
      <w:r w:rsidR="00123148">
        <w:rPr>
          <w:szCs w:val="22"/>
          <w:lang w:val="hu-HU"/>
        </w:rPr>
        <w:instrText xml:space="preserve"> DOCVARIABLE vault_nd_a183a898-0f47-4951-8f75-134d8f887aa6 \* MERGEFORMAT </w:instrText>
      </w:r>
      <w:r w:rsidR="00123148">
        <w:rPr>
          <w:szCs w:val="22"/>
          <w:lang w:val="hu-HU"/>
        </w:rPr>
        <w:fldChar w:fldCharType="separate"/>
      </w:r>
      <w:r w:rsidR="00123148">
        <w:rPr>
          <w:szCs w:val="22"/>
          <w:lang w:val="hu-HU"/>
        </w:rPr>
        <w:t xml:space="preserve"> </w:t>
      </w:r>
      <w:r w:rsidR="00123148">
        <w:rPr>
          <w:szCs w:val="22"/>
          <w:lang w:val="hu-HU"/>
        </w:rPr>
        <w:fldChar w:fldCharType="end"/>
      </w:r>
    </w:p>
    <w:p w14:paraId="7E10BAB8" w14:textId="77777777" w:rsidR="00821C9D" w:rsidRPr="009969E0" w:rsidRDefault="00821C9D">
      <w:pPr>
        <w:rPr>
          <w:szCs w:val="22"/>
          <w:lang w:val="hu-HU"/>
        </w:rPr>
      </w:pPr>
    </w:p>
    <w:p w14:paraId="62D81250" w14:textId="77777777" w:rsidR="00821C9D" w:rsidRPr="009969E0" w:rsidRDefault="00821C9D">
      <w:pPr>
        <w:rPr>
          <w:szCs w:val="22"/>
          <w:lang w:val="hu-HU"/>
        </w:rPr>
      </w:pPr>
      <w:r w:rsidRPr="009969E0">
        <w:rPr>
          <w:szCs w:val="22"/>
          <w:lang w:val="hu-HU"/>
        </w:rPr>
        <w:t>Farmakoterápiás csoport: hepatitis vakcinák, ATC kód: J07BC20</w:t>
      </w:r>
      <w:r w:rsidR="001D3460">
        <w:rPr>
          <w:szCs w:val="22"/>
          <w:lang w:val="hu-HU"/>
        </w:rPr>
        <w:t>.</w:t>
      </w:r>
    </w:p>
    <w:p w14:paraId="16436F71" w14:textId="77777777" w:rsidR="00821C9D" w:rsidRPr="009969E0" w:rsidRDefault="00821C9D">
      <w:pPr>
        <w:rPr>
          <w:szCs w:val="22"/>
          <w:lang w:val="hu-HU"/>
        </w:rPr>
      </w:pPr>
    </w:p>
    <w:p w14:paraId="3416F680" w14:textId="77777777" w:rsidR="00821C9D" w:rsidRPr="009969E0" w:rsidRDefault="00821C9D">
      <w:pPr>
        <w:rPr>
          <w:szCs w:val="22"/>
          <w:lang w:val="hu-HU"/>
        </w:rPr>
      </w:pPr>
      <w:r w:rsidRPr="009969E0">
        <w:rPr>
          <w:szCs w:val="22"/>
          <w:lang w:val="hu-HU"/>
        </w:rPr>
        <w:t xml:space="preserve">A </w:t>
      </w:r>
      <w:r w:rsidRPr="009969E0">
        <w:rPr>
          <w:snapToGrid w:val="0"/>
          <w:szCs w:val="22"/>
          <w:lang w:val="hu-HU" w:eastAsia="de-DE"/>
        </w:rPr>
        <w:t xml:space="preserve">Twinrix Felnőtt </w:t>
      </w:r>
      <w:r w:rsidRPr="009969E0">
        <w:rPr>
          <w:szCs w:val="22"/>
          <w:lang w:val="hu-HU"/>
        </w:rPr>
        <w:t>kombinált vakcina, amelyet a tisztított, inaktivált hepatitis A (HA) vírus és a tisztított hepatitis B felületi antigén (HBsAg) külön-külön előállított és a HA esetében alumínium</w:t>
      </w:r>
      <w:r w:rsidR="003A4987">
        <w:rPr>
          <w:szCs w:val="22"/>
          <w:lang w:val="hu-HU"/>
        </w:rPr>
        <w:noBreakHyphen/>
      </w:r>
      <w:r w:rsidRPr="009969E0">
        <w:rPr>
          <w:szCs w:val="22"/>
          <w:lang w:val="hu-HU"/>
        </w:rPr>
        <w:t>hidroxidra, míg a HBsAg esetében alumínium-foszfátra adszorbeált termelési egységeinek elegyítésével állítanak elő. A HA vírust MRC</w:t>
      </w:r>
      <w:r w:rsidRPr="009969E0">
        <w:rPr>
          <w:szCs w:val="22"/>
          <w:vertAlign w:val="subscript"/>
          <w:lang w:val="hu-HU"/>
        </w:rPr>
        <w:t>5</w:t>
      </w:r>
      <w:r w:rsidRPr="009969E0">
        <w:rPr>
          <w:szCs w:val="22"/>
          <w:lang w:val="hu-HU"/>
        </w:rPr>
        <w:t xml:space="preserve"> jelű humán diploid sejteken, a HBsAg-t genetikailag módosított élesztősejteken speciális közegben szaporított kultúrában állítják elő.</w:t>
      </w:r>
    </w:p>
    <w:p w14:paraId="6FFB6C08" w14:textId="77777777" w:rsidR="00821C9D" w:rsidRPr="009969E0" w:rsidRDefault="00821C9D">
      <w:pPr>
        <w:rPr>
          <w:szCs w:val="22"/>
          <w:lang w:val="hu-HU"/>
        </w:rPr>
      </w:pPr>
    </w:p>
    <w:p w14:paraId="1B6C5F73" w14:textId="77777777" w:rsidR="00821C9D" w:rsidRPr="009969E0" w:rsidRDefault="00821C9D">
      <w:pPr>
        <w:rPr>
          <w:szCs w:val="22"/>
          <w:lang w:val="hu-HU"/>
        </w:rPr>
      </w:pPr>
      <w:r w:rsidRPr="009969E0">
        <w:rPr>
          <w:szCs w:val="22"/>
          <w:lang w:val="hu-HU"/>
        </w:rPr>
        <w:t>A Twinrix Felnőtt</w:t>
      </w:r>
      <w:r w:rsidRPr="009969E0">
        <w:rPr>
          <w:snapToGrid w:val="0"/>
          <w:szCs w:val="22"/>
          <w:lang w:val="hu-HU" w:eastAsia="de-DE"/>
        </w:rPr>
        <w:t xml:space="preserve"> </w:t>
      </w:r>
      <w:r w:rsidRPr="009969E0">
        <w:rPr>
          <w:szCs w:val="22"/>
          <w:lang w:val="hu-HU"/>
        </w:rPr>
        <w:t>HAV és HBV fertőzések elleni védettséget vált ki specifikus anti-HAV és anti-HBs ellenanyagok képződésének indukálása révén.</w:t>
      </w:r>
    </w:p>
    <w:p w14:paraId="27969206" w14:textId="77777777" w:rsidR="00821C9D" w:rsidRPr="009969E0" w:rsidRDefault="00821C9D">
      <w:pPr>
        <w:rPr>
          <w:szCs w:val="22"/>
          <w:lang w:val="hu-HU"/>
        </w:rPr>
      </w:pPr>
    </w:p>
    <w:p w14:paraId="566CC273" w14:textId="77777777" w:rsidR="00821C9D" w:rsidRPr="009969E0" w:rsidRDefault="00821C9D">
      <w:pPr>
        <w:rPr>
          <w:szCs w:val="22"/>
          <w:lang w:val="hu-HU"/>
        </w:rPr>
      </w:pPr>
      <w:r w:rsidRPr="009969E0">
        <w:rPr>
          <w:szCs w:val="22"/>
          <w:lang w:val="hu-HU"/>
        </w:rPr>
        <w:t>A hepatitis A és hepatitis B fertőzések elleni védettség 2-4 héten belül alakul ki. A klinikai vizsgálatokban hepatitis A elleni specifikus keringő ellenanyagok a felnőttek megközelítőleg 94%</w:t>
      </w:r>
      <w:r w:rsidR="001D3460">
        <w:rPr>
          <w:szCs w:val="22"/>
          <w:lang w:val="hu-HU"/>
        </w:rPr>
        <w:noBreakHyphen/>
      </w:r>
      <w:r w:rsidRPr="009969E0">
        <w:rPr>
          <w:szCs w:val="22"/>
          <w:lang w:val="hu-HU"/>
        </w:rPr>
        <w:t>ában kialakultak 1 hónappal az első adag beadása után, míg 1 hónappal a harmadik adag beadása után (</w:t>
      </w:r>
      <w:r w:rsidR="001D3460">
        <w:rPr>
          <w:szCs w:val="22"/>
          <w:lang w:val="hu-HU"/>
        </w:rPr>
        <w:t>azaz</w:t>
      </w:r>
      <w:r w:rsidRPr="009969E0">
        <w:rPr>
          <w:szCs w:val="22"/>
          <w:lang w:val="hu-HU"/>
        </w:rPr>
        <w:t xml:space="preserve"> </w:t>
      </w:r>
      <w:r w:rsidR="001D3460">
        <w:rPr>
          <w:szCs w:val="22"/>
          <w:lang w:val="hu-HU"/>
        </w:rPr>
        <w:t>a</w:t>
      </w:r>
      <w:r w:rsidR="001D3460" w:rsidRPr="009969E0">
        <w:rPr>
          <w:szCs w:val="22"/>
          <w:lang w:val="hu-HU"/>
        </w:rPr>
        <w:t xml:space="preserve"> </w:t>
      </w:r>
      <w:r w:rsidRPr="009969E0">
        <w:rPr>
          <w:szCs w:val="22"/>
          <w:lang w:val="hu-HU"/>
        </w:rPr>
        <w:t>7. hónapban) az oltottak 100%-ában volt kimutatható ellenanyag. A hepatitis B elleni specifikus keringő ellenanyagot az első adag beadása után a felnőttek 70%-ában, míg a harmadik adag beadása után kb</w:t>
      </w:r>
      <w:r w:rsidR="001D3460">
        <w:rPr>
          <w:szCs w:val="22"/>
          <w:lang w:val="hu-HU"/>
        </w:rPr>
        <w:t>.</w:t>
      </w:r>
      <w:r w:rsidRPr="009969E0">
        <w:rPr>
          <w:szCs w:val="22"/>
          <w:lang w:val="hu-HU"/>
        </w:rPr>
        <w:t xml:space="preserve"> 99%-ában lehet kimutatni.</w:t>
      </w:r>
    </w:p>
    <w:p w14:paraId="256CA08D" w14:textId="77777777" w:rsidR="00821C9D" w:rsidRPr="009969E0" w:rsidRDefault="00821C9D">
      <w:pPr>
        <w:ind w:right="-142"/>
        <w:rPr>
          <w:szCs w:val="22"/>
          <w:lang w:val="hu-HU"/>
        </w:rPr>
      </w:pPr>
    </w:p>
    <w:p w14:paraId="535814D7" w14:textId="77777777" w:rsidR="00821C9D" w:rsidRPr="009969E0" w:rsidRDefault="00821C9D">
      <w:pPr>
        <w:ind w:right="-142"/>
        <w:rPr>
          <w:szCs w:val="22"/>
          <w:lang w:val="hu-HU"/>
        </w:rPr>
      </w:pPr>
      <w:r w:rsidRPr="009969E0">
        <w:rPr>
          <w:szCs w:val="22"/>
          <w:lang w:val="hu-HU"/>
        </w:rPr>
        <w:t xml:space="preserve">A 0, 7 és 21 napos </w:t>
      </w:r>
      <w:r w:rsidR="000E46F8" w:rsidRPr="009969E0">
        <w:rPr>
          <w:szCs w:val="22"/>
          <w:lang w:val="hu-HU"/>
        </w:rPr>
        <w:t>alapimmunizálás</w:t>
      </w:r>
      <w:r w:rsidR="000E46F8">
        <w:rPr>
          <w:szCs w:val="22"/>
          <w:lang w:val="hu-HU"/>
        </w:rPr>
        <w:t xml:space="preserve">i </w:t>
      </w:r>
      <w:r w:rsidR="000E46F8" w:rsidRPr="009969E0">
        <w:rPr>
          <w:szCs w:val="22"/>
          <w:lang w:val="hu-HU"/>
        </w:rPr>
        <w:t>séma és a 12</w:t>
      </w:r>
      <w:r w:rsidR="000E46F8">
        <w:rPr>
          <w:szCs w:val="22"/>
          <w:lang w:val="hu-HU"/>
        </w:rPr>
        <w:t>.</w:t>
      </w:r>
      <w:r w:rsidR="000E46F8" w:rsidRPr="009969E0">
        <w:rPr>
          <w:szCs w:val="22"/>
          <w:lang w:val="hu-HU"/>
        </w:rPr>
        <w:t xml:space="preserve"> hónapban </w:t>
      </w:r>
      <w:r w:rsidR="000E46F8">
        <w:rPr>
          <w:szCs w:val="22"/>
          <w:lang w:val="hu-HU"/>
        </w:rPr>
        <w:t xml:space="preserve">beadott </w:t>
      </w:r>
      <w:r w:rsidR="000E46F8" w:rsidRPr="009969E0">
        <w:rPr>
          <w:szCs w:val="22"/>
          <w:lang w:val="hu-HU"/>
        </w:rPr>
        <w:t xml:space="preserve">negyedik adag </w:t>
      </w:r>
      <w:r w:rsidR="000E46F8">
        <w:rPr>
          <w:szCs w:val="22"/>
          <w:lang w:val="hu-HU"/>
        </w:rPr>
        <w:t xml:space="preserve">felnőtteknél </w:t>
      </w:r>
      <w:r w:rsidR="000E46F8" w:rsidRPr="009969E0">
        <w:rPr>
          <w:szCs w:val="22"/>
          <w:lang w:val="hu-HU"/>
        </w:rPr>
        <w:t>csak k</w:t>
      </w:r>
      <w:r w:rsidR="000E46F8">
        <w:rPr>
          <w:szCs w:val="22"/>
          <w:lang w:val="hu-HU"/>
        </w:rPr>
        <w:t>ivételes körülmények között alkalmazható</w:t>
      </w:r>
      <w:r w:rsidRPr="009969E0">
        <w:rPr>
          <w:szCs w:val="22"/>
          <w:lang w:val="hu-HU"/>
        </w:rPr>
        <w:t>. Klinikai vizsgálatokban, amikor a Twinrix Felnőtt</w:t>
      </w:r>
      <w:r w:rsidRPr="009969E0">
        <w:rPr>
          <w:snapToGrid w:val="0"/>
          <w:szCs w:val="22"/>
          <w:lang w:val="hu-HU" w:eastAsia="de-DE"/>
        </w:rPr>
        <w:t xml:space="preserve"> </w:t>
      </w:r>
      <w:r w:rsidRPr="009969E0">
        <w:rPr>
          <w:szCs w:val="22"/>
          <w:lang w:val="hu-HU"/>
        </w:rPr>
        <w:t xml:space="preserve">vakcinát ezen alapimmunizálási séma szerint alkalmazták, az oltottak 82%-ánál és 85%-ánál alakult ki anti-HBV antitest szeroprotektív szintje az </w:t>
      </w:r>
      <w:r w:rsidR="000E46F8">
        <w:rPr>
          <w:szCs w:val="22"/>
          <w:lang w:val="hu-HU"/>
        </w:rPr>
        <w:t>1.</w:t>
      </w:r>
      <w:r w:rsidR="000E46F8" w:rsidRPr="009969E0">
        <w:rPr>
          <w:szCs w:val="22"/>
          <w:lang w:val="hu-HU"/>
        </w:rPr>
        <w:t xml:space="preserve"> </w:t>
      </w:r>
      <w:r w:rsidRPr="009969E0">
        <w:rPr>
          <w:szCs w:val="22"/>
          <w:lang w:val="hu-HU"/>
        </w:rPr>
        <w:t>és az 5. héten a harmadik adag beadását követően (vagyis 1 ill. 2</w:t>
      </w:r>
      <w:r w:rsidR="000E46F8">
        <w:rPr>
          <w:szCs w:val="22"/>
          <w:lang w:val="hu-HU"/>
        </w:rPr>
        <w:t> </w:t>
      </w:r>
      <w:r w:rsidRPr="009969E0">
        <w:rPr>
          <w:szCs w:val="22"/>
          <w:lang w:val="hu-HU"/>
        </w:rPr>
        <w:t>hónappal a kezdő adag beadását követően). A hepatitis B elleni szeroprotekció</w:t>
      </w:r>
      <w:r w:rsidR="000E46F8">
        <w:rPr>
          <w:szCs w:val="22"/>
          <w:lang w:val="hu-HU"/>
        </w:rPr>
        <w:t>s arány</w:t>
      </w:r>
      <w:r w:rsidRPr="009969E0">
        <w:rPr>
          <w:szCs w:val="22"/>
          <w:lang w:val="hu-HU"/>
        </w:rPr>
        <w:t xml:space="preserve"> 95,1%-ra emelkedett az első adag beadását követően három hónap elteltével.</w:t>
      </w:r>
    </w:p>
    <w:p w14:paraId="75247137" w14:textId="77777777" w:rsidR="00821C9D" w:rsidRPr="009969E0" w:rsidRDefault="00821C9D">
      <w:pPr>
        <w:ind w:right="-142"/>
        <w:rPr>
          <w:szCs w:val="22"/>
          <w:lang w:val="hu-HU"/>
        </w:rPr>
      </w:pPr>
    </w:p>
    <w:p w14:paraId="12184784" w14:textId="77777777" w:rsidR="00821C9D" w:rsidRPr="009969E0" w:rsidRDefault="00821C9D">
      <w:pPr>
        <w:ind w:right="-142"/>
        <w:rPr>
          <w:szCs w:val="22"/>
          <w:lang w:val="hu-HU"/>
        </w:rPr>
      </w:pPr>
      <w:r w:rsidRPr="009969E0">
        <w:rPr>
          <w:szCs w:val="22"/>
          <w:lang w:val="hu-HU"/>
        </w:rPr>
        <w:t>Az anti-HAV antitest szeropozitivitás 100%, 99,5% és 100% volt a kezdeti adagot követő első, második és harmadik hónapban.</w:t>
      </w:r>
      <w:r w:rsidR="004772C2">
        <w:rPr>
          <w:szCs w:val="22"/>
          <w:lang w:val="hu-HU"/>
        </w:rPr>
        <w:t xml:space="preserve"> </w:t>
      </w:r>
      <w:r w:rsidRPr="009969E0">
        <w:rPr>
          <w:szCs w:val="22"/>
          <w:lang w:val="hu-HU"/>
        </w:rPr>
        <w:t>A negyedik adag beadása után egy hónappal az összes oltottnál kialakult az anti</w:t>
      </w:r>
      <w:r w:rsidR="004772C2">
        <w:rPr>
          <w:szCs w:val="22"/>
          <w:lang w:val="hu-HU"/>
        </w:rPr>
        <w:noBreakHyphen/>
      </w:r>
      <w:r w:rsidRPr="009969E0">
        <w:rPr>
          <w:szCs w:val="22"/>
          <w:lang w:val="hu-HU"/>
        </w:rPr>
        <w:t>HBs antitest szeroprotekció és az anti-HAV szeropozitívitás.</w:t>
      </w:r>
    </w:p>
    <w:p w14:paraId="487C423C" w14:textId="77777777" w:rsidR="00821C9D" w:rsidRPr="009969E0" w:rsidRDefault="00821C9D">
      <w:pPr>
        <w:ind w:right="-142"/>
        <w:rPr>
          <w:szCs w:val="22"/>
          <w:lang w:val="hu-HU"/>
        </w:rPr>
      </w:pPr>
    </w:p>
    <w:p w14:paraId="6205C2E0" w14:textId="77777777" w:rsidR="00F4271C" w:rsidRPr="009969E0" w:rsidRDefault="00F4271C" w:rsidP="00F4271C">
      <w:pPr>
        <w:ind w:right="-142"/>
        <w:rPr>
          <w:lang w:val="hu-HU"/>
        </w:rPr>
      </w:pPr>
      <w:r w:rsidRPr="009969E0">
        <w:rPr>
          <w:lang w:val="hu-HU"/>
        </w:rPr>
        <w:t xml:space="preserve">Egy klinikai vizsgálatban, melyet 40 évesnél idősebb </w:t>
      </w:r>
      <w:r>
        <w:rPr>
          <w:lang w:val="hu-HU"/>
        </w:rPr>
        <w:t xml:space="preserve">alanyokon </w:t>
      </w:r>
      <w:r w:rsidRPr="009969E0">
        <w:rPr>
          <w:lang w:val="hu-HU"/>
        </w:rPr>
        <w:t>végeztek, a</w:t>
      </w:r>
      <w:r w:rsidRPr="00A35BCD">
        <w:rPr>
          <w:lang w:val="hu-HU"/>
        </w:rPr>
        <w:t xml:space="preserve"> </w:t>
      </w:r>
      <w:r w:rsidRPr="009969E0">
        <w:rPr>
          <w:lang w:val="hu-HU"/>
        </w:rPr>
        <w:t>Twinrix Felnőtt vakcina 0,</w:t>
      </w:r>
      <w:r>
        <w:rPr>
          <w:lang w:val="hu-HU"/>
        </w:rPr>
        <w:t xml:space="preserve"> </w:t>
      </w:r>
      <w:r w:rsidRPr="009969E0">
        <w:rPr>
          <w:lang w:val="hu-HU"/>
        </w:rPr>
        <w:t>1,</w:t>
      </w:r>
      <w:r>
        <w:rPr>
          <w:lang w:val="hu-HU"/>
        </w:rPr>
        <w:t xml:space="preserve"> </w:t>
      </w:r>
      <w:r w:rsidRPr="009969E0">
        <w:rPr>
          <w:lang w:val="hu-HU"/>
        </w:rPr>
        <w:t>6</w:t>
      </w:r>
      <w:r>
        <w:rPr>
          <w:lang w:val="hu-HU"/>
        </w:rPr>
        <w:t> </w:t>
      </w:r>
      <w:r w:rsidRPr="009969E0">
        <w:rPr>
          <w:lang w:val="hu-HU"/>
        </w:rPr>
        <w:t xml:space="preserve">hónapos oltási sémának megfelelő adagolását követően </w:t>
      </w:r>
      <w:r>
        <w:rPr>
          <w:lang w:val="hu-HU"/>
        </w:rPr>
        <w:t xml:space="preserve">kapott </w:t>
      </w:r>
      <w:r w:rsidRPr="009969E0">
        <w:rPr>
          <w:lang w:val="hu-HU"/>
        </w:rPr>
        <w:t>anti-HAV</w:t>
      </w:r>
      <w:r w:rsidRPr="004D5ADC">
        <w:rPr>
          <w:lang w:val="hu-HU"/>
        </w:rPr>
        <w:t xml:space="preserve"> antitestek</w:t>
      </w:r>
      <w:r w:rsidRPr="009969E0">
        <w:rPr>
          <w:lang w:val="hu-HU"/>
        </w:rPr>
        <w:t xml:space="preserve"> szeropozitivitási arány</w:t>
      </w:r>
      <w:r>
        <w:rPr>
          <w:lang w:val="hu-HU"/>
        </w:rPr>
        <w:t>á</w:t>
      </w:r>
      <w:r w:rsidRPr="009969E0">
        <w:rPr>
          <w:lang w:val="hu-HU"/>
        </w:rPr>
        <w:t xml:space="preserve">t és a hepatitis B elleni szeroprotekciót hasonlították össze </w:t>
      </w:r>
      <w:r>
        <w:rPr>
          <w:lang w:val="hu-HU"/>
        </w:rPr>
        <w:t xml:space="preserve">a </w:t>
      </w:r>
      <w:r w:rsidRPr="009969E0">
        <w:rPr>
          <w:lang w:val="hu-HU"/>
        </w:rPr>
        <w:t>monovalens hepatitis A és B vakcinák egyidejű, ellentétes karba történő adása után nyert</w:t>
      </w:r>
      <w:r w:rsidRPr="00A35BCD">
        <w:rPr>
          <w:lang w:val="hu-HU"/>
        </w:rPr>
        <w:t xml:space="preserve"> szeropozitivitási és szeroprotekciós arányokkal</w:t>
      </w:r>
      <w:r w:rsidRPr="009969E0">
        <w:rPr>
          <w:lang w:val="hu-HU"/>
        </w:rPr>
        <w:t>.</w:t>
      </w:r>
    </w:p>
    <w:p w14:paraId="1211E55E" w14:textId="77777777" w:rsidR="00821C9D" w:rsidRPr="009969E0" w:rsidRDefault="00821C9D">
      <w:pPr>
        <w:ind w:right="-142"/>
        <w:rPr>
          <w:color w:val="000000"/>
          <w:szCs w:val="22"/>
          <w:lang w:val="hu-HU"/>
        </w:rPr>
      </w:pPr>
      <w:r w:rsidRPr="009969E0">
        <w:rPr>
          <w:lang w:val="hu-HU"/>
        </w:rPr>
        <w:lastRenderedPageBreak/>
        <w:t xml:space="preserve">A hepatitis B-vel szembeni szeroprotekciós arány Twinrix Felnőtt adását követően 92% volt a 7. hónapban, illetve </w:t>
      </w:r>
      <w:r w:rsidR="00CB3B69" w:rsidRPr="009969E0">
        <w:rPr>
          <w:lang w:val="hu-HU"/>
        </w:rPr>
        <w:t>56</w:t>
      </w:r>
      <w:r w:rsidRPr="009969E0">
        <w:rPr>
          <w:lang w:val="hu-HU"/>
        </w:rPr>
        <w:t xml:space="preserve">% volt a </w:t>
      </w:r>
      <w:r w:rsidR="00CB3B69" w:rsidRPr="009969E0">
        <w:rPr>
          <w:lang w:val="hu-HU"/>
        </w:rPr>
        <w:t>48</w:t>
      </w:r>
      <w:r w:rsidRPr="009969E0">
        <w:rPr>
          <w:lang w:val="hu-HU"/>
        </w:rPr>
        <w:t xml:space="preserve">. hónapban, szemben a GlaxoSmithKline Biologicals </w:t>
      </w:r>
      <w:r w:rsidRPr="009969E0">
        <w:rPr>
          <w:color w:val="000000"/>
          <w:szCs w:val="22"/>
          <w:lang w:val="hu-HU"/>
        </w:rPr>
        <w:t>20</w:t>
      </w:r>
      <w:r w:rsidR="00513764" w:rsidRPr="009969E0">
        <w:rPr>
          <w:color w:val="000000"/>
          <w:szCs w:val="22"/>
          <w:lang w:val="hu-HU"/>
        </w:rPr>
        <w:t> </w:t>
      </w:r>
      <w:r w:rsidRPr="009969E0">
        <w:rPr>
          <w:color w:val="000000"/>
          <w:szCs w:val="22"/>
          <w:lang w:val="hu-HU"/>
        </w:rPr>
        <w:t xml:space="preserve">µg-os, monovalens hepatitis B elleni vakcinájának adása után észlelt </w:t>
      </w:r>
      <w:r w:rsidRPr="009969E0">
        <w:rPr>
          <w:lang w:val="hu-HU"/>
        </w:rPr>
        <w:t xml:space="preserve">80%-kal, illetve </w:t>
      </w:r>
      <w:r w:rsidR="00CB3B69" w:rsidRPr="009969E0">
        <w:rPr>
          <w:lang w:val="hu-HU"/>
        </w:rPr>
        <w:t>43</w:t>
      </w:r>
      <w:r w:rsidRPr="009969E0">
        <w:rPr>
          <w:lang w:val="hu-HU"/>
        </w:rPr>
        <w:t xml:space="preserve">%-kal, </w:t>
      </w:r>
      <w:r w:rsidRPr="009969E0">
        <w:rPr>
          <w:color w:val="000000"/>
          <w:szCs w:val="22"/>
          <w:lang w:val="hu-HU"/>
        </w:rPr>
        <w:t>valamint egy másik</w:t>
      </w:r>
      <w:r w:rsidR="00F4271C">
        <w:rPr>
          <w:color w:val="000000"/>
          <w:szCs w:val="22"/>
          <w:lang w:val="hu-HU"/>
        </w:rPr>
        <w:t>,</w:t>
      </w:r>
      <w:r w:rsidRPr="009969E0">
        <w:rPr>
          <w:color w:val="000000"/>
          <w:szCs w:val="22"/>
          <w:lang w:val="hu-HU"/>
        </w:rPr>
        <w:t xml:space="preserve"> 10</w:t>
      </w:r>
      <w:r w:rsidR="00870B9B" w:rsidRPr="009969E0">
        <w:rPr>
          <w:color w:val="000000"/>
          <w:szCs w:val="22"/>
          <w:lang w:val="hu-HU"/>
        </w:rPr>
        <w:t> </w:t>
      </w:r>
      <w:r w:rsidRPr="009969E0">
        <w:rPr>
          <w:color w:val="000000"/>
          <w:szCs w:val="22"/>
          <w:lang w:val="hu-HU"/>
        </w:rPr>
        <w:t xml:space="preserve">µg-os, engedélyezett, hepatitis B elleni monovalens vakcina adása után észlelt </w:t>
      </w:r>
      <w:r w:rsidRPr="009969E0">
        <w:rPr>
          <w:lang w:val="hu-HU"/>
        </w:rPr>
        <w:t>71%-os</w:t>
      </w:r>
      <w:r w:rsidR="0025247F">
        <w:rPr>
          <w:lang w:val="hu-HU"/>
        </w:rPr>
        <w:t>,</w:t>
      </w:r>
      <w:r w:rsidRPr="009969E0">
        <w:rPr>
          <w:lang w:val="hu-HU"/>
        </w:rPr>
        <w:t xml:space="preserve"> illetve </w:t>
      </w:r>
      <w:r w:rsidR="00DD00CA" w:rsidRPr="009969E0">
        <w:rPr>
          <w:lang w:val="hu-HU"/>
        </w:rPr>
        <w:t>31</w:t>
      </w:r>
      <w:r w:rsidRPr="009969E0">
        <w:rPr>
          <w:lang w:val="hu-HU"/>
        </w:rPr>
        <w:t xml:space="preserve">%-os értékekkel. </w:t>
      </w:r>
      <w:r w:rsidR="00FD1AB6" w:rsidRPr="009969E0">
        <w:rPr>
          <w:color w:val="000000"/>
          <w:szCs w:val="22"/>
          <w:lang w:val="hu-HU"/>
        </w:rPr>
        <w:t>A</w:t>
      </w:r>
      <w:r w:rsidRPr="009969E0">
        <w:rPr>
          <w:color w:val="000000"/>
          <w:szCs w:val="22"/>
          <w:lang w:val="hu-HU"/>
        </w:rPr>
        <w:t>z anti-HBs antitest koncentráció az életkor és a testtömeg-index növekedésével csökkent, és alacsonyabb volt férfiaknál, mint nőknél.</w:t>
      </w:r>
    </w:p>
    <w:p w14:paraId="53990065" w14:textId="77777777" w:rsidR="00821C9D" w:rsidRPr="009969E0" w:rsidRDefault="00821C9D" w:rsidP="007A2D46">
      <w:pPr>
        <w:rPr>
          <w:lang w:val="hu-HU"/>
        </w:rPr>
      </w:pPr>
      <w:r w:rsidRPr="009969E0">
        <w:rPr>
          <w:color w:val="000000"/>
          <w:szCs w:val="22"/>
          <w:lang w:val="hu-HU"/>
        </w:rPr>
        <w:t xml:space="preserve">Az anti-HAV ellenanyagok szeropozitivitási aránya Twinrix Felnőtt adása után 97% volt </w:t>
      </w:r>
      <w:r w:rsidR="00DD00CA" w:rsidRPr="009969E0">
        <w:rPr>
          <w:color w:val="000000"/>
          <w:szCs w:val="22"/>
          <w:lang w:val="hu-HU"/>
        </w:rPr>
        <w:t xml:space="preserve">mind </w:t>
      </w:r>
      <w:r w:rsidRPr="009969E0">
        <w:rPr>
          <w:color w:val="000000"/>
          <w:szCs w:val="22"/>
          <w:lang w:val="hu-HU"/>
        </w:rPr>
        <w:t>a 7.</w:t>
      </w:r>
      <w:r w:rsidR="00DD00CA" w:rsidRPr="009969E0">
        <w:rPr>
          <w:color w:val="000000"/>
          <w:szCs w:val="22"/>
          <w:lang w:val="hu-HU"/>
        </w:rPr>
        <w:t>, mind a 48. </w:t>
      </w:r>
      <w:r w:rsidRPr="009969E0">
        <w:rPr>
          <w:color w:val="000000"/>
          <w:szCs w:val="22"/>
          <w:lang w:val="hu-HU"/>
        </w:rPr>
        <w:t xml:space="preserve">hónapban, szemben a GlaxoSmithKline Biologicals monovalens hepatitis A vakcinájának adása után észlelt 99%-os, illetve </w:t>
      </w:r>
      <w:r w:rsidR="00DD00CA" w:rsidRPr="009969E0">
        <w:rPr>
          <w:color w:val="000000"/>
          <w:szCs w:val="22"/>
          <w:lang w:val="hu-HU"/>
        </w:rPr>
        <w:t>93</w:t>
      </w:r>
      <w:r w:rsidRPr="009969E0">
        <w:rPr>
          <w:color w:val="000000"/>
          <w:szCs w:val="22"/>
          <w:lang w:val="hu-HU"/>
        </w:rPr>
        <w:t>%-os értékekkel (azonos időpontokban meghatározva), valamint egy másik, engedélyezett monovalens hepatitis A vakcina adása után észlelt 99%-os</w:t>
      </w:r>
      <w:r w:rsidR="00053144" w:rsidRPr="009969E0">
        <w:rPr>
          <w:color w:val="000000"/>
          <w:szCs w:val="22"/>
          <w:lang w:val="hu-HU"/>
        </w:rPr>
        <w:t>, illetve 97%</w:t>
      </w:r>
      <w:r w:rsidR="00053144" w:rsidRPr="009969E0">
        <w:rPr>
          <w:color w:val="000000"/>
          <w:szCs w:val="22"/>
          <w:lang w:val="hu-HU"/>
        </w:rPr>
        <w:noBreakHyphen/>
        <w:t>os</w:t>
      </w:r>
      <w:r w:rsidRPr="009969E0">
        <w:rPr>
          <w:color w:val="000000"/>
          <w:szCs w:val="22"/>
          <w:lang w:val="hu-HU"/>
        </w:rPr>
        <w:t xml:space="preserve"> értékkel.</w:t>
      </w:r>
    </w:p>
    <w:p w14:paraId="2FB0F3D7" w14:textId="77777777" w:rsidR="00053144" w:rsidRPr="009969E0" w:rsidRDefault="00F515AA" w:rsidP="00053144">
      <w:pPr>
        <w:rPr>
          <w:lang w:val="hu-HU"/>
        </w:rPr>
      </w:pPr>
      <w:r w:rsidRPr="009969E0">
        <w:rPr>
          <w:lang w:val="hu-HU"/>
        </w:rPr>
        <w:t xml:space="preserve">Az alanyok ugyanabból az oltás(ok)ból </w:t>
      </w:r>
      <w:r w:rsidR="00B53FA8" w:rsidRPr="009969E0">
        <w:rPr>
          <w:lang w:val="hu-HU"/>
        </w:rPr>
        <w:t>48 </w:t>
      </w:r>
      <w:r w:rsidR="008E3EEB" w:rsidRPr="009969E0">
        <w:rPr>
          <w:lang w:val="hu-HU"/>
        </w:rPr>
        <w:t>hónappal az alapimmunizálás első adagja után</w:t>
      </w:r>
      <w:r w:rsidR="0091728A" w:rsidRPr="009969E0">
        <w:rPr>
          <w:lang w:val="hu-HU"/>
        </w:rPr>
        <w:t xml:space="preserve"> egy emlékeztető adagot kaptak</w:t>
      </w:r>
      <w:r w:rsidR="008E3EEB" w:rsidRPr="009969E0">
        <w:rPr>
          <w:lang w:val="hu-HU"/>
        </w:rPr>
        <w:t xml:space="preserve">. Egy hónappal </w:t>
      </w:r>
      <w:r w:rsidR="00B53FA8" w:rsidRPr="009969E0">
        <w:rPr>
          <w:lang w:val="hu-HU"/>
        </w:rPr>
        <w:t xml:space="preserve">ezután </w:t>
      </w:r>
      <w:r w:rsidR="008E3EEB" w:rsidRPr="009969E0">
        <w:rPr>
          <w:lang w:val="hu-HU"/>
        </w:rPr>
        <w:t>az adag után</w:t>
      </w:r>
      <w:r w:rsidR="00053144" w:rsidRPr="009969E0">
        <w:rPr>
          <w:lang w:val="hu-HU"/>
        </w:rPr>
        <w:t xml:space="preserve"> </w:t>
      </w:r>
      <w:r w:rsidR="008E3EEB" w:rsidRPr="009969E0">
        <w:rPr>
          <w:lang w:val="hu-HU"/>
        </w:rPr>
        <w:t>a Twinrix Felnőtt</w:t>
      </w:r>
      <w:r w:rsidR="00B53FA8" w:rsidRPr="009969E0">
        <w:rPr>
          <w:lang w:val="hu-HU"/>
        </w:rPr>
        <w:noBreakHyphen/>
        <w:t>t</w:t>
      </w:r>
      <w:r w:rsidR="008E3EEB" w:rsidRPr="009969E0">
        <w:rPr>
          <w:lang w:val="hu-HU"/>
        </w:rPr>
        <w:t>el oltott</w:t>
      </w:r>
      <w:r w:rsidR="00B53FA8" w:rsidRPr="009969E0">
        <w:rPr>
          <w:lang w:val="hu-HU"/>
        </w:rPr>
        <w:t>ak</w:t>
      </w:r>
      <w:r w:rsidR="008E3EEB" w:rsidRPr="009969E0">
        <w:rPr>
          <w:lang w:val="hu-HU"/>
        </w:rPr>
        <w:t xml:space="preserve"> </w:t>
      </w:r>
      <w:r w:rsidR="00053144" w:rsidRPr="009969E0">
        <w:rPr>
          <w:lang w:val="hu-HU"/>
        </w:rPr>
        <w:t>95%</w:t>
      </w:r>
      <w:r w:rsidR="008E3EEB" w:rsidRPr="009969E0">
        <w:rPr>
          <w:lang w:val="hu-HU"/>
        </w:rPr>
        <w:noBreakHyphen/>
      </w:r>
      <w:r w:rsidR="00B53FA8" w:rsidRPr="009969E0">
        <w:rPr>
          <w:lang w:val="hu-HU"/>
        </w:rPr>
        <w:t>ánál</w:t>
      </w:r>
      <w:r w:rsidR="00053144" w:rsidRPr="009969E0">
        <w:rPr>
          <w:lang w:val="hu-HU"/>
        </w:rPr>
        <w:t xml:space="preserve"> </w:t>
      </w:r>
      <w:r w:rsidR="00B53FA8" w:rsidRPr="009969E0">
        <w:rPr>
          <w:lang w:val="hu-HU"/>
        </w:rPr>
        <w:t xml:space="preserve">az </w:t>
      </w:r>
      <w:r w:rsidR="008E3EEB" w:rsidRPr="009969E0">
        <w:rPr>
          <w:szCs w:val="22"/>
          <w:lang w:val="hu-HU"/>
        </w:rPr>
        <w:t xml:space="preserve">anti-HBV </w:t>
      </w:r>
      <w:r w:rsidR="00B53FA8" w:rsidRPr="009969E0">
        <w:rPr>
          <w:szCs w:val="22"/>
          <w:lang w:val="hu-HU"/>
        </w:rPr>
        <w:t>antitest szeroprotektív szintet</w:t>
      </w:r>
      <w:r w:rsidR="00053144" w:rsidRPr="009969E0">
        <w:rPr>
          <w:lang w:val="hu-HU"/>
        </w:rPr>
        <w:t xml:space="preserve"> </w:t>
      </w:r>
      <w:r w:rsidR="000D0272" w:rsidRPr="009969E0">
        <w:rPr>
          <w:lang w:val="hu-HU"/>
        </w:rPr>
        <w:t>(≥ 10 </w:t>
      </w:r>
      <w:r w:rsidR="00053144" w:rsidRPr="009969E0">
        <w:rPr>
          <w:lang w:val="hu-HU"/>
        </w:rPr>
        <w:t>m</w:t>
      </w:r>
      <w:r w:rsidR="000D0272" w:rsidRPr="009969E0">
        <w:rPr>
          <w:lang w:val="hu-HU"/>
        </w:rPr>
        <w:t>NE</w:t>
      </w:r>
      <w:r w:rsidR="00053144" w:rsidRPr="009969E0">
        <w:rPr>
          <w:lang w:val="hu-HU"/>
        </w:rPr>
        <w:t xml:space="preserve">/ml) </w:t>
      </w:r>
      <w:r w:rsidR="00B53FA8" w:rsidRPr="009969E0">
        <w:rPr>
          <w:lang w:val="hu-HU"/>
        </w:rPr>
        <w:t>ért el</w:t>
      </w:r>
      <w:r w:rsidR="00AA2132" w:rsidRPr="009969E0">
        <w:rPr>
          <w:bCs/>
          <w:szCs w:val="22"/>
          <w:lang w:val="hu-HU" w:eastAsia="en-GB"/>
        </w:rPr>
        <w:t>.</w:t>
      </w:r>
    </w:p>
    <w:p w14:paraId="32874E15" w14:textId="77777777" w:rsidR="00821C9D" w:rsidRPr="009969E0" w:rsidRDefault="00821C9D">
      <w:pPr>
        <w:ind w:right="-142"/>
        <w:rPr>
          <w:szCs w:val="22"/>
          <w:lang w:val="hu-HU"/>
        </w:rPr>
      </w:pPr>
    </w:p>
    <w:p w14:paraId="0BCB4057" w14:textId="77777777" w:rsidR="00821C9D" w:rsidRPr="009969E0" w:rsidRDefault="00821C9D">
      <w:pPr>
        <w:ind w:right="-142"/>
        <w:rPr>
          <w:szCs w:val="22"/>
          <w:lang w:val="hu-HU"/>
        </w:rPr>
      </w:pPr>
      <w:r w:rsidRPr="009969E0">
        <w:rPr>
          <w:szCs w:val="22"/>
          <w:lang w:val="hu-HU"/>
        </w:rPr>
        <w:t>Két hosszú</w:t>
      </w:r>
      <w:r w:rsidR="00B766CE">
        <w:rPr>
          <w:szCs w:val="22"/>
          <w:lang w:val="hu-HU"/>
        </w:rPr>
        <w:t xml:space="preserve"> </w:t>
      </w:r>
      <w:r w:rsidRPr="009969E0">
        <w:rPr>
          <w:szCs w:val="22"/>
          <w:lang w:val="hu-HU"/>
        </w:rPr>
        <w:t xml:space="preserve">távú, </w:t>
      </w:r>
      <w:r w:rsidR="00053144" w:rsidRPr="009969E0">
        <w:rPr>
          <w:szCs w:val="22"/>
          <w:lang w:val="hu-HU"/>
        </w:rPr>
        <w:t xml:space="preserve">17 és 43 év közötti </w:t>
      </w:r>
      <w:r w:rsidRPr="009969E0">
        <w:rPr>
          <w:szCs w:val="22"/>
          <w:lang w:val="hu-HU"/>
        </w:rPr>
        <w:t>felnőtteken végzett klinikai vizsgálatban</w:t>
      </w:r>
      <w:r w:rsidR="00C23FC1" w:rsidRPr="009969E0">
        <w:rPr>
          <w:szCs w:val="22"/>
          <w:lang w:val="hu-HU"/>
        </w:rPr>
        <w:t xml:space="preserve"> </w:t>
      </w:r>
      <w:r w:rsidR="00DC21EC" w:rsidRPr="009969E0">
        <w:rPr>
          <w:szCs w:val="22"/>
          <w:lang w:val="hu-HU"/>
        </w:rPr>
        <w:t>a</w:t>
      </w:r>
      <w:r w:rsidR="008C51BE" w:rsidRPr="009969E0">
        <w:rPr>
          <w:szCs w:val="22"/>
          <w:lang w:val="hu-HU"/>
        </w:rPr>
        <w:t xml:space="preserve"> Twinrix Felnőtt vakcinával történő alapimmunizálást követően </w:t>
      </w:r>
      <w:r w:rsidR="00B766CE">
        <w:rPr>
          <w:szCs w:val="22"/>
          <w:lang w:val="hu-HU"/>
        </w:rPr>
        <w:t>20</w:t>
      </w:r>
      <w:r w:rsidR="00B766CE" w:rsidRPr="009969E0">
        <w:rPr>
          <w:szCs w:val="22"/>
          <w:lang w:val="hu-HU"/>
        </w:rPr>
        <w:t xml:space="preserve"> </w:t>
      </w:r>
      <w:r w:rsidR="008C51BE" w:rsidRPr="009969E0">
        <w:rPr>
          <w:szCs w:val="22"/>
          <w:lang w:val="hu-HU"/>
        </w:rPr>
        <w:t xml:space="preserve">év múlva </w:t>
      </w:r>
      <w:r w:rsidR="00002D1B">
        <w:rPr>
          <w:szCs w:val="22"/>
          <w:lang w:val="hu-HU"/>
        </w:rPr>
        <w:t xml:space="preserve">18, </w:t>
      </w:r>
      <w:r w:rsidR="003619C1">
        <w:rPr>
          <w:szCs w:val="22"/>
          <w:lang w:val="hu-HU"/>
        </w:rPr>
        <w:t>illetve</w:t>
      </w:r>
      <w:r w:rsidR="00002D1B">
        <w:rPr>
          <w:szCs w:val="22"/>
          <w:lang w:val="hu-HU"/>
        </w:rPr>
        <w:t xml:space="preserve"> 25 </w:t>
      </w:r>
      <w:r w:rsidR="00C23FC1" w:rsidRPr="009969E0">
        <w:rPr>
          <w:szCs w:val="22"/>
          <w:lang w:val="hu-HU"/>
        </w:rPr>
        <w:t xml:space="preserve">betegnek volt értékelhető </w:t>
      </w:r>
      <w:r w:rsidR="008C51BE" w:rsidRPr="009969E0">
        <w:rPr>
          <w:szCs w:val="22"/>
          <w:lang w:val="hu-HU"/>
        </w:rPr>
        <w:t>vizsgálati eredménye</w:t>
      </w:r>
      <w:r w:rsidR="00266E13" w:rsidRPr="009969E0">
        <w:rPr>
          <w:szCs w:val="22"/>
          <w:lang w:val="hu-HU"/>
        </w:rPr>
        <w:t xml:space="preserve">. </w:t>
      </w:r>
      <w:r w:rsidR="008C51BE" w:rsidRPr="009969E0">
        <w:rPr>
          <w:rStyle w:val="hps"/>
          <w:lang w:val="hu-HU"/>
        </w:rPr>
        <w:t>A</w:t>
      </w:r>
      <w:r w:rsidR="00B56576">
        <w:rPr>
          <w:rStyle w:val="hps"/>
          <w:lang w:val="hu-HU"/>
        </w:rPr>
        <w:t xml:space="preserve"> fenti két vizsgálatban a</w:t>
      </w:r>
      <w:r w:rsidR="008C51BE" w:rsidRPr="009969E0">
        <w:rPr>
          <w:rStyle w:val="hps"/>
          <w:lang w:val="hu-HU"/>
        </w:rPr>
        <w:t>z</w:t>
      </w:r>
      <w:r w:rsidR="008C51BE" w:rsidRPr="009969E0">
        <w:rPr>
          <w:lang w:val="hu-HU"/>
        </w:rPr>
        <w:t xml:space="preserve"> </w:t>
      </w:r>
      <w:r w:rsidR="008C51BE" w:rsidRPr="009969E0">
        <w:rPr>
          <w:rStyle w:val="hps"/>
          <w:lang w:val="hu-HU"/>
        </w:rPr>
        <w:t>anti</w:t>
      </w:r>
      <w:r w:rsidR="008C51BE" w:rsidRPr="009969E0">
        <w:rPr>
          <w:rStyle w:val="atn"/>
          <w:lang w:val="hu-HU"/>
        </w:rPr>
        <w:t>-</w:t>
      </w:r>
      <w:r w:rsidR="008C51BE" w:rsidRPr="009969E0">
        <w:rPr>
          <w:lang w:val="hu-HU"/>
        </w:rPr>
        <w:t xml:space="preserve">HAV </w:t>
      </w:r>
      <w:r w:rsidR="008C51BE" w:rsidRPr="009969E0">
        <w:rPr>
          <w:rStyle w:val="hps"/>
          <w:lang w:val="hu-HU"/>
        </w:rPr>
        <w:t>szeropozitivitás</w:t>
      </w:r>
      <w:r w:rsidR="008C51BE" w:rsidRPr="009969E0">
        <w:rPr>
          <w:lang w:val="hu-HU"/>
        </w:rPr>
        <w:t xml:space="preserve"> </w:t>
      </w:r>
      <w:r w:rsidR="008C51BE" w:rsidRPr="009969E0">
        <w:rPr>
          <w:rStyle w:val="hps"/>
          <w:lang w:val="hu-HU"/>
        </w:rPr>
        <w:t>aránya</w:t>
      </w:r>
      <w:r w:rsidR="008C51BE" w:rsidRPr="009969E0">
        <w:rPr>
          <w:lang w:val="hu-HU"/>
        </w:rPr>
        <w:t xml:space="preserve"> </w:t>
      </w:r>
      <w:r w:rsidR="008C51BE" w:rsidRPr="009969E0">
        <w:rPr>
          <w:rStyle w:val="hps"/>
          <w:lang w:val="hu-HU"/>
        </w:rPr>
        <w:t>100</w:t>
      </w:r>
      <w:r w:rsidR="008C51BE" w:rsidRPr="009969E0">
        <w:rPr>
          <w:rStyle w:val="atn"/>
          <w:lang w:val="hu-HU"/>
        </w:rPr>
        <w:t>%</w:t>
      </w:r>
      <w:r w:rsidR="00002D1B">
        <w:rPr>
          <w:rStyle w:val="atn"/>
          <w:lang w:val="hu-HU"/>
        </w:rPr>
        <w:t xml:space="preserve">, </w:t>
      </w:r>
      <w:r w:rsidR="003619C1">
        <w:rPr>
          <w:rStyle w:val="atn"/>
          <w:lang w:val="hu-HU"/>
        </w:rPr>
        <w:t>illetve</w:t>
      </w:r>
      <w:r w:rsidR="00002D1B">
        <w:rPr>
          <w:rStyle w:val="atn"/>
          <w:lang w:val="hu-HU"/>
        </w:rPr>
        <w:t xml:space="preserve"> 96%</w:t>
      </w:r>
      <w:r w:rsidR="008C51BE" w:rsidRPr="009969E0">
        <w:rPr>
          <w:rStyle w:val="atn"/>
          <w:lang w:val="hu-HU"/>
        </w:rPr>
        <w:t xml:space="preserve"> volt</w:t>
      </w:r>
      <w:r w:rsidR="008C51BE" w:rsidRPr="009969E0">
        <w:rPr>
          <w:lang w:val="hu-HU"/>
        </w:rPr>
        <w:t xml:space="preserve">, </w:t>
      </w:r>
      <w:r w:rsidR="00B56576">
        <w:rPr>
          <w:lang w:val="hu-HU"/>
        </w:rPr>
        <w:t xml:space="preserve">a fenti sorrendben, </w:t>
      </w:r>
      <w:r w:rsidR="008C51BE" w:rsidRPr="009969E0">
        <w:rPr>
          <w:lang w:val="hu-HU"/>
        </w:rPr>
        <w:t xml:space="preserve">míg az </w:t>
      </w:r>
      <w:r w:rsidR="008C51BE" w:rsidRPr="009969E0">
        <w:rPr>
          <w:rStyle w:val="hps"/>
          <w:lang w:val="hu-HU"/>
        </w:rPr>
        <w:t>anti</w:t>
      </w:r>
      <w:r w:rsidR="008C51BE" w:rsidRPr="009969E0">
        <w:rPr>
          <w:rStyle w:val="atn"/>
          <w:lang w:val="hu-HU"/>
        </w:rPr>
        <w:t>-</w:t>
      </w:r>
      <w:r w:rsidR="008C51BE" w:rsidRPr="009969E0">
        <w:rPr>
          <w:lang w:val="hu-HU"/>
        </w:rPr>
        <w:t xml:space="preserve">HBs </w:t>
      </w:r>
      <w:r w:rsidR="008C51BE" w:rsidRPr="009969E0">
        <w:rPr>
          <w:rStyle w:val="hps"/>
          <w:lang w:val="hu-HU"/>
        </w:rPr>
        <w:t>szeroprotekciós</w:t>
      </w:r>
      <w:r w:rsidR="008C51BE" w:rsidRPr="009969E0">
        <w:rPr>
          <w:lang w:val="hu-HU"/>
        </w:rPr>
        <w:t xml:space="preserve"> </w:t>
      </w:r>
      <w:r w:rsidR="008C51BE" w:rsidRPr="009969E0">
        <w:rPr>
          <w:rStyle w:val="hps"/>
          <w:lang w:val="hu-HU"/>
        </w:rPr>
        <w:t>arány</w:t>
      </w:r>
      <w:r w:rsidR="008C51BE" w:rsidRPr="009969E0">
        <w:rPr>
          <w:lang w:val="hu-HU"/>
        </w:rPr>
        <w:t xml:space="preserve"> </w:t>
      </w:r>
      <w:r w:rsidR="00266E13" w:rsidRPr="009969E0">
        <w:rPr>
          <w:lang w:val="hu-HU"/>
        </w:rPr>
        <w:t xml:space="preserve">sorrendben </w:t>
      </w:r>
      <w:r w:rsidR="00002D1B">
        <w:rPr>
          <w:rStyle w:val="hps"/>
          <w:lang w:val="hu-HU"/>
        </w:rPr>
        <w:t>94</w:t>
      </w:r>
      <w:r w:rsidR="008C51BE" w:rsidRPr="009969E0">
        <w:rPr>
          <w:lang w:val="hu-HU"/>
        </w:rPr>
        <w:t>%</w:t>
      </w:r>
      <w:r w:rsidR="00DC21EC" w:rsidRPr="009969E0">
        <w:rPr>
          <w:rStyle w:val="hps"/>
          <w:lang w:val="hu-HU"/>
        </w:rPr>
        <w:t>, illetve</w:t>
      </w:r>
      <w:r w:rsidR="008C51BE" w:rsidRPr="009969E0">
        <w:rPr>
          <w:lang w:val="hu-HU"/>
        </w:rPr>
        <w:t xml:space="preserve"> </w:t>
      </w:r>
      <w:r w:rsidR="008C51BE" w:rsidRPr="009969E0">
        <w:rPr>
          <w:rStyle w:val="hps"/>
          <w:lang w:val="hu-HU"/>
        </w:rPr>
        <w:t>92</w:t>
      </w:r>
      <w:r w:rsidR="008C51BE" w:rsidRPr="009969E0">
        <w:rPr>
          <w:lang w:val="hu-HU"/>
        </w:rPr>
        <w:t>%</w:t>
      </w:r>
      <w:r w:rsidR="00DC21EC" w:rsidRPr="009969E0">
        <w:rPr>
          <w:lang w:val="hu-HU"/>
        </w:rPr>
        <w:t xml:space="preserve"> volt.</w:t>
      </w:r>
    </w:p>
    <w:p w14:paraId="0F7012BD" w14:textId="77777777" w:rsidR="00821C9D" w:rsidRPr="009969E0" w:rsidRDefault="00821C9D">
      <w:pPr>
        <w:rPr>
          <w:szCs w:val="22"/>
          <w:lang w:val="hu-HU"/>
        </w:rPr>
      </w:pPr>
    </w:p>
    <w:p w14:paraId="598B9AED" w14:textId="4C0E0E7F" w:rsidR="00821C9D" w:rsidRPr="009969E0" w:rsidRDefault="00821C9D">
      <w:pPr>
        <w:pStyle w:val="Heading3"/>
        <w:numPr>
          <w:ilvl w:val="1"/>
          <w:numId w:val="15"/>
        </w:numPr>
        <w:rPr>
          <w:szCs w:val="22"/>
          <w:lang w:val="hu-HU"/>
        </w:rPr>
      </w:pPr>
      <w:r w:rsidRPr="009969E0">
        <w:rPr>
          <w:szCs w:val="22"/>
          <w:lang w:val="hu-HU"/>
        </w:rPr>
        <w:t>Farmakokinetikai tulajdonságok</w:t>
      </w:r>
      <w:r w:rsidR="00123148">
        <w:rPr>
          <w:szCs w:val="22"/>
          <w:lang w:val="hu-HU"/>
        </w:rPr>
        <w:fldChar w:fldCharType="begin"/>
      </w:r>
      <w:r w:rsidR="00123148">
        <w:rPr>
          <w:szCs w:val="22"/>
          <w:lang w:val="hu-HU"/>
        </w:rPr>
        <w:instrText xml:space="preserve"> DOCVARIABLE vault_nd_85e52905-7aa9-47e0-9451-fd05b0be87ba \* MERGEFORMAT </w:instrText>
      </w:r>
      <w:r w:rsidR="00123148">
        <w:rPr>
          <w:szCs w:val="22"/>
          <w:lang w:val="hu-HU"/>
        </w:rPr>
        <w:fldChar w:fldCharType="separate"/>
      </w:r>
      <w:r w:rsidR="00123148">
        <w:rPr>
          <w:szCs w:val="22"/>
          <w:lang w:val="hu-HU"/>
        </w:rPr>
        <w:t xml:space="preserve"> </w:t>
      </w:r>
      <w:r w:rsidR="00123148">
        <w:rPr>
          <w:szCs w:val="22"/>
          <w:lang w:val="hu-HU"/>
        </w:rPr>
        <w:fldChar w:fldCharType="end"/>
      </w:r>
    </w:p>
    <w:p w14:paraId="5BC34DC3" w14:textId="77777777" w:rsidR="00821C9D" w:rsidRPr="009969E0" w:rsidRDefault="00821C9D">
      <w:pPr>
        <w:rPr>
          <w:szCs w:val="22"/>
          <w:lang w:val="hu-HU"/>
        </w:rPr>
      </w:pPr>
    </w:p>
    <w:p w14:paraId="6E8B1F9B" w14:textId="77777777" w:rsidR="00821C9D" w:rsidRPr="009969E0" w:rsidRDefault="00821C9D">
      <w:pPr>
        <w:rPr>
          <w:szCs w:val="22"/>
          <w:lang w:val="hu-HU"/>
        </w:rPr>
      </w:pPr>
      <w:r w:rsidRPr="009969E0">
        <w:rPr>
          <w:szCs w:val="22"/>
          <w:lang w:val="hu-HU"/>
        </w:rPr>
        <w:t>Farmakokinetikai sajátosságok értékelése vakcinák esetében nem előírt.</w:t>
      </w:r>
    </w:p>
    <w:p w14:paraId="6A48817B" w14:textId="77777777" w:rsidR="00821C9D" w:rsidRPr="009969E0" w:rsidRDefault="00821C9D">
      <w:pPr>
        <w:rPr>
          <w:szCs w:val="22"/>
          <w:lang w:val="hu-HU"/>
        </w:rPr>
      </w:pPr>
    </w:p>
    <w:p w14:paraId="7A9C3567" w14:textId="2CC3A5AC" w:rsidR="00821C9D" w:rsidRPr="009969E0" w:rsidRDefault="00821C9D">
      <w:pPr>
        <w:pStyle w:val="Heading3"/>
        <w:rPr>
          <w:szCs w:val="22"/>
          <w:lang w:val="hu-HU"/>
        </w:rPr>
      </w:pPr>
      <w:r w:rsidRPr="009969E0">
        <w:rPr>
          <w:szCs w:val="22"/>
          <w:lang w:val="hu-HU"/>
        </w:rPr>
        <w:t>5.3</w:t>
      </w:r>
      <w:r w:rsidRPr="009969E0">
        <w:rPr>
          <w:szCs w:val="22"/>
          <w:lang w:val="hu-HU"/>
        </w:rPr>
        <w:tab/>
        <w:t>A preklinikai biztonságossági vizsgálatok eredményei</w:t>
      </w:r>
      <w:r w:rsidR="00123148">
        <w:rPr>
          <w:szCs w:val="22"/>
          <w:lang w:val="hu-HU"/>
        </w:rPr>
        <w:fldChar w:fldCharType="begin"/>
      </w:r>
      <w:r w:rsidR="00123148">
        <w:rPr>
          <w:szCs w:val="22"/>
          <w:lang w:val="hu-HU"/>
        </w:rPr>
        <w:instrText xml:space="preserve"> DOCVARIABLE vault_nd_a5845283-d848-44b6-acf4-219cd5d452d0 \* MERGEFORMAT </w:instrText>
      </w:r>
      <w:r w:rsidR="00123148">
        <w:rPr>
          <w:szCs w:val="22"/>
          <w:lang w:val="hu-HU"/>
        </w:rPr>
        <w:fldChar w:fldCharType="separate"/>
      </w:r>
      <w:r w:rsidR="00123148">
        <w:rPr>
          <w:szCs w:val="22"/>
          <w:lang w:val="hu-HU"/>
        </w:rPr>
        <w:t xml:space="preserve"> </w:t>
      </w:r>
      <w:r w:rsidR="00123148">
        <w:rPr>
          <w:szCs w:val="22"/>
          <w:lang w:val="hu-HU"/>
        </w:rPr>
        <w:fldChar w:fldCharType="end"/>
      </w:r>
    </w:p>
    <w:p w14:paraId="55B9BBEF" w14:textId="77777777" w:rsidR="00821C9D" w:rsidRPr="009969E0" w:rsidRDefault="00821C9D">
      <w:pPr>
        <w:rPr>
          <w:szCs w:val="22"/>
          <w:lang w:val="hu-HU"/>
        </w:rPr>
      </w:pPr>
    </w:p>
    <w:p w14:paraId="516BA20E" w14:textId="77777777" w:rsidR="00821C9D" w:rsidRPr="009969E0" w:rsidRDefault="00821C9D">
      <w:pPr>
        <w:rPr>
          <w:szCs w:val="22"/>
          <w:lang w:val="hu-HU"/>
        </w:rPr>
      </w:pPr>
      <w:r w:rsidRPr="009969E0">
        <w:rPr>
          <w:noProof/>
          <w:szCs w:val="22"/>
          <w:lang w:val="hu-HU"/>
        </w:rPr>
        <w:t xml:space="preserve">Az általános biztonságossági vizsgálatokból származó nem klinikai jellegű adatok azt igazolták, hogy a készítmény </w:t>
      </w:r>
      <w:r w:rsidR="007B2AD5">
        <w:rPr>
          <w:noProof/>
          <w:lang w:val="hu-HU"/>
        </w:rPr>
        <w:t xml:space="preserve">alkalmazásakor </w:t>
      </w:r>
      <w:r w:rsidR="007B2AD5" w:rsidRPr="00FD34F4">
        <w:rPr>
          <w:noProof/>
          <w:lang w:val="hu-HU"/>
        </w:rPr>
        <w:t>humán vonatkozásban különleges kockázat</w:t>
      </w:r>
      <w:r w:rsidR="007B2AD5">
        <w:rPr>
          <w:noProof/>
          <w:lang w:val="hu-HU"/>
        </w:rPr>
        <w:t xml:space="preserve"> nem várható</w:t>
      </w:r>
      <w:r w:rsidRPr="009969E0">
        <w:rPr>
          <w:szCs w:val="22"/>
          <w:lang w:val="hu-HU"/>
        </w:rPr>
        <w:t>.</w:t>
      </w:r>
    </w:p>
    <w:p w14:paraId="2934D1F2" w14:textId="77777777" w:rsidR="00821C9D" w:rsidRPr="009969E0" w:rsidRDefault="00821C9D">
      <w:pPr>
        <w:rPr>
          <w:szCs w:val="22"/>
          <w:lang w:val="hu-HU"/>
        </w:rPr>
      </w:pPr>
    </w:p>
    <w:p w14:paraId="6A67091A" w14:textId="77777777" w:rsidR="00821C9D" w:rsidRPr="009969E0" w:rsidRDefault="00821C9D">
      <w:pPr>
        <w:rPr>
          <w:szCs w:val="22"/>
          <w:lang w:val="hu-HU"/>
        </w:rPr>
      </w:pPr>
    </w:p>
    <w:p w14:paraId="0DD522A2" w14:textId="36A6058E" w:rsidR="00821C9D" w:rsidRPr="00E54455" w:rsidRDefault="00821C9D">
      <w:pPr>
        <w:pStyle w:val="Heading2"/>
        <w:rPr>
          <w:szCs w:val="22"/>
          <w:lang w:val="hu-HU"/>
        </w:rPr>
      </w:pPr>
      <w:r w:rsidRPr="00E54455">
        <w:rPr>
          <w:szCs w:val="22"/>
          <w:lang w:val="hu-HU"/>
        </w:rPr>
        <w:t>6.</w:t>
      </w:r>
      <w:r w:rsidRPr="00E54455">
        <w:rPr>
          <w:szCs w:val="22"/>
          <w:lang w:val="hu-HU"/>
        </w:rPr>
        <w:tab/>
        <w:t>GYÓGYSZERÉSZETI JELLEMZŐK</w:t>
      </w:r>
      <w:r w:rsidR="00123148" w:rsidRPr="00E54455">
        <w:rPr>
          <w:szCs w:val="22"/>
          <w:lang w:val="hu-HU"/>
        </w:rPr>
        <w:fldChar w:fldCharType="begin"/>
      </w:r>
      <w:r w:rsidR="00123148" w:rsidRPr="00E54455">
        <w:rPr>
          <w:szCs w:val="22"/>
          <w:lang w:val="hu-HU"/>
        </w:rPr>
        <w:instrText xml:space="preserve"> DOCVARIABLE VAULT_ND_fb38a0fd-5a1e-473b-8cfb-4ce8b9258527 \* MERGEFORMAT </w:instrText>
      </w:r>
      <w:r w:rsidR="00123148" w:rsidRPr="00E54455">
        <w:rPr>
          <w:szCs w:val="22"/>
          <w:lang w:val="hu-HU"/>
        </w:rPr>
        <w:fldChar w:fldCharType="separate"/>
      </w:r>
      <w:r w:rsidR="00123148" w:rsidRPr="00E54455">
        <w:rPr>
          <w:szCs w:val="22"/>
          <w:lang w:val="hu-HU"/>
        </w:rPr>
        <w:t xml:space="preserve"> </w:t>
      </w:r>
      <w:r w:rsidR="00123148" w:rsidRPr="00E54455">
        <w:rPr>
          <w:szCs w:val="22"/>
          <w:lang w:val="hu-HU"/>
        </w:rPr>
        <w:fldChar w:fldCharType="end"/>
      </w:r>
    </w:p>
    <w:p w14:paraId="449E61D0" w14:textId="77777777" w:rsidR="00821C9D" w:rsidRPr="009969E0" w:rsidRDefault="00821C9D">
      <w:pPr>
        <w:rPr>
          <w:szCs w:val="22"/>
          <w:lang w:val="hu-HU"/>
        </w:rPr>
      </w:pPr>
    </w:p>
    <w:p w14:paraId="0B1B54EA" w14:textId="0DF0DF1D" w:rsidR="00821C9D" w:rsidRPr="009969E0" w:rsidRDefault="00821C9D">
      <w:pPr>
        <w:pStyle w:val="Heading3"/>
        <w:rPr>
          <w:szCs w:val="22"/>
          <w:lang w:val="hu-HU"/>
        </w:rPr>
      </w:pPr>
      <w:r w:rsidRPr="009969E0">
        <w:rPr>
          <w:szCs w:val="22"/>
          <w:lang w:val="hu-HU"/>
        </w:rPr>
        <w:t>6.1</w:t>
      </w:r>
      <w:r w:rsidRPr="009969E0">
        <w:rPr>
          <w:szCs w:val="22"/>
          <w:lang w:val="hu-HU"/>
        </w:rPr>
        <w:tab/>
        <w:t>Segédanyagok felsorolása</w:t>
      </w:r>
      <w:r w:rsidR="00123148">
        <w:rPr>
          <w:szCs w:val="22"/>
          <w:lang w:val="hu-HU"/>
        </w:rPr>
        <w:fldChar w:fldCharType="begin"/>
      </w:r>
      <w:r w:rsidR="00123148">
        <w:rPr>
          <w:szCs w:val="22"/>
          <w:lang w:val="hu-HU"/>
        </w:rPr>
        <w:instrText xml:space="preserve"> DOCVARIABLE vault_nd_0ab22c75-9ba2-4a9a-a327-43cf424c64b8 \* MERGEFORMAT </w:instrText>
      </w:r>
      <w:r w:rsidR="00123148">
        <w:rPr>
          <w:szCs w:val="22"/>
          <w:lang w:val="hu-HU"/>
        </w:rPr>
        <w:fldChar w:fldCharType="separate"/>
      </w:r>
      <w:r w:rsidR="00123148">
        <w:rPr>
          <w:szCs w:val="22"/>
          <w:lang w:val="hu-HU"/>
        </w:rPr>
        <w:t xml:space="preserve"> </w:t>
      </w:r>
      <w:r w:rsidR="00123148">
        <w:rPr>
          <w:szCs w:val="22"/>
          <w:lang w:val="hu-HU"/>
        </w:rPr>
        <w:fldChar w:fldCharType="end"/>
      </w:r>
    </w:p>
    <w:p w14:paraId="32953B26" w14:textId="77777777" w:rsidR="00821C9D" w:rsidRPr="009969E0" w:rsidRDefault="00821C9D">
      <w:pPr>
        <w:rPr>
          <w:szCs w:val="22"/>
          <w:lang w:val="hu-HU"/>
        </w:rPr>
      </w:pPr>
    </w:p>
    <w:p w14:paraId="220AE5BE" w14:textId="77777777" w:rsidR="00821C9D" w:rsidRPr="009969E0" w:rsidRDefault="00821C9D">
      <w:pPr>
        <w:rPr>
          <w:szCs w:val="22"/>
          <w:lang w:val="hu-HU"/>
        </w:rPr>
      </w:pPr>
      <w:r w:rsidRPr="009969E0">
        <w:rPr>
          <w:szCs w:val="22"/>
          <w:lang w:val="hu-HU"/>
        </w:rPr>
        <w:t>Nátrium-klorid,</w:t>
      </w:r>
    </w:p>
    <w:p w14:paraId="171C61B3" w14:textId="77777777" w:rsidR="00821C9D" w:rsidRPr="009969E0" w:rsidRDefault="00821C9D">
      <w:pPr>
        <w:rPr>
          <w:szCs w:val="22"/>
          <w:lang w:val="hu-HU"/>
        </w:rPr>
      </w:pPr>
      <w:r w:rsidRPr="009969E0">
        <w:rPr>
          <w:szCs w:val="22"/>
          <w:lang w:val="hu-HU"/>
        </w:rPr>
        <w:t>Injekcióhoz való víz.</w:t>
      </w:r>
    </w:p>
    <w:p w14:paraId="36DCC1EE" w14:textId="77777777" w:rsidR="00821C9D" w:rsidRPr="009969E0" w:rsidRDefault="00821C9D">
      <w:pPr>
        <w:rPr>
          <w:szCs w:val="22"/>
          <w:lang w:val="hu-HU"/>
        </w:rPr>
      </w:pPr>
    </w:p>
    <w:p w14:paraId="4E08A040" w14:textId="77777777" w:rsidR="00821C9D" w:rsidRPr="009969E0" w:rsidRDefault="00821C9D">
      <w:pPr>
        <w:rPr>
          <w:szCs w:val="22"/>
          <w:lang w:val="hu-HU"/>
        </w:rPr>
      </w:pPr>
      <w:r w:rsidRPr="009969E0">
        <w:rPr>
          <w:szCs w:val="22"/>
          <w:lang w:val="hu-HU"/>
        </w:rPr>
        <w:t>Adjuvánsokat lásd 2. pontban</w:t>
      </w:r>
    </w:p>
    <w:p w14:paraId="3BF89A75" w14:textId="77777777" w:rsidR="00821C9D" w:rsidRPr="009969E0" w:rsidRDefault="00821C9D">
      <w:pPr>
        <w:spacing w:line="260" w:lineRule="atLeast"/>
        <w:rPr>
          <w:szCs w:val="22"/>
          <w:lang w:val="hu-HU"/>
        </w:rPr>
      </w:pPr>
    </w:p>
    <w:p w14:paraId="4B4A40DC" w14:textId="1308EEF7" w:rsidR="00821C9D" w:rsidRPr="009969E0" w:rsidRDefault="00821C9D">
      <w:pPr>
        <w:pStyle w:val="Heading3"/>
        <w:rPr>
          <w:szCs w:val="22"/>
          <w:lang w:val="hu-HU"/>
        </w:rPr>
      </w:pPr>
      <w:r w:rsidRPr="009969E0">
        <w:rPr>
          <w:szCs w:val="22"/>
          <w:lang w:val="hu-HU"/>
        </w:rPr>
        <w:t>6.2</w:t>
      </w:r>
      <w:r w:rsidRPr="009969E0">
        <w:rPr>
          <w:szCs w:val="22"/>
          <w:lang w:val="hu-HU"/>
        </w:rPr>
        <w:tab/>
        <w:t>Inkompatibilitások</w:t>
      </w:r>
      <w:r w:rsidR="00123148">
        <w:rPr>
          <w:szCs w:val="22"/>
          <w:lang w:val="hu-HU"/>
        </w:rPr>
        <w:fldChar w:fldCharType="begin"/>
      </w:r>
      <w:r w:rsidR="00123148">
        <w:rPr>
          <w:szCs w:val="22"/>
          <w:lang w:val="hu-HU"/>
        </w:rPr>
        <w:instrText xml:space="preserve"> DOCVARIABLE vault_nd_3fab57f0-21ad-42f9-bdf7-4630db9ad6d9 \* MERGEFORMAT </w:instrText>
      </w:r>
      <w:r w:rsidR="00123148">
        <w:rPr>
          <w:szCs w:val="22"/>
          <w:lang w:val="hu-HU"/>
        </w:rPr>
        <w:fldChar w:fldCharType="separate"/>
      </w:r>
      <w:r w:rsidR="00123148">
        <w:rPr>
          <w:szCs w:val="22"/>
          <w:lang w:val="hu-HU"/>
        </w:rPr>
        <w:t xml:space="preserve"> </w:t>
      </w:r>
      <w:r w:rsidR="00123148">
        <w:rPr>
          <w:szCs w:val="22"/>
          <w:lang w:val="hu-HU"/>
        </w:rPr>
        <w:fldChar w:fldCharType="end"/>
      </w:r>
    </w:p>
    <w:p w14:paraId="7AA72743" w14:textId="77777777" w:rsidR="00821C9D" w:rsidRPr="009969E0" w:rsidRDefault="00821C9D">
      <w:pPr>
        <w:rPr>
          <w:szCs w:val="22"/>
          <w:lang w:val="hu-HU"/>
        </w:rPr>
      </w:pPr>
    </w:p>
    <w:p w14:paraId="799A3264" w14:textId="77777777" w:rsidR="00644370" w:rsidRPr="009969E0" w:rsidRDefault="00DC243F">
      <w:pPr>
        <w:spacing w:line="260" w:lineRule="atLeast"/>
        <w:rPr>
          <w:noProof/>
          <w:lang w:val="hu-HU"/>
        </w:rPr>
      </w:pPr>
      <w:r w:rsidRPr="009969E0">
        <w:rPr>
          <w:noProof/>
          <w:lang w:val="hu-HU"/>
        </w:rPr>
        <w:t>Kompatibilitási vizsgálatok hiányában ez a gyógyszer nem keverhető más gyógyszerekkel.</w:t>
      </w:r>
    </w:p>
    <w:p w14:paraId="2B8C2CAD" w14:textId="77777777" w:rsidR="00821C9D" w:rsidRPr="009969E0" w:rsidRDefault="00821C9D">
      <w:pPr>
        <w:spacing w:line="260" w:lineRule="atLeast"/>
        <w:rPr>
          <w:szCs w:val="22"/>
          <w:lang w:val="hu-HU"/>
        </w:rPr>
      </w:pPr>
    </w:p>
    <w:p w14:paraId="3B9AB68D" w14:textId="19C2C91E" w:rsidR="00821C9D" w:rsidRPr="009969E0" w:rsidRDefault="00821C9D">
      <w:pPr>
        <w:pStyle w:val="Heading3"/>
        <w:rPr>
          <w:szCs w:val="22"/>
          <w:lang w:val="hu-HU"/>
        </w:rPr>
      </w:pPr>
      <w:r w:rsidRPr="009969E0">
        <w:rPr>
          <w:szCs w:val="22"/>
          <w:lang w:val="hu-HU"/>
        </w:rPr>
        <w:t>6.3</w:t>
      </w:r>
      <w:r w:rsidRPr="009969E0">
        <w:rPr>
          <w:szCs w:val="22"/>
          <w:lang w:val="hu-HU"/>
        </w:rPr>
        <w:tab/>
        <w:t>Felhasználhatósági időtartam</w:t>
      </w:r>
      <w:r w:rsidR="00123148">
        <w:rPr>
          <w:szCs w:val="22"/>
          <w:lang w:val="hu-HU"/>
        </w:rPr>
        <w:fldChar w:fldCharType="begin"/>
      </w:r>
      <w:r w:rsidR="00123148">
        <w:rPr>
          <w:szCs w:val="22"/>
          <w:lang w:val="hu-HU"/>
        </w:rPr>
        <w:instrText xml:space="preserve"> DOCVARIABLE vault_nd_8879b3e3-f5a6-43aa-a371-9d28653313ba \* MERGEFORMAT </w:instrText>
      </w:r>
      <w:r w:rsidR="00123148">
        <w:rPr>
          <w:szCs w:val="22"/>
          <w:lang w:val="hu-HU"/>
        </w:rPr>
        <w:fldChar w:fldCharType="separate"/>
      </w:r>
      <w:r w:rsidR="00123148">
        <w:rPr>
          <w:szCs w:val="22"/>
          <w:lang w:val="hu-HU"/>
        </w:rPr>
        <w:t xml:space="preserve"> </w:t>
      </w:r>
      <w:r w:rsidR="00123148">
        <w:rPr>
          <w:szCs w:val="22"/>
          <w:lang w:val="hu-HU"/>
        </w:rPr>
        <w:fldChar w:fldCharType="end"/>
      </w:r>
    </w:p>
    <w:p w14:paraId="395A0090" w14:textId="77777777" w:rsidR="00821C9D" w:rsidRPr="009969E0" w:rsidRDefault="00821C9D">
      <w:pPr>
        <w:spacing w:line="260" w:lineRule="atLeast"/>
        <w:rPr>
          <w:szCs w:val="22"/>
          <w:lang w:val="hu-HU"/>
        </w:rPr>
      </w:pPr>
    </w:p>
    <w:p w14:paraId="4CD456C6" w14:textId="77777777" w:rsidR="00821C9D" w:rsidRPr="009969E0" w:rsidRDefault="00821C9D">
      <w:pPr>
        <w:rPr>
          <w:szCs w:val="22"/>
          <w:lang w:val="hu-HU"/>
        </w:rPr>
      </w:pPr>
      <w:r w:rsidRPr="009969E0">
        <w:rPr>
          <w:szCs w:val="22"/>
          <w:lang w:val="hu-HU"/>
        </w:rPr>
        <w:t>3 év</w:t>
      </w:r>
    </w:p>
    <w:p w14:paraId="0911C831" w14:textId="77777777" w:rsidR="00821C9D" w:rsidRPr="009969E0" w:rsidRDefault="00821C9D">
      <w:pPr>
        <w:spacing w:line="260" w:lineRule="atLeast"/>
        <w:rPr>
          <w:szCs w:val="22"/>
          <w:lang w:val="hu-HU"/>
        </w:rPr>
      </w:pPr>
    </w:p>
    <w:p w14:paraId="0A39C69D" w14:textId="2058BEB3" w:rsidR="00821C9D" w:rsidRPr="009969E0" w:rsidRDefault="00821C9D">
      <w:pPr>
        <w:pStyle w:val="Heading3"/>
        <w:rPr>
          <w:szCs w:val="22"/>
          <w:lang w:val="hu-HU"/>
        </w:rPr>
      </w:pPr>
      <w:r w:rsidRPr="009969E0">
        <w:rPr>
          <w:szCs w:val="22"/>
          <w:lang w:val="hu-HU"/>
        </w:rPr>
        <w:t>6.4</w:t>
      </w:r>
      <w:r w:rsidRPr="009969E0">
        <w:rPr>
          <w:szCs w:val="22"/>
          <w:lang w:val="hu-HU"/>
        </w:rPr>
        <w:tab/>
        <w:t>Különleges tárolási előírások</w:t>
      </w:r>
      <w:r w:rsidR="00123148">
        <w:rPr>
          <w:szCs w:val="22"/>
          <w:lang w:val="hu-HU"/>
        </w:rPr>
        <w:fldChar w:fldCharType="begin"/>
      </w:r>
      <w:r w:rsidR="00123148">
        <w:rPr>
          <w:szCs w:val="22"/>
          <w:lang w:val="hu-HU"/>
        </w:rPr>
        <w:instrText xml:space="preserve"> DOCVARIABLE vault_nd_5fe05c3d-03ef-4bc7-8119-6bff7aae2415 \* MERGEFORMAT </w:instrText>
      </w:r>
      <w:r w:rsidR="00123148">
        <w:rPr>
          <w:szCs w:val="22"/>
          <w:lang w:val="hu-HU"/>
        </w:rPr>
        <w:fldChar w:fldCharType="separate"/>
      </w:r>
      <w:r w:rsidR="00123148">
        <w:rPr>
          <w:szCs w:val="22"/>
          <w:lang w:val="hu-HU"/>
        </w:rPr>
        <w:t xml:space="preserve"> </w:t>
      </w:r>
      <w:r w:rsidR="00123148">
        <w:rPr>
          <w:szCs w:val="22"/>
          <w:lang w:val="hu-HU"/>
        </w:rPr>
        <w:fldChar w:fldCharType="end"/>
      </w:r>
    </w:p>
    <w:p w14:paraId="65851B19" w14:textId="77777777" w:rsidR="00821C9D" w:rsidRPr="009969E0" w:rsidRDefault="00821C9D">
      <w:pPr>
        <w:rPr>
          <w:snapToGrid w:val="0"/>
          <w:szCs w:val="22"/>
          <w:lang w:val="hu-HU" w:eastAsia="de-DE"/>
        </w:rPr>
      </w:pPr>
    </w:p>
    <w:p w14:paraId="3E6D7269" w14:textId="77777777" w:rsidR="0012330F" w:rsidRPr="009969E0" w:rsidRDefault="0012330F" w:rsidP="0012330F">
      <w:pPr>
        <w:rPr>
          <w:szCs w:val="22"/>
          <w:lang w:val="hu-HU"/>
        </w:rPr>
      </w:pPr>
      <w:r w:rsidRPr="009969E0">
        <w:rPr>
          <w:noProof/>
          <w:szCs w:val="22"/>
          <w:lang w:val="hu-HU"/>
        </w:rPr>
        <w:t>Hűtőszekrényben (2°C – 8°C) tárolandó.</w:t>
      </w:r>
    </w:p>
    <w:p w14:paraId="07CB084E" w14:textId="77777777" w:rsidR="00F10B28" w:rsidRPr="009969E0" w:rsidRDefault="00F10B28" w:rsidP="0012330F">
      <w:pPr>
        <w:rPr>
          <w:snapToGrid w:val="0"/>
          <w:szCs w:val="22"/>
          <w:lang w:val="hu-HU" w:eastAsia="de-DE"/>
        </w:rPr>
      </w:pPr>
    </w:p>
    <w:p w14:paraId="130A49DE" w14:textId="77777777" w:rsidR="0012330F" w:rsidRPr="009969E0" w:rsidRDefault="0012330F" w:rsidP="0012330F">
      <w:pPr>
        <w:rPr>
          <w:snapToGrid w:val="0"/>
          <w:szCs w:val="22"/>
          <w:lang w:val="hu-HU" w:eastAsia="de-DE"/>
        </w:rPr>
      </w:pPr>
      <w:r w:rsidRPr="009969E0">
        <w:rPr>
          <w:snapToGrid w:val="0"/>
          <w:szCs w:val="22"/>
          <w:lang w:val="hu-HU" w:eastAsia="de-DE"/>
        </w:rPr>
        <w:t>Nem fagyasztható!</w:t>
      </w:r>
    </w:p>
    <w:p w14:paraId="0CC07F9A" w14:textId="77777777" w:rsidR="00F10B28" w:rsidRPr="009969E0" w:rsidRDefault="00F10B28" w:rsidP="0012330F">
      <w:pPr>
        <w:rPr>
          <w:snapToGrid w:val="0"/>
          <w:szCs w:val="22"/>
          <w:lang w:val="hu-HU" w:eastAsia="de-DE"/>
        </w:rPr>
      </w:pPr>
    </w:p>
    <w:p w14:paraId="4FEBE207" w14:textId="77777777" w:rsidR="0012330F" w:rsidRPr="009969E0" w:rsidRDefault="0012330F" w:rsidP="0012330F">
      <w:pPr>
        <w:rPr>
          <w:szCs w:val="22"/>
          <w:lang w:val="hu-HU"/>
        </w:rPr>
      </w:pPr>
      <w:r w:rsidRPr="009969E0">
        <w:rPr>
          <w:snapToGrid w:val="0"/>
          <w:szCs w:val="22"/>
          <w:lang w:val="hu-HU" w:eastAsia="de-DE"/>
        </w:rPr>
        <w:t>A fénytől való védelem érdekében az eredeti csomagolásban</w:t>
      </w:r>
      <w:r w:rsidRPr="009969E0">
        <w:rPr>
          <w:szCs w:val="22"/>
          <w:lang w:val="hu-HU"/>
        </w:rPr>
        <w:t xml:space="preserve"> tárolandó. </w:t>
      </w:r>
    </w:p>
    <w:p w14:paraId="274B1164" w14:textId="77777777" w:rsidR="00AB2ADE" w:rsidRPr="009969E0" w:rsidRDefault="00AB2ADE" w:rsidP="000916DC">
      <w:pPr>
        <w:pStyle w:val="Heading3"/>
        <w:keepNext w:val="0"/>
        <w:keepLines w:val="0"/>
        <w:tabs>
          <w:tab w:val="clear" w:pos="567"/>
        </w:tabs>
        <w:rPr>
          <w:szCs w:val="22"/>
          <w:lang w:val="hu-HU"/>
        </w:rPr>
      </w:pPr>
    </w:p>
    <w:p w14:paraId="05E703EC" w14:textId="46E93BA3" w:rsidR="00821C9D" w:rsidRPr="009969E0" w:rsidRDefault="00821C9D">
      <w:pPr>
        <w:pStyle w:val="Heading3"/>
        <w:numPr>
          <w:ilvl w:val="1"/>
          <w:numId w:val="22"/>
        </w:numPr>
        <w:rPr>
          <w:szCs w:val="22"/>
          <w:lang w:val="hu-HU"/>
        </w:rPr>
      </w:pPr>
      <w:r w:rsidRPr="009969E0">
        <w:rPr>
          <w:szCs w:val="22"/>
          <w:lang w:val="hu-HU"/>
        </w:rPr>
        <w:lastRenderedPageBreak/>
        <w:t>Csomagolás típusa és kiszerelése</w:t>
      </w:r>
      <w:r w:rsidR="00123148">
        <w:rPr>
          <w:szCs w:val="22"/>
          <w:lang w:val="hu-HU"/>
        </w:rPr>
        <w:fldChar w:fldCharType="begin"/>
      </w:r>
      <w:r w:rsidR="00123148">
        <w:rPr>
          <w:szCs w:val="22"/>
          <w:lang w:val="hu-HU"/>
        </w:rPr>
        <w:instrText xml:space="preserve"> DOCVARIABLE vault_nd_3a386e61-5d5f-41d5-a74d-abbdec01adf5 \* MERGEFORMAT </w:instrText>
      </w:r>
      <w:r w:rsidR="00123148">
        <w:rPr>
          <w:szCs w:val="22"/>
          <w:lang w:val="hu-HU"/>
        </w:rPr>
        <w:fldChar w:fldCharType="separate"/>
      </w:r>
      <w:r w:rsidR="00123148">
        <w:rPr>
          <w:szCs w:val="22"/>
          <w:lang w:val="hu-HU"/>
        </w:rPr>
        <w:t xml:space="preserve"> </w:t>
      </w:r>
      <w:r w:rsidR="00123148">
        <w:rPr>
          <w:szCs w:val="22"/>
          <w:lang w:val="hu-HU"/>
        </w:rPr>
        <w:fldChar w:fldCharType="end"/>
      </w:r>
    </w:p>
    <w:p w14:paraId="0A8E1901" w14:textId="77777777" w:rsidR="00821C9D" w:rsidRPr="009969E0" w:rsidRDefault="00821C9D" w:rsidP="000916DC">
      <w:pPr>
        <w:keepNext/>
        <w:rPr>
          <w:szCs w:val="22"/>
          <w:lang w:val="hu-HU"/>
        </w:rPr>
      </w:pPr>
    </w:p>
    <w:p w14:paraId="0861EB8C" w14:textId="4D44A1E8" w:rsidR="00556F46" w:rsidRDefault="00556F46" w:rsidP="00556F46">
      <w:pPr>
        <w:jc w:val="both"/>
        <w:rPr>
          <w:szCs w:val="22"/>
          <w:lang w:val="hu-HU"/>
        </w:rPr>
      </w:pPr>
      <w:r w:rsidRPr="009969E0">
        <w:rPr>
          <w:szCs w:val="22"/>
          <w:lang w:val="hu-HU"/>
        </w:rPr>
        <w:t>1</w:t>
      </w:r>
      <w:r w:rsidR="004A1B8A">
        <w:rPr>
          <w:szCs w:val="22"/>
          <w:lang w:val="hu-HU"/>
        </w:rPr>
        <w:t> </w:t>
      </w:r>
      <w:r w:rsidRPr="009969E0">
        <w:rPr>
          <w:szCs w:val="22"/>
          <w:lang w:val="hu-HU"/>
        </w:rPr>
        <w:t>ml szuszpenzió előretöltött fecskendőben (I</w:t>
      </w:r>
      <w:r w:rsidR="000C2561" w:rsidRPr="000C2561">
        <w:rPr>
          <w:szCs w:val="22"/>
          <w:lang w:val="hu-HU"/>
        </w:rPr>
        <w:t>-es</w:t>
      </w:r>
      <w:r w:rsidRPr="009969E0">
        <w:rPr>
          <w:szCs w:val="22"/>
          <w:lang w:val="hu-HU"/>
        </w:rPr>
        <w:t xml:space="preserve"> típusú üveg) </w:t>
      </w:r>
      <w:bookmarkStart w:id="0" w:name="_Hlk135133760"/>
      <w:r w:rsidR="004A1B8A" w:rsidRPr="004A1B8A">
        <w:rPr>
          <w:szCs w:val="22"/>
          <w:lang w:val="hu-HU"/>
        </w:rPr>
        <w:t xml:space="preserve"> </w:t>
      </w:r>
      <w:r w:rsidR="004A1B8A" w:rsidRPr="00165AA1">
        <w:rPr>
          <w:szCs w:val="22"/>
          <w:lang w:val="hu-HU"/>
        </w:rPr>
        <w:t>butilgumi</w:t>
      </w:r>
      <w:r w:rsidR="004A1B8A">
        <w:rPr>
          <w:szCs w:val="22"/>
          <w:lang w:val="hu-HU"/>
        </w:rPr>
        <w:t>ból készült dugattyúval és gumi védőkupakkal</w:t>
      </w:r>
      <w:bookmarkEnd w:id="0"/>
      <w:r w:rsidRPr="009969E0">
        <w:rPr>
          <w:szCs w:val="22"/>
          <w:lang w:val="hu-HU"/>
        </w:rPr>
        <w:t>.</w:t>
      </w:r>
    </w:p>
    <w:p w14:paraId="12F9FBE4" w14:textId="77777777" w:rsidR="009B0F11" w:rsidRDefault="009B0F11" w:rsidP="00556F46">
      <w:pPr>
        <w:jc w:val="both"/>
        <w:rPr>
          <w:szCs w:val="22"/>
          <w:lang w:val="hu-HU"/>
        </w:rPr>
      </w:pPr>
    </w:p>
    <w:p w14:paraId="69C49CB4" w14:textId="348B26C5" w:rsidR="004A1B8A" w:rsidRDefault="004A1B8A" w:rsidP="00556F46">
      <w:pPr>
        <w:jc w:val="both"/>
        <w:rPr>
          <w:szCs w:val="22"/>
          <w:lang w:val="hu-HU" w:eastAsia="hu-HU"/>
        </w:rPr>
      </w:pPr>
      <w:r w:rsidRPr="009030DC">
        <w:rPr>
          <w:szCs w:val="22"/>
          <w:lang w:val="hu-HU" w:eastAsia="hu-HU"/>
        </w:rPr>
        <w:t xml:space="preserve">Az előretöltött fecskendő </w:t>
      </w:r>
      <w:r>
        <w:rPr>
          <w:szCs w:val="22"/>
          <w:lang w:val="hu-HU" w:eastAsia="hu-HU"/>
        </w:rPr>
        <w:t>védőkupakja</w:t>
      </w:r>
      <w:r w:rsidRPr="009030DC">
        <w:rPr>
          <w:szCs w:val="22"/>
          <w:lang w:val="hu-HU" w:eastAsia="hu-HU"/>
        </w:rPr>
        <w:t xml:space="preserve"> és gumi</w:t>
      </w:r>
      <w:r>
        <w:rPr>
          <w:szCs w:val="22"/>
          <w:lang w:val="hu-HU" w:eastAsia="hu-HU"/>
        </w:rPr>
        <w:t>dugattyúja, valamint az injekciós üveg gumidugója szintetikus</w:t>
      </w:r>
      <w:r w:rsidRPr="009030DC">
        <w:rPr>
          <w:szCs w:val="22"/>
          <w:lang w:val="hu-HU" w:eastAsia="hu-HU"/>
        </w:rPr>
        <w:t xml:space="preserve"> gumi</w:t>
      </w:r>
      <w:r>
        <w:rPr>
          <w:szCs w:val="22"/>
          <w:lang w:val="hu-HU" w:eastAsia="hu-HU"/>
        </w:rPr>
        <w:t>ból készült</w:t>
      </w:r>
      <w:r w:rsidRPr="009030DC">
        <w:rPr>
          <w:szCs w:val="22"/>
          <w:lang w:val="hu-HU" w:eastAsia="hu-HU"/>
        </w:rPr>
        <w:t>.</w:t>
      </w:r>
    </w:p>
    <w:p w14:paraId="643D3111" w14:textId="77777777" w:rsidR="004A1B8A" w:rsidRPr="009969E0" w:rsidRDefault="004A1B8A" w:rsidP="00556F46">
      <w:pPr>
        <w:jc w:val="both"/>
        <w:rPr>
          <w:szCs w:val="22"/>
          <w:lang w:val="hu-HU"/>
        </w:rPr>
      </w:pPr>
    </w:p>
    <w:p w14:paraId="2F960578" w14:textId="77777777" w:rsidR="00556F46" w:rsidRPr="009969E0" w:rsidRDefault="00556F46" w:rsidP="00556F46">
      <w:pPr>
        <w:jc w:val="both"/>
        <w:rPr>
          <w:szCs w:val="22"/>
          <w:lang w:val="hu-HU"/>
        </w:rPr>
      </w:pPr>
      <w:r w:rsidRPr="009969E0">
        <w:rPr>
          <w:szCs w:val="22"/>
          <w:lang w:val="hu-HU"/>
        </w:rPr>
        <w:t>1x, 10x és 25x csomagolás injekciós tűvel vagy injekciós tű nélkül.</w:t>
      </w:r>
    </w:p>
    <w:p w14:paraId="295C9B7F" w14:textId="77777777" w:rsidR="00556F46" w:rsidRDefault="00556F46">
      <w:pPr>
        <w:jc w:val="both"/>
        <w:rPr>
          <w:szCs w:val="22"/>
          <w:lang w:val="hu-HU"/>
        </w:rPr>
      </w:pPr>
    </w:p>
    <w:p w14:paraId="60C614E0" w14:textId="77777777" w:rsidR="00821C9D" w:rsidRPr="009969E0" w:rsidRDefault="00821C9D">
      <w:pPr>
        <w:rPr>
          <w:szCs w:val="22"/>
          <w:lang w:val="hu-HU"/>
        </w:rPr>
      </w:pPr>
      <w:r w:rsidRPr="009969E0">
        <w:rPr>
          <w:szCs w:val="22"/>
          <w:lang w:val="hu-HU"/>
        </w:rPr>
        <w:t>Nem feltétlenül mindegyik kiszerelés kerül kereskedelmi forgalomba.</w:t>
      </w:r>
    </w:p>
    <w:p w14:paraId="2A1BC8FE" w14:textId="77777777" w:rsidR="00821C9D" w:rsidRPr="009969E0" w:rsidRDefault="00821C9D">
      <w:pPr>
        <w:spacing w:line="260" w:lineRule="atLeast"/>
        <w:rPr>
          <w:szCs w:val="22"/>
          <w:lang w:val="hu-HU"/>
        </w:rPr>
      </w:pPr>
    </w:p>
    <w:p w14:paraId="06FA762B" w14:textId="263EBB86" w:rsidR="00821C9D" w:rsidRPr="009969E0" w:rsidRDefault="00821C9D">
      <w:pPr>
        <w:pStyle w:val="Heading3"/>
        <w:numPr>
          <w:ilvl w:val="1"/>
          <w:numId w:val="22"/>
        </w:numPr>
        <w:rPr>
          <w:szCs w:val="22"/>
          <w:lang w:val="hu-HU"/>
        </w:rPr>
      </w:pPr>
      <w:r w:rsidRPr="009969E0">
        <w:rPr>
          <w:noProof/>
          <w:szCs w:val="22"/>
          <w:lang w:val="hu-HU"/>
        </w:rPr>
        <w:t>A megsemmisítésre vonatkozó különleges óvintézkedések és egyéb, a készítmény kezelésével kapcsolatos információk</w:t>
      </w:r>
      <w:r w:rsidR="00123148">
        <w:rPr>
          <w:noProof/>
          <w:szCs w:val="22"/>
          <w:lang w:val="hu-HU"/>
        </w:rPr>
        <w:fldChar w:fldCharType="begin"/>
      </w:r>
      <w:r w:rsidR="00123148">
        <w:rPr>
          <w:noProof/>
          <w:szCs w:val="22"/>
          <w:lang w:val="hu-HU"/>
        </w:rPr>
        <w:instrText xml:space="preserve"> DOCVARIABLE vault_nd_1b7d4679-2d7b-424d-8289-c75578d4ccf2 \* MERGEFORMAT </w:instrText>
      </w:r>
      <w:r w:rsidR="00123148">
        <w:rPr>
          <w:noProof/>
          <w:szCs w:val="22"/>
          <w:lang w:val="hu-HU"/>
        </w:rPr>
        <w:fldChar w:fldCharType="separate"/>
      </w:r>
      <w:r w:rsidR="00123148">
        <w:rPr>
          <w:noProof/>
          <w:szCs w:val="22"/>
          <w:lang w:val="hu-HU"/>
        </w:rPr>
        <w:t xml:space="preserve"> </w:t>
      </w:r>
      <w:r w:rsidR="00123148">
        <w:rPr>
          <w:noProof/>
          <w:szCs w:val="22"/>
          <w:lang w:val="hu-HU"/>
        </w:rPr>
        <w:fldChar w:fldCharType="end"/>
      </w:r>
    </w:p>
    <w:p w14:paraId="51940472" w14:textId="77777777" w:rsidR="00821C9D" w:rsidRPr="009969E0" w:rsidRDefault="00821C9D">
      <w:pPr>
        <w:rPr>
          <w:szCs w:val="22"/>
          <w:lang w:val="hu-HU"/>
        </w:rPr>
      </w:pPr>
    </w:p>
    <w:p w14:paraId="367B656D" w14:textId="77777777" w:rsidR="009A3CD0" w:rsidRPr="009969E0" w:rsidRDefault="009A3CD0" w:rsidP="009A3CD0">
      <w:pPr>
        <w:rPr>
          <w:snapToGrid w:val="0"/>
          <w:szCs w:val="22"/>
          <w:lang w:val="hu-HU" w:eastAsia="de-DE"/>
        </w:rPr>
      </w:pPr>
      <w:r w:rsidRPr="009969E0">
        <w:rPr>
          <w:snapToGrid w:val="0"/>
          <w:szCs w:val="22"/>
          <w:lang w:val="hu-HU" w:eastAsia="de-DE"/>
        </w:rPr>
        <w:t>A tárolás során finom</w:t>
      </w:r>
      <w:r w:rsidR="00295F9D">
        <w:rPr>
          <w:snapToGrid w:val="0"/>
          <w:szCs w:val="22"/>
          <w:lang w:val="hu-HU" w:eastAsia="de-DE"/>
        </w:rPr>
        <w:t>,</w:t>
      </w:r>
      <w:r w:rsidRPr="009969E0">
        <w:rPr>
          <w:snapToGrid w:val="0"/>
          <w:szCs w:val="22"/>
          <w:lang w:val="hu-HU" w:eastAsia="de-DE"/>
        </w:rPr>
        <w:t xml:space="preserve"> fehér üledék és tiszta, színtelen fel</w:t>
      </w:r>
      <w:r>
        <w:rPr>
          <w:snapToGrid w:val="0"/>
          <w:szCs w:val="22"/>
          <w:lang w:val="hu-HU" w:eastAsia="de-DE"/>
        </w:rPr>
        <w:t>ső réteg</w:t>
      </w:r>
      <w:r w:rsidRPr="009969E0">
        <w:rPr>
          <w:snapToGrid w:val="0"/>
          <w:szCs w:val="22"/>
          <w:lang w:val="hu-HU" w:eastAsia="de-DE"/>
        </w:rPr>
        <w:t xml:space="preserve"> figyelhető</w:t>
      </w:r>
      <w:r>
        <w:rPr>
          <w:snapToGrid w:val="0"/>
          <w:szCs w:val="22"/>
          <w:lang w:val="hu-HU" w:eastAsia="de-DE"/>
        </w:rPr>
        <w:t xml:space="preserve"> meg</w:t>
      </w:r>
      <w:r w:rsidRPr="009969E0">
        <w:rPr>
          <w:snapToGrid w:val="0"/>
          <w:szCs w:val="22"/>
          <w:lang w:val="hu-HU" w:eastAsia="de-DE"/>
        </w:rPr>
        <w:t>.</w:t>
      </w:r>
    </w:p>
    <w:p w14:paraId="36EEE289" w14:textId="77777777" w:rsidR="009A3CD0" w:rsidRDefault="009A3CD0" w:rsidP="008D6C44">
      <w:pPr>
        <w:tabs>
          <w:tab w:val="left" w:pos="6521"/>
        </w:tabs>
        <w:rPr>
          <w:snapToGrid w:val="0"/>
          <w:szCs w:val="22"/>
          <w:lang w:val="hu-HU" w:eastAsia="de-DE"/>
        </w:rPr>
      </w:pPr>
    </w:p>
    <w:p w14:paraId="057576BE" w14:textId="77777777" w:rsidR="00556F46" w:rsidRDefault="00556F46" w:rsidP="008D6C44">
      <w:pPr>
        <w:tabs>
          <w:tab w:val="left" w:pos="6521"/>
        </w:tabs>
        <w:rPr>
          <w:snapToGrid w:val="0"/>
          <w:szCs w:val="22"/>
          <w:lang w:val="hu-HU" w:eastAsia="de-DE"/>
        </w:rPr>
      </w:pPr>
      <w:r>
        <w:rPr>
          <w:snapToGrid w:val="0"/>
          <w:szCs w:val="22"/>
          <w:lang w:val="hu-HU" w:eastAsia="de-DE"/>
        </w:rPr>
        <w:t xml:space="preserve">A vakcina használat előtt </w:t>
      </w:r>
      <w:r w:rsidR="004B6804" w:rsidRPr="008D6C44">
        <w:rPr>
          <w:lang w:val="hu-HU"/>
        </w:rPr>
        <w:t>reszuszpendálandó</w:t>
      </w:r>
      <w:r w:rsidR="003E1F0A">
        <w:rPr>
          <w:snapToGrid w:val="0"/>
          <w:szCs w:val="22"/>
          <w:lang w:val="hu-HU" w:eastAsia="de-DE"/>
        </w:rPr>
        <w:t>.</w:t>
      </w:r>
      <w:r w:rsidR="005A650D">
        <w:rPr>
          <w:snapToGrid w:val="0"/>
          <w:szCs w:val="22"/>
          <w:lang w:val="hu-HU" w:eastAsia="de-DE"/>
        </w:rPr>
        <w:t xml:space="preserve"> </w:t>
      </w:r>
      <w:r w:rsidR="004B6804">
        <w:rPr>
          <w:snapToGrid w:val="0"/>
          <w:szCs w:val="22"/>
          <w:lang w:val="hu-HU" w:eastAsia="de-DE"/>
        </w:rPr>
        <w:t>Reszuszpendálás</w:t>
      </w:r>
      <w:r w:rsidR="005A650D">
        <w:rPr>
          <w:snapToGrid w:val="0"/>
          <w:szCs w:val="22"/>
          <w:lang w:val="hu-HU" w:eastAsia="de-DE"/>
        </w:rPr>
        <w:t xml:space="preserve"> után a </w:t>
      </w:r>
      <w:r w:rsidR="002703ED">
        <w:rPr>
          <w:snapToGrid w:val="0"/>
          <w:szCs w:val="22"/>
          <w:lang w:val="hu-HU" w:eastAsia="de-DE"/>
        </w:rPr>
        <w:t>vakcinának egységes, zavaros</w:t>
      </w:r>
      <w:r w:rsidR="005E2953">
        <w:rPr>
          <w:snapToGrid w:val="0"/>
          <w:szCs w:val="22"/>
          <w:lang w:val="hu-HU" w:eastAsia="de-DE"/>
        </w:rPr>
        <w:t>,</w:t>
      </w:r>
      <w:r w:rsidR="002703ED">
        <w:rPr>
          <w:snapToGrid w:val="0"/>
          <w:szCs w:val="22"/>
          <w:lang w:val="hu-HU" w:eastAsia="de-DE"/>
        </w:rPr>
        <w:t xml:space="preserve"> fehér megjelenése lesz.</w:t>
      </w:r>
    </w:p>
    <w:p w14:paraId="065909C1" w14:textId="77777777" w:rsidR="00556F46" w:rsidRDefault="00556F46">
      <w:pPr>
        <w:rPr>
          <w:snapToGrid w:val="0"/>
          <w:szCs w:val="22"/>
          <w:lang w:val="hu-HU" w:eastAsia="de-DE"/>
        </w:rPr>
      </w:pPr>
    </w:p>
    <w:p w14:paraId="20D7E378" w14:textId="77777777" w:rsidR="00821C9D" w:rsidRDefault="00821C9D">
      <w:pPr>
        <w:rPr>
          <w:snapToGrid w:val="0"/>
          <w:szCs w:val="22"/>
          <w:lang w:val="hu-HU" w:eastAsia="de-DE"/>
        </w:rPr>
      </w:pPr>
    </w:p>
    <w:p w14:paraId="153E2878" w14:textId="77777777" w:rsidR="002703ED" w:rsidRPr="008D6C44" w:rsidRDefault="002703ED" w:rsidP="002703ED">
      <w:pPr>
        <w:rPr>
          <w:b/>
          <w:snapToGrid w:val="0"/>
          <w:szCs w:val="22"/>
          <w:lang w:val="hu-HU" w:eastAsia="de-DE"/>
        </w:rPr>
      </w:pPr>
      <w:r w:rsidRPr="008D6C44">
        <w:rPr>
          <w:b/>
          <w:snapToGrid w:val="0"/>
          <w:szCs w:val="22"/>
          <w:lang w:val="hu-HU" w:eastAsia="de-DE"/>
        </w:rPr>
        <w:t xml:space="preserve">A vakcina </w:t>
      </w:r>
      <w:r w:rsidR="004B6804">
        <w:rPr>
          <w:b/>
          <w:snapToGrid w:val="0"/>
          <w:szCs w:val="22"/>
          <w:lang w:val="hu-HU" w:eastAsia="de-DE"/>
        </w:rPr>
        <w:t xml:space="preserve">reszuszpendálása </w:t>
      </w:r>
      <w:r w:rsidRPr="008D6C44">
        <w:rPr>
          <w:b/>
          <w:snapToGrid w:val="0"/>
          <w:szCs w:val="22"/>
          <w:lang w:val="hu-HU" w:eastAsia="de-DE"/>
        </w:rPr>
        <w:t>az egységes, zavaros</w:t>
      </w:r>
      <w:r w:rsidR="005E2953">
        <w:rPr>
          <w:b/>
          <w:snapToGrid w:val="0"/>
          <w:szCs w:val="22"/>
          <w:lang w:val="hu-HU" w:eastAsia="de-DE"/>
        </w:rPr>
        <w:t>,</w:t>
      </w:r>
      <w:r w:rsidRPr="008D6C44">
        <w:rPr>
          <w:b/>
          <w:snapToGrid w:val="0"/>
          <w:szCs w:val="22"/>
          <w:lang w:val="hu-HU" w:eastAsia="de-DE"/>
        </w:rPr>
        <w:t xml:space="preserve"> fehér szuszpenzió eléréséhez</w:t>
      </w:r>
    </w:p>
    <w:p w14:paraId="0CA34E13" w14:textId="77777777" w:rsidR="002703ED" w:rsidRDefault="002703ED">
      <w:pPr>
        <w:rPr>
          <w:snapToGrid w:val="0"/>
          <w:szCs w:val="22"/>
          <w:lang w:val="hu-HU" w:eastAsia="de-DE"/>
        </w:rPr>
      </w:pPr>
    </w:p>
    <w:p w14:paraId="6FF6F781" w14:textId="77777777" w:rsidR="002703ED" w:rsidRDefault="00CB0EB6">
      <w:pPr>
        <w:rPr>
          <w:snapToGrid w:val="0"/>
          <w:szCs w:val="22"/>
          <w:lang w:val="hu-HU" w:eastAsia="de-DE"/>
        </w:rPr>
      </w:pPr>
      <w:r>
        <w:rPr>
          <w:snapToGrid w:val="0"/>
          <w:szCs w:val="22"/>
          <w:lang w:val="hu-HU" w:eastAsia="de-DE"/>
        </w:rPr>
        <w:t>A vakcinát</w:t>
      </w:r>
      <w:r w:rsidR="002703ED">
        <w:rPr>
          <w:snapToGrid w:val="0"/>
          <w:szCs w:val="22"/>
          <w:lang w:val="hu-HU" w:eastAsia="de-DE"/>
        </w:rPr>
        <w:t xml:space="preserve"> az alábbi lépéseket követve </w:t>
      </w:r>
      <w:r>
        <w:rPr>
          <w:snapToGrid w:val="0"/>
          <w:szCs w:val="22"/>
          <w:lang w:val="hu-HU" w:eastAsia="de-DE"/>
        </w:rPr>
        <w:t xml:space="preserve">kell </w:t>
      </w:r>
      <w:r w:rsidR="004B6804">
        <w:rPr>
          <w:snapToGrid w:val="0"/>
          <w:szCs w:val="22"/>
          <w:lang w:val="hu-HU" w:eastAsia="de-DE"/>
        </w:rPr>
        <w:t>reszuszpendál</w:t>
      </w:r>
      <w:r>
        <w:rPr>
          <w:snapToGrid w:val="0"/>
          <w:szCs w:val="22"/>
          <w:lang w:val="hu-HU" w:eastAsia="de-DE"/>
        </w:rPr>
        <w:t>ni</w:t>
      </w:r>
      <w:r w:rsidR="002703ED">
        <w:rPr>
          <w:snapToGrid w:val="0"/>
          <w:szCs w:val="22"/>
          <w:lang w:val="hu-HU" w:eastAsia="de-DE"/>
        </w:rPr>
        <w:t>.</w:t>
      </w:r>
    </w:p>
    <w:p w14:paraId="70821070" w14:textId="77777777" w:rsidR="002703ED" w:rsidRDefault="002703ED" w:rsidP="008D6C44">
      <w:pPr>
        <w:numPr>
          <w:ilvl w:val="0"/>
          <w:numId w:val="49"/>
        </w:numPr>
        <w:rPr>
          <w:snapToGrid w:val="0"/>
          <w:szCs w:val="22"/>
          <w:lang w:val="hu-HU" w:eastAsia="de-DE"/>
        </w:rPr>
      </w:pPr>
      <w:r>
        <w:rPr>
          <w:snapToGrid w:val="0"/>
          <w:szCs w:val="22"/>
          <w:lang w:val="hu-HU" w:eastAsia="de-DE"/>
        </w:rPr>
        <w:t xml:space="preserve">Tartsa a </w:t>
      </w:r>
      <w:r w:rsidR="00BE1CAC" w:rsidRPr="00EB5975">
        <w:rPr>
          <w:snapToGrid w:val="0"/>
          <w:szCs w:val="22"/>
          <w:lang w:val="hu-HU" w:eastAsia="de-DE"/>
        </w:rPr>
        <w:t xml:space="preserve">fecskendőt függőlegesen, </w:t>
      </w:r>
      <w:r w:rsidR="006233CB">
        <w:rPr>
          <w:snapToGrid w:val="0"/>
          <w:szCs w:val="22"/>
          <w:lang w:val="hu-HU" w:eastAsia="de-DE"/>
        </w:rPr>
        <w:t>szorosan</w:t>
      </w:r>
      <w:r w:rsidR="00BE1CAC" w:rsidRPr="00BE1CAC">
        <w:rPr>
          <w:snapToGrid w:val="0"/>
          <w:szCs w:val="22"/>
          <w:lang w:val="hu-HU" w:eastAsia="de-DE"/>
        </w:rPr>
        <w:t xml:space="preserve"> </w:t>
      </w:r>
      <w:r w:rsidR="00BE1CAC" w:rsidRPr="00EB5975">
        <w:rPr>
          <w:snapToGrid w:val="0"/>
          <w:szCs w:val="22"/>
          <w:lang w:val="hu-HU" w:eastAsia="de-DE"/>
        </w:rPr>
        <w:t>a kezébe zárva</w:t>
      </w:r>
      <w:r w:rsidR="006233CB">
        <w:rPr>
          <w:snapToGrid w:val="0"/>
          <w:szCs w:val="22"/>
          <w:lang w:val="hu-HU" w:eastAsia="de-DE"/>
        </w:rPr>
        <w:t>.</w:t>
      </w:r>
    </w:p>
    <w:p w14:paraId="48BD8D33" w14:textId="77777777" w:rsidR="006D3898" w:rsidRDefault="00E065EF" w:rsidP="008D6C44">
      <w:pPr>
        <w:numPr>
          <w:ilvl w:val="0"/>
          <w:numId w:val="49"/>
        </w:numPr>
        <w:rPr>
          <w:snapToGrid w:val="0"/>
          <w:szCs w:val="22"/>
          <w:lang w:val="hu-HU" w:eastAsia="de-DE"/>
        </w:rPr>
      </w:pPr>
      <w:r w:rsidRPr="00EB5975">
        <w:rPr>
          <w:snapToGrid w:val="0"/>
          <w:szCs w:val="22"/>
          <w:lang w:val="hu-HU" w:eastAsia="de-DE"/>
        </w:rPr>
        <w:t>Rázza</w:t>
      </w:r>
      <w:r>
        <w:rPr>
          <w:snapToGrid w:val="0"/>
          <w:szCs w:val="22"/>
          <w:lang w:val="hu-HU" w:eastAsia="de-DE"/>
        </w:rPr>
        <w:t xml:space="preserve"> </w:t>
      </w:r>
      <w:r w:rsidR="006D3898">
        <w:rPr>
          <w:snapToGrid w:val="0"/>
          <w:szCs w:val="22"/>
          <w:lang w:val="hu-HU" w:eastAsia="de-DE"/>
        </w:rPr>
        <w:t xml:space="preserve">a fecskendőt </w:t>
      </w:r>
      <w:r w:rsidRPr="00EB5975">
        <w:rPr>
          <w:snapToGrid w:val="0"/>
          <w:szCs w:val="22"/>
          <w:lang w:val="hu-HU" w:eastAsia="de-DE"/>
        </w:rPr>
        <w:t>csúcsával</w:t>
      </w:r>
      <w:r>
        <w:rPr>
          <w:snapToGrid w:val="0"/>
          <w:szCs w:val="22"/>
          <w:lang w:val="hu-HU" w:eastAsia="de-DE"/>
        </w:rPr>
        <w:t xml:space="preserve"> </w:t>
      </w:r>
      <w:r w:rsidR="006D3898">
        <w:rPr>
          <w:snapToGrid w:val="0"/>
          <w:szCs w:val="22"/>
          <w:lang w:val="hu-HU" w:eastAsia="de-DE"/>
        </w:rPr>
        <w:t>lefele, majd vissza.</w:t>
      </w:r>
    </w:p>
    <w:p w14:paraId="2ADEC8C0" w14:textId="77777777" w:rsidR="006D3898" w:rsidRDefault="002801AD" w:rsidP="008D6C44">
      <w:pPr>
        <w:numPr>
          <w:ilvl w:val="0"/>
          <w:numId w:val="49"/>
        </w:numPr>
        <w:rPr>
          <w:snapToGrid w:val="0"/>
          <w:szCs w:val="22"/>
          <w:lang w:val="hu-HU" w:eastAsia="de-DE"/>
        </w:rPr>
      </w:pPr>
      <w:r>
        <w:rPr>
          <w:snapToGrid w:val="0"/>
          <w:szCs w:val="22"/>
          <w:lang w:val="hu-HU" w:eastAsia="de-DE"/>
        </w:rPr>
        <w:t>Erőteljesen ismételje meg a fenti lépést</w:t>
      </w:r>
      <w:r w:rsidR="00E065EF">
        <w:rPr>
          <w:snapToGrid w:val="0"/>
          <w:szCs w:val="22"/>
          <w:lang w:val="hu-HU" w:eastAsia="de-DE"/>
        </w:rPr>
        <w:t>,</w:t>
      </w:r>
      <w:r>
        <w:rPr>
          <w:snapToGrid w:val="0"/>
          <w:szCs w:val="22"/>
          <w:lang w:val="hu-HU" w:eastAsia="de-DE"/>
        </w:rPr>
        <w:t xml:space="preserve"> legalább 15 másodperc</w:t>
      </w:r>
      <w:r w:rsidR="00ED01A9">
        <w:rPr>
          <w:snapToGrid w:val="0"/>
          <w:szCs w:val="22"/>
          <w:lang w:val="hu-HU" w:eastAsia="de-DE"/>
        </w:rPr>
        <w:t>en keresztül</w:t>
      </w:r>
      <w:r>
        <w:rPr>
          <w:snapToGrid w:val="0"/>
          <w:szCs w:val="22"/>
          <w:lang w:val="hu-HU" w:eastAsia="de-DE"/>
        </w:rPr>
        <w:t>.</w:t>
      </w:r>
    </w:p>
    <w:p w14:paraId="3FC844D1" w14:textId="77777777" w:rsidR="002801AD" w:rsidRDefault="00E065EF" w:rsidP="008D6C44">
      <w:pPr>
        <w:numPr>
          <w:ilvl w:val="0"/>
          <w:numId w:val="49"/>
        </w:numPr>
        <w:rPr>
          <w:snapToGrid w:val="0"/>
          <w:szCs w:val="22"/>
          <w:lang w:val="hu-HU" w:eastAsia="de-DE"/>
        </w:rPr>
      </w:pPr>
      <w:r w:rsidRPr="00EB5975">
        <w:rPr>
          <w:snapToGrid w:val="0"/>
          <w:szCs w:val="22"/>
          <w:lang w:val="hu-HU" w:eastAsia="de-DE"/>
        </w:rPr>
        <w:t xml:space="preserve">Nézze </w:t>
      </w:r>
      <w:r w:rsidR="002801AD">
        <w:rPr>
          <w:snapToGrid w:val="0"/>
          <w:szCs w:val="22"/>
          <w:lang w:val="hu-HU" w:eastAsia="de-DE"/>
        </w:rPr>
        <w:t>meg ismét a vakcinát:</w:t>
      </w:r>
    </w:p>
    <w:p w14:paraId="0104E251" w14:textId="77777777" w:rsidR="002801AD" w:rsidRDefault="002801AD" w:rsidP="008D6C44">
      <w:pPr>
        <w:numPr>
          <w:ilvl w:val="0"/>
          <w:numId w:val="50"/>
        </w:numPr>
        <w:tabs>
          <w:tab w:val="clear" w:pos="567"/>
          <w:tab w:val="left" w:pos="1134"/>
        </w:tabs>
        <w:rPr>
          <w:snapToGrid w:val="0"/>
          <w:szCs w:val="22"/>
          <w:lang w:val="hu-HU" w:eastAsia="de-DE"/>
        </w:rPr>
      </w:pPr>
      <w:r>
        <w:rPr>
          <w:snapToGrid w:val="0"/>
          <w:szCs w:val="22"/>
          <w:lang w:val="hu-HU" w:eastAsia="de-DE"/>
        </w:rPr>
        <w:t>Ha a vakcina egységes, zavaros</w:t>
      </w:r>
      <w:r w:rsidR="005E2953">
        <w:rPr>
          <w:snapToGrid w:val="0"/>
          <w:szCs w:val="22"/>
          <w:lang w:val="hu-HU" w:eastAsia="de-DE"/>
        </w:rPr>
        <w:t>,</w:t>
      </w:r>
      <w:r>
        <w:rPr>
          <w:snapToGrid w:val="0"/>
          <w:szCs w:val="22"/>
          <w:lang w:val="hu-HU" w:eastAsia="de-DE"/>
        </w:rPr>
        <w:t xml:space="preserve"> fehér szuszpenzióként jelenik meg, készen áll a használatra –</w:t>
      </w:r>
      <w:r w:rsidR="00240A52">
        <w:rPr>
          <w:snapToGrid w:val="0"/>
          <w:szCs w:val="22"/>
          <w:lang w:val="hu-HU" w:eastAsia="de-DE"/>
        </w:rPr>
        <w:t xml:space="preserve">a készítmény </w:t>
      </w:r>
      <w:r w:rsidR="005D1553">
        <w:rPr>
          <w:snapToGrid w:val="0"/>
          <w:szCs w:val="22"/>
          <w:lang w:val="hu-HU" w:eastAsia="de-DE"/>
        </w:rPr>
        <w:t xml:space="preserve">nem lehet </w:t>
      </w:r>
      <w:r w:rsidR="006233CB">
        <w:rPr>
          <w:snapToGrid w:val="0"/>
          <w:szCs w:val="22"/>
          <w:lang w:val="hu-HU" w:eastAsia="de-DE"/>
        </w:rPr>
        <w:t>átlátszó.</w:t>
      </w:r>
    </w:p>
    <w:p w14:paraId="336AEF7B" w14:textId="77777777" w:rsidR="002801AD" w:rsidRDefault="005D1553" w:rsidP="008D6C44">
      <w:pPr>
        <w:numPr>
          <w:ilvl w:val="0"/>
          <w:numId w:val="50"/>
        </w:numPr>
        <w:tabs>
          <w:tab w:val="clear" w:pos="567"/>
          <w:tab w:val="left" w:pos="1134"/>
        </w:tabs>
        <w:rPr>
          <w:snapToGrid w:val="0"/>
          <w:szCs w:val="22"/>
          <w:lang w:val="hu-HU" w:eastAsia="de-DE"/>
        </w:rPr>
      </w:pPr>
      <w:r>
        <w:rPr>
          <w:snapToGrid w:val="0"/>
          <w:szCs w:val="22"/>
          <w:lang w:val="hu-HU" w:eastAsia="de-DE"/>
        </w:rPr>
        <w:t>Ha a vakcina még mindig nem egységes, zavaros</w:t>
      </w:r>
      <w:r w:rsidR="005E2953">
        <w:rPr>
          <w:snapToGrid w:val="0"/>
          <w:szCs w:val="22"/>
          <w:lang w:val="hu-HU" w:eastAsia="de-DE"/>
        </w:rPr>
        <w:t>,</w:t>
      </w:r>
      <w:r>
        <w:rPr>
          <w:snapToGrid w:val="0"/>
          <w:szCs w:val="22"/>
          <w:lang w:val="hu-HU" w:eastAsia="de-DE"/>
        </w:rPr>
        <w:t xml:space="preserve"> fehér szuszpenzióként jelenik meg – ismételten fordítsa fejjel lefele, majd vissza legalább </w:t>
      </w:r>
      <w:r w:rsidR="00E065EF" w:rsidRPr="00EB5975">
        <w:rPr>
          <w:snapToGrid w:val="0"/>
          <w:szCs w:val="22"/>
          <w:lang w:val="hu-HU" w:eastAsia="de-DE"/>
        </w:rPr>
        <w:t>további</w:t>
      </w:r>
      <w:r w:rsidR="00E065EF" w:rsidDel="00E065EF">
        <w:rPr>
          <w:snapToGrid w:val="0"/>
          <w:szCs w:val="22"/>
          <w:lang w:val="hu-HU" w:eastAsia="de-DE"/>
        </w:rPr>
        <w:t xml:space="preserve"> </w:t>
      </w:r>
      <w:r>
        <w:rPr>
          <w:snapToGrid w:val="0"/>
          <w:szCs w:val="22"/>
          <w:lang w:val="hu-HU" w:eastAsia="de-DE"/>
        </w:rPr>
        <w:t>15 másodperc</w:t>
      </w:r>
      <w:r w:rsidR="00ED01A9">
        <w:rPr>
          <w:snapToGrid w:val="0"/>
          <w:szCs w:val="22"/>
          <w:lang w:val="hu-HU" w:eastAsia="de-DE"/>
        </w:rPr>
        <w:t xml:space="preserve">en </w:t>
      </w:r>
      <w:r w:rsidR="00881700">
        <w:rPr>
          <w:snapToGrid w:val="0"/>
          <w:szCs w:val="22"/>
          <w:lang w:val="hu-HU" w:eastAsia="de-DE"/>
        </w:rPr>
        <w:t>keresztül</w:t>
      </w:r>
      <w:r>
        <w:rPr>
          <w:snapToGrid w:val="0"/>
          <w:szCs w:val="22"/>
          <w:lang w:val="hu-HU" w:eastAsia="de-DE"/>
        </w:rPr>
        <w:t xml:space="preserve"> – majd </w:t>
      </w:r>
      <w:r w:rsidR="00ED01A9">
        <w:rPr>
          <w:snapToGrid w:val="0"/>
          <w:szCs w:val="22"/>
          <w:lang w:val="hu-HU" w:eastAsia="de-DE"/>
        </w:rPr>
        <w:t xml:space="preserve">ismét </w:t>
      </w:r>
      <w:r w:rsidR="00E065EF" w:rsidRPr="00EB5975">
        <w:rPr>
          <w:snapToGrid w:val="0"/>
          <w:szCs w:val="22"/>
          <w:lang w:val="hu-HU" w:eastAsia="de-DE"/>
        </w:rPr>
        <w:t>nézze</w:t>
      </w:r>
      <w:r w:rsidR="00E065EF">
        <w:rPr>
          <w:snapToGrid w:val="0"/>
          <w:szCs w:val="22"/>
          <w:lang w:val="hu-HU" w:eastAsia="de-DE"/>
        </w:rPr>
        <w:t xml:space="preserve"> </w:t>
      </w:r>
      <w:r>
        <w:rPr>
          <w:snapToGrid w:val="0"/>
          <w:szCs w:val="22"/>
          <w:lang w:val="hu-HU" w:eastAsia="de-DE"/>
        </w:rPr>
        <w:t>meg.</w:t>
      </w:r>
    </w:p>
    <w:p w14:paraId="2872020D" w14:textId="77777777" w:rsidR="005D1553" w:rsidRDefault="005D1553" w:rsidP="008D6C44">
      <w:pPr>
        <w:tabs>
          <w:tab w:val="clear" w:pos="567"/>
          <w:tab w:val="left" w:pos="1134"/>
        </w:tabs>
        <w:rPr>
          <w:snapToGrid w:val="0"/>
          <w:szCs w:val="22"/>
          <w:lang w:val="hu-HU" w:eastAsia="de-DE"/>
        </w:rPr>
      </w:pPr>
    </w:p>
    <w:p w14:paraId="38C56CD3" w14:textId="77777777" w:rsidR="005D1553" w:rsidRPr="009969E0" w:rsidRDefault="005D1553" w:rsidP="005D1553">
      <w:pPr>
        <w:spacing w:line="260" w:lineRule="atLeast"/>
        <w:rPr>
          <w:szCs w:val="22"/>
          <w:lang w:val="hu-HU"/>
        </w:rPr>
      </w:pPr>
      <w:r>
        <w:rPr>
          <w:snapToGrid w:val="0"/>
          <w:szCs w:val="22"/>
          <w:lang w:val="hu-HU" w:eastAsia="de-DE"/>
        </w:rPr>
        <w:t xml:space="preserve">A vakcinát </w:t>
      </w:r>
      <w:r w:rsidR="00D7626A">
        <w:rPr>
          <w:snapToGrid w:val="0"/>
          <w:szCs w:val="22"/>
          <w:lang w:val="hu-HU" w:eastAsia="de-DE"/>
        </w:rPr>
        <w:t xml:space="preserve">beadás előtt </w:t>
      </w:r>
      <w:r>
        <w:rPr>
          <w:snapToGrid w:val="0"/>
          <w:szCs w:val="22"/>
          <w:lang w:val="hu-HU" w:eastAsia="de-DE"/>
        </w:rPr>
        <w:t xml:space="preserve">szabad szemmel meg kell </w:t>
      </w:r>
      <w:r w:rsidR="00E065EF" w:rsidRPr="00EB5975">
        <w:rPr>
          <w:snapToGrid w:val="0"/>
          <w:szCs w:val="22"/>
          <w:lang w:val="hu-HU" w:eastAsia="de-DE"/>
        </w:rPr>
        <w:t>nézni</w:t>
      </w:r>
      <w:r w:rsidRPr="009969E0">
        <w:rPr>
          <w:snapToGrid w:val="0"/>
          <w:szCs w:val="22"/>
          <w:lang w:val="hu-HU" w:eastAsia="de-DE"/>
        </w:rPr>
        <w:t xml:space="preserve">, hogy nem látható-e a készítményben idegen részecske és/vagy </w:t>
      </w:r>
      <w:r w:rsidR="001A72DE" w:rsidRPr="009969E0">
        <w:rPr>
          <w:snapToGrid w:val="0"/>
          <w:szCs w:val="22"/>
          <w:lang w:val="hu-HU" w:eastAsia="de-DE"/>
        </w:rPr>
        <w:t>a fizikai megjelenése nem szokatlan-e</w:t>
      </w:r>
      <w:r w:rsidRPr="009969E0">
        <w:rPr>
          <w:snapToGrid w:val="0"/>
          <w:szCs w:val="22"/>
          <w:lang w:val="hu-HU" w:eastAsia="de-DE"/>
        </w:rPr>
        <w:t xml:space="preserve">. Ha bármelyik előfordulna, </w:t>
      </w:r>
      <w:r w:rsidR="00D7626A">
        <w:rPr>
          <w:snapToGrid w:val="0"/>
          <w:szCs w:val="22"/>
          <w:lang w:val="hu-HU" w:eastAsia="de-DE"/>
        </w:rPr>
        <w:t xml:space="preserve">ne adja be </w:t>
      </w:r>
      <w:r w:rsidRPr="009969E0">
        <w:rPr>
          <w:snapToGrid w:val="0"/>
          <w:szCs w:val="22"/>
          <w:lang w:val="hu-HU" w:eastAsia="de-DE"/>
        </w:rPr>
        <w:t>a vakcin</w:t>
      </w:r>
      <w:r w:rsidR="00D7626A">
        <w:rPr>
          <w:snapToGrid w:val="0"/>
          <w:szCs w:val="22"/>
          <w:lang w:val="hu-HU" w:eastAsia="de-DE"/>
        </w:rPr>
        <w:t>át</w:t>
      </w:r>
      <w:r w:rsidRPr="009969E0">
        <w:rPr>
          <w:szCs w:val="22"/>
          <w:lang w:val="hu-HU"/>
        </w:rPr>
        <w:t>.</w:t>
      </w:r>
    </w:p>
    <w:p w14:paraId="08ECB069" w14:textId="7372371E" w:rsidR="00821C9D" w:rsidRDefault="00821C9D">
      <w:pPr>
        <w:spacing w:line="260" w:lineRule="atLeast"/>
        <w:rPr>
          <w:szCs w:val="22"/>
          <w:lang w:val="hu-HU"/>
        </w:rPr>
      </w:pPr>
    </w:p>
    <w:p w14:paraId="4B2AE015" w14:textId="77777777" w:rsidR="009B0F11" w:rsidRPr="0069594E" w:rsidRDefault="009B0F11" w:rsidP="009B0F11">
      <w:pPr>
        <w:keepNext/>
        <w:keepLines/>
        <w:tabs>
          <w:tab w:val="clear" w:pos="567"/>
        </w:tabs>
        <w:autoSpaceDE w:val="0"/>
        <w:autoSpaceDN w:val="0"/>
        <w:adjustRightInd w:val="0"/>
        <w:rPr>
          <w:szCs w:val="22"/>
          <w:u w:val="single"/>
          <w:lang w:val="hu-HU" w:eastAsia="fr-BE"/>
        </w:rPr>
      </w:pPr>
      <w:r w:rsidRPr="0069594E">
        <w:rPr>
          <w:szCs w:val="22"/>
          <w:u w:val="single"/>
          <w:lang w:val="hu-HU" w:eastAsia="fr-BE"/>
        </w:rPr>
        <w:lastRenderedPageBreak/>
        <w:t>Az előretöltött fecskendő használata a reszuszpendálás után</w:t>
      </w:r>
    </w:p>
    <w:p w14:paraId="1E30EBFC" w14:textId="77777777" w:rsidR="009B0F11" w:rsidRPr="0069594E" w:rsidRDefault="009B0F11" w:rsidP="009B0F11">
      <w:pPr>
        <w:keepNext/>
        <w:keepLines/>
        <w:tabs>
          <w:tab w:val="clear" w:pos="567"/>
        </w:tabs>
        <w:rPr>
          <w:color w:val="000000"/>
          <w:sz w:val="20"/>
          <w:u w:val="single"/>
          <w:lang w:val="hu-HU" w:eastAsia="fr-BE"/>
        </w:rPr>
      </w:pPr>
    </w:p>
    <w:tbl>
      <w:tblPr>
        <w:tblW w:w="0" w:type="auto"/>
        <w:tblLook w:val="04A0" w:firstRow="1" w:lastRow="0" w:firstColumn="1" w:lastColumn="0" w:noHBand="0" w:noVBand="1"/>
      </w:tblPr>
      <w:tblGrid>
        <w:gridCol w:w="4531"/>
        <w:gridCol w:w="4531"/>
      </w:tblGrid>
      <w:tr w:rsidR="009B0F11" w:rsidRPr="004D6EC6" w14:paraId="72B2E2A3" w14:textId="77777777" w:rsidTr="009629BF">
        <w:tc>
          <w:tcPr>
            <w:tcW w:w="4531" w:type="dxa"/>
            <w:vAlign w:val="center"/>
          </w:tcPr>
          <w:p w14:paraId="55D9D952" w14:textId="77777777" w:rsidR="009B0F11" w:rsidRPr="004D6EC6" w:rsidRDefault="009B0F11" w:rsidP="009629BF">
            <w:pPr>
              <w:keepNext/>
              <w:keepLines/>
              <w:tabs>
                <w:tab w:val="clear" w:pos="567"/>
              </w:tabs>
              <w:jc w:val="center"/>
              <w:rPr>
                <w:rFonts w:eastAsia="Calibri"/>
                <w:snapToGrid w:val="0"/>
                <w:sz w:val="24"/>
                <w:szCs w:val="24"/>
                <w:lang w:val="en-US" w:eastAsia="it-IT"/>
              </w:rPr>
            </w:pPr>
            <w:r w:rsidRPr="004D6EC6">
              <w:rPr>
                <w:rFonts w:ascii="Calibri" w:eastAsia="Calibri" w:hAnsi="Calibri"/>
                <w:noProof/>
                <w:sz w:val="20"/>
                <w:lang w:val="en-US"/>
              </w:rPr>
              <mc:AlternateContent>
                <mc:Choice Requires="wps">
                  <w:drawing>
                    <wp:anchor distT="0" distB="0" distL="0" distR="0" simplePos="0" relativeHeight="251658242" behindDoc="0" locked="0" layoutInCell="1" allowOverlap="0" wp14:anchorId="1ACE8E56" wp14:editId="44C9BD0A">
                      <wp:simplePos x="0" y="0"/>
                      <wp:positionH relativeFrom="column">
                        <wp:posOffset>1421765</wp:posOffset>
                      </wp:positionH>
                      <wp:positionV relativeFrom="paragraph">
                        <wp:posOffset>1269365</wp:posOffset>
                      </wp:positionV>
                      <wp:extent cx="901700" cy="262255"/>
                      <wp:effectExtent l="0" t="0" r="0" b="4445"/>
                      <wp:wrapNone/>
                      <wp:docPr id="13" name="Szövegdoboz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1700" cy="262255"/>
                              </a:xfrm>
                              <a:prstGeom prst="rect">
                                <a:avLst/>
                              </a:prstGeom>
                              <a:noFill/>
                              <a:ln w="6350">
                                <a:noFill/>
                              </a:ln>
                            </wps:spPr>
                            <wps:txbx>
                              <w:txbxContent>
                                <w:p w14:paraId="486EA204" w14:textId="2FA8621E" w:rsidR="00CA05A5" w:rsidRPr="00736411" w:rsidRDefault="004A1B8A" w:rsidP="009B0F11">
                                  <w:pPr>
                                    <w:rPr>
                                      <w:snapToGrid w:val="0"/>
                                      <w:szCs w:val="22"/>
                                      <w:lang w:eastAsia="it-IT"/>
                                    </w:rPr>
                                  </w:pPr>
                                  <w:proofErr w:type="spellStart"/>
                                  <w:r>
                                    <w:rPr>
                                      <w:snapToGrid w:val="0"/>
                                      <w:szCs w:val="22"/>
                                      <w:lang w:eastAsia="it-IT"/>
                                    </w:rPr>
                                    <w:t>Védők</w:t>
                                  </w:r>
                                  <w:r w:rsidR="00CA05A5">
                                    <w:rPr>
                                      <w:snapToGrid w:val="0"/>
                                      <w:szCs w:val="22"/>
                                      <w:lang w:eastAsia="it-IT"/>
                                    </w:rPr>
                                    <w:t>upak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CE8E56" id="_x0000_t202" coordsize="21600,21600" o:spt="202" path="m,l,21600r21600,l21600,xe">
                      <v:stroke joinstyle="miter"/>
                      <v:path gradientshapeok="t" o:connecttype="rect"/>
                    </v:shapetype>
                    <v:shape id="Szövegdoboz 13" o:spid="_x0000_s1027" type="#_x0000_t202" style="position:absolute;left:0;text-align:left;margin-left:111.95pt;margin-top:99.95pt;width:71pt;height:20.65pt;z-index:25165824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" o:allowoverlap="f" filled="f" stroked="f" strokeweight=".5pt">
                      <v:textbox>
                        <w:txbxContent>
                          <w:p w14:paraId="486EA204" w14:textId="2FA8621E" w:rsidR="00CA05A5" w:rsidRPr="00736411" w:rsidRDefault="004A1B8A" w:rsidP="009B0F11">
                            <w:pPr>
                              <w:rPr>
                                <w:snapToGrid w:val="0"/>
                                <w:szCs w:val="22"/>
                                <w:lang w:eastAsia="it-IT"/>
                              </w:rPr>
                            </w:pPr>
                            <w:proofErr w:type="spellStart"/>
                            <w:r>
                              <w:rPr>
                                <w:snapToGrid w:val="0"/>
                                <w:szCs w:val="22"/>
                                <w:lang w:eastAsia="it-IT"/>
                              </w:rPr>
                              <w:t>Védők</w:t>
                            </w:r>
                            <w:r w:rsidR="00CA05A5">
                              <w:rPr>
                                <w:snapToGrid w:val="0"/>
                                <w:szCs w:val="22"/>
                                <w:lang w:eastAsia="it-IT"/>
                              </w:rPr>
                              <w:t>upak</w:t>
                            </w:r>
                            <w:proofErr w:type="spellEnd"/>
                          </w:p>
                        </w:txbxContent>
                      </v:textbox>
                    </v:shape>
                  </w:pict>
                </mc:Fallback>
              </mc:AlternateContent>
            </w:r>
            <w:r w:rsidRPr="004D6EC6">
              <w:rPr>
                <w:rFonts w:ascii="Calibri" w:eastAsia="Calibri" w:hAnsi="Calibri"/>
                <w:noProof/>
                <w:sz w:val="20"/>
                <w:lang w:val="en-US"/>
              </w:rPr>
              <mc:AlternateContent>
                <mc:Choice Requires="wps">
                  <w:drawing>
                    <wp:anchor distT="0" distB="0" distL="0" distR="0" simplePos="0" relativeHeight="251658241" behindDoc="0" locked="0" layoutInCell="1" allowOverlap="0" wp14:anchorId="3CE0BED6" wp14:editId="1505E1ED">
                      <wp:simplePos x="0" y="0"/>
                      <wp:positionH relativeFrom="column">
                        <wp:posOffset>459740</wp:posOffset>
                      </wp:positionH>
                      <wp:positionV relativeFrom="paragraph">
                        <wp:posOffset>1207770</wp:posOffset>
                      </wp:positionV>
                      <wp:extent cx="1231900" cy="262255"/>
                      <wp:effectExtent l="0" t="0" r="0" b="4445"/>
                      <wp:wrapNone/>
                      <wp:docPr id="12" name="Szövegdoboz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1900" cy="262255"/>
                              </a:xfrm>
                              <a:prstGeom prst="rect">
                                <a:avLst/>
                              </a:prstGeom>
                              <a:noFill/>
                              <a:ln w="6350">
                                <a:noFill/>
                              </a:ln>
                            </wps:spPr>
                            <wps:txbx>
                              <w:txbxContent>
                                <w:p w14:paraId="561A03B9" w14:textId="77777777" w:rsidR="00CA05A5" w:rsidRPr="00736411" w:rsidRDefault="00CA05A5" w:rsidP="009B0F11">
                                  <w:pPr>
                                    <w:rPr>
                                      <w:snapToGrid w:val="0"/>
                                      <w:szCs w:val="22"/>
                                      <w:lang w:eastAsia="it-IT"/>
                                    </w:rPr>
                                  </w:pPr>
                                  <w:proofErr w:type="spellStart"/>
                                  <w:r>
                                    <w:rPr>
                                      <w:snapToGrid w:val="0"/>
                                      <w:szCs w:val="22"/>
                                      <w:lang w:eastAsia="it-IT"/>
                                    </w:rPr>
                                    <w:t>Fecskendőhenger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E0BED6" id="Szövegdoboz 12" o:spid="_x0000_s1028" type="#_x0000_t202" style="position:absolute;left:0;text-align:left;margin-left:36.2pt;margin-top:95.1pt;width:97pt;height:20.65pt;z-index:251658241;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" o:allowoverlap="f" filled="f" stroked="f" strokeweight=".5pt">
                      <v:textbox>
                        <w:txbxContent>
                          <w:p w14:paraId="561A03B9" w14:textId="77777777" w:rsidR="00CA05A5" w:rsidRPr="00736411" w:rsidRDefault="00CA05A5" w:rsidP="009B0F11">
                            <w:pPr>
                              <w:rPr>
                                <w:snapToGrid w:val="0"/>
                                <w:szCs w:val="22"/>
                                <w:lang w:eastAsia="it-IT"/>
                              </w:rPr>
                            </w:pPr>
                            <w:proofErr w:type="spellStart"/>
                            <w:r>
                              <w:rPr>
                                <w:snapToGrid w:val="0"/>
                                <w:szCs w:val="22"/>
                                <w:lang w:eastAsia="it-IT"/>
                              </w:rPr>
                              <w:t>Fecskendőhenger</w:t>
                            </w:r>
                            <w:proofErr w:type="spellEnd"/>
                          </w:p>
                        </w:txbxContent>
                      </v:textbox>
                    </v:shape>
                  </w:pict>
                </mc:Fallback>
              </mc:AlternateContent>
            </w:r>
            <w:r w:rsidRPr="004D6EC6">
              <w:rPr>
                <w:rFonts w:ascii="Calibri" w:eastAsia="Calibri" w:hAnsi="Calibri"/>
                <w:noProof/>
                <w:sz w:val="20"/>
                <w:lang w:val="en-US"/>
              </w:rPr>
              <mc:AlternateContent>
                <mc:Choice Requires="wps">
                  <w:drawing>
                    <wp:anchor distT="0" distB="0" distL="0" distR="0" simplePos="0" relativeHeight="251658240" behindDoc="0" locked="0" layoutInCell="1" allowOverlap="0" wp14:anchorId="1DB8F94C" wp14:editId="5C4094ED">
                      <wp:simplePos x="0" y="0"/>
                      <wp:positionH relativeFrom="column">
                        <wp:posOffset>281940</wp:posOffset>
                      </wp:positionH>
                      <wp:positionV relativeFrom="paragraph">
                        <wp:posOffset>912495</wp:posOffset>
                      </wp:positionV>
                      <wp:extent cx="765175" cy="266700"/>
                      <wp:effectExtent l="0" t="0" r="0" b="0"/>
                      <wp:wrapNone/>
                      <wp:docPr id="11" name="Szövegdoboz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5175" cy="266700"/>
                              </a:xfrm>
                              <a:prstGeom prst="rect">
                                <a:avLst/>
                              </a:prstGeom>
                              <a:noFill/>
                              <a:ln w="6350">
                                <a:noFill/>
                              </a:ln>
                            </wps:spPr>
                            <wps:txbx>
                              <w:txbxContent>
                                <w:p w14:paraId="0ABCFA79" w14:textId="77777777" w:rsidR="00CA05A5" w:rsidRPr="00736411" w:rsidRDefault="00CA05A5" w:rsidP="009B0F11">
                                  <w:pPr>
                                    <w:rPr>
                                      <w:snapToGrid w:val="0"/>
                                      <w:szCs w:val="22"/>
                                      <w:lang w:eastAsia="it-IT"/>
                                    </w:rPr>
                                  </w:pPr>
                                  <w:proofErr w:type="spellStart"/>
                                  <w:r>
                                    <w:rPr>
                                      <w:snapToGrid w:val="0"/>
                                      <w:szCs w:val="22"/>
                                      <w:lang w:eastAsia="it-IT"/>
                                    </w:rPr>
                                    <w:t>Dugattyú</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B8F94C" id="Szövegdoboz 11" o:spid="_x0000_s1029" type="#_x0000_t202" style="position:absolute;left:0;text-align:left;margin-left:22.2pt;margin-top:71.85pt;width:60.25pt;height:21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" o:allowoverlap="f" filled="f" stroked="f" strokeweight=".5pt">
                      <v:textbox>
                        <w:txbxContent>
                          <w:p w14:paraId="0ABCFA79" w14:textId="77777777" w:rsidR="00CA05A5" w:rsidRPr="00736411" w:rsidRDefault="00CA05A5" w:rsidP="009B0F11">
                            <w:pPr>
                              <w:rPr>
                                <w:snapToGrid w:val="0"/>
                                <w:szCs w:val="22"/>
                                <w:lang w:eastAsia="it-IT"/>
                              </w:rPr>
                            </w:pPr>
                            <w:proofErr w:type="spellStart"/>
                            <w:r>
                              <w:rPr>
                                <w:snapToGrid w:val="0"/>
                                <w:szCs w:val="22"/>
                                <w:lang w:eastAsia="it-IT"/>
                              </w:rPr>
                              <w:t>Dugattyú</w:t>
                            </w:r>
                            <w:proofErr w:type="spellEnd"/>
                          </w:p>
                        </w:txbxContent>
                      </v:textbox>
                    </v:shape>
                  </w:pict>
                </mc:Fallback>
              </mc:AlternateContent>
            </w:r>
            <w:r w:rsidRPr="004D6EC6">
              <w:rPr>
                <w:rFonts w:ascii="Calibri" w:eastAsia="Calibri" w:hAnsi="Calibri"/>
                <w:noProof/>
                <w:sz w:val="20"/>
                <w:lang w:val="en-US"/>
              </w:rPr>
              <mc:AlternateContent>
                <mc:Choice Requires="wps">
                  <w:drawing>
                    <wp:anchor distT="0" distB="0" distL="0" distR="0" simplePos="0" relativeHeight="251658243" behindDoc="0" locked="0" layoutInCell="1" allowOverlap="0" wp14:anchorId="349E2A68" wp14:editId="32CD973F">
                      <wp:simplePos x="0" y="0"/>
                      <wp:positionH relativeFrom="column">
                        <wp:posOffset>1132840</wp:posOffset>
                      </wp:positionH>
                      <wp:positionV relativeFrom="paragraph">
                        <wp:posOffset>309880</wp:posOffset>
                      </wp:positionV>
                      <wp:extent cx="2133600" cy="271780"/>
                      <wp:effectExtent l="0" t="0" r="0" b="0"/>
                      <wp:wrapNone/>
                      <wp:docPr id="10" name="Szövegdoboz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3600" cy="271780"/>
                              </a:xfrm>
                              <a:prstGeom prst="rect">
                                <a:avLst/>
                              </a:prstGeom>
                              <a:noFill/>
                              <a:ln w="6350">
                                <a:noFill/>
                              </a:ln>
                            </wps:spPr>
                            <wps:txbx>
                              <w:txbxContent>
                                <w:p w14:paraId="0400668F" w14:textId="77777777" w:rsidR="00CA05A5" w:rsidRPr="00736411" w:rsidRDefault="00CA05A5" w:rsidP="009B0F11">
                                  <w:pPr>
                                    <w:rPr>
                                      <w:szCs w:val="22"/>
                                    </w:rPr>
                                  </w:pPr>
                                  <w:r w:rsidRPr="00736411">
                                    <w:rPr>
                                      <w:szCs w:val="22"/>
                                    </w:rPr>
                                    <w:t>Luer</w:t>
                                  </w:r>
                                  <w:r>
                                    <w:rPr>
                                      <w:szCs w:val="22"/>
                                    </w:rPr>
                                    <w:t>-</w:t>
                                  </w:r>
                                  <w:proofErr w:type="spellStart"/>
                                  <w:r>
                                    <w:rPr>
                                      <w:szCs w:val="22"/>
                                    </w:rPr>
                                    <w:t>záras</w:t>
                                  </w:r>
                                  <w:proofErr w:type="spellEnd"/>
                                  <w:r w:rsidRPr="00736411">
                                    <w:rPr>
                                      <w:szCs w:val="22"/>
                                    </w:rPr>
                                    <w:t xml:space="preserve"> </w:t>
                                  </w:r>
                                  <w:r>
                                    <w:rPr>
                                      <w:szCs w:val="22"/>
                                    </w:rPr>
                                    <w:t>a</w:t>
                                  </w:r>
                                  <w:r w:rsidRPr="00736411">
                                    <w:rPr>
                                      <w:szCs w:val="22"/>
                                    </w:rPr>
                                    <w:t>dapt</w:t>
                                  </w:r>
                                  <w:r>
                                    <w:rPr>
                                      <w:szCs w:val="22"/>
                                    </w:rPr>
                                    <w:t>e</w:t>
                                  </w:r>
                                  <w:r w:rsidRPr="00736411">
                                    <w:rPr>
                                      <w:szCs w:val="22"/>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9E2A68" id="Szövegdoboz 10" o:spid="_x0000_s1030" type="#_x0000_t202" style="position:absolute;left:0;text-align:left;margin-left:89.2pt;margin-top:24.4pt;width:168pt;height:21.4pt;z-index:25165824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" o:allowoverlap="f" filled="f" stroked="f" strokeweight=".5pt">
                      <v:textbox>
                        <w:txbxContent>
                          <w:p w14:paraId="0400668F" w14:textId="77777777" w:rsidR="00CA05A5" w:rsidRPr="00736411" w:rsidRDefault="00CA05A5" w:rsidP="009B0F11">
                            <w:pPr>
                              <w:rPr>
                                <w:szCs w:val="22"/>
                              </w:rPr>
                            </w:pPr>
                            <w:r w:rsidRPr="00736411">
                              <w:rPr>
                                <w:szCs w:val="22"/>
                              </w:rPr>
                              <w:t>Luer</w:t>
                            </w:r>
                            <w:r>
                              <w:rPr>
                                <w:szCs w:val="22"/>
                              </w:rPr>
                              <w:t>-</w:t>
                            </w:r>
                            <w:proofErr w:type="spellStart"/>
                            <w:r>
                              <w:rPr>
                                <w:szCs w:val="22"/>
                              </w:rPr>
                              <w:t>záras</w:t>
                            </w:r>
                            <w:proofErr w:type="spellEnd"/>
                            <w:r w:rsidRPr="00736411">
                              <w:rPr>
                                <w:szCs w:val="22"/>
                              </w:rPr>
                              <w:t xml:space="preserve"> </w:t>
                            </w:r>
                            <w:r>
                              <w:rPr>
                                <w:szCs w:val="22"/>
                              </w:rPr>
                              <w:t>a</w:t>
                            </w:r>
                            <w:r w:rsidRPr="00736411">
                              <w:rPr>
                                <w:szCs w:val="22"/>
                              </w:rPr>
                              <w:t>dapt</w:t>
                            </w:r>
                            <w:r>
                              <w:rPr>
                                <w:szCs w:val="22"/>
                              </w:rPr>
                              <w:t>e</w:t>
                            </w:r>
                            <w:r w:rsidRPr="00736411">
                              <w:rPr>
                                <w:szCs w:val="22"/>
                              </w:rPr>
                              <w:t>r</w:t>
                            </w:r>
                          </w:p>
                        </w:txbxContent>
                      </v:textbox>
                    </v:shape>
                  </w:pict>
                </mc:Fallback>
              </mc:AlternateContent>
            </w:r>
            <w:r w:rsidRPr="004D6EC6">
              <w:rPr>
                <w:noProof/>
                <w:sz w:val="20"/>
                <w:lang w:val="en-US" w:eastAsia="fr-BE"/>
              </w:rPr>
              <w:drawing>
                <wp:inline distT="0" distB="0" distL="0" distR="0" wp14:anchorId="14301FF6" wp14:editId="1546CC34">
                  <wp:extent cx="1744980" cy="1744980"/>
                  <wp:effectExtent l="0" t="0" r="7620" b="7620"/>
                  <wp:docPr id="8" name="Kép 8"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picture containing antenna&#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44980" cy="1744980"/>
                          </a:xfrm>
                          <a:prstGeom prst="rect">
                            <a:avLst/>
                          </a:prstGeom>
                          <a:noFill/>
                          <a:ln>
                            <a:noFill/>
                          </a:ln>
                        </pic:spPr>
                      </pic:pic>
                    </a:graphicData>
                  </a:graphic>
                </wp:inline>
              </w:drawing>
            </w:r>
          </w:p>
        </w:tc>
        <w:tc>
          <w:tcPr>
            <w:tcW w:w="4531" w:type="dxa"/>
            <w:vAlign w:val="center"/>
          </w:tcPr>
          <w:p w14:paraId="01D88F54" w14:textId="77777777" w:rsidR="004A1B8A" w:rsidRPr="009030DC" w:rsidRDefault="004A1B8A" w:rsidP="004A1B8A">
            <w:pPr>
              <w:keepNext/>
              <w:keepLines/>
              <w:tabs>
                <w:tab w:val="clear" w:pos="567"/>
              </w:tabs>
              <w:spacing w:after="120"/>
              <w:rPr>
                <w:rFonts w:eastAsia="Calibri"/>
                <w:color w:val="000000"/>
                <w:szCs w:val="22"/>
                <w:lang w:val="en-US" w:eastAsia="fr-BE"/>
              </w:rPr>
            </w:pPr>
            <w:r w:rsidRPr="009030DC">
              <w:rPr>
                <w:rFonts w:eastAsia="Calibri"/>
                <w:color w:val="000000"/>
                <w:szCs w:val="22"/>
                <w:lang w:val="en-US" w:eastAsia="fr-BE"/>
              </w:rPr>
              <w:t xml:space="preserve">A </w:t>
            </w:r>
            <w:proofErr w:type="spellStart"/>
            <w:r w:rsidRPr="009030DC">
              <w:rPr>
                <w:rFonts w:eastAsia="Calibri"/>
                <w:color w:val="000000"/>
                <w:szCs w:val="22"/>
                <w:lang w:val="en-US" w:eastAsia="fr-BE"/>
              </w:rPr>
              <w:t>fecskendőt</w:t>
            </w:r>
            <w:proofErr w:type="spellEnd"/>
            <w:r w:rsidRPr="009030DC">
              <w:rPr>
                <w:rFonts w:eastAsia="Calibri"/>
                <w:color w:val="000000"/>
                <w:szCs w:val="22"/>
                <w:lang w:val="en-US" w:eastAsia="fr-BE"/>
              </w:rPr>
              <w:t xml:space="preserve"> a </w:t>
            </w:r>
            <w:proofErr w:type="spellStart"/>
            <w:r w:rsidRPr="009030DC">
              <w:rPr>
                <w:rFonts w:eastAsia="Calibri"/>
                <w:color w:val="000000"/>
                <w:szCs w:val="22"/>
                <w:lang w:val="en-US" w:eastAsia="fr-BE"/>
              </w:rPr>
              <w:t>henger</w:t>
            </w:r>
            <w:r>
              <w:rPr>
                <w:rFonts w:eastAsia="Calibri"/>
                <w:color w:val="000000"/>
                <w:szCs w:val="22"/>
                <w:lang w:val="en-US" w:eastAsia="fr-BE"/>
              </w:rPr>
              <w:t>é</w:t>
            </w:r>
            <w:r w:rsidRPr="009030DC">
              <w:rPr>
                <w:rFonts w:eastAsia="Calibri"/>
                <w:color w:val="000000"/>
                <w:szCs w:val="22"/>
                <w:lang w:val="en-US" w:eastAsia="fr-BE"/>
              </w:rPr>
              <w:t>nél</w:t>
            </w:r>
            <w:proofErr w:type="spellEnd"/>
            <w:r w:rsidRPr="009030DC">
              <w:rPr>
                <w:rFonts w:eastAsia="Calibri"/>
                <w:color w:val="000000"/>
                <w:szCs w:val="22"/>
                <w:lang w:val="en-US" w:eastAsia="fr-BE"/>
              </w:rPr>
              <w:t xml:space="preserve"> </w:t>
            </w:r>
            <w:proofErr w:type="spellStart"/>
            <w:r>
              <w:rPr>
                <w:rFonts w:eastAsia="Calibri"/>
                <w:color w:val="000000"/>
                <w:szCs w:val="22"/>
                <w:lang w:val="en-US" w:eastAsia="fr-BE"/>
              </w:rPr>
              <w:t>és</w:t>
            </w:r>
            <w:proofErr w:type="spellEnd"/>
            <w:r>
              <w:rPr>
                <w:rFonts w:eastAsia="Calibri"/>
                <w:color w:val="000000"/>
                <w:szCs w:val="22"/>
                <w:lang w:val="en-US" w:eastAsia="fr-BE"/>
              </w:rPr>
              <w:t xml:space="preserve"> ne a </w:t>
            </w:r>
            <w:proofErr w:type="spellStart"/>
            <w:r>
              <w:rPr>
                <w:rFonts w:eastAsia="Calibri"/>
                <w:color w:val="000000"/>
                <w:szCs w:val="22"/>
                <w:lang w:val="en-US" w:eastAsia="fr-BE"/>
              </w:rPr>
              <w:t>dugattyújánál</w:t>
            </w:r>
            <w:proofErr w:type="spellEnd"/>
            <w:r>
              <w:rPr>
                <w:rFonts w:eastAsia="Calibri"/>
                <w:color w:val="000000"/>
                <w:szCs w:val="22"/>
                <w:lang w:val="en-US" w:eastAsia="fr-BE"/>
              </w:rPr>
              <w:t xml:space="preserve"> </w:t>
            </w:r>
            <w:proofErr w:type="spellStart"/>
            <w:r>
              <w:rPr>
                <w:rFonts w:eastAsia="Calibri"/>
                <w:color w:val="000000"/>
                <w:szCs w:val="22"/>
                <w:lang w:val="en-US" w:eastAsia="fr-BE"/>
              </w:rPr>
              <w:t>fogva</w:t>
            </w:r>
            <w:proofErr w:type="spellEnd"/>
            <w:r>
              <w:rPr>
                <w:rFonts w:eastAsia="Calibri"/>
                <w:color w:val="000000"/>
                <w:szCs w:val="22"/>
                <w:lang w:val="en-US" w:eastAsia="fr-BE"/>
              </w:rPr>
              <w:t xml:space="preserve"> </w:t>
            </w:r>
            <w:proofErr w:type="spellStart"/>
            <w:r>
              <w:rPr>
                <w:rFonts w:eastAsia="Calibri"/>
                <w:color w:val="000000"/>
                <w:szCs w:val="22"/>
                <w:lang w:val="en-US" w:eastAsia="fr-BE"/>
              </w:rPr>
              <w:t>vegye</w:t>
            </w:r>
            <w:proofErr w:type="spellEnd"/>
            <w:r>
              <w:rPr>
                <w:rFonts w:eastAsia="Calibri"/>
                <w:color w:val="000000"/>
                <w:szCs w:val="22"/>
                <w:lang w:val="en-US" w:eastAsia="fr-BE"/>
              </w:rPr>
              <w:t xml:space="preserve"> </w:t>
            </w:r>
            <w:proofErr w:type="spellStart"/>
            <w:r>
              <w:rPr>
                <w:rFonts w:eastAsia="Calibri"/>
                <w:color w:val="000000"/>
                <w:szCs w:val="22"/>
                <w:lang w:val="en-US" w:eastAsia="fr-BE"/>
              </w:rPr>
              <w:t>kézbe</w:t>
            </w:r>
            <w:proofErr w:type="spellEnd"/>
            <w:r w:rsidRPr="009030DC">
              <w:rPr>
                <w:rFonts w:eastAsia="Calibri"/>
                <w:color w:val="000000"/>
                <w:szCs w:val="22"/>
                <w:lang w:val="en-US" w:eastAsia="fr-BE"/>
              </w:rPr>
              <w:t>.</w:t>
            </w:r>
          </w:p>
          <w:p w14:paraId="517438C6" w14:textId="1608F932" w:rsidR="009B0F11" w:rsidRPr="004D6EC6" w:rsidRDefault="004A1B8A" w:rsidP="009629BF">
            <w:pPr>
              <w:keepNext/>
              <w:keepLines/>
              <w:tabs>
                <w:tab w:val="clear" w:pos="567"/>
              </w:tabs>
              <w:rPr>
                <w:rFonts w:eastAsia="Calibri"/>
                <w:snapToGrid w:val="0"/>
                <w:szCs w:val="22"/>
                <w:lang w:val="en-US" w:eastAsia="it-IT"/>
              </w:rPr>
            </w:pPr>
            <w:proofErr w:type="spellStart"/>
            <w:r>
              <w:rPr>
                <w:rFonts w:eastAsia="Calibri"/>
                <w:color w:val="000000"/>
                <w:szCs w:val="22"/>
                <w:lang w:val="en-US" w:eastAsia="fr-BE"/>
              </w:rPr>
              <w:t>C</w:t>
            </w:r>
            <w:r w:rsidRPr="009030DC">
              <w:rPr>
                <w:rFonts w:eastAsia="Calibri"/>
                <w:color w:val="000000"/>
                <w:szCs w:val="22"/>
                <w:lang w:val="en-US" w:eastAsia="fr-BE"/>
              </w:rPr>
              <w:t>savarja</w:t>
            </w:r>
            <w:proofErr w:type="spellEnd"/>
            <w:r w:rsidRPr="009030DC">
              <w:rPr>
                <w:rFonts w:eastAsia="Calibri"/>
                <w:color w:val="000000"/>
                <w:szCs w:val="22"/>
                <w:lang w:val="en-US" w:eastAsia="fr-BE"/>
              </w:rPr>
              <w:t xml:space="preserve"> le a </w:t>
            </w:r>
            <w:proofErr w:type="spellStart"/>
            <w:r w:rsidRPr="009030DC">
              <w:rPr>
                <w:rFonts w:eastAsia="Calibri"/>
                <w:color w:val="000000"/>
                <w:szCs w:val="22"/>
                <w:lang w:val="en-US" w:eastAsia="fr-BE"/>
              </w:rPr>
              <w:t>fecskendő</w:t>
            </w:r>
            <w:proofErr w:type="spellEnd"/>
            <w:r w:rsidRPr="009030DC">
              <w:rPr>
                <w:rFonts w:eastAsia="Calibri"/>
                <w:color w:val="000000"/>
                <w:szCs w:val="22"/>
                <w:lang w:val="en-US" w:eastAsia="fr-BE"/>
              </w:rPr>
              <w:t xml:space="preserve"> </w:t>
            </w:r>
            <w:proofErr w:type="spellStart"/>
            <w:r>
              <w:rPr>
                <w:rFonts w:eastAsia="Calibri"/>
                <w:color w:val="000000"/>
                <w:szCs w:val="22"/>
                <w:lang w:val="en-US" w:eastAsia="fr-BE"/>
              </w:rPr>
              <w:t>védő</w:t>
            </w:r>
            <w:r w:rsidRPr="009030DC">
              <w:rPr>
                <w:rFonts w:eastAsia="Calibri"/>
                <w:color w:val="000000"/>
                <w:szCs w:val="22"/>
                <w:lang w:val="en-US" w:eastAsia="fr-BE"/>
              </w:rPr>
              <w:t>kupakjá</w:t>
            </w:r>
            <w:r>
              <w:rPr>
                <w:rFonts w:eastAsia="Calibri"/>
                <w:color w:val="000000"/>
                <w:szCs w:val="22"/>
                <w:lang w:val="en-US" w:eastAsia="fr-BE"/>
              </w:rPr>
              <w:t>t</w:t>
            </w:r>
            <w:proofErr w:type="spellEnd"/>
            <w:r>
              <w:rPr>
                <w:rFonts w:eastAsia="Calibri"/>
                <w:color w:val="000000"/>
                <w:szCs w:val="22"/>
                <w:lang w:val="en-US" w:eastAsia="fr-BE"/>
              </w:rPr>
              <w:t xml:space="preserve"> </w:t>
            </w:r>
            <w:proofErr w:type="spellStart"/>
            <w:r>
              <w:rPr>
                <w:rFonts w:eastAsia="Calibri"/>
                <w:color w:val="000000"/>
                <w:szCs w:val="22"/>
                <w:lang w:val="en-US" w:eastAsia="fr-BE"/>
              </w:rPr>
              <w:t>a</w:t>
            </w:r>
            <w:r w:rsidRPr="009030DC">
              <w:rPr>
                <w:rFonts w:eastAsia="Calibri"/>
                <w:color w:val="000000"/>
                <w:szCs w:val="22"/>
                <w:lang w:val="en-US" w:eastAsia="fr-BE"/>
              </w:rPr>
              <w:t>z</w:t>
            </w:r>
            <w:proofErr w:type="spellEnd"/>
            <w:r w:rsidRPr="009030DC">
              <w:rPr>
                <w:rFonts w:eastAsia="Calibri"/>
                <w:color w:val="000000"/>
                <w:szCs w:val="22"/>
                <w:lang w:val="en-US" w:eastAsia="fr-BE"/>
              </w:rPr>
              <w:t xml:space="preserve"> </w:t>
            </w:r>
            <w:proofErr w:type="spellStart"/>
            <w:r w:rsidRPr="009030DC">
              <w:rPr>
                <w:rFonts w:eastAsia="Calibri"/>
                <w:color w:val="000000"/>
                <w:szCs w:val="22"/>
                <w:lang w:val="en-US" w:eastAsia="fr-BE"/>
              </w:rPr>
              <w:t>óramutató</w:t>
            </w:r>
            <w:proofErr w:type="spellEnd"/>
            <w:r w:rsidRPr="009030DC">
              <w:rPr>
                <w:rFonts w:eastAsia="Calibri"/>
                <w:color w:val="000000"/>
                <w:szCs w:val="22"/>
                <w:lang w:val="en-US" w:eastAsia="fr-BE"/>
              </w:rPr>
              <w:t xml:space="preserve"> </w:t>
            </w:r>
            <w:proofErr w:type="spellStart"/>
            <w:r w:rsidRPr="009030DC">
              <w:rPr>
                <w:rFonts w:eastAsia="Calibri"/>
                <w:color w:val="000000"/>
                <w:szCs w:val="22"/>
                <w:lang w:val="en-US" w:eastAsia="fr-BE"/>
              </w:rPr>
              <w:t>járásával</w:t>
            </w:r>
            <w:proofErr w:type="spellEnd"/>
            <w:r w:rsidRPr="009030DC">
              <w:rPr>
                <w:rFonts w:eastAsia="Calibri"/>
                <w:color w:val="000000"/>
                <w:szCs w:val="22"/>
                <w:lang w:val="en-US" w:eastAsia="fr-BE"/>
              </w:rPr>
              <w:t xml:space="preserve"> </w:t>
            </w:r>
            <w:proofErr w:type="spellStart"/>
            <w:r w:rsidRPr="009030DC">
              <w:rPr>
                <w:rFonts w:eastAsia="Calibri"/>
                <w:color w:val="000000"/>
                <w:szCs w:val="22"/>
                <w:lang w:val="en-US" w:eastAsia="fr-BE"/>
              </w:rPr>
              <w:t>ellentétes</w:t>
            </w:r>
            <w:proofErr w:type="spellEnd"/>
            <w:r w:rsidRPr="009030DC">
              <w:rPr>
                <w:rFonts w:eastAsia="Calibri"/>
                <w:color w:val="000000"/>
                <w:szCs w:val="22"/>
                <w:lang w:val="en-US" w:eastAsia="fr-BE"/>
              </w:rPr>
              <w:t xml:space="preserve"> </w:t>
            </w:r>
            <w:proofErr w:type="spellStart"/>
            <w:r w:rsidRPr="009030DC">
              <w:rPr>
                <w:rFonts w:eastAsia="Calibri"/>
                <w:color w:val="000000"/>
                <w:szCs w:val="22"/>
                <w:lang w:val="en-US" w:eastAsia="fr-BE"/>
              </w:rPr>
              <w:t>irányba</w:t>
            </w:r>
            <w:r>
              <w:rPr>
                <w:rFonts w:eastAsia="Calibri"/>
                <w:color w:val="000000"/>
                <w:szCs w:val="22"/>
                <w:lang w:val="en-US" w:eastAsia="fr-BE"/>
              </w:rPr>
              <w:t>n</w:t>
            </w:r>
            <w:proofErr w:type="spellEnd"/>
            <w:r w:rsidRPr="009030DC">
              <w:rPr>
                <w:rFonts w:eastAsia="Calibri"/>
                <w:color w:val="000000"/>
                <w:szCs w:val="22"/>
                <w:lang w:val="en-US" w:eastAsia="fr-BE"/>
              </w:rPr>
              <w:t>.</w:t>
            </w:r>
          </w:p>
        </w:tc>
      </w:tr>
      <w:tr w:rsidR="009B0F11" w:rsidRPr="004D6EC6" w14:paraId="6BD2B867" w14:textId="77777777" w:rsidTr="009629BF">
        <w:trPr>
          <w:trHeight w:val="3103"/>
        </w:trPr>
        <w:tc>
          <w:tcPr>
            <w:tcW w:w="4531" w:type="dxa"/>
            <w:vAlign w:val="center"/>
          </w:tcPr>
          <w:p w14:paraId="53AD77D5" w14:textId="77777777" w:rsidR="009B0F11" w:rsidRPr="004D6EC6" w:rsidRDefault="009B0F11" w:rsidP="009629BF">
            <w:pPr>
              <w:tabs>
                <w:tab w:val="clear" w:pos="567"/>
              </w:tabs>
              <w:jc w:val="center"/>
              <w:rPr>
                <w:rFonts w:eastAsia="Calibri"/>
                <w:snapToGrid w:val="0"/>
                <w:sz w:val="24"/>
                <w:szCs w:val="24"/>
                <w:lang w:val="en-US" w:eastAsia="it-IT"/>
              </w:rPr>
            </w:pPr>
            <w:r w:rsidRPr="004D6EC6">
              <w:rPr>
                <w:rFonts w:ascii="Calibri" w:eastAsia="Calibri" w:hAnsi="Calibri"/>
                <w:noProof/>
                <w:sz w:val="20"/>
                <w:lang w:val="en-US"/>
              </w:rPr>
              <mc:AlternateContent>
                <mc:Choice Requires="wps">
                  <w:drawing>
                    <wp:anchor distT="0" distB="0" distL="0" distR="0" simplePos="0" relativeHeight="251658244" behindDoc="0" locked="0" layoutInCell="1" allowOverlap="0" wp14:anchorId="5814A455" wp14:editId="2AF1289F">
                      <wp:simplePos x="0" y="0"/>
                      <wp:positionH relativeFrom="column">
                        <wp:posOffset>1206500</wp:posOffset>
                      </wp:positionH>
                      <wp:positionV relativeFrom="paragraph">
                        <wp:posOffset>288290</wp:posOffset>
                      </wp:positionV>
                      <wp:extent cx="942975" cy="271780"/>
                      <wp:effectExtent l="0" t="0" r="0" b="0"/>
                      <wp:wrapNone/>
                      <wp:docPr id="9" name="Szövegdoboz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2975" cy="271780"/>
                              </a:xfrm>
                              <a:prstGeom prst="rect">
                                <a:avLst/>
                              </a:prstGeom>
                              <a:noFill/>
                              <a:ln w="6350">
                                <a:noFill/>
                              </a:ln>
                            </wps:spPr>
                            <wps:txbx>
                              <w:txbxContent>
                                <w:p w14:paraId="0F386F18" w14:textId="77777777" w:rsidR="00CA05A5" w:rsidRPr="00736411" w:rsidRDefault="00CA05A5" w:rsidP="009B0F11">
                                  <w:pPr>
                                    <w:rPr>
                                      <w:szCs w:val="22"/>
                                    </w:rPr>
                                  </w:pPr>
                                  <w:proofErr w:type="spellStart"/>
                                  <w:r>
                                    <w:rPr>
                                      <w:szCs w:val="22"/>
                                    </w:rPr>
                                    <w:t>Tű</w:t>
                                  </w:r>
                                  <w:proofErr w:type="spellEnd"/>
                                  <w:r>
                                    <w:rPr>
                                      <w:szCs w:val="22"/>
                                    </w:rPr>
                                    <w:t xml:space="preserve"> </w:t>
                                  </w:r>
                                  <w:proofErr w:type="spellStart"/>
                                  <w:r>
                                    <w:rPr>
                                      <w:szCs w:val="22"/>
                                    </w:rPr>
                                    <w:t>talpa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14A455" id="Szövegdoboz 9" o:spid="_x0000_s1031" type="#_x0000_t202" style="position:absolute;left:0;text-align:left;margin-left:95pt;margin-top:22.7pt;width:74.25pt;height:21.4pt;z-index:2516582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" o:allowoverlap="f" filled="f" stroked="f" strokeweight=".5pt">
                      <v:textbox>
                        <w:txbxContent>
                          <w:p w14:paraId="0F386F18" w14:textId="77777777" w:rsidR="00CA05A5" w:rsidRPr="00736411" w:rsidRDefault="00CA05A5" w:rsidP="009B0F11">
                            <w:pPr>
                              <w:rPr>
                                <w:szCs w:val="22"/>
                              </w:rPr>
                            </w:pPr>
                            <w:proofErr w:type="spellStart"/>
                            <w:r>
                              <w:rPr>
                                <w:szCs w:val="22"/>
                              </w:rPr>
                              <w:t>Tű</w:t>
                            </w:r>
                            <w:proofErr w:type="spellEnd"/>
                            <w:r>
                              <w:rPr>
                                <w:szCs w:val="22"/>
                              </w:rPr>
                              <w:t xml:space="preserve"> </w:t>
                            </w:r>
                            <w:proofErr w:type="spellStart"/>
                            <w:r>
                              <w:rPr>
                                <w:szCs w:val="22"/>
                              </w:rPr>
                              <w:t>talpa</w:t>
                            </w:r>
                            <w:proofErr w:type="spellEnd"/>
                          </w:p>
                        </w:txbxContent>
                      </v:textbox>
                    </v:shape>
                  </w:pict>
                </mc:Fallback>
              </mc:AlternateContent>
            </w:r>
            <w:r w:rsidRPr="004D6EC6">
              <w:rPr>
                <w:noProof/>
                <w:sz w:val="20"/>
                <w:lang w:val="en-US" w:eastAsia="fr-BE"/>
              </w:rPr>
              <w:drawing>
                <wp:inline distT="0" distB="0" distL="0" distR="0" wp14:anchorId="00B02A24" wp14:editId="014D5A68">
                  <wp:extent cx="1828800" cy="1836420"/>
                  <wp:effectExtent l="0" t="0" r="0" b="0"/>
                  <wp:docPr id="7" name="Kép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agram&#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28800" cy="1836420"/>
                          </a:xfrm>
                          <a:prstGeom prst="rect">
                            <a:avLst/>
                          </a:prstGeom>
                          <a:noFill/>
                          <a:ln>
                            <a:noFill/>
                          </a:ln>
                        </pic:spPr>
                      </pic:pic>
                    </a:graphicData>
                  </a:graphic>
                </wp:inline>
              </w:drawing>
            </w:r>
          </w:p>
        </w:tc>
        <w:tc>
          <w:tcPr>
            <w:tcW w:w="4531" w:type="dxa"/>
            <w:vAlign w:val="center"/>
          </w:tcPr>
          <w:p w14:paraId="2EA2AC35" w14:textId="77777777" w:rsidR="004A1B8A" w:rsidRDefault="004A1B8A" w:rsidP="004A1B8A">
            <w:pPr>
              <w:tabs>
                <w:tab w:val="clear" w:pos="567"/>
              </w:tabs>
              <w:spacing w:after="120"/>
              <w:rPr>
                <w:rFonts w:eastAsia="Calibri"/>
                <w:color w:val="000000"/>
                <w:szCs w:val="22"/>
                <w:lang w:val="en-US" w:eastAsia="fr-BE"/>
              </w:rPr>
            </w:pPr>
            <w:r w:rsidRPr="009030DC">
              <w:rPr>
                <w:rFonts w:eastAsia="Calibri"/>
                <w:color w:val="000000"/>
                <w:szCs w:val="22"/>
                <w:lang w:val="en-US" w:eastAsia="fr-BE"/>
              </w:rPr>
              <w:t xml:space="preserve">A </w:t>
            </w:r>
            <w:proofErr w:type="spellStart"/>
            <w:r w:rsidRPr="009030DC">
              <w:rPr>
                <w:rFonts w:eastAsia="Calibri"/>
                <w:color w:val="000000"/>
                <w:szCs w:val="22"/>
                <w:lang w:val="en-US" w:eastAsia="fr-BE"/>
              </w:rPr>
              <w:t>tű</w:t>
            </w:r>
            <w:proofErr w:type="spellEnd"/>
            <w:r w:rsidRPr="009030DC">
              <w:rPr>
                <w:rFonts w:eastAsia="Calibri"/>
                <w:color w:val="000000"/>
                <w:szCs w:val="22"/>
                <w:lang w:val="en-US" w:eastAsia="fr-BE"/>
              </w:rPr>
              <w:t xml:space="preserve"> </w:t>
            </w:r>
            <w:proofErr w:type="spellStart"/>
            <w:r w:rsidRPr="009030DC">
              <w:rPr>
                <w:rFonts w:eastAsia="Calibri"/>
                <w:color w:val="000000"/>
                <w:szCs w:val="22"/>
                <w:lang w:val="en-US" w:eastAsia="fr-BE"/>
              </w:rPr>
              <w:t>felhelyezése</w:t>
            </w:r>
            <w:proofErr w:type="spellEnd"/>
            <w:r w:rsidRPr="009030DC">
              <w:rPr>
                <w:rFonts w:eastAsia="Calibri"/>
                <w:color w:val="000000"/>
                <w:szCs w:val="22"/>
                <w:lang w:val="en-US" w:eastAsia="fr-BE"/>
              </w:rPr>
              <w:t xml:space="preserve">: </w:t>
            </w:r>
            <w:proofErr w:type="spellStart"/>
            <w:r w:rsidRPr="009030DC">
              <w:rPr>
                <w:rFonts w:eastAsia="Calibri"/>
                <w:color w:val="000000"/>
                <w:szCs w:val="22"/>
                <w:lang w:val="en-US" w:eastAsia="fr-BE"/>
              </w:rPr>
              <w:t>csatlakoztassa</w:t>
            </w:r>
            <w:proofErr w:type="spellEnd"/>
            <w:r w:rsidRPr="009030DC">
              <w:rPr>
                <w:rFonts w:eastAsia="Calibri"/>
                <w:color w:val="000000"/>
                <w:szCs w:val="22"/>
                <w:lang w:val="en-US" w:eastAsia="fr-BE"/>
              </w:rPr>
              <w:t xml:space="preserve"> a </w:t>
            </w:r>
            <w:proofErr w:type="spellStart"/>
            <w:r w:rsidRPr="009030DC">
              <w:rPr>
                <w:rFonts w:eastAsia="Calibri"/>
                <w:color w:val="000000"/>
                <w:szCs w:val="22"/>
                <w:lang w:val="en-US" w:eastAsia="fr-BE"/>
              </w:rPr>
              <w:t>tű</w:t>
            </w:r>
            <w:proofErr w:type="spellEnd"/>
            <w:r w:rsidRPr="009030DC">
              <w:rPr>
                <w:rFonts w:eastAsia="Calibri"/>
                <w:color w:val="000000"/>
                <w:szCs w:val="22"/>
                <w:lang w:val="en-US" w:eastAsia="fr-BE"/>
              </w:rPr>
              <w:t xml:space="preserve"> </w:t>
            </w:r>
            <w:proofErr w:type="spellStart"/>
            <w:r w:rsidRPr="009030DC">
              <w:rPr>
                <w:rFonts w:eastAsia="Calibri"/>
                <w:color w:val="000000"/>
                <w:szCs w:val="22"/>
                <w:lang w:val="en-US" w:eastAsia="fr-BE"/>
              </w:rPr>
              <w:t>talpát</w:t>
            </w:r>
            <w:proofErr w:type="spellEnd"/>
            <w:r w:rsidRPr="009030DC">
              <w:rPr>
                <w:rFonts w:eastAsia="Calibri"/>
                <w:color w:val="000000"/>
                <w:szCs w:val="22"/>
                <w:lang w:val="en-US" w:eastAsia="fr-BE"/>
              </w:rPr>
              <w:t xml:space="preserve"> a Luer-</w:t>
            </w:r>
            <w:proofErr w:type="spellStart"/>
            <w:r w:rsidRPr="009030DC">
              <w:rPr>
                <w:rFonts w:eastAsia="Calibri"/>
                <w:color w:val="000000"/>
                <w:szCs w:val="22"/>
                <w:lang w:val="en-US" w:eastAsia="fr-BE"/>
              </w:rPr>
              <w:t>záras</w:t>
            </w:r>
            <w:proofErr w:type="spellEnd"/>
            <w:r w:rsidRPr="009030DC">
              <w:rPr>
                <w:rFonts w:eastAsia="Calibri"/>
                <w:color w:val="000000"/>
                <w:szCs w:val="22"/>
                <w:lang w:val="en-US" w:eastAsia="fr-BE"/>
              </w:rPr>
              <w:t xml:space="preserve"> </w:t>
            </w:r>
            <w:proofErr w:type="spellStart"/>
            <w:r w:rsidRPr="009030DC">
              <w:rPr>
                <w:rFonts w:eastAsia="Calibri"/>
                <w:color w:val="000000"/>
                <w:szCs w:val="22"/>
                <w:lang w:val="en-US" w:eastAsia="fr-BE"/>
              </w:rPr>
              <w:t>adapterhez</w:t>
            </w:r>
            <w:proofErr w:type="spellEnd"/>
            <w:r w:rsidRPr="009030DC">
              <w:rPr>
                <w:rFonts w:eastAsia="Calibri"/>
                <w:color w:val="000000"/>
                <w:szCs w:val="22"/>
                <w:lang w:val="en-US" w:eastAsia="fr-BE"/>
              </w:rPr>
              <w:t xml:space="preserve">, </w:t>
            </w:r>
            <w:proofErr w:type="spellStart"/>
            <w:r w:rsidRPr="009030DC">
              <w:rPr>
                <w:rFonts w:eastAsia="Calibri"/>
                <w:color w:val="000000"/>
                <w:szCs w:val="22"/>
                <w:lang w:val="en-US" w:eastAsia="fr-BE"/>
              </w:rPr>
              <w:t>és</w:t>
            </w:r>
            <w:proofErr w:type="spellEnd"/>
            <w:r w:rsidRPr="009030DC">
              <w:rPr>
                <w:rFonts w:eastAsia="Calibri"/>
                <w:color w:val="000000"/>
                <w:szCs w:val="22"/>
                <w:lang w:val="en-US" w:eastAsia="fr-BE"/>
              </w:rPr>
              <w:t xml:space="preserve"> </w:t>
            </w:r>
            <w:proofErr w:type="spellStart"/>
            <w:r w:rsidRPr="009030DC">
              <w:rPr>
                <w:rFonts w:eastAsia="Calibri"/>
                <w:color w:val="000000"/>
                <w:szCs w:val="22"/>
                <w:lang w:val="en-US" w:eastAsia="fr-BE"/>
              </w:rPr>
              <w:t>forgassa</w:t>
            </w:r>
            <w:proofErr w:type="spellEnd"/>
            <w:r w:rsidRPr="009030DC">
              <w:rPr>
                <w:rFonts w:eastAsia="Calibri"/>
                <w:color w:val="000000"/>
                <w:szCs w:val="22"/>
                <w:lang w:val="en-US" w:eastAsia="fr-BE"/>
              </w:rPr>
              <w:t xml:space="preserve"> </w:t>
            </w:r>
            <w:proofErr w:type="spellStart"/>
            <w:r w:rsidRPr="009030DC">
              <w:rPr>
                <w:rFonts w:eastAsia="Calibri"/>
                <w:color w:val="000000"/>
                <w:szCs w:val="22"/>
                <w:lang w:val="en-US" w:eastAsia="fr-BE"/>
              </w:rPr>
              <w:t>el</w:t>
            </w:r>
            <w:proofErr w:type="spellEnd"/>
            <w:r w:rsidRPr="009030DC">
              <w:rPr>
                <w:rFonts w:eastAsia="Calibri"/>
                <w:color w:val="000000"/>
                <w:szCs w:val="22"/>
                <w:lang w:val="en-US" w:eastAsia="fr-BE"/>
              </w:rPr>
              <w:t xml:space="preserve"> </w:t>
            </w:r>
            <w:proofErr w:type="spellStart"/>
            <w:r w:rsidRPr="009030DC">
              <w:rPr>
                <w:rFonts w:eastAsia="Calibri"/>
                <w:color w:val="000000"/>
                <w:szCs w:val="22"/>
                <w:lang w:val="en-US" w:eastAsia="fr-BE"/>
              </w:rPr>
              <w:t>negyedfordulattal</w:t>
            </w:r>
            <w:proofErr w:type="spellEnd"/>
            <w:r w:rsidRPr="009030DC">
              <w:rPr>
                <w:rFonts w:eastAsia="Calibri"/>
                <w:color w:val="000000"/>
                <w:szCs w:val="22"/>
                <w:lang w:val="en-US" w:eastAsia="fr-BE"/>
              </w:rPr>
              <w:t xml:space="preserve"> </w:t>
            </w:r>
            <w:proofErr w:type="spellStart"/>
            <w:r w:rsidRPr="009030DC">
              <w:rPr>
                <w:rFonts w:eastAsia="Calibri"/>
                <w:color w:val="000000"/>
                <w:szCs w:val="22"/>
                <w:lang w:val="en-US" w:eastAsia="fr-BE"/>
              </w:rPr>
              <w:t>az</w:t>
            </w:r>
            <w:proofErr w:type="spellEnd"/>
            <w:r w:rsidRPr="009030DC">
              <w:rPr>
                <w:rFonts w:eastAsia="Calibri"/>
                <w:color w:val="000000"/>
                <w:szCs w:val="22"/>
                <w:lang w:val="en-US" w:eastAsia="fr-BE"/>
              </w:rPr>
              <w:t xml:space="preserve"> </w:t>
            </w:r>
            <w:proofErr w:type="spellStart"/>
            <w:r w:rsidRPr="009030DC">
              <w:rPr>
                <w:rFonts w:eastAsia="Calibri"/>
                <w:color w:val="000000"/>
                <w:szCs w:val="22"/>
                <w:lang w:val="en-US" w:eastAsia="fr-BE"/>
              </w:rPr>
              <w:t>óramutató</w:t>
            </w:r>
            <w:proofErr w:type="spellEnd"/>
            <w:r w:rsidRPr="009030DC">
              <w:rPr>
                <w:rFonts w:eastAsia="Calibri"/>
                <w:color w:val="000000"/>
                <w:szCs w:val="22"/>
                <w:lang w:val="en-US" w:eastAsia="fr-BE"/>
              </w:rPr>
              <w:t xml:space="preserve"> </w:t>
            </w:r>
            <w:proofErr w:type="spellStart"/>
            <w:r w:rsidRPr="009030DC">
              <w:rPr>
                <w:rFonts w:eastAsia="Calibri"/>
                <w:color w:val="000000"/>
                <w:szCs w:val="22"/>
                <w:lang w:val="en-US" w:eastAsia="fr-BE"/>
              </w:rPr>
              <w:t>járásával</w:t>
            </w:r>
            <w:proofErr w:type="spellEnd"/>
            <w:r w:rsidRPr="009030DC">
              <w:rPr>
                <w:rFonts w:eastAsia="Calibri"/>
                <w:color w:val="000000"/>
                <w:szCs w:val="22"/>
                <w:lang w:val="en-US" w:eastAsia="fr-BE"/>
              </w:rPr>
              <w:t xml:space="preserve"> </w:t>
            </w:r>
            <w:proofErr w:type="spellStart"/>
            <w:r w:rsidRPr="009030DC">
              <w:rPr>
                <w:rFonts w:eastAsia="Calibri"/>
                <w:color w:val="000000"/>
                <w:szCs w:val="22"/>
                <w:lang w:val="en-US" w:eastAsia="fr-BE"/>
              </w:rPr>
              <w:t>egyező</w:t>
            </w:r>
            <w:proofErr w:type="spellEnd"/>
            <w:r w:rsidRPr="009030DC">
              <w:rPr>
                <w:rFonts w:eastAsia="Calibri"/>
                <w:color w:val="000000"/>
                <w:szCs w:val="22"/>
                <w:lang w:val="en-US" w:eastAsia="fr-BE"/>
              </w:rPr>
              <w:t xml:space="preserve"> </w:t>
            </w:r>
            <w:proofErr w:type="spellStart"/>
            <w:r w:rsidRPr="009030DC">
              <w:rPr>
                <w:rFonts w:eastAsia="Calibri"/>
                <w:color w:val="000000"/>
                <w:szCs w:val="22"/>
                <w:lang w:val="en-US" w:eastAsia="fr-BE"/>
              </w:rPr>
              <w:t>irányba</w:t>
            </w:r>
            <w:proofErr w:type="spellEnd"/>
            <w:r w:rsidRPr="009030DC">
              <w:rPr>
                <w:rFonts w:eastAsia="Calibri"/>
                <w:color w:val="000000"/>
                <w:szCs w:val="22"/>
                <w:lang w:val="en-US" w:eastAsia="fr-BE"/>
              </w:rPr>
              <w:t xml:space="preserve">, </w:t>
            </w:r>
            <w:proofErr w:type="spellStart"/>
            <w:r w:rsidRPr="009030DC">
              <w:rPr>
                <w:rFonts w:eastAsia="Calibri"/>
                <w:color w:val="000000"/>
                <w:szCs w:val="22"/>
                <w:lang w:val="en-US" w:eastAsia="fr-BE"/>
              </w:rPr>
              <w:t>amíg</w:t>
            </w:r>
            <w:proofErr w:type="spellEnd"/>
            <w:r w:rsidRPr="009030DC">
              <w:rPr>
                <w:rFonts w:eastAsia="Calibri"/>
                <w:color w:val="000000"/>
                <w:szCs w:val="22"/>
                <w:lang w:val="en-US" w:eastAsia="fr-BE"/>
              </w:rPr>
              <w:t xml:space="preserve"> </w:t>
            </w:r>
            <w:proofErr w:type="spellStart"/>
            <w:r>
              <w:rPr>
                <w:rFonts w:eastAsia="Calibri"/>
                <w:color w:val="000000"/>
                <w:szCs w:val="22"/>
                <w:lang w:val="en-US" w:eastAsia="fr-BE"/>
              </w:rPr>
              <w:t>azt</w:t>
            </w:r>
            <w:proofErr w:type="spellEnd"/>
            <w:r>
              <w:rPr>
                <w:rFonts w:eastAsia="Calibri"/>
                <w:color w:val="000000"/>
                <w:szCs w:val="22"/>
                <w:lang w:val="en-US" w:eastAsia="fr-BE"/>
              </w:rPr>
              <w:t xml:space="preserve"> </w:t>
            </w:r>
            <w:proofErr w:type="spellStart"/>
            <w:r>
              <w:rPr>
                <w:rFonts w:eastAsia="Calibri"/>
                <w:color w:val="000000"/>
                <w:szCs w:val="22"/>
                <w:lang w:val="en-US" w:eastAsia="fr-BE"/>
              </w:rPr>
              <w:t>nem</w:t>
            </w:r>
            <w:proofErr w:type="spellEnd"/>
            <w:r>
              <w:rPr>
                <w:rFonts w:eastAsia="Calibri"/>
                <w:color w:val="000000"/>
                <w:szCs w:val="22"/>
                <w:lang w:val="en-US" w:eastAsia="fr-BE"/>
              </w:rPr>
              <w:t xml:space="preserve"> </w:t>
            </w:r>
            <w:proofErr w:type="spellStart"/>
            <w:r w:rsidRPr="009030DC">
              <w:rPr>
                <w:rFonts w:eastAsia="Calibri"/>
                <w:color w:val="000000"/>
                <w:szCs w:val="22"/>
                <w:lang w:val="en-US" w:eastAsia="fr-BE"/>
              </w:rPr>
              <w:t>érzi</w:t>
            </w:r>
            <w:proofErr w:type="spellEnd"/>
            <w:r w:rsidRPr="009030DC">
              <w:rPr>
                <w:rFonts w:eastAsia="Calibri"/>
                <w:color w:val="000000"/>
                <w:szCs w:val="22"/>
                <w:lang w:val="en-US" w:eastAsia="fr-BE"/>
              </w:rPr>
              <w:t xml:space="preserve">, </w:t>
            </w:r>
            <w:proofErr w:type="spellStart"/>
            <w:r w:rsidRPr="009030DC">
              <w:rPr>
                <w:rFonts w:eastAsia="Calibri"/>
                <w:color w:val="000000"/>
                <w:szCs w:val="22"/>
                <w:lang w:val="en-US" w:eastAsia="fr-BE"/>
              </w:rPr>
              <w:t>hogy</w:t>
            </w:r>
            <w:proofErr w:type="spellEnd"/>
            <w:r w:rsidRPr="009030DC">
              <w:rPr>
                <w:rFonts w:eastAsia="Calibri"/>
                <w:color w:val="000000"/>
                <w:szCs w:val="22"/>
                <w:lang w:val="en-US" w:eastAsia="fr-BE"/>
              </w:rPr>
              <w:t xml:space="preserve"> </w:t>
            </w:r>
            <w:proofErr w:type="spellStart"/>
            <w:r w:rsidRPr="009030DC">
              <w:rPr>
                <w:rFonts w:eastAsia="Calibri"/>
                <w:color w:val="000000"/>
                <w:szCs w:val="22"/>
                <w:lang w:val="en-US" w:eastAsia="fr-BE"/>
              </w:rPr>
              <w:t>rögzült</w:t>
            </w:r>
            <w:proofErr w:type="spellEnd"/>
            <w:r w:rsidRPr="009030DC">
              <w:rPr>
                <w:rFonts w:eastAsia="Calibri"/>
                <w:color w:val="000000"/>
                <w:szCs w:val="22"/>
                <w:lang w:val="en-US" w:eastAsia="fr-BE"/>
              </w:rPr>
              <w:t>.</w:t>
            </w:r>
          </w:p>
          <w:p w14:paraId="2CAFB580" w14:textId="14E41FE5" w:rsidR="009B0F11" w:rsidRPr="004D6EC6" w:rsidRDefault="004A1B8A" w:rsidP="009629BF">
            <w:pPr>
              <w:tabs>
                <w:tab w:val="clear" w:pos="567"/>
              </w:tabs>
              <w:rPr>
                <w:rFonts w:eastAsia="Calibri"/>
                <w:snapToGrid w:val="0"/>
                <w:szCs w:val="22"/>
                <w:lang w:val="en-US" w:eastAsia="it-IT"/>
              </w:rPr>
            </w:pPr>
            <w:r w:rsidRPr="009030DC">
              <w:rPr>
                <w:rFonts w:eastAsia="Calibri"/>
                <w:color w:val="000000"/>
                <w:szCs w:val="22"/>
                <w:lang w:val="en-US" w:eastAsia="fr-BE"/>
              </w:rPr>
              <w:t xml:space="preserve">Ne </w:t>
            </w:r>
            <w:proofErr w:type="spellStart"/>
            <w:r w:rsidRPr="009030DC">
              <w:rPr>
                <w:rFonts w:eastAsia="Calibri"/>
                <w:color w:val="000000"/>
                <w:szCs w:val="22"/>
                <w:lang w:val="en-US" w:eastAsia="fr-BE"/>
              </w:rPr>
              <w:t>húzza</w:t>
            </w:r>
            <w:proofErr w:type="spellEnd"/>
            <w:r w:rsidRPr="009030DC">
              <w:rPr>
                <w:rFonts w:eastAsia="Calibri"/>
                <w:color w:val="000000"/>
                <w:szCs w:val="22"/>
                <w:lang w:val="en-US" w:eastAsia="fr-BE"/>
              </w:rPr>
              <w:t xml:space="preserve"> ki a </w:t>
            </w:r>
            <w:proofErr w:type="spellStart"/>
            <w:r w:rsidRPr="009030DC">
              <w:rPr>
                <w:rFonts w:eastAsia="Calibri"/>
                <w:color w:val="000000"/>
                <w:szCs w:val="22"/>
                <w:lang w:val="en-US" w:eastAsia="fr-BE"/>
              </w:rPr>
              <w:t>dugattyút</w:t>
            </w:r>
            <w:proofErr w:type="spellEnd"/>
            <w:r w:rsidRPr="009030DC">
              <w:rPr>
                <w:rFonts w:eastAsia="Calibri"/>
                <w:color w:val="000000"/>
                <w:szCs w:val="22"/>
                <w:lang w:val="en-US" w:eastAsia="fr-BE"/>
              </w:rPr>
              <w:t xml:space="preserve"> a </w:t>
            </w:r>
            <w:proofErr w:type="spellStart"/>
            <w:r w:rsidRPr="009030DC">
              <w:rPr>
                <w:rFonts w:eastAsia="Calibri"/>
                <w:color w:val="000000"/>
                <w:szCs w:val="22"/>
                <w:lang w:val="en-US" w:eastAsia="fr-BE"/>
              </w:rPr>
              <w:t>fecskendő</w:t>
            </w:r>
            <w:proofErr w:type="spellEnd"/>
            <w:r w:rsidRPr="009030DC">
              <w:rPr>
                <w:rFonts w:eastAsia="Calibri"/>
                <w:color w:val="000000"/>
                <w:szCs w:val="22"/>
                <w:lang w:val="en-US" w:eastAsia="fr-BE"/>
              </w:rPr>
              <w:t xml:space="preserve"> </w:t>
            </w:r>
            <w:proofErr w:type="spellStart"/>
            <w:r w:rsidRPr="009030DC">
              <w:rPr>
                <w:rFonts w:eastAsia="Calibri"/>
                <w:color w:val="000000"/>
                <w:szCs w:val="22"/>
                <w:lang w:val="en-US" w:eastAsia="fr-BE"/>
              </w:rPr>
              <w:t>hengeréből</w:t>
            </w:r>
            <w:proofErr w:type="spellEnd"/>
            <w:r w:rsidRPr="009030DC">
              <w:rPr>
                <w:rFonts w:eastAsia="Calibri"/>
                <w:color w:val="000000"/>
                <w:szCs w:val="22"/>
                <w:lang w:val="en-US" w:eastAsia="fr-BE"/>
              </w:rPr>
              <w:t xml:space="preserve">. Ha </w:t>
            </w:r>
            <w:proofErr w:type="spellStart"/>
            <w:r w:rsidRPr="009030DC">
              <w:rPr>
                <w:rFonts w:eastAsia="Calibri"/>
                <w:color w:val="000000"/>
                <w:szCs w:val="22"/>
                <w:lang w:val="en-US" w:eastAsia="fr-BE"/>
              </w:rPr>
              <w:t>ez</w:t>
            </w:r>
            <w:proofErr w:type="spellEnd"/>
            <w:r w:rsidRPr="009030DC">
              <w:rPr>
                <w:rFonts w:eastAsia="Calibri"/>
                <w:color w:val="000000"/>
                <w:szCs w:val="22"/>
                <w:lang w:val="en-US" w:eastAsia="fr-BE"/>
              </w:rPr>
              <w:t xml:space="preserve"> </w:t>
            </w:r>
            <w:proofErr w:type="spellStart"/>
            <w:r w:rsidRPr="009030DC">
              <w:rPr>
                <w:rFonts w:eastAsia="Calibri"/>
                <w:color w:val="000000"/>
                <w:szCs w:val="22"/>
                <w:lang w:val="en-US" w:eastAsia="fr-BE"/>
              </w:rPr>
              <w:t>véletlenül</w:t>
            </w:r>
            <w:proofErr w:type="spellEnd"/>
            <w:r w:rsidRPr="009030DC">
              <w:rPr>
                <w:rFonts w:eastAsia="Calibri"/>
                <w:color w:val="000000"/>
                <w:szCs w:val="22"/>
                <w:lang w:val="en-US" w:eastAsia="fr-BE"/>
              </w:rPr>
              <w:t xml:space="preserve"> </w:t>
            </w:r>
            <w:proofErr w:type="spellStart"/>
            <w:r w:rsidRPr="009030DC">
              <w:rPr>
                <w:rFonts w:eastAsia="Calibri"/>
                <w:color w:val="000000"/>
                <w:szCs w:val="22"/>
                <w:lang w:val="en-US" w:eastAsia="fr-BE"/>
              </w:rPr>
              <w:t>mégis</w:t>
            </w:r>
            <w:proofErr w:type="spellEnd"/>
            <w:r w:rsidRPr="009030DC">
              <w:rPr>
                <w:rFonts w:eastAsia="Calibri"/>
                <w:color w:val="000000"/>
                <w:szCs w:val="22"/>
                <w:lang w:val="en-US" w:eastAsia="fr-BE"/>
              </w:rPr>
              <w:t xml:space="preserve"> </w:t>
            </w:r>
            <w:proofErr w:type="spellStart"/>
            <w:r w:rsidRPr="009030DC">
              <w:rPr>
                <w:rFonts w:eastAsia="Calibri"/>
                <w:color w:val="000000"/>
                <w:szCs w:val="22"/>
                <w:lang w:val="en-US" w:eastAsia="fr-BE"/>
              </w:rPr>
              <w:t>megtörténne</w:t>
            </w:r>
            <w:proofErr w:type="spellEnd"/>
            <w:r w:rsidRPr="009030DC">
              <w:rPr>
                <w:rFonts w:eastAsia="Calibri"/>
                <w:color w:val="000000"/>
                <w:szCs w:val="22"/>
                <w:lang w:val="en-US" w:eastAsia="fr-BE"/>
              </w:rPr>
              <w:t xml:space="preserve">, ne </w:t>
            </w:r>
            <w:proofErr w:type="spellStart"/>
            <w:r w:rsidRPr="009030DC">
              <w:rPr>
                <w:rFonts w:eastAsia="Calibri"/>
                <w:color w:val="000000"/>
                <w:szCs w:val="22"/>
                <w:lang w:val="en-US" w:eastAsia="fr-BE"/>
              </w:rPr>
              <w:t>adja</w:t>
            </w:r>
            <w:proofErr w:type="spellEnd"/>
            <w:r w:rsidRPr="009030DC">
              <w:rPr>
                <w:rFonts w:eastAsia="Calibri"/>
                <w:color w:val="000000"/>
                <w:szCs w:val="22"/>
                <w:lang w:val="en-US" w:eastAsia="fr-BE"/>
              </w:rPr>
              <w:t xml:space="preserve"> be a </w:t>
            </w:r>
            <w:proofErr w:type="spellStart"/>
            <w:r w:rsidRPr="009030DC">
              <w:rPr>
                <w:rFonts w:eastAsia="Calibri"/>
                <w:color w:val="000000"/>
                <w:szCs w:val="22"/>
                <w:lang w:val="en-US" w:eastAsia="fr-BE"/>
              </w:rPr>
              <w:t>vakcinát</w:t>
            </w:r>
            <w:proofErr w:type="spellEnd"/>
            <w:r w:rsidRPr="009030DC">
              <w:rPr>
                <w:rFonts w:eastAsia="Calibri"/>
                <w:color w:val="000000"/>
                <w:szCs w:val="22"/>
                <w:lang w:val="en-US" w:eastAsia="fr-BE"/>
              </w:rPr>
              <w:t>.</w:t>
            </w:r>
          </w:p>
        </w:tc>
      </w:tr>
    </w:tbl>
    <w:p w14:paraId="0DF93D82" w14:textId="77777777" w:rsidR="009B0F11" w:rsidRPr="004D6EC6" w:rsidRDefault="009B0F11" w:rsidP="009B0F11">
      <w:pPr>
        <w:autoSpaceDE w:val="0"/>
        <w:autoSpaceDN w:val="0"/>
        <w:adjustRightInd w:val="0"/>
        <w:rPr>
          <w:sz w:val="24"/>
          <w:szCs w:val="24"/>
          <w:u w:val="single"/>
          <w:lang w:eastAsia="fr-BE"/>
        </w:rPr>
      </w:pPr>
    </w:p>
    <w:p w14:paraId="7FB96A36" w14:textId="0DE75389" w:rsidR="009B0F11" w:rsidRPr="009969E0" w:rsidRDefault="009B0F11">
      <w:pPr>
        <w:spacing w:line="260" w:lineRule="atLeast"/>
        <w:rPr>
          <w:szCs w:val="22"/>
          <w:lang w:val="hu-HU"/>
        </w:rPr>
      </w:pPr>
      <w:r>
        <w:rPr>
          <w:noProof/>
          <w:szCs w:val="22"/>
          <w:u w:val="single"/>
          <w:lang w:val="hu-HU"/>
        </w:rPr>
        <w:t>Megsemmisítés</w:t>
      </w:r>
    </w:p>
    <w:p w14:paraId="7B386E87" w14:textId="77777777" w:rsidR="00821C9D" w:rsidRPr="009969E0" w:rsidRDefault="00821C9D">
      <w:pPr>
        <w:rPr>
          <w:szCs w:val="22"/>
          <w:lang w:val="hu-HU"/>
        </w:rPr>
      </w:pPr>
      <w:r w:rsidRPr="009969E0">
        <w:rPr>
          <w:noProof/>
          <w:szCs w:val="22"/>
          <w:lang w:val="hu-HU"/>
        </w:rPr>
        <w:t xml:space="preserve">Bármilyen fel nem használt </w:t>
      </w:r>
      <w:r w:rsidR="007B2AD5">
        <w:rPr>
          <w:noProof/>
          <w:szCs w:val="22"/>
          <w:lang w:val="hu-HU"/>
        </w:rPr>
        <w:t>gyógyszer</w:t>
      </w:r>
      <w:r w:rsidRPr="009969E0">
        <w:rPr>
          <w:noProof/>
          <w:szCs w:val="22"/>
          <w:lang w:val="hu-HU"/>
        </w:rPr>
        <w:t xml:space="preserve">, illetve hulladékanyag megsemmisítését </w:t>
      </w:r>
      <w:r w:rsidR="006841BC" w:rsidRPr="00130037">
        <w:rPr>
          <w:lang w:val="hu-HU"/>
        </w:rPr>
        <w:t>a gyógyszerekre vonatkozó</w:t>
      </w:r>
      <w:r w:rsidRPr="009969E0">
        <w:rPr>
          <w:noProof/>
          <w:szCs w:val="22"/>
          <w:lang w:val="hu-HU"/>
        </w:rPr>
        <w:t xml:space="preserve"> előírások szerint kell végrehajtani.</w:t>
      </w:r>
    </w:p>
    <w:p w14:paraId="3EF52EB3" w14:textId="77777777" w:rsidR="00821C9D" w:rsidRPr="009969E0" w:rsidRDefault="00821C9D">
      <w:pPr>
        <w:spacing w:line="260" w:lineRule="atLeast"/>
        <w:rPr>
          <w:szCs w:val="22"/>
          <w:lang w:val="hu-HU"/>
        </w:rPr>
      </w:pPr>
    </w:p>
    <w:p w14:paraId="5F0D5407" w14:textId="77777777" w:rsidR="00821C9D" w:rsidRPr="009969E0" w:rsidRDefault="00821C9D">
      <w:pPr>
        <w:spacing w:line="260" w:lineRule="atLeast"/>
        <w:rPr>
          <w:szCs w:val="22"/>
          <w:lang w:val="hu-HU"/>
        </w:rPr>
      </w:pPr>
    </w:p>
    <w:p w14:paraId="1D5D89EE" w14:textId="2F6DD38A" w:rsidR="00821C9D" w:rsidRPr="00E54455" w:rsidRDefault="00821C9D">
      <w:pPr>
        <w:pStyle w:val="Heading2"/>
        <w:numPr>
          <w:ilvl w:val="0"/>
          <w:numId w:val="23"/>
        </w:numPr>
        <w:rPr>
          <w:szCs w:val="22"/>
          <w:lang w:val="hu-HU"/>
        </w:rPr>
      </w:pPr>
      <w:r w:rsidRPr="00E54455">
        <w:rPr>
          <w:szCs w:val="22"/>
          <w:lang w:val="hu-HU"/>
        </w:rPr>
        <w:t>A FORGALOMBA HOZATALI ENGEDÉLY JOGOSULTJA</w:t>
      </w:r>
      <w:r w:rsidR="00123148" w:rsidRPr="00E54455">
        <w:rPr>
          <w:szCs w:val="22"/>
          <w:lang w:val="hu-HU"/>
        </w:rPr>
        <w:fldChar w:fldCharType="begin"/>
      </w:r>
      <w:r w:rsidR="00123148" w:rsidRPr="00E54455">
        <w:rPr>
          <w:szCs w:val="22"/>
          <w:lang w:val="hu-HU"/>
        </w:rPr>
        <w:instrText xml:space="preserve"> DOCVARIABLE VAULT_ND_2cd96114-28c3-4d55-85c1-e0323840b29e \* MERGEFORMAT </w:instrText>
      </w:r>
      <w:r w:rsidR="00123148" w:rsidRPr="00E54455">
        <w:rPr>
          <w:szCs w:val="22"/>
          <w:lang w:val="hu-HU"/>
        </w:rPr>
        <w:fldChar w:fldCharType="separate"/>
      </w:r>
      <w:r w:rsidR="00123148" w:rsidRPr="00E54455">
        <w:rPr>
          <w:szCs w:val="22"/>
          <w:lang w:val="hu-HU"/>
        </w:rPr>
        <w:t xml:space="preserve"> </w:t>
      </w:r>
      <w:r w:rsidR="00123148" w:rsidRPr="00E54455">
        <w:rPr>
          <w:szCs w:val="22"/>
          <w:lang w:val="hu-HU"/>
        </w:rPr>
        <w:fldChar w:fldCharType="end"/>
      </w:r>
    </w:p>
    <w:p w14:paraId="28812CD4" w14:textId="77777777" w:rsidR="00821C9D" w:rsidRPr="009969E0" w:rsidRDefault="00821C9D">
      <w:pPr>
        <w:rPr>
          <w:szCs w:val="22"/>
          <w:lang w:val="hu-HU"/>
        </w:rPr>
      </w:pPr>
    </w:p>
    <w:p w14:paraId="7EA191C9" w14:textId="77777777" w:rsidR="00821C9D" w:rsidRPr="009969E0" w:rsidRDefault="00821C9D">
      <w:pPr>
        <w:rPr>
          <w:szCs w:val="22"/>
          <w:lang w:val="hu-HU"/>
        </w:rPr>
      </w:pPr>
      <w:r w:rsidRPr="009969E0">
        <w:rPr>
          <w:szCs w:val="22"/>
          <w:lang w:val="hu-HU"/>
        </w:rPr>
        <w:t>GlaxoSmithKline Biologicals s.a.</w:t>
      </w:r>
    </w:p>
    <w:p w14:paraId="1762C4E2" w14:textId="77777777" w:rsidR="00821C9D" w:rsidRPr="009969E0" w:rsidRDefault="00821C9D">
      <w:pPr>
        <w:rPr>
          <w:szCs w:val="22"/>
          <w:lang w:val="hu-HU"/>
        </w:rPr>
      </w:pPr>
      <w:r w:rsidRPr="009969E0">
        <w:rPr>
          <w:szCs w:val="22"/>
          <w:lang w:val="hu-HU"/>
        </w:rPr>
        <w:t>Rue de l’Institut 89</w:t>
      </w:r>
    </w:p>
    <w:p w14:paraId="4327C521" w14:textId="77777777" w:rsidR="00821C9D" w:rsidRPr="009969E0" w:rsidRDefault="00821C9D">
      <w:pPr>
        <w:rPr>
          <w:szCs w:val="22"/>
          <w:lang w:val="hu-HU"/>
        </w:rPr>
      </w:pPr>
      <w:r w:rsidRPr="009969E0">
        <w:rPr>
          <w:szCs w:val="22"/>
          <w:lang w:val="hu-HU"/>
        </w:rPr>
        <w:t>B-1330 Rixensart, Belgium</w:t>
      </w:r>
    </w:p>
    <w:p w14:paraId="67C25136" w14:textId="77777777" w:rsidR="00821C9D" w:rsidRPr="009969E0" w:rsidRDefault="00821C9D">
      <w:pPr>
        <w:rPr>
          <w:szCs w:val="22"/>
          <w:lang w:val="hu-HU"/>
        </w:rPr>
      </w:pPr>
    </w:p>
    <w:p w14:paraId="24B276BC" w14:textId="77777777" w:rsidR="00821C9D" w:rsidRPr="009969E0" w:rsidRDefault="00821C9D">
      <w:pPr>
        <w:spacing w:line="260" w:lineRule="atLeast"/>
        <w:rPr>
          <w:szCs w:val="22"/>
          <w:lang w:val="hu-HU"/>
        </w:rPr>
      </w:pPr>
    </w:p>
    <w:p w14:paraId="6D81D646" w14:textId="663C8EAA" w:rsidR="00821C9D" w:rsidRPr="00E54455" w:rsidRDefault="00821C9D" w:rsidP="00D7626A">
      <w:pPr>
        <w:pStyle w:val="Heading2"/>
        <w:tabs>
          <w:tab w:val="clear" w:pos="567"/>
        </w:tabs>
        <w:rPr>
          <w:szCs w:val="22"/>
          <w:lang w:val="hu-HU"/>
        </w:rPr>
      </w:pPr>
      <w:r w:rsidRPr="00E54455">
        <w:rPr>
          <w:szCs w:val="22"/>
          <w:lang w:val="hu-HU"/>
        </w:rPr>
        <w:t>8.</w:t>
      </w:r>
      <w:r w:rsidRPr="00E54455">
        <w:rPr>
          <w:szCs w:val="22"/>
          <w:lang w:val="hu-HU"/>
        </w:rPr>
        <w:tab/>
        <w:t>A FORGALOMBA HOZATALI ENGEDÉLY SZÁMA(I)</w:t>
      </w:r>
      <w:r w:rsidR="00123148" w:rsidRPr="00E54455">
        <w:rPr>
          <w:szCs w:val="22"/>
          <w:lang w:val="hu-HU"/>
        </w:rPr>
        <w:fldChar w:fldCharType="begin"/>
      </w:r>
      <w:r w:rsidR="00123148" w:rsidRPr="00E54455">
        <w:rPr>
          <w:szCs w:val="22"/>
          <w:lang w:val="hu-HU"/>
        </w:rPr>
        <w:instrText xml:space="preserve"> DOCVARIABLE VAULT_ND_c42b6f83-bad1-4b54-b8c9-97f50cc796c5 \* MERGEFORMAT </w:instrText>
      </w:r>
      <w:r w:rsidR="00123148" w:rsidRPr="00E54455">
        <w:rPr>
          <w:szCs w:val="22"/>
          <w:lang w:val="hu-HU"/>
        </w:rPr>
        <w:fldChar w:fldCharType="separate"/>
      </w:r>
      <w:r w:rsidR="00123148" w:rsidRPr="00E54455">
        <w:rPr>
          <w:szCs w:val="22"/>
          <w:lang w:val="hu-HU"/>
        </w:rPr>
        <w:t xml:space="preserve"> </w:t>
      </w:r>
      <w:r w:rsidR="00123148" w:rsidRPr="00E54455">
        <w:rPr>
          <w:szCs w:val="22"/>
          <w:lang w:val="hu-HU"/>
        </w:rPr>
        <w:fldChar w:fldCharType="end"/>
      </w:r>
    </w:p>
    <w:p w14:paraId="29061C50" w14:textId="77777777" w:rsidR="00821C9D" w:rsidRPr="009969E0" w:rsidRDefault="00821C9D" w:rsidP="008D6C44">
      <w:pPr>
        <w:keepNext/>
        <w:rPr>
          <w:szCs w:val="22"/>
          <w:lang w:val="hu-HU"/>
        </w:rPr>
      </w:pPr>
    </w:p>
    <w:p w14:paraId="6A78FDA7" w14:textId="77777777" w:rsidR="00D7626A" w:rsidRPr="008D6C44" w:rsidRDefault="00D7626A" w:rsidP="00D7626A">
      <w:pPr>
        <w:rPr>
          <w:caps/>
          <w:lang w:val="hu-HU"/>
        </w:rPr>
      </w:pPr>
      <w:r w:rsidRPr="008D6C44">
        <w:rPr>
          <w:caps/>
          <w:lang w:val="hu-HU"/>
        </w:rPr>
        <w:t>eu/1/96/020/001</w:t>
      </w:r>
    </w:p>
    <w:p w14:paraId="3EA7F2A5" w14:textId="77777777" w:rsidR="00D7626A" w:rsidRPr="008D6C44" w:rsidRDefault="00D7626A" w:rsidP="00D7626A">
      <w:pPr>
        <w:rPr>
          <w:caps/>
          <w:lang w:val="hu-HU"/>
        </w:rPr>
      </w:pPr>
      <w:r w:rsidRPr="008D6C44">
        <w:rPr>
          <w:caps/>
          <w:lang w:val="hu-HU"/>
        </w:rPr>
        <w:t>eu/1/96/020/002</w:t>
      </w:r>
    </w:p>
    <w:p w14:paraId="4C146AE6" w14:textId="77777777" w:rsidR="00D7626A" w:rsidRPr="008D6C44" w:rsidRDefault="00D7626A" w:rsidP="00D7626A">
      <w:pPr>
        <w:rPr>
          <w:caps/>
          <w:lang w:val="hu-HU"/>
        </w:rPr>
      </w:pPr>
      <w:r w:rsidRPr="008D6C44">
        <w:rPr>
          <w:caps/>
          <w:lang w:val="hu-HU"/>
        </w:rPr>
        <w:t>eu/1/96/020/003</w:t>
      </w:r>
    </w:p>
    <w:p w14:paraId="4655D3EB" w14:textId="77777777" w:rsidR="00D7626A" w:rsidRPr="008D6C44" w:rsidRDefault="00D7626A" w:rsidP="00D7626A">
      <w:pPr>
        <w:rPr>
          <w:caps/>
          <w:lang w:val="hu-HU"/>
        </w:rPr>
      </w:pPr>
      <w:r w:rsidRPr="008D6C44">
        <w:rPr>
          <w:caps/>
          <w:lang w:val="hu-HU"/>
        </w:rPr>
        <w:t>eu/1/96/020/007</w:t>
      </w:r>
    </w:p>
    <w:p w14:paraId="65AFBA75" w14:textId="77777777" w:rsidR="00D7626A" w:rsidRPr="008D6C44" w:rsidRDefault="00D7626A" w:rsidP="00D7626A">
      <w:pPr>
        <w:rPr>
          <w:caps/>
          <w:lang w:val="hu-HU"/>
        </w:rPr>
      </w:pPr>
      <w:r w:rsidRPr="008D6C44">
        <w:rPr>
          <w:caps/>
          <w:lang w:val="hu-HU"/>
        </w:rPr>
        <w:t>eu/1/96/020/008</w:t>
      </w:r>
    </w:p>
    <w:p w14:paraId="2190FD69" w14:textId="77777777" w:rsidR="00D7626A" w:rsidRPr="008D6C44" w:rsidRDefault="00D7626A" w:rsidP="00D7626A">
      <w:pPr>
        <w:rPr>
          <w:caps/>
          <w:lang w:val="hu-HU"/>
        </w:rPr>
      </w:pPr>
      <w:r w:rsidRPr="008D6C44">
        <w:rPr>
          <w:caps/>
          <w:lang w:val="hu-HU"/>
        </w:rPr>
        <w:t>eu/1/96/020/009</w:t>
      </w:r>
    </w:p>
    <w:p w14:paraId="525675FE" w14:textId="77777777" w:rsidR="00D7626A" w:rsidRPr="008D6C44" w:rsidRDefault="00D7626A" w:rsidP="00D7626A">
      <w:pPr>
        <w:rPr>
          <w:u w:val="single"/>
          <w:lang w:val="hu-HU"/>
        </w:rPr>
      </w:pPr>
    </w:p>
    <w:p w14:paraId="59F96ABD" w14:textId="77777777" w:rsidR="00821C9D" w:rsidRPr="009969E0" w:rsidRDefault="00821C9D">
      <w:pPr>
        <w:spacing w:line="260" w:lineRule="atLeast"/>
        <w:rPr>
          <w:szCs w:val="22"/>
          <w:lang w:val="hu-HU"/>
        </w:rPr>
      </w:pPr>
    </w:p>
    <w:p w14:paraId="5080A9DA" w14:textId="5EEF8B9F" w:rsidR="00821C9D" w:rsidRPr="00E54455" w:rsidRDefault="00821C9D">
      <w:pPr>
        <w:pStyle w:val="Heading2"/>
        <w:tabs>
          <w:tab w:val="clear" w:pos="567"/>
        </w:tabs>
        <w:ind w:left="567" w:hanging="567"/>
        <w:rPr>
          <w:szCs w:val="22"/>
          <w:lang w:val="hu-HU"/>
        </w:rPr>
      </w:pPr>
      <w:r w:rsidRPr="00E54455">
        <w:rPr>
          <w:szCs w:val="22"/>
          <w:lang w:val="hu-HU"/>
        </w:rPr>
        <w:t>9.</w:t>
      </w:r>
      <w:r w:rsidRPr="00E54455">
        <w:rPr>
          <w:szCs w:val="22"/>
          <w:lang w:val="hu-HU"/>
        </w:rPr>
        <w:tab/>
        <w:t>A FORGALOMBA HOZATALI ENGEDÉLY ELSŐ KIADÁSÁNAK/ MEGÚJÍTÁSÁNAK DÁTUMA</w:t>
      </w:r>
      <w:r w:rsidR="00123148" w:rsidRPr="00E54455">
        <w:rPr>
          <w:szCs w:val="22"/>
          <w:lang w:val="hu-HU"/>
        </w:rPr>
        <w:fldChar w:fldCharType="begin"/>
      </w:r>
      <w:r w:rsidR="00123148" w:rsidRPr="00E54455">
        <w:rPr>
          <w:szCs w:val="22"/>
          <w:lang w:val="hu-HU"/>
        </w:rPr>
        <w:instrText xml:space="preserve"> DOCVARIABLE VAULT_ND_962dfd06-eecd-41f2-a5a3-1f040a5b031d \* MERGEFORMAT </w:instrText>
      </w:r>
      <w:r w:rsidR="00123148" w:rsidRPr="00E54455">
        <w:rPr>
          <w:szCs w:val="22"/>
          <w:lang w:val="hu-HU"/>
        </w:rPr>
        <w:fldChar w:fldCharType="separate"/>
      </w:r>
      <w:r w:rsidR="00123148" w:rsidRPr="00E54455">
        <w:rPr>
          <w:szCs w:val="22"/>
          <w:lang w:val="hu-HU"/>
        </w:rPr>
        <w:t xml:space="preserve"> </w:t>
      </w:r>
      <w:r w:rsidR="00123148" w:rsidRPr="00E54455">
        <w:rPr>
          <w:szCs w:val="22"/>
          <w:lang w:val="hu-HU"/>
        </w:rPr>
        <w:fldChar w:fldCharType="end"/>
      </w:r>
    </w:p>
    <w:p w14:paraId="7300FE30" w14:textId="77777777" w:rsidR="00821C9D" w:rsidRPr="009969E0" w:rsidRDefault="00821C9D">
      <w:pPr>
        <w:rPr>
          <w:lang w:val="hu-HU"/>
        </w:rPr>
      </w:pPr>
    </w:p>
    <w:p w14:paraId="08246A28" w14:textId="77777777" w:rsidR="00821C9D" w:rsidRPr="009969E0" w:rsidRDefault="00821C9D">
      <w:pPr>
        <w:rPr>
          <w:lang w:val="hu-HU"/>
        </w:rPr>
      </w:pPr>
      <w:r w:rsidRPr="009969E0">
        <w:rPr>
          <w:lang w:val="hu-HU"/>
        </w:rPr>
        <w:t>A forgalomba hozatali engedély első kiadásának dátuma: 1996. szeptember 20.</w:t>
      </w:r>
    </w:p>
    <w:p w14:paraId="7809379A" w14:textId="77777777" w:rsidR="00821C9D" w:rsidRPr="009969E0" w:rsidRDefault="00821C9D">
      <w:pPr>
        <w:rPr>
          <w:lang w:val="hu-HU"/>
        </w:rPr>
      </w:pPr>
      <w:r w:rsidRPr="009969E0">
        <w:rPr>
          <w:lang w:val="hu-HU"/>
        </w:rPr>
        <w:t xml:space="preserve">A forgalomba hozatali engedély </w:t>
      </w:r>
      <w:r w:rsidR="006841BC" w:rsidRPr="00130037">
        <w:rPr>
          <w:lang w:val="hu-HU"/>
        </w:rPr>
        <w:t>legutóbbi</w:t>
      </w:r>
      <w:r w:rsidR="006841BC" w:rsidRPr="009969E0">
        <w:rPr>
          <w:lang w:val="hu-HU"/>
        </w:rPr>
        <w:t xml:space="preserve"> </w:t>
      </w:r>
      <w:r w:rsidRPr="009969E0">
        <w:rPr>
          <w:lang w:val="hu-HU"/>
        </w:rPr>
        <w:t xml:space="preserve">megújításának dátuma: 2006. </w:t>
      </w:r>
      <w:r w:rsidR="002E42C1">
        <w:rPr>
          <w:lang w:val="hu-HU"/>
        </w:rPr>
        <w:t>augusztus</w:t>
      </w:r>
      <w:r w:rsidRPr="009969E0">
        <w:rPr>
          <w:lang w:val="hu-HU"/>
        </w:rPr>
        <w:t xml:space="preserve"> 2</w:t>
      </w:r>
      <w:r w:rsidR="002E42C1">
        <w:rPr>
          <w:lang w:val="hu-HU"/>
        </w:rPr>
        <w:t>8</w:t>
      </w:r>
      <w:r w:rsidRPr="009969E0">
        <w:rPr>
          <w:lang w:val="hu-HU"/>
        </w:rPr>
        <w:t>.</w:t>
      </w:r>
    </w:p>
    <w:p w14:paraId="14A6FC32" w14:textId="77777777" w:rsidR="00821C9D" w:rsidRPr="009969E0" w:rsidRDefault="00821C9D">
      <w:pPr>
        <w:spacing w:line="260" w:lineRule="atLeast"/>
        <w:rPr>
          <w:szCs w:val="22"/>
          <w:lang w:val="hu-HU"/>
        </w:rPr>
      </w:pPr>
    </w:p>
    <w:p w14:paraId="6525B758" w14:textId="77777777" w:rsidR="00821C9D" w:rsidRPr="009969E0" w:rsidRDefault="00821C9D">
      <w:pPr>
        <w:spacing w:line="260" w:lineRule="atLeast"/>
        <w:rPr>
          <w:szCs w:val="22"/>
          <w:lang w:val="hu-HU"/>
        </w:rPr>
      </w:pPr>
    </w:p>
    <w:p w14:paraId="72F7991C" w14:textId="7AD54BF7" w:rsidR="00821C9D" w:rsidRPr="00E54455" w:rsidRDefault="00821C9D">
      <w:pPr>
        <w:pStyle w:val="Heading2"/>
        <w:rPr>
          <w:szCs w:val="22"/>
          <w:lang w:val="hu-HU"/>
        </w:rPr>
      </w:pPr>
      <w:r w:rsidRPr="00E54455">
        <w:rPr>
          <w:szCs w:val="22"/>
          <w:lang w:val="hu-HU"/>
        </w:rPr>
        <w:t>10.</w:t>
      </w:r>
      <w:r w:rsidRPr="00E54455">
        <w:rPr>
          <w:szCs w:val="22"/>
          <w:lang w:val="hu-HU"/>
        </w:rPr>
        <w:tab/>
        <w:t>A SZÖVEG ELLENŐRZÉSÉNEK DÁTUMA</w:t>
      </w:r>
      <w:r w:rsidR="00123148" w:rsidRPr="00E54455">
        <w:rPr>
          <w:szCs w:val="22"/>
          <w:lang w:val="hu-HU"/>
        </w:rPr>
        <w:fldChar w:fldCharType="begin"/>
      </w:r>
      <w:r w:rsidR="00123148" w:rsidRPr="00E54455">
        <w:rPr>
          <w:szCs w:val="22"/>
          <w:lang w:val="hu-HU"/>
        </w:rPr>
        <w:instrText xml:space="preserve"> DOCVARIABLE VAULT_ND_64cfbef8-b11f-4bc4-8ccd-341511c43235 \* MERGEFORMAT </w:instrText>
      </w:r>
      <w:r w:rsidR="00123148" w:rsidRPr="00E54455">
        <w:rPr>
          <w:szCs w:val="22"/>
          <w:lang w:val="hu-HU"/>
        </w:rPr>
        <w:fldChar w:fldCharType="separate"/>
      </w:r>
      <w:r w:rsidR="00123148" w:rsidRPr="00E54455">
        <w:rPr>
          <w:szCs w:val="22"/>
          <w:lang w:val="hu-HU"/>
        </w:rPr>
        <w:t xml:space="preserve"> </w:t>
      </w:r>
      <w:r w:rsidR="00123148" w:rsidRPr="00E54455">
        <w:rPr>
          <w:szCs w:val="22"/>
          <w:lang w:val="hu-HU"/>
        </w:rPr>
        <w:fldChar w:fldCharType="end"/>
      </w:r>
    </w:p>
    <w:p w14:paraId="1FB9C7D3" w14:textId="77777777" w:rsidR="00871911" w:rsidRPr="009969E0" w:rsidRDefault="00871911">
      <w:pPr>
        <w:spacing w:line="260" w:lineRule="atLeast"/>
        <w:rPr>
          <w:b/>
          <w:szCs w:val="22"/>
          <w:lang w:val="hu-HU"/>
        </w:rPr>
      </w:pPr>
    </w:p>
    <w:p w14:paraId="3533BED9" w14:textId="77777777" w:rsidR="00971A78" w:rsidRDefault="00971A78" w:rsidP="00971A78">
      <w:pPr>
        <w:rPr>
          <w:lang w:val="hu-HU" w:eastAsia="en-GB"/>
        </w:rPr>
      </w:pPr>
    </w:p>
    <w:p w14:paraId="1D2D5277" w14:textId="77777777" w:rsidR="001F0FC4" w:rsidRDefault="001F0FC4" w:rsidP="007B2AD5">
      <w:pPr>
        <w:numPr>
          <w:ilvl w:val="12"/>
          <w:numId w:val="0"/>
        </w:numPr>
        <w:ind w:right="-2"/>
        <w:rPr>
          <w:lang w:val="hu-HU"/>
        </w:rPr>
      </w:pPr>
    </w:p>
    <w:p w14:paraId="6EC16B94" w14:textId="77777777" w:rsidR="007B2AD5" w:rsidRPr="00130037" w:rsidRDefault="007B2AD5" w:rsidP="007B2AD5">
      <w:pPr>
        <w:numPr>
          <w:ilvl w:val="12"/>
          <w:numId w:val="0"/>
        </w:numPr>
        <w:ind w:right="-2"/>
        <w:rPr>
          <w:lang w:val="hu-HU"/>
        </w:rPr>
      </w:pPr>
      <w:r w:rsidRPr="00130037">
        <w:rPr>
          <w:lang w:val="hu-HU"/>
        </w:rPr>
        <w:t xml:space="preserve">A gyógyszerről részletes információ az Európai Gyógyszerügynökség internetes honlapján </w:t>
      </w:r>
      <w:r w:rsidRPr="007A2D46">
        <w:rPr>
          <w:lang w:val="hu-HU"/>
        </w:rPr>
        <w:t>(http://www.ema.europa.eu)</w:t>
      </w:r>
      <w:r w:rsidRPr="00130037">
        <w:rPr>
          <w:lang w:val="hu-HU"/>
        </w:rPr>
        <w:t xml:space="preserve"> található.</w:t>
      </w:r>
    </w:p>
    <w:p w14:paraId="0D49107E" w14:textId="77777777" w:rsidR="00821C9D" w:rsidRPr="009969E0" w:rsidRDefault="0031069E">
      <w:pPr>
        <w:rPr>
          <w:szCs w:val="22"/>
          <w:lang w:val="hu-HU"/>
        </w:rPr>
      </w:pPr>
      <w:r>
        <w:rPr>
          <w:szCs w:val="22"/>
          <w:lang w:val="hu-HU"/>
        </w:rPr>
        <w:br w:type="page"/>
      </w:r>
    </w:p>
    <w:p w14:paraId="470A71D6" w14:textId="77777777" w:rsidR="00821C9D" w:rsidRPr="009969E0" w:rsidRDefault="00821C9D">
      <w:pPr>
        <w:rPr>
          <w:szCs w:val="22"/>
          <w:lang w:val="hu-HU"/>
        </w:rPr>
      </w:pPr>
    </w:p>
    <w:p w14:paraId="76BE0431" w14:textId="77777777" w:rsidR="00821C9D" w:rsidRPr="009969E0" w:rsidRDefault="00821C9D">
      <w:pPr>
        <w:rPr>
          <w:szCs w:val="22"/>
          <w:lang w:val="hu-HU"/>
        </w:rPr>
      </w:pPr>
    </w:p>
    <w:p w14:paraId="72B3C9C1" w14:textId="77777777" w:rsidR="00821C9D" w:rsidRPr="009969E0" w:rsidRDefault="00821C9D">
      <w:pPr>
        <w:rPr>
          <w:szCs w:val="22"/>
          <w:lang w:val="hu-HU"/>
        </w:rPr>
      </w:pPr>
    </w:p>
    <w:p w14:paraId="764FD7FD" w14:textId="77777777" w:rsidR="00821C9D" w:rsidRPr="009969E0" w:rsidRDefault="00821C9D">
      <w:pPr>
        <w:rPr>
          <w:szCs w:val="22"/>
          <w:lang w:val="hu-HU"/>
        </w:rPr>
      </w:pPr>
    </w:p>
    <w:p w14:paraId="701DEDE2" w14:textId="77777777" w:rsidR="00821C9D" w:rsidRPr="009969E0" w:rsidRDefault="00821C9D">
      <w:pPr>
        <w:rPr>
          <w:szCs w:val="22"/>
          <w:lang w:val="hu-HU"/>
        </w:rPr>
      </w:pPr>
    </w:p>
    <w:p w14:paraId="473BE35F" w14:textId="77777777" w:rsidR="00821C9D" w:rsidRPr="009969E0" w:rsidRDefault="00821C9D">
      <w:pPr>
        <w:rPr>
          <w:szCs w:val="22"/>
          <w:lang w:val="hu-HU"/>
        </w:rPr>
      </w:pPr>
    </w:p>
    <w:p w14:paraId="5F8E9F7B" w14:textId="77777777" w:rsidR="00821C9D" w:rsidRDefault="00821C9D">
      <w:pPr>
        <w:rPr>
          <w:szCs w:val="22"/>
          <w:lang w:val="hu-HU"/>
        </w:rPr>
      </w:pPr>
    </w:p>
    <w:p w14:paraId="7D892811" w14:textId="77777777" w:rsidR="0031069E" w:rsidRDefault="0031069E">
      <w:pPr>
        <w:rPr>
          <w:szCs w:val="22"/>
          <w:lang w:val="hu-HU"/>
        </w:rPr>
      </w:pPr>
    </w:p>
    <w:p w14:paraId="11D31415" w14:textId="77777777" w:rsidR="0031069E" w:rsidRDefault="0031069E">
      <w:pPr>
        <w:rPr>
          <w:szCs w:val="22"/>
          <w:lang w:val="hu-HU"/>
        </w:rPr>
      </w:pPr>
    </w:p>
    <w:p w14:paraId="69B61F80" w14:textId="77777777" w:rsidR="0031069E" w:rsidRDefault="0031069E">
      <w:pPr>
        <w:rPr>
          <w:szCs w:val="22"/>
          <w:lang w:val="hu-HU"/>
        </w:rPr>
      </w:pPr>
    </w:p>
    <w:p w14:paraId="0AE36258" w14:textId="77777777" w:rsidR="0031069E" w:rsidRDefault="0031069E">
      <w:pPr>
        <w:rPr>
          <w:szCs w:val="22"/>
          <w:lang w:val="hu-HU"/>
        </w:rPr>
      </w:pPr>
    </w:p>
    <w:p w14:paraId="50409293" w14:textId="77777777" w:rsidR="0031069E" w:rsidRDefault="0031069E">
      <w:pPr>
        <w:rPr>
          <w:szCs w:val="22"/>
          <w:lang w:val="hu-HU"/>
        </w:rPr>
      </w:pPr>
    </w:p>
    <w:p w14:paraId="5843EB9D" w14:textId="77777777" w:rsidR="0031069E" w:rsidRDefault="0031069E">
      <w:pPr>
        <w:rPr>
          <w:szCs w:val="22"/>
          <w:lang w:val="hu-HU"/>
        </w:rPr>
      </w:pPr>
    </w:p>
    <w:p w14:paraId="40B2DA8D" w14:textId="77777777" w:rsidR="0031069E" w:rsidRDefault="0031069E">
      <w:pPr>
        <w:rPr>
          <w:szCs w:val="22"/>
          <w:lang w:val="hu-HU"/>
        </w:rPr>
      </w:pPr>
    </w:p>
    <w:p w14:paraId="28771802" w14:textId="77777777" w:rsidR="0031069E" w:rsidRDefault="0031069E">
      <w:pPr>
        <w:rPr>
          <w:szCs w:val="22"/>
          <w:lang w:val="hu-HU"/>
        </w:rPr>
      </w:pPr>
    </w:p>
    <w:p w14:paraId="7BE0D4D2" w14:textId="77777777" w:rsidR="0031069E" w:rsidRDefault="0031069E">
      <w:pPr>
        <w:rPr>
          <w:szCs w:val="22"/>
          <w:lang w:val="hu-HU"/>
        </w:rPr>
      </w:pPr>
    </w:p>
    <w:p w14:paraId="7B518328" w14:textId="77777777" w:rsidR="0031069E" w:rsidRDefault="0031069E">
      <w:pPr>
        <w:rPr>
          <w:szCs w:val="22"/>
          <w:lang w:val="hu-HU"/>
        </w:rPr>
      </w:pPr>
    </w:p>
    <w:p w14:paraId="012193F0" w14:textId="77777777" w:rsidR="0031069E" w:rsidRDefault="0031069E">
      <w:pPr>
        <w:rPr>
          <w:szCs w:val="22"/>
          <w:lang w:val="hu-HU"/>
        </w:rPr>
      </w:pPr>
    </w:p>
    <w:p w14:paraId="00352227" w14:textId="77777777" w:rsidR="0031069E" w:rsidRDefault="0031069E">
      <w:pPr>
        <w:rPr>
          <w:szCs w:val="22"/>
          <w:lang w:val="hu-HU"/>
        </w:rPr>
      </w:pPr>
    </w:p>
    <w:p w14:paraId="116BDBFB" w14:textId="77777777" w:rsidR="0031069E" w:rsidRDefault="0031069E">
      <w:pPr>
        <w:rPr>
          <w:szCs w:val="22"/>
          <w:lang w:val="hu-HU"/>
        </w:rPr>
      </w:pPr>
    </w:p>
    <w:p w14:paraId="71E2F8CB" w14:textId="77777777" w:rsidR="0031069E" w:rsidRDefault="0031069E">
      <w:pPr>
        <w:rPr>
          <w:szCs w:val="22"/>
          <w:lang w:val="hu-HU"/>
        </w:rPr>
      </w:pPr>
    </w:p>
    <w:p w14:paraId="2B6F7890" w14:textId="77777777" w:rsidR="0031069E" w:rsidRPr="009969E0" w:rsidRDefault="0031069E">
      <w:pPr>
        <w:rPr>
          <w:szCs w:val="22"/>
          <w:lang w:val="hu-HU"/>
        </w:rPr>
      </w:pPr>
    </w:p>
    <w:p w14:paraId="6E70E6AE" w14:textId="1481D31A" w:rsidR="00821C9D" w:rsidRPr="00E54455" w:rsidRDefault="00821C9D">
      <w:pPr>
        <w:pStyle w:val="Heading1"/>
        <w:rPr>
          <w:szCs w:val="22"/>
          <w:lang w:val="hu-HU"/>
        </w:rPr>
      </w:pPr>
      <w:r w:rsidRPr="00E54455">
        <w:rPr>
          <w:szCs w:val="22"/>
          <w:lang w:val="hu-HU"/>
        </w:rPr>
        <w:t>II. MELLÉKLET</w:t>
      </w:r>
      <w:r w:rsidR="00123148" w:rsidRPr="00E54455">
        <w:rPr>
          <w:szCs w:val="22"/>
          <w:lang w:val="hu-HU"/>
        </w:rPr>
        <w:fldChar w:fldCharType="begin"/>
      </w:r>
      <w:r w:rsidR="00123148" w:rsidRPr="00E54455">
        <w:rPr>
          <w:szCs w:val="22"/>
          <w:lang w:val="hu-HU"/>
        </w:rPr>
        <w:instrText xml:space="preserve"> DOCVARIABLE VAULT_ND_4cb8698e-62bf-4653-869f-caa3015ea2c3 \* MERGEFORMAT </w:instrText>
      </w:r>
      <w:r w:rsidR="00123148" w:rsidRPr="00E54455">
        <w:rPr>
          <w:szCs w:val="22"/>
          <w:lang w:val="hu-HU"/>
        </w:rPr>
        <w:fldChar w:fldCharType="separate"/>
      </w:r>
      <w:r w:rsidR="00123148" w:rsidRPr="00E54455">
        <w:rPr>
          <w:szCs w:val="22"/>
          <w:lang w:val="hu-HU"/>
        </w:rPr>
        <w:t xml:space="preserve"> </w:t>
      </w:r>
      <w:r w:rsidR="00123148" w:rsidRPr="00E54455">
        <w:rPr>
          <w:szCs w:val="22"/>
          <w:lang w:val="hu-HU"/>
        </w:rPr>
        <w:fldChar w:fldCharType="end"/>
      </w:r>
    </w:p>
    <w:p w14:paraId="7C4E8E27" w14:textId="77777777" w:rsidR="00821C9D" w:rsidRPr="009969E0" w:rsidRDefault="00821C9D" w:rsidP="007A2D46">
      <w:pPr>
        <w:ind w:right="1416"/>
        <w:rPr>
          <w:szCs w:val="22"/>
          <w:lang w:val="hu-HU"/>
        </w:rPr>
      </w:pPr>
    </w:p>
    <w:p w14:paraId="6CB07290" w14:textId="77777777" w:rsidR="00821C9D" w:rsidRPr="009969E0" w:rsidRDefault="00821C9D" w:rsidP="00BB3F19">
      <w:pPr>
        <w:ind w:left="1701" w:right="1416" w:hanging="567"/>
        <w:rPr>
          <w:b/>
          <w:szCs w:val="22"/>
          <w:lang w:val="hu-HU"/>
        </w:rPr>
      </w:pPr>
      <w:r w:rsidRPr="009969E0">
        <w:rPr>
          <w:b/>
          <w:szCs w:val="22"/>
          <w:lang w:val="hu-HU"/>
        </w:rPr>
        <w:t>A.</w:t>
      </w:r>
      <w:r w:rsidRPr="009969E0">
        <w:rPr>
          <w:b/>
          <w:szCs w:val="22"/>
          <w:lang w:val="hu-HU"/>
        </w:rPr>
        <w:tab/>
        <w:t>A BIOLÓGIAI EREDETŰ HATÓANYAGOK GYÁRTÓJA ÉS A GYÁRTÁSI TÉTELEK VÉGFELSZABADÍTÁSÁÉRT FELELŐS GYÁRT</w:t>
      </w:r>
      <w:r w:rsidR="0046299A">
        <w:rPr>
          <w:b/>
          <w:szCs w:val="22"/>
          <w:lang w:val="hu-HU"/>
        </w:rPr>
        <w:t>Ó</w:t>
      </w:r>
    </w:p>
    <w:p w14:paraId="4827FD04" w14:textId="77777777" w:rsidR="00821C9D" w:rsidRPr="009969E0" w:rsidRDefault="00821C9D" w:rsidP="007A2D46">
      <w:pPr>
        <w:ind w:right="1416"/>
        <w:rPr>
          <w:szCs w:val="22"/>
          <w:lang w:val="hu-HU"/>
        </w:rPr>
      </w:pPr>
    </w:p>
    <w:p w14:paraId="41226249" w14:textId="0EA843D9" w:rsidR="00821C9D" w:rsidRPr="009969E0" w:rsidRDefault="00821C9D" w:rsidP="00BB3F19">
      <w:pPr>
        <w:ind w:left="1701" w:right="1416" w:hanging="567"/>
        <w:rPr>
          <w:b/>
          <w:szCs w:val="22"/>
          <w:lang w:val="hu-HU"/>
        </w:rPr>
      </w:pPr>
      <w:r w:rsidRPr="009969E0">
        <w:rPr>
          <w:b/>
          <w:szCs w:val="22"/>
          <w:lang w:val="hu-HU"/>
        </w:rPr>
        <w:t>B.</w:t>
      </w:r>
      <w:r w:rsidRPr="009969E0">
        <w:rPr>
          <w:b/>
          <w:szCs w:val="22"/>
          <w:lang w:val="hu-HU"/>
        </w:rPr>
        <w:tab/>
      </w:r>
      <w:r w:rsidR="004A1B8A" w:rsidRPr="00D11F0B">
        <w:rPr>
          <w:b/>
          <w:szCs w:val="22"/>
          <w:lang w:val="hu-HU"/>
        </w:rPr>
        <w:t>A KIADÁSRA ÉS A FELHASZNÁLÁSRA VONATKOZÓ</w:t>
      </w:r>
      <w:r w:rsidR="004A1B8A" w:rsidRPr="00130037">
        <w:rPr>
          <w:b/>
          <w:bCs/>
          <w:lang w:val="hu-HU"/>
        </w:rPr>
        <w:t xml:space="preserve"> </w:t>
      </w:r>
      <w:r w:rsidR="0046299A" w:rsidRPr="00130037">
        <w:rPr>
          <w:b/>
          <w:bCs/>
          <w:lang w:val="hu-HU"/>
        </w:rPr>
        <w:t>FELTÉTELEK VAGY KORLÁTOZÁSOK</w:t>
      </w:r>
    </w:p>
    <w:p w14:paraId="5F217092" w14:textId="77777777" w:rsidR="0046299A" w:rsidRPr="00130037" w:rsidRDefault="0046299A" w:rsidP="0046299A">
      <w:pPr>
        <w:ind w:right="1416"/>
        <w:rPr>
          <w:b/>
          <w:bCs/>
          <w:lang w:val="hu-HU"/>
        </w:rPr>
      </w:pPr>
    </w:p>
    <w:p w14:paraId="20E87A04" w14:textId="6C6BF8B6" w:rsidR="0046299A" w:rsidRPr="00130037" w:rsidRDefault="0046299A" w:rsidP="006F0975">
      <w:pPr>
        <w:ind w:left="1701" w:right="1416" w:hanging="567"/>
        <w:rPr>
          <w:b/>
          <w:bCs/>
          <w:lang w:val="hu-HU"/>
        </w:rPr>
      </w:pPr>
      <w:r w:rsidRPr="00130037">
        <w:rPr>
          <w:b/>
          <w:bCs/>
          <w:lang w:val="hu-HU"/>
        </w:rPr>
        <w:t>C.</w:t>
      </w:r>
      <w:r w:rsidRPr="00BF5FA5">
        <w:rPr>
          <w:b/>
          <w:bCs/>
          <w:lang w:val="hu-HU"/>
        </w:rPr>
        <w:tab/>
      </w:r>
      <w:r w:rsidRPr="00130037">
        <w:rPr>
          <w:b/>
          <w:bCs/>
          <w:lang w:val="hu-HU"/>
        </w:rPr>
        <w:t>A FORGALOMBA HOZATALI ENGEDÉLY</w:t>
      </w:r>
      <w:r w:rsidR="004A1B8A">
        <w:rPr>
          <w:b/>
          <w:bCs/>
          <w:lang w:val="hu-HU"/>
        </w:rPr>
        <w:t>BEN FOGLALT</w:t>
      </w:r>
      <w:r w:rsidRPr="00130037">
        <w:rPr>
          <w:b/>
          <w:bCs/>
          <w:lang w:val="hu-HU"/>
        </w:rPr>
        <w:t xml:space="preserve"> EGYÉB FELTÉTELE</w:t>
      </w:r>
      <w:r w:rsidR="004A1B8A">
        <w:rPr>
          <w:b/>
          <w:bCs/>
          <w:lang w:val="hu-HU"/>
        </w:rPr>
        <w:t>K</w:t>
      </w:r>
      <w:r w:rsidRPr="00130037">
        <w:rPr>
          <w:b/>
          <w:bCs/>
          <w:lang w:val="hu-HU"/>
        </w:rPr>
        <w:t xml:space="preserve"> ÉS KÖVETELMÉNYE</w:t>
      </w:r>
      <w:r w:rsidR="004A1B8A">
        <w:rPr>
          <w:b/>
          <w:bCs/>
          <w:lang w:val="hu-HU"/>
        </w:rPr>
        <w:t>K</w:t>
      </w:r>
    </w:p>
    <w:p w14:paraId="119DB14A" w14:textId="77777777" w:rsidR="0046299A" w:rsidRPr="00130037" w:rsidRDefault="0046299A" w:rsidP="006F0975">
      <w:pPr>
        <w:ind w:right="1416" w:hanging="567"/>
        <w:rPr>
          <w:b/>
          <w:bCs/>
          <w:lang w:val="hu-HU"/>
        </w:rPr>
      </w:pPr>
    </w:p>
    <w:p w14:paraId="69A72272" w14:textId="4D61B68F" w:rsidR="0046299A" w:rsidRPr="00130037" w:rsidRDefault="0046299A" w:rsidP="006F0975">
      <w:pPr>
        <w:ind w:left="1701" w:right="1416" w:hanging="567"/>
        <w:rPr>
          <w:b/>
          <w:bCs/>
          <w:lang w:val="hu-HU"/>
        </w:rPr>
      </w:pPr>
      <w:r w:rsidRPr="00130037">
        <w:rPr>
          <w:b/>
          <w:bCs/>
          <w:lang w:val="hu-HU"/>
        </w:rPr>
        <w:t>D.</w:t>
      </w:r>
      <w:r w:rsidRPr="00BF5FA5">
        <w:rPr>
          <w:b/>
          <w:bCs/>
          <w:lang w:val="hu-HU"/>
        </w:rPr>
        <w:tab/>
      </w:r>
      <w:r w:rsidRPr="00130037">
        <w:rPr>
          <w:b/>
          <w:bCs/>
          <w:lang w:val="hu-HU"/>
        </w:rPr>
        <w:t>A GYÓGYSZER BIZTONSÁGOS ÉS HATÉKONY ALKALMAZÁSÁRA VONATKOZÓ</w:t>
      </w:r>
      <w:r w:rsidR="004A1B8A">
        <w:rPr>
          <w:b/>
          <w:bCs/>
          <w:lang w:val="hu-HU"/>
        </w:rPr>
        <w:t xml:space="preserve"> </w:t>
      </w:r>
      <w:r w:rsidR="004A1B8A" w:rsidRPr="00130037">
        <w:rPr>
          <w:b/>
          <w:bCs/>
          <w:lang w:val="hu-HU"/>
        </w:rPr>
        <w:t xml:space="preserve">FELTÉTELEK VAGY KORLÁTOZÁSOK </w:t>
      </w:r>
    </w:p>
    <w:p w14:paraId="4BE162F4" w14:textId="77777777" w:rsidR="00821C9D" w:rsidRPr="009969E0" w:rsidRDefault="00821C9D" w:rsidP="006F0975">
      <w:pPr>
        <w:ind w:left="1701" w:right="1416" w:hanging="567"/>
        <w:rPr>
          <w:szCs w:val="22"/>
          <w:lang w:val="hu-HU"/>
        </w:rPr>
      </w:pPr>
    </w:p>
    <w:p w14:paraId="209E07EE" w14:textId="77777777" w:rsidR="00821C9D" w:rsidRPr="009969E0" w:rsidRDefault="00821C9D">
      <w:pPr>
        <w:ind w:left="567" w:hanging="567"/>
        <w:rPr>
          <w:szCs w:val="22"/>
          <w:lang w:val="hu-HU"/>
        </w:rPr>
      </w:pPr>
      <w:r w:rsidRPr="009969E0">
        <w:rPr>
          <w:szCs w:val="22"/>
          <w:lang w:val="hu-HU"/>
        </w:rPr>
        <w:br w:type="page"/>
      </w:r>
    </w:p>
    <w:p w14:paraId="69A2EE67" w14:textId="243790FB" w:rsidR="00821C9D" w:rsidRPr="00E54455" w:rsidRDefault="00821C9D" w:rsidP="00BB3F19">
      <w:pPr>
        <w:pStyle w:val="TitleB"/>
      </w:pPr>
      <w:r w:rsidRPr="00E54455">
        <w:lastRenderedPageBreak/>
        <w:t>A.</w:t>
      </w:r>
      <w:r w:rsidRPr="00E54455">
        <w:tab/>
      </w:r>
      <w:r w:rsidR="0046299A" w:rsidRPr="00E54455">
        <w:t>A BIOLÓGIAI EREDETŰ HATÓANYAGOK GYÁRTÓJA ÉS A GYÁRTÁSI TÉTELEK VÉGFELSZABADÍTÁSÁÉRT FELELŐS GYÁRTÓ</w:t>
      </w:r>
      <w:fldSimple w:instr=" DOCVARIABLE VAULT_ND_8ae2f27a-17ac-4bac-b2d6-466c39e235f9 \* MERGEFORMAT ">
        <w:r w:rsidR="00123148" w:rsidRPr="00E54455">
          <w:t xml:space="preserve"> </w:t>
        </w:r>
      </w:fldSimple>
    </w:p>
    <w:p w14:paraId="2AA0E76C" w14:textId="77777777" w:rsidR="00821C9D" w:rsidRPr="009969E0" w:rsidRDefault="00821C9D">
      <w:pPr>
        <w:ind w:right="1416"/>
        <w:jc w:val="both"/>
        <w:rPr>
          <w:szCs w:val="22"/>
          <w:lang w:val="hu-HU"/>
        </w:rPr>
      </w:pPr>
    </w:p>
    <w:p w14:paraId="79DAD354" w14:textId="77777777" w:rsidR="00821C9D" w:rsidRPr="009969E0" w:rsidRDefault="00821C9D">
      <w:pPr>
        <w:ind w:right="1416"/>
        <w:rPr>
          <w:szCs w:val="22"/>
          <w:lang w:val="hu-HU"/>
        </w:rPr>
      </w:pPr>
      <w:r w:rsidRPr="009969E0">
        <w:rPr>
          <w:szCs w:val="22"/>
          <w:u w:val="single"/>
          <w:lang w:val="hu-HU"/>
        </w:rPr>
        <w:t>A biológiai eredetű hatóanyagok gyártójának neve és címe</w:t>
      </w:r>
    </w:p>
    <w:p w14:paraId="569821F9" w14:textId="206BF922" w:rsidR="00821C9D" w:rsidRDefault="00821C9D" w:rsidP="008D6C44">
      <w:pPr>
        <w:rPr>
          <w:szCs w:val="22"/>
          <w:lang w:val="hu-HU"/>
        </w:rPr>
      </w:pPr>
    </w:p>
    <w:p w14:paraId="0A9411D5" w14:textId="77777777" w:rsidR="009629BF" w:rsidRPr="00D65CE9" w:rsidRDefault="009629BF" w:rsidP="009629BF">
      <w:pPr>
        <w:ind w:firstLine="11"/>
      </w:pPr>
      <w:r w:rsidRPr="00D65CE9">
        <w:t xml:space="preserve">GlaxoSmithKline Biologicals </w:t>
      </w:r>
      <w:r>
        <w:t>s.a.</w:t>
      </w:r>
    </w:p>
    <w:p w14:paraId="6D7CDA2A" w14:textId="77777777" w:rsidR="009629BF" w:rsidRPr="00863AEA" w:rsidRDefault="009629BF" w:rsidP="009629BF">
      <w:pPr>
        <w:ind w:firstLine="11"/>
        <w:rPr>
          <w:lang w:val="fr-BE"/>
        </w:rPr>
      </w:pPr>
      <w:r w:rsidRPr="00863AEA">
        <w:rPr>
          <w:lang w:val="fr-BE"/>
        </w:rPr>
        <w:t xml:space="preserve">Parc de la Noire Epine </w:t>
      </w:r>
    </w:p>
    <w:p w14:paraId="69CA6987" w14:textId="77777777" w:rsidR="009629BF" w:rsidRPr="00863AEA" w:rsidRDefault="009629BF" w:rsidP="009629BF">
      <w:pPr>
        <w:ind w:firstLine="11"/>
        <w:rPr>
          <w:lang w:val="fr-BE"/>
        </w:rPr>
      </w:pPr>
      <w:r w:rsidRPr="00863AEA">
        <w:rPr>
          <w:lang w:val="fr-BE"/>
        </w:rPr>
        <w:t xml:space="preserve">Avenue Fleming 20 </w:t>
      </w:r>
    </w:p>
    <w:p w14:paraId="153F4C04" w14:textId="77777777" w:rsidR="009629BF" w:rsidRPr="00B20EBE" w:rsidRDefault="009629BF" w:rsidP="009629BF">
      <w:pPr>
        <w:ind w:firstLine="11"/>
        <w:rPr>
          <w:lang w:val="fr-BE"/>
        </w:rPr>
      </w:pPr>
      <w:r w:rsidRPr="00B20EBE">
        <w:rPr>
          <w:lang w:val="fr-BE"/>
        </w:rPr>
        <w:t>1300 Wavre</w:t>
      </w:r>
    </w:p>
    <w:p w14:paraId="3854057A" w14:textId="77777777" w:rsidR="009629BF" w:rsidRPr="00B20EBE" w:rsidRDefault="009629BF" w:rsidP="009629BF">
      <w:pPr>
        <w:ind w:firstLine="11"/>
        <w:rPr>
          <w:lang w:val="fr-BE"/>
        </w:rPr>
      </w:pPr>
      <w:r w:rsidRPr="00B20EBE">
        <w:rPr>
          <w:lang w:val="fr-BE"/>
        </w:rPr>
        <w:t>Belgium</w:t>
      </w:r>
    </w:p>
    <w:p w14:paraId="6941562E" w14:textId="77777777" w:rsidR="009629BF" w:rsidRPr="009969E0" w:rsidRDefault="009629BF" w:rsidP="008D6C44">
      <w:pPr>
        <w:rPr>
          <w:szCs w:val="22"/>
          <w:lang w:val="hu-HU"/>
        </w:rPr>
      </w:pPr>
    </w:p>
    <w:p w14:paraId="255C237A" w14:textId="77777777" w:rsidR="00821C9D" w:rsidRPr="009969E0" w:rsidRDefault="00821C9D" w:rsidP="008D6C44">
      <w:pPr>
        <w:rPr>
          <w:szCs w:val="22"/>
          <w:lang w:val="hu-HU"/>
        </w:rPr>
      </w:pPr>
      <w:r w:rsidRPr="009969E0">
        <w:rPr>
          <w:szCs w:val="22"/>
          <w:u w:val="single"/>
          <w:lang w:val="hu-HU"/>
        </w:rPr>
        <w:t>A gyártási tételek végfelszabadításáért felelős gyártó neve és címe</w:t>
      </w:r>
    </w:p>
    <w:p w14:paraId="5AC9C6E0" w14:textId="77777777" w:rsidR="00821C9D" w:rsidRPr="009969E0" w:rsidRDefault="00821C9D">
      <w:pPr>
        <w:ind w:firstLine="11"/>
        <w:rPr>
          <w:szCs w:val="22"/>
          <w:lang w:val="hu-HU"/>
        </w:rPr>
      </w:pPr>
    </w:p>
    <w:p w14:paraId="09DF6B20" w14:textId="77777777" w:rsidR="00821C9D" w:rsidRPr="009969E0" w:rsidRDefault="00821C9D">
      <w:pPr>
        <w:ind w:firstLine="11"/>
        <w:rPr>
          <w:szCs w:val="22"/>
          <w:lang w:val="hu-HU"/>
        </w:rPr>
      </w:pPr>
      <w:r w:rsidRPr="009969E0">
        <w:rPr>
          <w:szCs w:val="22"/>
          <w:lang w:val="hu-HU"/>
        </w:rPr>
        <w:t>GlaxoSmithKline Biologicals s.a.</w:t>
      </w:r>
    </w:p>
    <w:p w14:paraId="5B1D65BE" w14:textId="77777777" w:rsidR="00821C9D" w:rsidRPr="009969E0" w:rsidRDefault="00821C9D">
      <w:pPr>
        <w:ind w:firstLine="11"/>
        <w:rPr>
          <w:szCs w:val="22"/>
          <w:lang w:val="hu-HU"/>
        </w:rPr>
      </w:pPr>
      <w:r w:rsidRPr="009969E0">
        <w:rPr>
          <w:szCs w:val="22"/>
          <w:lang w:val="hu-HU"/>
        </w:rPr>
        <w:t xml:space="preserve">Rue de l’Institut 89, </w:t>
      </w:r>
    </w:p>
    <w:p w14:paraId="11D50FEE" w14:textId="77777777" w:rsidR="00821C9D" w:rsidRPr="009969E0" w:rsidRDefault="00821C9D">
      <w:pPr>
        <w:ind w:firstLine="11"/>
        <w:rPr>
          <w:szCs w:val="22"/>
          <w:lang w:val="hu-HU"/>
        </w:rPr>
      </w:pPr>
      <w:r w:rsidRPr="009969E0">
        <w:rPr>
          <w:szCs w:val="22"/>
          <w:lang w:val="hu-HU"/>
        </w:rPr>
        <w:t xml:space="preserve">1330 Rixensart </w:t>
      </w:r>
    </w:p>
    <w:p w14:paraId="35D0D223" w14:textId="77777777" w:rsidR="00821C9D" w:rsidRPr="009969E0" w:rsidRDefault="00821C9D">
      <w:pPr>
        <w:ind w:firstLine="11"/>
        <w:rPr>
          <w:szCs w:val="22"/>
          <w:lang w:val="hu-HU"/>
        </w:rPr>
      </w:pPr>
      <w:r w:rsidRPr="009969E0">
        <w:rPr>
          <w:szCs w:val="22"/>
          <w:lang w:val="hu-HU"/>
        </w:rPr>
        <w:t>Belgium</w:t>
      </w:r>
    </w:p>
    <w:p w14:paraId="271A56CB" w14:textId="77777777" w:rsidR="00821C9D" w:rsidRPr="009969E0" w:rsidRDefault="00821C9D">
      <w:pPr>
        <w:jc w:val="both"/>
        <w:rPr>
          <w:szCs w:val="22"/>
          <w:lang w:val="hu-HU"/>
        </w:rPr>
      </w:pPr>
    </w:p>
    <w:p w14:paraId="38806790" w14:textId="77777777" w:rsidR="00821C9D" w:rsidRPr="009969E0" w:rsidRDefault="00821C9D" w:rsidP="008D6C44">
      <w:pPr>
        <w:rPr>
          <w:szCs w:val="22"/>
          <w:lang w:val="hu-HU"/>
        </w:rPr>
      </w:pPr>
    </w:p>
    <w:p w14:paraId="13ECE88B" w14:textId="6C683774" w:rsidR="00821C9D" w:rsidRPr="009969E0" w:rsidRDefault="00821C9D" w:rsidP="000916DC">
      <w:pPr>
        <w:pStyle w:val="TitleB"/>
      </w:pPr>
      <w:r w:rsidRPr="00123148">
        <w:t>B.</w:t>
      </w:r>
      <w:r w:rsidRPr="00123148">
        <w:tab/>
      </w:r>
      <w:r w:rsidR="004A1B8A" w:rsidRPr="00B543CE">
        <w:rPr>
          <w:bCs/>
          <w:caps w:val="0"/>
        </w:rPr>
        <w:t xml:space="preserve">A KIADÁSRA ÉS A FELHASZNÁLÁSRA VONATKOZÓ </w:t>
      </w:r>
      <w:r w:rsidR="0046299A" w:rsidRPr="00123148">
        <w:rPr>
          <w:bCs/>
        </w:rPr>
        <w:t>FELTÉTELEK VAGY KORLÁTOZÁSOK</w:t>
      </w:r>
      <w:r w:rsidR="00E54455">
        <w:rPr>
          <w:bCs/>
        </w:rPr>
        <w:fldChar w:fldCharType="begin"/>
      </w:r>
      <w:r w:rsidR="00E54455">
        <w:rPr>
          <w:bCs/>
        </w:rPr>
        <w:instrText xml:space="preserve"> DOCVARIABLE VAULT_ND_2555f093-9465-438d-930a-8b76a3c4624d \* MERGEFORMAT </w:instrText>
      </w:r>
      <w:r w:rsidR="00E54455">
        <w:rPr>
          <w:bCs/>
        </w:rPr>
        <w:fldChar w:fldCharType="separate"/>
      </w:r>
      <w:r w:rsidR="00E54455">
        <w:rPr>
          <w:bCs/>
        </w:rPr>
        <w:t xml:space="preserve"> </w:t>
      </w:r>
      <w:r w:rsidR="00E54455">
        <w:rPr>
          <w:bCs/>
        </w:rPr>
        <w:fldChar w:fldCharType="end"/>
      </w:r>
    </w:p>
    <w:p w14:paraId="02A1D1B3" w14:textId="77777777" w:rsidR="00821C9D" w:rsidRPr="009969E0" w:rsidRDefault="00821C9D" w:rsidP="008D6C44">
      <w:pPr>
        <w:numPr>
          <w:ilvl w:val="12"/>
          <w:numId w:val="0"/>
        </w:numPr>
        <w:rPr>
          <w:szCs w:val="22"/>
          <w:lang w:val="hu-HU"/>
        </w:rPr>
      </w:pPr>
      <w:r w:rsidRPr="009969E0">
        <w:rPr>
          <w:szCs w:val="22"/>
          <w:lang w:val="hu-HU"/>
        </w:rPr>
        <w:t>Orvosi rendelvényhez kötött gyógyszer.</w:t>
      </w:r>
    </w:p>
    <w:p w14:paraId="14F67228" w14:textId="77777777" w:rsidR="00821C9D" w:rsidRPr="009969E0" w:rsidRDefault="00821C9D" w:rsidP="008D6C44">
      <w:pPr>
        <w:numPr>
          <w:ilvl w:val="12"/>
          <w:numId w:val="0"/>
        </w:numPr>
        <w:rPr>
          <w:szCs w:val="22"/>
          <w:lang w:val="hu-HU"/>
        </w:rPr>
      </w:pPr>
    </w:p>
    <w:p w14:paraId="4D862FDD" w14:textId="77777777" w:rsidR="0046299A" w:rsidRPr="00130037" w:rsidRDefault="0046299A" w:rsidP="0046299A">
      <w:pPr>
        <w:numPr>
          <w:ilvl w:val="0"/>
          <w:numId w:val="43"/>
        </w:numPr>
        <w:tabs>
          <w:tab w:val="clear" w:pos="720"/>
          <w:tab w:val="num" w:pos="360"/>
        </w:tabs>
        <w:snapToGrid w:val="0"/>
        <w:ind w:left="360"/>
        <w:rPr>
          <w:b/>
          <w:bCs/>
          <w:lang w:val="hu-HU"/>
        </w:rPr>
      </w:pPr>
      <w:r w:rsidRPr="00130037">
        <w:rPr>
          <w:b/>
          <w:bCs/>
          <w:lang w:val="hu-HU"/>
        </w:rPr>
        <w:t>Gyártási tételek hivatalos végfelszabadítása</w:t>
      </w:r>
    </w:p>
    <w:p w14:paraId="2FE71F22" w14:textId="77777777" w:rsidR="0046299A" w:rsidRPr="00130037" w:rsidRDefault="0046299A" w:rsidP="0046299A">
      <w:pPr>
        <w:ind w:left="567" w:right="567" w:hanging="567"/>
        <w:rPr>
          <w:b/>
          <w:bCs/>
          <w:lang w:val="hu-HU"/>
        </w:rPr>
      </w:pPr>
    </w:p>
    <w:p w14:paraId="50A219C4" w14:textId="77777777" w:rsidR="00821C9D" w:rsidRDefault="00821C9D">
      <w:pPr>
        <w:ind w:right="-1"/>
        <w:rPr>
          <w:szCs w:val="22"/>
          <w:lang w:val="hu-HU"/>
        </w:rPr>
      </w:pPr>
      <w:r w:rsidRPr="009969E0">
        <w:rPr>
          <w:szCs w:val="22"/>
          <w:lang w:val="hu-HU"/>
        </w:rPr>
        <w:t xml:space="preserve">A gyártási tétel hivatalos végfelszabadítása: az Európai Parlament és Tanács </w:t>
      </w:r>
      <w:r w:rsidRPr="009969E0">
        <w:rPr>
          <w:noProof/>
          <w:szCs w:val="22"/>
          <w:lang w:val="hu-HU"/>
        </w:rPr>
        <w:t>2001/83/EK irányelvének 114. cikke</w:t>
      </w:r>
      <w:r w:rsidRPr="009969E0">
        <w:rPr>
          <w:szCs w:val="22"/>
          <w:lang w:val="hu-HU"/>
        </w:rPr>
        <w:t xml:space="preserve"> értelmében, a gyártási tétel hivatalos végfelszabadítását egy állami laboratórium vagy egy erre a célra kijelölt laboratórium végezheti.</w:t>
      </w:r>
    </w:p>
    <w:p w14:paraId="75C359CE" w14:textId="77777777" w:rsidR="001F625B" w:rsidRDefault="001F625B">
      <w:pPr>
        <w:ind w:right="-1"/>
        <w:rPr>
          <w:szCs w:val="22"/>
          <w:lang w:val="hu-HU"/>
        </w:rPr>
      </w:pPr>
    </w:p>
    <w:p w14:paraId="6259195D" w14:textId="77777777" w:rsidR="006D6E9C" w:rsidRDefault="006D6E9C">
      <w:pPr>
        <w:ind w:right="-1"/>
        <w:rPr>
          <w:szCs w:val="22"/>
          <w:lang w:val="hu-HU"/>
        </w:rPr>
      </w:pPr>
    </w:p>
    <w:p w14:paraId="0F2EE36C" w14:textId="5875E9CF" w:rsidR="001F625B" w:rsidRPr="00E54455" w:rsidRDefault="0031069E" w:rsidP="007A2D46">
      <w:pPr>
        <w:pStyle w:val="TitleB"/>
      </w:pPr>
      <w:r w:rsidRPr="00E54455">
        <w:t>C.</w:t>
      </w:r>
      <w:r w:rsidRPr="00E54455">
        <w:tab/>
      </w:r>
      <w:r w:rsidR="001F625B" w:rsidRPr="00E54455">
        <w:t>A FORGALOMBA HOZATALI ENGEDÉLY</w:t>
      </w:r>
      <w:r w:rsidR="004A1B8A" w:rsidRPr="00E54455">
        <w:t>BEN FOGLALT</w:t>
      </w:r>
      <w:r w:rsidR="001F625B" w:rsidRPr="00E54455">
        <w:t xml:space="preserve"> EGYÉB FELTÉTELE</w:t>
      </w:r>
      <w:r w:rsidR="004A1B8A" w:rsidRPr="00E54455">
        <w:t>K</w:t>
      </w:r>
      <w:r w:rsidR="001F625B" w:rsidRPr="00E54455">
        <w:t xml:space="preserve"> ÉS KÖVETELMÉNYE</w:t>
      </w:r>
      <w:r w:rsidR="004A1B8A" w:rsidRPr="00E54455">
        <w:t>K</w:t>
      </w:r>
      <w:fldSimple w:instr=" DOCVARIABLE VAULT_ND_a5362d5e-a485-4e93-a3f1-73c143702220 \* MERGEFORMAT ">
        <w:r w:rsidR="00123148" w:rsidRPr="00E54455">
          <w:t xml:space="preserve"> </w:t>
        </w:r>
      </w:fldSimple>
    </w:p>
    <w:p w14:paraId="14D76986" w14:textId="77777777" w:rsidR="001F625B" w:rsidRPr="00130037" w:rsidRDefault="001F625B" w:rsidP="001F625B">
      <w:pPr>
        <w:ind w:right="567"/>
        <w:rPr>
          <w:b/>
          <w:bCs/>
          <w:lang w:val="hu-HU"/>
        </w:rPr>
      </w:pPr>
    </w:p>
    <w:p w14:paraId="26F7F181" w14:textId="77777777" w:rsidR="001F625B" w:rsidRPr="00130037" w:rsidRDefault="001F625B" w:rsidP="001F625B">
      <w:pPr>
        <w:numPr>
          <w:ilvl w:val="0"/>
          <w:numId w:val="45"/>
        </w:numPr>
        <w:ind w:left="360"/>
        <w:rPr>
          <w:b/>
          <w:bCs/>
          <w:lang w:val="hu-HU"/>
        </w:rPr>
      </w:pPr>
      <w:r w:rsidRPr="00130037">
        <w:rPr>
          <w:b/>
          <w:bCs/>
          <w:lang w:val="hu-HU"/>
        </w:rPr>
        <w:t>Időszakos</w:t>
      </w:r>
      <w:r>
        <w:rPr>
          <w:b/>
          <w:bCs/>
          <w:lang w:val="hu-HU"/>
        </w:rPr>
        <w:t xml:space="preserve"> gyógyszerbiztonsági jelentések</w:t>
      </w:r>
      <w:r w:rsidR="00002D1B">
        <w:rPr>
          <w:b/>
          <w:bCs/>
          <w:lang w:val="hu-HU"/>
        </w:rPr>
        <w:t xml:space="preserve"> (</w:t>
      </w:r>
      <w:r w:rsidR="00002D1B" w:rsidRPr="00CD3B1F">
        <w:rPr>
          <w:b/>
          <w:lang w:val="hu-HU"/>
        </w:rPr>
        <w:t>Periodic safety update report, PSUR)</w:t>
      </w:r>
    </w:p>
    <w:p w14:paraId="10F8A1B5" w14:textId="77777777" w:rsidR="001F625B" w:rsidRPr="00130037" w:rsidRDefault="001F625B" w:rsidP="001F625B">
      <w:pPr>
        <w:rPr>
          <w:b/>
          <w:bCs/>
          <w:lang w:val="hu-HU"/>
        </w:rPr>
      </w:pPr>
    </w:p>
    <w:p w14:paraId="2D6046F1" w14:textId="77777777" w:rsidR="001F625B" w:rsidRDefault="00E43E60">
      <w:pPr>
        <w:ind w:right="-1"/>
        <w:rPr>
          <w:lang w:val="hu-HU"/>
        </w:rPr>
      </w:pPr>
      <w:r>
        <w:rPr>
          <w:lang w:val="hu-HU"/>
        </w:rPr>
        <w:t>E</w:t>
      </w:r>
      <w:r w:rsidR="001F625B" w:rsidRPr="00130037">
        <w:rPr>
          <w:lang w:val="hu-HU"/>
        </w:rPr>
        <w:t xml:space="preserve">rre a </w:t>
      </w:r>
      <w:r>
        <w:rPr>
          <w:lang w:val="hu-HU"/>
        </w:rPr>
        <w:t xml:space="preserve">készítményre </w:t>
      </w:r>
      <w:r w:rsidR="00002D1B" w:rsidRPr="00CD3B1F">
        <w:rPr>
          <w:iCs/>
          <w:lang w:val="hu-HU"/>
        </w:rPr>
        <w:t>a PSUR-okat</w:t>
      </w:r>
      <w:r w:rsidR="00002D1B" w:rsidDel="003859E1">
        <w:rPr>
          <w:lang w:val="hu-HU"/>
        </w:rPr>
        <w:t xml:space="preserve"> </w:t>
      </w:r>
      <w:r w:rsidR="001F625B" w:rsidRPr="00130037">
        <w:rPr>
          <w:lang w:val="hu-HU"/>
        </w:rPr>
        <w:t>a 2001/83/EK irányelv 107c. cikkének (7) bekezdésében megállapított és az európai internetes gyógyszerportálon nyilvánosságra hozott uniós referencia</w:t>
      </w:r>
      <w:r w:rsidR="004556D8">
        <w:rPr>
          <w:lang w:val="hu-HU"/>
        </w:rPr>
        <w:t xml:space="preserve"> </w:t>
      </w:r>
      <w:r w:rsidR="001F625B" w:rsidRPr="00130037">
        <w:rPr>
          <w:lang w:val="hu-HU"/>
        </w:rPr>
        <w:t>időpontok listája (EURD lista)</w:t>
      </w:r>
      <w:r w:rsidR="004556D8">
        <w:rPr>
          <w:lang w:val="hu-HU"/>
        </w:rPr>
        <w:t>, illetve annak bármely később frissített változata</w:t>
      </w:r>
      <w:r w:rsidR="001F625B" w:rsidRPr="00130037">
        <w:rPr>
          <w:lang w:val="hu-HU"/>
        </w:rPr>
        <w:t xml:space="preserve"> szerinti követelményeknek megfelelően </w:t>
      </w:r>
      <w:r w:rsidR="004556D8">
        <w:rPr>
          <w:lang w:val="hu-HU"/>
        </w:rPr>
        <w:t>kell</w:t>
      </w:r>
      <w:r w:rsidR="004556D8" w:rsidRPr="00130037">
        <w:rPr>
          <w:lang w:val="hu-HU"/>
        </w:rPr>
        <w:t xml:space="preserve"> </w:t>
      </w:r>
      <w:r w:rsidR="001F625B" w:rsidRPr="00130037">
        <w:rPr>
          <w:lang w:val="hu-HU"/>
        </w:rPr>
        <w:t>benyújtani.</w:t>
      </w:r>
    </w:p>
    <w:p w14:paraId="618E4924" w14:textId="77777777" w:rsidR="001F625B" w:rsidRDefault="001F625B">
      <w:pPr>
        <w:ind w:right="-1"/>
        <w:rPr>
          <w:lang w:val="hu-HU"/>
        </w:rPr>
      </w:pPr>
    </w:p>
    <w:p w14:paraId="2A98CFC2" w14:textId="77777777" w:rsidR="0031069E" w:rsidRDefault="0031069E">
      <w:pPr>
        <w:ind w:right="-1"/>
        <w:rPr>
          <w:lang w:val="hu-HU"/>
        </w:rPr>
      </w:pPr>
    </w:p>
    <w:p w14:paraId="43670B9C" w14:textId="15640191" w:rsidR="001F625B" w:rsidRPr="00E54455" w:rsidRDefault="001F625B" w:rsidP="007A2D46">
      <w:pPr>
        <w:pStyle w:val="TitleB"/>
      </w:pPr>
      <w:r w:rsidRPr="00E54455">
        <w:t>D.</w:t>
      </w:r>
      <w:r w:rsidRPr="00E54455">
        <w:tab/>
        <w:t>A GYÓGYSZER BIZTONSÁGOS ÉS HATÉKONY ALKALMAZÁSÁRA VONATKOZÓ</w:t>
      </w:r>
      <w:r w:rsidR="004A1B8A" w:rsidRPr="00E54455">
        <w:t xml:space="preserve"> FELTÉTELEK VAGY KORLÁTOZÁSOK</w:t>
      </w:r>
      <w:fldSimple w:instr=" DOCVARIABLE VAULT_ND_9c878bd3-a808-4173-aac1-be7d40b4553c \* MERGEFORMAT ">
        <w:r w:rsidR="00E54455">
          <w:t xml:space="preserve"> </w:t>
        </w:r>
      </w:fldSimple>
    </w:p>
    <w:p w14:paraId="63353A1C" w14:textId="77777777" w:rsidR="001F625B" w:rsidRPr="00130037" w:rsidRDefault="001F625B" w:rsidP="001F625B">
      <w:pPr>
        <w:numPr>
          <w:ilvl w:val="12"/>
          <w:numId w:val="0"/>
        </w:numPr>
        <w:rPr>
          <w:lang w:val="hu-HU"/>
        </w:rPr>
      </w:pPr>
    </w:p>
    <w:p w14:paraId="0C03273B" w14:textId="77777777" w:rsidR="001F625B" w:rsidRPr="00130037" w:rsidRDefault="001F625B" w:rsidP="001F625B">
      <w:pPr>
        <w:numPr>
          <w:ilvl w:val="0"/>
          <w:numId w:val="45"/>
        </w:numPr>
        <w:ind w:left="360"/>
        <w:rPr>
          <w:b/>
          <w:bCs/>
          <w:lang w:val="hu-HU"/>
        </w:rPr>
      </w:pPr>
      <w:r w:rsidRPr="00130037">
        <w:rPr>
          <w:b/>
          <w:bCs/>
          <w:lang w:val="hu-HU"/>
        </w:rPr>
        <w:t xml:space="preserve">Kockázatkezelési terv </w:t>
      </w:r>
    </w:p>
    <w:p w14:paraId="7004BADA" w14:textId="77777777" w:rsidR="001F625B" w:rsidRPr="007A2D46" w:rsidRDefault="001F625B" w:rsidP="001F625B">
      <w:pPr>
        <w:rPr>
          <w:bCs/>
          <w:lang w:val="hu-HU"/>
        </w:rPr>
      </w:pPr>
    </w:p>
    <w:p w14:paraId="008134C9" w14:textId="1EE5AE5C" w:rsidR="001F625B" w:rsidRPr="009969E0" w:rsidRDefault="001F625B">
      <w:pPr>
        <w:ind w:right="-1"/>
        <w:rPr>
          <w:szCs w:val="22"/>
          <w:lang w:val="hu-HU"/>
        </w:rPr>
      </w:pPr>
      <w:r w:rsidRPr="00130037">
        <w:rPr>
          <w:lang w:val="hu-HU"/>
        </w:rPr>
        <w:t xml:space="preserve">Nem </w:t>
      </w:r>
      <w:r w:rsidR="004A1B8A">
        <w:rPr>
          <w:lang w:val="hu-HU"/>
        </w:rPr>
        <w:t>releváns</w:t>
      </w:r>
      <w:r w:rsidRPr="00130037">
        <w:rPr>
          <w:lang w:val="hu-HU"/>
        </w:rPr>
        <w:t>.</w:t>
      </w:r>
    </w:p>
    <w:p w14:paraId="77D2B299" w14:textId="77777777" w:rsidR="006F0975" w:rsidRPr="00130037" w:rsidRDefault="00821C9D" w:rsidP="006F0975">
      <w:pPr>
        <w:ind w:right="-1"/>
        <w:rPr>
          <w:lang w:val="hu-HU"/>
        </w:rPr>
      </w:pPr>
      <w:r w:rsidRPr="009969E0">
        <w:rPr>
          <w:szCs w:val="22"/>
          <w:lang w:val="hu-HU"/>
        </w:rPr>
        <w:br w:type="page"/>
      </w:r>
    </w:p>
    <w:p w14:paraId="691A7E88" w14:textId="77777777" w:rsidR="006F0975" w:rsidRPr="00130037" w:rsidRDefault="006F0975" w:rsidP="006F0975">
      <w:pPr>
        <w:rPr>
          <w:lang w:val="hu-HU"/>
        </w:rPr>
      </w:pPr>
    </w:p>
    <w:p w14:paraId="387522D0" w14:textId="77777777" w:rsidR="006F0975" w:rsidRPr="00130037" w:rsidRDefault="006F0975" w:rsidP="006F0975">
      <w:pPr>
        <w:rPr>
          <w:lang w:val="hu-HU"/>
        </w:rPr>
      </w:pPr>
    </w:p>
    <w:p w14:paraId="00C565A0" w14:textId="77777777" w:rsidR="006F0975" w:rsidRPr="00130037" w:rsidRDefault="006F0975" w:rsidP="006F0975">
      <w:pPr>
        <w:rPr>
          <w:lang w:val="hu-HU"/>
        </w:rPr>
      </w:pPr>
    </w:p>
    <w:p w14:paraId="2FD8595B" w14:textId="77777777" w:rsidR="006F0975" w:rsidRPr="00130037" w:rsidRDefault="006F0975" w:rsidP="006F0975">
      <w:pPr>
        <w:rPr>
          <w:lang w:val="hu-HU"/>
        </w:rPr>
      </w:pPr>
    </w:p>
    <w:p w14:paraId="19E8D4AC" w14:textId="77777777" w:rsidR="006F0975" w:rsidRPr="00130037" w:rsidRDefault="006F0975" w:rsidP="006F0975">
      <w:pPr>
        <w:rPr>
          <w:lang w:val="hu-HU"/>
        </w:rPr>
      </w:pPr>
    </w:p>
    <w:p w14:paraId="14339CF2" w14:textId="77777777" w:rsidR="006F0975" w:rsidRPr="00130037" w:rsidRDefault="006F0975" w:rsidP="006F0975">
      <w:pPr>
        <w:rPr>
          <w:lang w:val="hu-HU"/>
        </w:rPr>
      </w:pPr>
    </w:p>
    <w:p w14:paraId="1B18B291" w14:textId="77777777" w:rsidR="006F0975" w:rsidRPr="00130037" w:rsidRDefault="006F0975" w:rsidP="006F0975">
      <w:pPr>
        <w:rPr>
          <w:lang w:val="hu-HU"/>
        </w:rPr>
      </w:pPr>
    </w:p>
    <w:p w14:paraId="1D871AD0" w14:textId="77777777" w:rsidR="006F0975" w:rsidRPr="00130037" w:rsidRDefault="006F0975" w:rsidP="006F0975">
      <w:pPr>
        <w:rPr>
          <w:lang w:val="hu-HU"/>
        </w:rPr>
      </w:pPr>
    </w:p>
    <w:p w14:paraId="631C6D3F" w14:textId="77777777" w:rsidR="006F0975" w:rsidRPr="00130037" w:rsidRDefault="006F0975" w:rsidP="006F0975">
      <w:pPr>
        <w:rPr>
          <w:lang w:val="hu-HU"/>
        </w:rPr>
      </w:pPr>
    </w:p>
    <w:p w14:paraId="5497FD9D" w14:textId="77777777" w:rsidR="006F0975" w:rsidRPr="00130037" w:rsidRDefault="006F0975" w:rsidP="006F0975">
      <w:pPr>
        <w:rPr>
          <w:lang w:val="hu-HU"/>
        </w:rPr>
      </w:pPr>
    </w:p>
    <w:p w14:paraId="65E94B98" w14:textId="77777777" w:rsidR="006F0975" w:rsidRPr="00130037" w:rsidRDefault="006F0975" w:rsidP="006F0975">
      <w:pPr>
        <w:rPr>
          <w:lang w:val="hu-HU"/>
        </w:rPr>
      </w:pPr>
    </w:p>
    <w:p w14:paraId="42060513" w14:textId="77777777" w:rsidR="006F0975" w:rsidRPr="00130037" w:rsidRDefault="006F0975" w:rsidP="006F0975">
      <w:pPr>
        <w:rPr>
          <w:lang w:val="hu-HU"/>
        </w:rPr>
      </w:pPr>
    </w:p>
    <w:p w14:paraId="7BFD713B" w14:textId="77777777" w:rsidR="006F0975" w:rsidRPr="00130037" w:rsidRDefault="006F0975" w:rsidP="006F0975">
      <w:pPr>
        <w:rPr>
          <w:lang w:val="hu-HU"/>
        </w:rPr>
      </w:pPr>
    </w:p>
    <w:p w14:paraId="44EDE1A4" w14:textId="77777777" w:rsidR="006F0975" w:rsidRPr="00130037" w:rsidRDefault="006F0975" w:rsidP="006F0975">
      <w:pPr>
        <w:rPr>
          <w:lang w:val="hu-HU"/>
        </w:rPr>
      </w:pPr>
    </w:p>
    <w:p w14:paraId="74F61822" w14:textId="77777777" w:rsidR="006F0975" w:rsidRPr="00130037" w:rsidRDefault="006F0975" w:rsidP="006F0975">
      <w:pPr>
        <w:rPr>
          <w:lang w:val="hu-HU"/>
        </w:rPr>
      </w:pPr>
    </w:p>
    <w:p w14:paraId="2008BC1A" w14:textId="77777777" w:rsidR="006F0975" w:rsidRPr="00130037" w:rsidRDefault="006F0975" w:rsidP="006F0975">
      <w:pPr>
        <w:rPr>
          <w:lang w:val="hu-HU"/>
        </w:rPr>
      </w:pPr>
    </w:p>
    <w:p w14:paraId="0A24ECB8" w14:textId="77777777" w:rsidR="006F0975" w:rsidRPr="00130037" w:rsidRDefault="006F0975" w:rsidP="006F0975">
      <w:pPr>
        <w:outlineLvl w:val="0"/>
        <w:rPr>
          <w:b/>
          <w:bCs/>
          <w:lang w:val="hu-HU"/>
        </w:rPr>
      </w:pPr>
    </w:p>
    <w:p w14:paraId="4599F5F5" w14:textId="77777777" w:rsidR="006F0975" w:rsidRPr="00130037" w:rsidRDefault="006F0975" w:rsidP="006F0975">
      <w:pPr>
        <w:outlineLvl w:val="0"/>
        <w:rPr>
          <w:b/>
          <w:bCs/>
          <w:lang w:val="hu-HU"/>
        </w:rPr>
      </w:pPr>
    </w:p>
    <w:p w14:paraId="3E7D8ACD" w14:textId="77777777" w:rsidR="006F0975" w:rsidRPr="00130037" w:rsidRDefault="006F0975" w:rsidP="006F0975">
      <w:pPr>
        <w:outlineLvl w:val="0"/>
        <w:rPr>
          <w:b/>
          <w:bCs/>
          <w:lang w:val="hu-HU"/>
        </w:rPr>
      </w:pPr>
    </w:p>
    <w:p w14:paraId="7142A94B" w14:textId="77777777" w:rsidR="006F0975" w:rsidRPr="00130037" w:rsidRDefault="006F0975" w:rsidP="006F0975">
      <w:pPr>
        <w:outlineLvl w:val="0"/>
        <w:rPr>
          <w:b/>
          <w:bCs/>
          <w:lang w:val="hu-HU"/>
        </w:rPr>
      </w:pPr>
    </w:p>
    <w:p w14:paraId="2565A5BF" w14:textId="77777777" w:rsidR="006F0975" w:rsidRPr="00130037" w:rsidRDefault="006F0975" w:rsidP="006F0975">
      <w:pPr>
        <w:outlineLvl w:val="0"/>
        <w:rPr>
          <w:b/>
          <w:bCs/>
          <w:lang w:val="hu-HU"/>
        </w:rPr>
      </w:pPr>
    </w:p>
    <w:p w14:paraId="479461D5" w14:textId="77777777" w:rsidR="006F0975" w:rsidRPr="00130037" w:rsidRDefault="006F0975" w:rsidP="006F0975">
      <w:pPr>
        <w:outlineLvl w:val="0"/>
        <w:rPr>
          <w:b/>
          <w:bCs/>
          <w:lang w:val="hu-HU"/>
        </w:rPr>
      </w:pPr>
    </w:p>
    <w:p w14:paraId="227A133B" w14:textId="77777777" w:rsidR="006F0975" w:rsidRPr="00130037" w:rsidRDefault="006F0975" w:rsidP="006F0975">
      <w:pPr>
        <w:jc w:val="center"/>
        <w:rPr>
          <w:b/>
          <w:bCs/>
          <w:lang w:val="hu-HU"/>
        </w:rPr>
      </w:pPr>
      <w:r w:rsidRPr="00130037">
        <w:rPr>
          <w:b/>
          <w:bCs/>
          <w:lang w:val="hu-HU"/>
        </w:rPr>
        <w:t>III. MELLÉKLET</w:t>
      </w:r>
    </w:p>
    <w:p w14:paraId="404072A9" w14:textId="77777777" w:rsidR="006F0975" w:rsidRPr="00130037" w:rsidRDefault="006F0975" w:rsidP="006F0975">
      <w:pPr>
        <w:jc w:val="center"/>
        <w:rPr>
          <w:b/>
          <w:bCs/>
          <w:lang w:val="hu-HU"/>
        </w:rPr>
      </w:pPr>
    </w:p>
    <w:p w14:paraId="037B8807" w14:textId="77777777" w:rsidR="006F0975" w:rsidRPr="00130037" w:rsidRDefault="006F0975" w:rsidP="006F0975">
      <w:pPr>
        <w:jc w:val="center"/>
        <w:rPr>
          <w:b/>
          <w:bCs/>
          <w:lang w:val="hu-HU"/>
        </w:rPr>
      </w:pPr>
      <w:r w:rsidRPr="00130037">
        <w:rPr>
          <w:b/>
          <w:bCs/>
          <w:lang w:val="hu-HU"/>
        </w:rPr>
        <w:t>CÍMKESZÖVEG ÉS BETEGTÁJÉKOZTATÓ</w:t>
      </w:r>
    </w:p>
    <w:p w14:paraId="351E24B9" w14:textId="77777777" w:rsidR="006F0975" w:rsidRPr="00130037" w:rsidRDefault="006F0975" w:rsidP="006F0975">
      <w:pPr>
        <w:jc w:val="center"/>
        <w:rPr>
          <w:b/>
          <w:bCs/>
          <w:lang w:val="hu-HU"/>
        </w:rPr>
      </w:pPr>
    </w:p>
    <w:p w14:paraId="60739F2D" w14:textId="77777777" w:rsidR="006F0975" w:rsidRPr="00130037" w:rsidRDefault="006F0975" w:rsidP="006F0975">
      <w:pPr>
        <w:rPr>
          <w:lang w:val="hu-HU"/>
        </w:rPr>
      </w:pPr>
    </w:p>
    <w:p w14:paraId="4EAE769C" w14:textId="77777777" w:rsidR="006F0975" w:rsidRPr="00130037" w:rsidRDefault="006F0975" w:rsidP="006F0975">
      <w:pPr>
        <w:rPr>
          <w:lang w:val="hu-HU"/>
        </w:rPr>
      </w:pPr>
      <w:r w:rsidRPr="00BF5FA5">
        <w:rPr>
          <w:color w:val="008000"/>
          <w:lang w:val="hu-HU"/>
        </w:rPr>
        <w:br w:type="page"/>
      </w:r>
    </w:p>
    <w:p w14:paraId="160922C7" w14:textId="77777777" w:rsidR="006F0975" w:rsidRPr="00130037" w:rsidRDefault="006F0975" w:rsidP="006F0975">
      <w:pPr>
        <w:rPr>
          <w:lang w:val="hu-HU"/>
        </w:rPr>
      </w:pPr>
    </w:p>
    <w:p w14:paraId="7787F98A" w14:textId="77777777" w:rsidR="006F0975" w:rsidRPr="00130037" w:rsidRDefault="006F0975" w:rsidP="006F0975">
      <w:pPr>
        <w:rPr>
          <w:lang w:val="hu-HU"/>
        </w:rPr>
      </w:pPr>
    </w:p>
    <w:p w14:paraId="367D2DC0" w14:textId="77777777" w:rsidR="006F0975" w:rsidRPr="00130037" w:rsidRDefault="006F0975" w:rsidP="006F0975">
      <w:pPr>
        <w:rPr>
          <w:lang w:val="hu-HU"/>
        </w:rPr>
      </w:pPr>
    </w:p>
    <w:p w14:paraId="7B50FA16" w14:textId="77777777" w:rsidR="006F0975" w:rsidRPr="00130037" w:rsidRDefault="006F0975" w:rsidP="006F0975">
      <w:pPr>
        <w:rPr>
          <w:lang w:val="hu-HU"/>
        </w:rPr>
      </w:pPr>
    </w:p>
    <w:p w14:paraId="6C9707F0" w14:textId="77777777" w:rsidR="006F0975" w:rsidRPr="00130037" w:rsidRDefault="006F0975" w:rsidP="006F0975">
      <w:pPr>
        <w:rPr>
          <w:lang w:val="hu-HU"/>
        </w:rPr>
      </w:pPr>
    </w:p>
    <w:p w14:paraId="79187C64" w14:textId="77777777" w:rsidR="006F0975" w:rsidRPr="00130037" w:rsidRDefault="006F0975" w:rsidP="006F0975">
      <w:pPr>
        <w:rPr>
          <w:lang w:val="hu-HU"/>
        </w:rPr>
      </w:pPr>
    </w:p>
    <w:p w14:paraId="3B69126C" w14:textId="77777777" w:rsidR="006F0975" w:rsidRPr="00130037" w:rsidRDefault="006F0975" w:rsidP="006F0975">
      <w:pPr>
        <w:rPr>
          <w:lang w:val="hu-HU"/>
        </w:rPr>
      </w:pPr>
    </w:p>
    <w:p w14:paraId="48F48A15" w14:textId="77777777" w:rsidR="006F0975" w:rsidRPr="00130037" w:rsidRDefault="006F0975" w:rsidP="006F0975">
      <w:pPr>
        <w:rPr>
          <w:lang w:val="hu-HU"/>
        </w:rPr>
      </w:pPr>
    </w:p>
    <w:p w14:paraId="68622117" w14:textId="77777777" w:rsidR="006F0975" w:rsidRPr="00130037" w:rsidRDefault="006F0975" w:rsidP="006F0975">
      <w:pPr>
        <w:rPr>
          <w:lang w:val="hu-HU"/>
        </w:rPr>
      </w:pPr>
    </w:p>
    <w:p w14:paraId="179C6AEA" w14:textId="77777777" w:rsidR="006F0975" w:rsidRPr="00130037" w:rsidRDefault="006F0975" w:rsidP="006F0975">
      <w:pPr>
        <w:rPr>
          <w:lang w:val="hu-HU"/>
        </w:rPr>
      </w:pPr>
    </w:p>
    <w:p w14:paraId="66BE5AA3" w14:textId="77777777" w:rsidR="006F0975" w:rsidRPr="00130037" w:rsidRDefault="006F0975" w:rsidP="006F0975">
      <w:pPr>
        <w:rPr>
          <w:lang w:val="hu-HU"/>
        </w:rPr>
      </w:pPr>
    </w:p>
    <w:p w14:paraId="2FA811EE" w14:textId="77777777" w:rsidR="006F0975" w:rsidRPr="00130037" w:rsidRDefault="006F0975" w:rsidP="006F0975">
      <w:pPr>
        <w:rPr>
          <w:lang w:val="hu-HU"/>
        </w:rPr>
      </w:pPr>
    </w:p>
    <w:p w14:paraId="5DC4B4D2" w14:textId="77777777" w:rsidR="006F0975" w:rsidRPr="00130037" w:rsidRDefault="006F0975" w:rsidP="006F0975">
      <w:pPr>
        <w:rPr>
          <w:lang w:val="hu-HU"/>
        </w:rPr>
      </w:pPr>
    </w:p>
    <w:p w14:paraId="5E59C291" w14:textId="77777777" w:rsidR="006F0975" w:rsidRPr="00130037" w:rsidRDefault="006F0975" w:rsidP="006F0975">
      <w:pPr>
        <w:rPr>
          <w:lang w:val="hu-HU"/>
        </w:rPr>
      </w:pPr>
    </w:p>
    <w:p w14:paraId="348A0C31" w14:textId="77777777" w:rsidR="006F0975" w:rsidRPr="00130037" w:rsidRDefault="006F0975" w:rsidP="006F0975">
      <w:pPr>
        <w:rPr>
          <w:lang w:val="hu-HU"/>
        </w:rPr>
      </w:pPr>
    </w:p>
    <w:p w14:paraId="2F0293A3" w14:textId="77777777" w:rsidR="006F0975" w:rsidRPr="00130037" w:rsidRDefault="006F0975" w:rsidP="006F0975">
      <w:pPr>
        <w:rPr>
          <w:lang w:val="hu-HU"/>
        </w:rPr>
      </w:pPr>
    </w:p>
    <w:p w14:paraId="10E693E8" w14:textId="77777777" w:rsidR="006F0975" w:rsidRPr="00130037" w:rsidRDefault="006F0975" w:rsidP="006F0975">
      <w:pPr>
        <w:outlineLvl w:val="0"/>
        <w:rPr>
          <w:b/>
          <w:bCs/>
          <w:lang w:val="hu-HU"/>
        </w:rPr>
      </w:pPr>
    </w:p>
    <w:p w14:paraId="78C4EDE4" w14:textId="77777777" w:rsidR="006F0975" w:rsidRDefault="006F0975" w:rsidP="006F0975">
      <w:pPr>
        <w:outlineLvl w:val="0"/>
        <w:rPr>
          <w:b/>
          <w:bCs/>
          <w:lang w:val="hu-HU"/>
        </w:rPr>
      </w:pPr>
    </w:p>
    <w:p w14:paraId="35E73007" w14:textId="77777777" w:rsidR="006F0975" w:rsidRDefault="006F0975" w:rsidP="006F0975">
      <w:pPr>
        <w:outlineLvl w:val="0"/>
        <w:rPr>
          <w:b/>
          <w:bCs/>
          <w:lang w:val="hu-HU"/>
        </w:rPr>
      </w:pPr>
    </w:p>
    <w:p w14:paraId="012A3B1D" w14:textId="77777777" w:rsidR="006F0975" w:rsidRDefault="006F0975" w:rsidP="006F0975">
      <w:pPr>
        <w:outlineLvl w:val="0"/>
        <w:rPr>
          <w:b/>
          <w:bCs/>
          <w:lang w:val="hu-HU"/>
        </w:rPr>
      </w:pPr>
    </w:p>
    <w:p w14:paraId="4C2A6E59" w14:textId="77777777" w:rsidR="006F0975" w:rsidRDefault="006F0975" w:rsidP="006F0975">
      <w:pPr>
        <w:outlineLvl w:val="0"/>
        <w:rPr>
          <w:b/>
          <w:bCs/>
          <w:lang w:val="hu-HU"/>
        </w:rPr>
      </w:pPr>
    </w:p>
    <w:p w14:paraId="12D8299F" w14:textId="77777777" w:rsidR="006F0975" w:rsidRDefault="006F0975" w:rsidP="006F0975">
      <w:pPr>
        <w:outlineLvl w:val="0"/>
        <w:rPr>
          <w:b/>
          <w:bCs/>
          <w:lang w:val="hu-HU"/>
        </w:rPr>
      </w:pPr>
    </w:p>
    <w:p w14:paraId="09C17D2D" w14:textId="68A922F6" w:rsidR="006F0975" w:rsidRPr="00E54455" w:rsidRDefault="006F0975" w:rsidP="00837332">
      <w:pPr>
        <w:pStyle w:val="TitleA"/>
      </w:pPr>
      <w:r w:rsidRPr="00E54455">
        <w:t>A. CÍMKESZÖVEG</w:t>
      </w:r>
      <w:fldSimple w:instr=" DOCVARIABLE VAULT_ND_331bae9f-d3fb-4241-99f9-7a5cb2853dbc \* MERGEFORMAT ">
        <w:r w:rsidR="00123148" w:rsidRPr="00E54455">
          <w:t xml:space="preserve"> </w:t>
        </w:r>
      </w:fldSimple>
    </w:p>
    <w:p w14:paraId="5EEBD49A" w14:textId="77777777" w:rsidR="006F0975" w:rsidRPr="00130037" w:rsidRDefault="006F0975" w:rsidP="006F0975">
      <w:pPr>
        <w:rPr>
          <w:lang w:val="hu-HU"/>
        </w:rPr>
      </w:pPr>
    </w:p>
    <w:p w14:paraId="18480D10" w14:textId="77777777" w:rsidR="00821C9D" w:rsidRPr="009969E0" w:rsidRDefault="006F0975" w:rsidP="006F0975">
      <w:pPr>
        <w:spacing w:line="260" w:lineRule="atLeast"/>
        <w:rPr>
          <w:szCs w:val="22"/>
          <w:lang w:val="hu-HU"/>
        </w:rPr>
      </w:pPr>
      <w:r w:rsidRPr="00BF5FA5">
        <w:rPr>
          <w:lang w:val="hu-HU"/>
        </w:rPr>
        <w:br w:type="page"/>
      </w:r>
    </w:p>
    <w:p w14:paraId="1F29CE9E" w14:textId="77777777" w:rsidR="00821C9D" w:rsidRPr="009969E0" w:rsidRDefault="00821C9D" w:rsidP="007D1E2D">
      <w:pPr>
        <w:spacing w:line="260" w:lineRule="atLeast"/>
        <w:rPr>
          <w:szCs w:val="22"/>
          <w:lang w:val="hu-HU"/>
        </w:rPr>
      </w:pPr>
    </w:p>
    <w:p w14:paraId="21E858E5" w14:textId="77777777" w:rsidR="00821C9D" w:rsidRDefault="00821C9D">
      <w:pPr>
        <w:pStyle w:val="NormalBox2"/>
        <w:rPr>
          <w:szCs w:val="22"/>
          <w:lang w:val="hu-HU"/>
        </w:rPr>
      </w:pPr>
      <w:r w:rsidRPr="009969E0">
        <w:rPr>
          <w:szCs w:val="22"/>
          <w:lang w:val="hu-HU"/>
        </w:rPr>
        <w:t>A KÜLSŐ CSOMAGOLÁSON FELTÜNTETENDŐ ADATOK</w:t>
      </w:r>
    </w:p>
    <w:p w14:paraId="69A70655" w14:textId="77777777" w:rsidR="007D1E2D" w:rsidRDefault="007D1E2D" w:rsidP="007D1E2D">
      <w:pPr>
        <w:pStyle w:val="NormalBox2"/>
        <w:rPr>
          <w:szCs w:val="22"/>
          <w:lang w:val="hu-HU"/>
        </w:rPr>
      </w:pPr>
      <w:r>
        <w:rPr>
          <w:szCs w:val="22"/>
          <w:lang w:val="hu-HU"/>
        </w:rPr>
        <w:t>1 ELŐRETÖLTÖTT FECSKENDŐ TŰ NÉLKÜL</w:t>
      </w:r>
    </w:p>
    <w:p w14:paraId="47AACD1C" w14:textId="77777777" w:rsidR="007D1E2D" w:rsidRDefault="007D1E2D" w:rsidP="007D1E2D">
      <w:pPr>
        <w:pStyle w:val="NormalBox2"/>
        <w:rPr>
          <w:szCs w:val="22"/>
          <w:lang w:val="hu-HU"/>
        </w:rPr>
      </w:pPr>
      <w:r>
        <w:rPr>
          <w:szCs w:val="22"/>
          <w:lang w:val="hu-HU"/>
        </w:rPr>
        <w:t>10 ELŐRETÖLTÖTT FECSKENDŐ TŰ NÉLKÜL</w:t>
      </w:r>
    </w:p>
    <w:p w14:paraId="7E8B8A07" w14:textId="77777777" w:rsidR="007D1E2D" w:rsidRDefault="007D1E2D" w:rsidP="007D1E2D">
      <w:pPr>
        <w:pStyle w:val="NormalBox2"/>
        <w:rPr>
          <w:szCs w:val="22"/>
          <w:lang w:val="hu-HU"/>
        </w:rPr>
      </w:pPr>
      <w:r>
        <w:rPr>
          <w:szCs w:val="22"/>
          <w:lang w:val="hu-HU"/>
        </w:rPr>
        <w:t>25 ELŐRETÖLTÖTT FECSKENDŐ TŰ NÉLKÜL</w:t>
      </w:r>
    </w:p>
    <w:p w14:paraId="4A3B2D19" w14:textId="77777777" w:rsidR="007D1E2D" w:rsidRDefault="007D1E2D" w:rsidP="007D1E2D">
      <w:pPr>
        <w:pStyle w:val="NormalBox2"/>
        <w:rPr>
          <w:szCs w:val="22"/>
          <w:lang w:val="hu-HU"/>
        </w:rPr>
      </w:pPr>
      <w:r>
        <w:rPr>
          <w:szCs w:val="22"/>
          <w:lang w:val="hu-HU"/>
        </w:rPr>
        <w:t>1 ELŐRETÖLTÖTT FECSKENDŐ 1 TŰVEL</w:t>
      </w:r>
    </w:p>
    <w:p w14:paraId="5B3DE9FA" w14:textId="77777777" w:rsidR="007D1E2D" w:rsidRDefault="007D1E2D" w:rsidP="007D1E2D">
      <w:pPr>
        <w:pStyle w:val="NormalBox2"/>
        <w:rPr>
          <w:szCs w:val="22"/>
          <w:lang w:val="hu-HU"/>
        </w:rPr>
      </w:pPr>
      <w:r>
        <w:rPr>
          <w:szCs w:val="22"/>
          <w:lang w:val="hu-HU"/>
        </w:rPr>
        <w:t>10 ELŐRETÖLTÖTT FECSKENDŐ 10 TŰVEL</w:t>
      </w:r>
    </w:p>
    <w:p w14:paraId="71460A1D" w14:textId="77777777" w:rsidR="007D1E2D" w:rsidRPr="009969E0" w:rsidRDefault="007D1E2D">
      <w:pPr>
        <w:pStyle w:val="NormalBox2"/>
        <w:rPr>
          <w:szCs w:val="22"/>
          <w:lang w:val="hu-HU"/>
        </w:rPr>
      </w:pPr>
      <w:r>
        <w:rPr>
          <w:szCs w:val="22"/>
          <w:lang w:val="hu-HU"/>
        </w:rPr>
        <w:t>25 ELŐRETÖLTÖTT FECSKENDŐ 25 TŰVEL</w:t>
      </w:r>
    </w:p>
    <w:p w14:paraId="26FEE2C3" w14:textId="77777777" w:rsidR="00821C9D" w:rsidRPr="009969E0" w:rsidRDefault="00821C9D">
      <w:pPr>
        <w:spacing w:line="260" w:lineRule="atLeast"/>
        <w:rPr>
          <w:szCs w:val="22"/>
          <w:lang w:val="hu-HU"/>
        </w:rPr>
      </w:pPr>
    </w:p>
    <w:p w14:paraId="1B4E1FCB" w14:textId="77777777" w:rsidR="00821C9D" w:rsidRPr="009969E0" w:rsidRDefault="00821C9D">
      <w:pPr>
        <w:spacing w:line="260" w:lineRule="atLeast"/>
        <w:rPr>
          <w:szCs w:val="22"/>
          <w:lang w:val="hu-HU"/>
        </w:rPr>
      </w:pPr>
    </w:p>
    <w:p w14:paraId="1F267721" w14:textId="77777777" w:rsidR="00821C9D" w:rsidRPr="009969E0" w:rsidRDefault="00821C9D" w:rsidP="00AB2ADE">
      <w:pPr>
        <w:pStyle w:val="NormalBox"/>
        <w:rPr>
          <w:szCs w:val="22"/>
          <w:lang w:val="hu-HU"/>
        </w:rPr>
      </w:pPr>
      <w:r w:rsidRPr="009969E0">
        <w:rPr>
          <w:szCs w:val="22"/>
          <w:lang w:val="hu-HU"/>
        </w:rPr>
        <w:t>1.</w:t>
      </w:r>
      <w:r w:rsidRPr="009969E0">
        <w:rPr>
          <w:szCs w:val="22"/>
          <w:lang w:val="hu-HU"/>
        </w:rPr>
        <w:tab/>
        <w:t>A GYÓGYSZER NEVE</w:t>
      </w:r>
    </w:p>
    <w:p w14:paraId="21B4F24D" w14:textId="77777777" w:rsidR="00AB2ADE" w:rsidRPr="009969E0" w:rsidRDefault="00AB2ADE">
      <w:pPr>
        <w:rPr>
          <w:szCs w:val="22"/>
          <w:lang w:val="hu-HU"/>
        </w:rPr>
      </w:pPr>
    </w:p>
    <w:p w14:paraId="35C02820" w14:textId="77777777" w:rsidR="00821C9D" w:rsidRPr="009969E0" w:rsidRDefault="00821C9D">
      <w:pPr>
        <w:rPr>
          <w:szCs w:val="22"/>
          <w:lang w:val="hu-HU"/>
        </w:rPr>
      </w:pPr>
      <w:r w:rsidRPr="009969E0">
        <w:rPr>
          <w:szCs w:val="22"/>
          <w:lang w:val="hu-HU"/>
        </w:rPr>
        <w:t>Twinrix Felnőtt</w:t>
      </w:r>
      <w:r w:rsidRPr="009969E0">
        <w:rPr>
          <w:snapToGrid w:val="0"/>
          <w:szCs w:val="22"/>
          <w:lang w:val="hu-HU" w:eastAsia="de-DE"/>
        </w:rPr>
        <w:t xml:space="preserve"> - </w:t>
      </w:r>
      <w:r w:rsidRPr="009969E0">
        <w:rPr>
          <w:szCs w:val="22"/>
          <w:lang w:val="hu-HU"/>
        </w:rPr>
        <w:t>szuszpenziós injekció</w:t>
      </w:r>
      <w:r w:rsidR="007D1E2D" w:rsidRPr="007D1E2D">
        <w:rPr>
          <w:szCs w:val="22"/>
          <w:lang w:val="hu-HU"/>
        </w:rPr>
        <w:t xml:space="preserve"> </w:t>
      </w:r>
      <w:r w:rsidR="007D1E2D" w:rsidRPr="009969E0">
        <w:rPr>
          <w:szCs w:val="22"/>
          <w:lang w:val="hu-HU"/>
        </w:rPr>
        <w:t>előretöltött fecskendőben</w:t>
      </w:r>
    </w:p>
    <w:p w14:paraId="27D01749" w14:textId="77777777" w:rsidR="00821C9D" w:rsidRPr="009969E0" w:rsidRDefault="00821C9D">
      <w:pPr>
        <w:spacing w:line="260" w:lineRule="atLeast"/>
        <w:rPr>
          <w:snapToGrid w:val="0"/>
          <w:szCs w:val="22"/>
          <w:lang w:val="hu-HU" w:eastAsia="de-DE"/>
        </w:rPr>
      </w:pPr>
      <w:r w:rsidRPr="009969E0">
        <w:rPr>
          <w:snapToGrid w:val="0"/>
          <w:szCs w:val="22"/>
          <w:lang w:val="hu-HU" w:eastAsia="de-DE"/>
        </w:rPr>
        <w:t>Hepatitis</w:t>
      </w:r>
      <w:r w:rsidR="00B3021A">
        <w:rPr>
          <w:snapToGrid w:val="0"/>
          <w:szCs w:val="22"/>
          <w:lang w:val="hu-HU" w:eastAsia="de-DE"/>
        </w:rPr>
        <w:t>z</w:t>
      </w:r>
      <w:r w:rsidRPr="009969E0">
        <w:rPr>
          <w:snapToGrid w:val="0"/>
          <w:szCs w:val="22"/>
          <w:lang w:val="hu-HU" w:eastAsia="de-DE"/>
        </w:rPr>
        <w:t xml:space="preserve"> A (inaktivált) és hepatitis</w:t>
      </w:r>
      <w:r w:rsidR="00B3021A">
        <w:rPr>
          <w:snapToGrid w:val="0"/>
          <w:szCs w:val="22"/>
          <w:lang w:val="hu-HU" w:eastAsia="de-DE"/>
        </w:rPr>
        <w:t>z</w:t>
      </w:r>
      <w:r w:rsidRPr="009969E0">
        <w:rPr>
          <w:snapToGrid w:val="0"/>
          <w:szCs w:val="22"/>
          <w:lang w:val="hu-HU" w:eastAsia="de-DE"/>
        </w:rPr>
        <w:t xml:space="preserve"> B</w:t>
      </w:r>
      <w:r w:rsidR="00445247" w:rsidRPr="009969E0">
        <w:rPr>
          <w:snapToGrid w:val="0"/>
          <w:szCs w:val="22"/>
          <w:lang w:val="hu-HU" w:eastAsia="de-DE"/>
        </w:rPr>
        <w:t xml:space="preserve"> </w:t>
      </w:r>
      <w:r w:rsidRPr="009969E0">
        <w:rPr>
          <w:snapToGrid w:val="0"/>
          <w:szCs w:val="22"/>
          <w:lang w:val="hu-HU" w:eastAsia="de-DE"/>
        </w:rPr>
        <w:t>(rDNS) (HAB) vakcina (adszorbeált)</w:t>
      </w:r>
    </w:p>
    <w:p w14:paraId="751A262E" w14:textId="77777777" w:rsidR="00821C9D" w:rsidRPr="009969E0" w:rsidRDefault="00821C9D">
      <w:pPr>
        <w:spacing w:line="260" w:lineRule="atLeast"/>
        <w:rPr>
          <w:szCs w:val="22"/>
          <w:lang w:val="hu-HU"/>
        </w:rPr>
      </w:pPr>
    </w:p>
    <w:p w14:paraId="0737AAAD" w14:textId="77777777" w:rsidR="00821C9D" w:rsidRPr="009969E0" w:rsidRDefault="00821C9D">
      <w:pPr>
        <w:spacing w:line="260" w:lineRule="atLeast"/>
        <w:rPr>
          <w:szCs w:val="22"/>
          <w:lang w:val="hu-HU"/>
        </w:rPr>
      </w:pPr>
    </w:p>
    <w:p w14:paraId="7D9B5AFA" w14:textId="77777777" w:rsidR="00821C9D" w:rsidRPr="009969E0" w:rsidRDefault="00821C9D">
      <w:pPr>
        <w:pStyle w:val="NormalBox"/>
        <w:rPr>
          <w:szCs w:val="22"/>
          <w:lang w:val="hu-HU"/>
        </w:rPr>
      </w:pPr>
      <w:r w:rsidRPr="009969E0">
        <w:rPr>
          <w:szCs w:val="22"/>
          <w:lang w:val="hu-HU"/>
        </w:rPr>
        <w:t>2.</w:t>
      </w:r>
      <w:r w:rsidRPr="009969E0">
        <w:rPr>
          <w:szCs w:val="22"/>
          <w:lang w:val="hu-HU"/>
        </w:rPr>
        <w:tab/>
        <w:t>HATÓANYAG(OK) MEGNEVEZÉSE</w:t>
      </w:r>
    </w:p>
    <w:p w14:paraId="4BFE287F" w14:textId="77777777" w:rsidR="00821C9D" w:rsidRPr="009969E0" w:rsidRDefault="00821C9D">
      <w:pPr>
        <w:rPr>
          <w:szCs w:val="22"/>
          <w:lang w:val="hu-HU"/>
        </w:rPr>
      </w:pPr>
    </w:p>
    <w:p w14:paraId="70647DC1" w14:textId="77777777" w:rsidR="00821C9D" w:rsidRPr="009969E0" w:rsidRDefault="00821C9D">
      <w:pPr>
        <w:rPr>
          <w:szCs w:val="22"/>
          <w:lang w:val="hu-HU"/>
        </w:rPr>
      </w:pPr>
      <w:r w:rsidRPr="009969E0">
        <w:rPr>
          <w:szCs w:val="22"/>
          <w:lang w:val="hu-HU"/>
        </w:rPr>
        <w:t xml:space="preserve">1 adag </w:t>
      </w:r>
      <w:r w:rsidRPr="009969E0">
        <w:rPr>
          <w:snapToGrid w:val="0"/>
          <w:szCs w:val="22"/>
          <w:lang w:val="hu-HU" w:eastAsia="de-DE"/>
        </w:rPr>
        <w:t xml:space="preserve">(1 ml): </w:t>
      </w:r>
    </w:p>
    <w:p w14:paraId="5A394B59" w14:textId="77777777" w:rsidR="00821C9D" w:rsidRPr="009969E0" w:rsidRDefault="00821C9D" w:rsidP="007A2D46">
      <w:pPr>
        <w:tabs>
          <w:tab w:val="right" w:pos="8505"/>
        </w:tabs>
        <w:rPr>
          <w:szCs w:val="22"/>
          <w:lang w:val="hu-HU"/>
        </w:rPr>
      </w:pPr>
      <w:r w:rsidRPr="009969E0">
        <w:rPr>
          <w:szCs w:val="22"/>
          <w:lang w:val="hu-HU"/>
        </w:rPr>
        <w:t>Hepatitis</w:t>
      </w:r>
      <w:r w:rsidR="00B3021A">
        <w:rPr>
          <w:szCs w:val="22"/>
          <w:lang w:val="hu-HU"/>
        </w:rPr>
        <w:t>z</w:t>
      </w:r>
      <w:r w:rsidRPr="009969E0">
        <w:rPr>
          <w:szCs w:val="22"/>
          <w:lang w:val="hu-HU"/>
        </w:rPr>
        <w:t xml:space="preserve"> A vírus (inaktivált)</w:t>
      </w:r>
      <w:r w:rsidRPr="009969E0">
        <w:rPr>
          <w:szCs w:val="22"/>
          <w:vertAlign w:val="superscript"/>
          <w:lang w:val="hu-HU"/>
        </w:rPr>
        <w:t>1,2</w:t>
      </w:r>
      <w:r w:rsidRPr="009969E0">
        <w:rPr>
          <w:szCs w:val="22"/>
          <w:lang w:val="hu-HU"/>
        </w:rPr>
        <w:tab/>
        <w:t>720 ELISA</w:t>
      </w:r>
      <w:r w:rsidR="00974E7D" w:rsidRPr="009969E0">
        <w:rPr>
          <w:szCs w:val="22"/>
          <w:lang w:val="hu-HU"/>
        </w:rPr>
        <w:t xml:space="preserve"> </w:t>
      </w:r>
      <w:r w:rsidRPr="009969E0">
        <w:rPr>
          <w:szCs w:val="22"/>
          <w:lang w:val="hu-HU"/>
        </w:rPr>
        <w:t>egység</w:t>
      </w:r>
    </w:p>
    <w:p w14:paraId="630C8772" w14:textId="77777777" w:rsidR="00821C9D" w:rsidRPr="009969E0" w:rsidRDefault="00821C9D">
      <w:pPr>
        <w:tabs>
          <w:tab w:val="right" w:pos="8505"/>
        </w:tabs>
        <w:rPr>
          <w:szCs w:val="22"/>
          <w:lang w:val="hu-HU"/>
        </w:rPr>
      </w:pPr>
      <w:r w:rsidRPr="009969E0">
        <w:rPr>
          <w:szCs w:val="22"/>
          <w:lang w:val="hu-HU"/>
        </w:rPr>
        <w:t>Hepatitis</w:t>
      </w:r>
      <w:r w:rsidR="00B3021A">
        <w:rPr>
          <w:szCs w:val="22"/>
          <w:lang w:val="hu-HU"/>
        </w:rPr>
        <w:t>z</w:t>
      </w:r>
      <w:r w:rsidRPr="009969E0">
        <w:rPr>
          <w:szCs w:val="22"/>
          <w:lang w:val="hu-HU"/>
        </w:rPr>
        <w:t xml:space="preserve"> B felületi antigén</w:t>
      </w:r>
      <w:r w:rsidRPr="009969E0">
        <w:rPr>
          <w:szCs w:val="22"/>
          <w:vertAlign w:val="superscript"/>
          <w:lang w:val="hu-HU"/>
        </w:rPr>
        <w:t>3,4</w:t>
      </w:r>
      <w:r w:rsidRPr="009969E0">
        <w:rPr>
          <w:szCs w:val="22"/>
          <w:lang w:val="hu-HU"/>
        </w:rPr>
        <w:tab/>
        <w:t>20 mikrogramm</w:t>
      </w:r>
    </w:p>
    <w:p w14:paraId="72B512C0" w14:textId="77777777" w:rsidR="00821C9D" w:rsidRPr="009969E0" w:rsidRDefault="00821C9D">
      <w:pPr>
        <w:spacing w:line="260" w:lineRule="atLeast"/>
        <w:rPr>
          <w:szCs w:val="22"/>
          <w:lang w:val="hu-HU"/>
        </w:rPr>
      </w:pPr>
    </w:p>
    <w:p w14:paraId="279D56FF" w14:textId="77777777" w:rsidR="00821C9D" w:rsidRPr="009969E0" w:rsidRDefault="00821C9D">
      <w:pPr>
        <w:tabs>
          <w:tab w:val="right" w:pos="8222"/>
        </w:tabs>
        <w:rPr>
          <w:szCs w:val="22"/>
          <w:lang w:val="hu-HU"/>
        </w:rPr>
      </w:pPr>
      <w:r w:rsidRPr="009969E0">
        <w:rPr>
          <w:szCs w:val="22"/>
          <w:vertAlign w:val="superscript"/>
          <w:lang w:val="hu-HU"/>
        </w:rPr>
        <w:t>1</w:t>
      </w:r>
      <w:r w:rsidRPr="009969E0">
        <w:rPr>
          <w:szCs w:val="22"/>
          <w:lang w:val="hu-HU"/>
        </w:rPr>
        <w:t xml:space="preserve">Humán diploid (MRC-5) </w:t>
      </w:r>
      <w:r w:rsidR="007B6073" w:rsidRPr="009969E0">
        <w:rPr>
          <w:szCs w:val="22"/>
          <w:lang w:val="hu-HU"/>
        </w:rPr>
        <w:t xml:space="preserve">sejtkultúrán </w:t>
      </w:r>
      <w:r w:rsidRPr="009969E0">
        <w:rPr>
          <w:szCs w:val="22"/>
          <w:lang w:val="hu-HU"/>
        </w:rPr>
        <w:t>előállított</w:t>
      </w:r>
    </w:p>
    <w:p w14:paraId="5A1F493B" w14:textId="77777777" w:rsidR="00821C9D" w:rsidRPr="009969E0" w:rsidRDefault="00821C9D">
      <w:pPr>
        <w:tabs>
          <w:tab w:val="clear" w:pos="567"/>
          <w:tab w:val="left" w:pos="284"/>
          <w:tab w:val="right" w:pos="8505"/>
        </w:tabs>
        <w:rPr>
          <w:szCs w:val="22"/>
          <w:vertAlign w:val="superscript"/>
          <w:lang w:val="hu-HU"/>
        </w:rPr>
      </w:pPr>
      <w:r w:rsidRPr="009969E0">
        <w:rPr>
          <w:szCs w:val="22"/>
          <w:vertAlign w:val="superscript"/>
          <w:lang w:val="hu-HU"/>
        </w:rPr>
        <w:t>2</w:t>
      </w:r>
      <w:r w:rsidRPr="009969E0">
        <w:rPr>
          <w:szCs w:val="22"/>
          <w:lang w:val="hu-HU"/>
        </w:rPr>
        <w:t xml:space="preserve">Víztartalmú alumínium-hidroxidhoz kötött </w:t>
      </w:r>
      <w:r w:rsidRPr="009969E0">
        <w:rPr>
          <w:szCs w:val="22"/>
          <w:lang w:val="hu-HU"/>
        </w:rPr>
        <w:tab/>
        <w:t xml:space="preserve"> 0,05 milligramm Al</w:t>
      </w:r>
      <w:r w:rsidRPr="009969E0">
        <w:rPr>
          <w:szCs w:val="22"/>
          <w:vertAlign w:val="superscript"/>
          <w:lang w:val="hu-HU"/>
        </w:rPr>
        <w:t>3+</w:t>
      </w:r>
    </w:p>
    <w:p w14:paraId="7D49390B" w14:textId="77777777" w:rsidR="00821C9D" w:rsidRPr="009969E0" w:rsidRDefault="00821C9D">
      <w:pPr>
        <w:tabs>
          <w:tab w:val="clear" w:pos="567"/>
          <w:tab w:val="left" w:pos="284"/>
          <w:tab w:val="right" w:pos="8505"/>
        </w:tabs>
        <w:rPr>
          <w:szCs w:val="22"/>
          <w:lang w:val="hu-HU"/>
        </w:rPr>
      </w:pPr>
      <w:r w:rsidRPr="009969E0">
        <w:rPr>
          <w:szCs w:val="22"/>
          <w:vertAlign w:val="superscript"/>
          <w:lang w:val="hu-HU"/>
        </w:rPr>
        <w:t>3</w:t>
      </w:r>
      <w:r w:rsidRPr="009969E0">
        <w:rPr>
          <w:szCs w:val="22"/>
          <w:lang w:val="hu-HU"/>
        </w:rPr>
        <w:t>Élesztősejteken (</w:t>
      </w:r>
      <w:r w:rsidRPr="009969E0">
        <w:rPr>
          <w:i/>
          <w:szCs w:val="22"/>
          <w:lang w:val="hu-HU"/>
        </w:rPr>
        <w:t>Saccharomyces</w:t>
      </w:r>
      <w:r w:rsidRPr="009969E0">
        <w:rPr>
          <w:szCs w:val="22"/>
          <w:lang w:val="hu-HU"/>
        </w:rPr>
        <w:t xml:space="preserve"> </w:t>
      </w:r>
      <w:r w:rsidRPr="009969E0">
        <w:rPr>
          <w:i/>
          <w:szCs w:val="22"/>
          <w:lang w:val="hu-HU"/>
        </w:rPr>
        <w:t>cerevisiae</w:t>
      </w:r>
      <w:r w:rsidRPr="009969E0">
        <w:rPr>
          <w:szCs w:val="22"/>
          <w:lang w:val="hu-HU"/>
        </w:rPr>
        <w:t>) rekombináns DNS technológiával előállított</w:t>
      </w:r>
    </w:p>
    <w:p w14:paraId="7D1E4850" w14:textId="77777777" w:rsidR="00821C9D" w:rsidRPr="009969E0" w:rsidRDefault="00821C9D">
      <w:pPr>
        <w:tabs>
          <w:tab w:val="clear" w:pos="567"/>
          <w:tab w:val="left" w:pos="284"/>
          <w:tab w:val="right" w:pos="8505"/>
        </w:tabs>
        <w:rPr>
          <w:szCs w:val="22"/>
          <w:vertAlign w:val="superscript"/>
          <w:lang w:val="hu-HU"/>
        </w:rPr>
      </w:pPr>
      <w:r w:rsidRPr="009969E0">
        <w:rPr>
          <w:szCs w:val="22"/>
          <w:vertAlign w:val="superscript"/>
          <w:lang w:val="hu-HU"/>
        </w:rPr>
        <w:t>4</w:t>
      </w:r>
      <w:r w:rsidRPr="009969E0">
        <w:rPr>
          <w:szCs w:val="22"/>
          <w:lang w:val="hu-HU"/>
        </w:rPr>
        <w:t>Alumínium-foszfáthoz kötött</w:t>
      </w:r>
      <w:r w:rsidRPr="009969E0">
        <w:rPr>
          <w:szCs w:val="22"/>
          <w:lang w:val="hu-HU"/>
        </w:rPr>
        <w:tab/>
        <w:t xml:space="preserve"> 0,4 milligramm Al</w:t>
      </w:r>
      <w:r w:rsidRPr="009969E0">
        <w:rPr>
          <w:szCs w:val="22"/>
          <w:vertAlign w:val="superscript"/>
          <w:lang w:val="hu-HU"/>
        </w:rPr>
        <w:t>3+</w:t>
      </w:r>
    </w:p>
    <w:p w14:paraId="0DC925DE" w14:textId="77777777" w:rsidR="00821C9D" w:rsidRPr="009969E0" w:rsidRDefault="00821C9D">
      <w:pPr>
        <w:spacing w:line="260" w:lineRule="atLeast"/>
        <w:rPr>
          <w:szCs w:val="22"/>
          <w:lang w:val="hu-HU"/>
        </w:rPr>
      </w:pPr>
    </w:p>
    <w:p w14:paraId="78BE726A" w14:textId="77777777" w:rsidR="00821C9D" w:rsidRPr="009969E0" w:rsidRDefault="00821C9D">
      <w:pPr>
        <w:spacing w:line="260" w:lineRule="atLeast"/>
        <w:rPr>
          <w:szCs w:val="22"/>
          <w:lang w:val="hu-HU"/>
        </w:rPr>
      </w:pPr>
    </w:p>
    <w:p w14:paraId="3D383243" w14:textId="77777777" w:rsidR="00821C9D" w:rsidRPr="009969E0" w:rsidRDefault="00821C9D">
      <w:pPr>
        <w:pStyle w:val="NormalBox"/>
        <w:rPr>
          <w:szCs w:val="22"/>
          <w:lang w:val="hu-HU"/>
        </w:rPr>
      </w:pPr>
      <w:r w:rsidRPr="009969E0">
        <w:rPr>
          <w:szCs w:val="22"/>
          <w:lang w:val="hu-HU"/>
        </w:rPr>
        <w:t>3.</w:t>
      </w:r>
      <w:r w:rsidRPr="009969E0">
        <w:rPr>
          <w:szCs w:val="22"/>
          <w:lang w:val="hu-HU"/>
        </w:rPr>
        <w:tab/>
        <w:t>SEGÉDANYAGOK FELSOROLÁSA</w:t>
      </w:r>
    </w:p>
    <w:p w14:paraId="2FED0198" w14:textId="77777777" w:rsidR="00821C9D" w:rsidRPr="009969E0" w:rsidRDefault="00821C9D">
      <w:pPr>
        <w:rPr>
          <w:szCs w:val="22"/>
          <w:lang w:val="hu-HU"/>
        </w:rPr>
      </w:pPr>
    </w:p>
    <w:p w14:paraId="3262E21C" w14:textId="77777777" w:rsidR="00821C9D" w:rsidRPr="009969E0" w:rsidRDefault="00821C9D">
      <w:pPr>
        <w:rPr>
          <w:szCs w:val="22"/>
          <w:lang w:val="hu-HU"/>
        </w:rPr>
      </w:pPr>
      <w:r w:rsidRPr="009969E0">
        <w:rPr>
          <w:szCs w:val="22"/>
          <w:lang w:val="hu-HU"/>
        </w:rPr>
        <w:t>Nátrium-klorid</w:t>
      </w:r>
    </w:p>
    <w:p w14:paraId="1689275D" w14:textId="77777777" w:rsidR="00821C9D" w:rsidRPr="009969E0" w:rsidRDefault="00821C9D">
      <w:pPr>
        <w:rPr>
          <w:szCs w:val="22"/>
          <w:lang w:val="hu-HU"/>
        </w:rPr>
      </w:pPr>
      <w:r w:rsidRPr="009969E0">
        <w:rPr>
          <w:szCs w:val="22"/>
          <w:lang w:val="hu-HU"/>
        </w:rPr>
        <w:t>Injekcióhoz való víz</w:t>
      </w:r>
    </w:p>
    <w:p w14:paraId="26B7D070" w14:textId="77777777" w:rsidR="00821C9D" w:rsidRPr="009969E0" w:rsidRDefault="00821C9D">
      <w:pPr>
        <w:spacing w:line="260" w:lineRule="atLeast"/>
        <w:rPr>
          <w:szCs w:val="22"/>
          <w:lang w:val="hu-HU"/>
        </w:rPr>
      </w:pPr>
    </w:p>
    <w:p w14:paraId="74C40E42" w14:textId="77777777" w:rsidR="00821C9D" w:rsidRPr="009969E0" w:rsidRDefault="00821C9D">
      <w:pPr>
        <w:spacing w:line="260" w:lineRule="atLeast"/>
        <w:rPr>
          <w:szCs w:val="22"/>
          <w:lang w:val="hu-HU"/>
        </w:rPr>
      </w:pPr>
    </w:p>
    <w:p w14:paraId="2063F550" w14:textId="77777777" w:rsidR="00821C9D" w:rsidRPr="009969E0" w:rsidRDefault="00821C9D">
      <w:pPr>
        <w:pStyle w:val="NormalBox"/>
        <w:rPr>
          <w:szCs w:val="22"/>
          <w:lang w:val="hu-HU"/>
        </w:rPr>
      </w:pPr>
      <w:r w:rsidRPr="009969E0">
        <w:rPr>
          <w:szCs w:val="22"/>
          <w:lang w:val="hu-HU"/>
        </w:rPr>
        <w:t>4.</w:t>
      </w:r>
      <w:r w:rsidRPr="009969E0">
        <w:rPr>
          <w:szCs w:val="22"/>
          <w:lang w:val="hu-HU"/>
        </w:rPr>
        <w:tab/>
        <w:t>GYÓGYSZERFORMA és tartalom</w:t>
      </w:r>
    </w:p>
    <w:p w14:paraId="35C6B0F1" w14:textId="77777777" w:rsidR="00821C9D" w:rsidRPr="009969E0" w:rsidRDefault="00821C9D">
      <w:pPr>
        <w:spacing w:line="260" w:lineRule="atLeast"/>
        <w:rPr>
          <w:szCs w:val="22"/>
          <w:lang w:val="hu-HU"/>
        </w:rPr>
      </w:pPr>
    </w:p>
    <w:p w14:paraId="227ECDD7" w14:textId="77777777" w:rsidR="00821C9D" w:rsidRDefault="00821C9D">
      <w:pPr>
        <w:spacing w:line="260" w:lineRule="atLeast"/>
        <w:rPr>
          <w:szCs w:val="22"/>
          <w:lang w:val="hu-HU"/>
        </w:rPr>
      </w:pPr>
      <w:r w:rsidRPr="009969E0">
        <w:rPr>
          <w:szCs w:val="22"/>
          <w:lang w:val="hu-HU"/>
        </w:rPr>
        <w:t>Szuszpenziós injekció</w:t>
      </w:r>
      <w:r w:rsidR="005110CD" w:rsidRPr="009969E0">
        <w:rPr>
          <w:szCs w:val="22"/>
          <w:lang w:val="hu-HU"/>
        </w:rPr>
        <w:t xml:space="preserve"> előretöltött fecskendőben</w:t>
      </w:r>
    </w:p>
    <w:p w14:paraId="75AB8519" w14:textId="77777777" w:rsidR="00FF38B8" w:rsidRPr="009969E0" w:rsidRDefault="00FF38B8">
      <w:pPr>
        <w:spacing w:line="260" w:lineRule="atLeast"/>
        <w:rPr>
          <w:szCs w:val="22"/>
          <w:lang w:val="hu-HU"/>
        </w:rPr>
      </w:pPr>
    </w:p>
    <w:p w14:paraId="501E01AC" w14:textId="77777777" w:rsidR="00821C9D" w:rsidRPr="009969E0" w:rsidRDefault="00821C9D">
      <w:pPr>
        <w:spacing w:line="260" w:lineRule="atLeast"/>
        <w:rPr>
          <w:szCs w:val="22"/>
          <w:lang w:val="hu-HU"/>
        </w:rPr>
      </w:pPr>
      <w:r w:rsidRPr="009969E0">
        <w:rPr>
          <w:szCs w:val="22"/>
          <w:lang w:val="hu-HU"/>
        </w:rPr>
        <w:t xml:space="preserve">1 </w:t>
      </w:r>
      <w:r w:rsidR="007D1E2D" w:rsidRPr="009969E0">
        <w:rPr>
          <w:szCs w:val="22"/>
          <w:lang w:val="hu-HU"/>
        </w:rPr>
        <w:t xml:space="preserve">előretöltött </w:t>
      </w:r>
      <w:r w:rsidRPr="009969E0">
        <w:rPr>
          <w:szCs w:val="22"/>
          <w:lang w:val="hu-HU"/>
        </w:rPr>
        <w:t>fecskendő</w:t>
      </w:r>
    </w:p>
    <w:p w14:paraId="2A330B69" w14:textId="77777777" w:rsidR="00821C9D" w:rsidRPr="009969E0" w:rsidRDefault="00821C9D">
      <w:pPr>
        <w:spacing w:line="260" w:lineRule="atLeast"/>
        <w:rPr>
          <w:szCs w:val="22"/>
          <w:lang w:val="hu-HU"/>
        </w:rPr>
      </w:pPr>
      <w:r w:rsidRPr="009969E0">
        <w:rPr>
          <w:szCs w:val="22"/>
          <w:lang w:val="hu-HU"/>
        </w:rPr>
        <w:t>1 adag (1</w:t>
      </w:r>
      <w:r w:rsidR="007D1E2D">
        <w:rPr>
          <w:szCs w:val="22"/>
          <w:lang w:val="hu-HU"/>
        </w:rPr>
        <w:t> </w:t>
      </w:r>
      <w:r w:rsidRPr="009969E0">
        <w:rPr>
          <w:szCs w:val="22"/>
          <w:lang w:val="hu-HU"/>
        </w:rPr>
        <w:t>ml)</w:t>
      </w:r>
    </w:p>
    <w:p w14:paraId="03499284" w14:textId="77777777" w:rsidR="00821C9D" w:rsidRDefault="00821C9D">
      <w:pPr>
        <w:spacing w:line="260" w:lineRule="atLeast"/>
        <w:rPr>
          <w:szCs w:val="22"/>
          <w:lang w:val="hu-HU"/>
        </w:rPr>
      </w:pPr>
    </w:p>
    <w:p w14:paraId="38867D7D" w14:textId="77777777" w:rsidR="007D1E2D" w:rsidRPr="009969E0" w:rsidRDefault="007D1E2D" w:rsidP="007A2D46">
      <w:pPr>
        <w:shd w:val="clear" w:color="auto" w:fill="D9D9D9"/>
        <w:spacing w:line="260" w:lineRule="atLeast"/>
        <w:rPr>
          <w:szCs w:val="22"/>
          <w:lang w:val="hu-HU"/>
        </w:rPr>
      </w:pPr>
      <w:r w:rsidRPr="009969E0">
        <w:rPr>
          <w:szCs w:val="22"/>
          <w:lang w:val="hu-HU"/>
        </w:rPr>
        <w:t>1</w:t>
      </w:r>
      <w:r>
        <w:rPr>
          <w:szCs w:val="22"/>
          <w:lang w:val="hu-HU"/>
        </w:rPr>
        <w:t>0</w:t>
      </w:r>
      <w:r w:rsidRPr="009969E0">
        <w:rPr>
          <w:szCs w:val="22"/>
          <w:lang w:val="hu-HU"/>
        </w:rPr>
        <w:t xml:space="preserve"> előretöltött fecskendő</w:t>
      </w:r>
    </w:p>
    <w:p w14:paraId="1A88EC59" w14:textId="77777777" w:rsidR="007D1E2D" w:rsidRPr="009969E0" w:rsidRDefault="007D1E2D" w:rsidP="007A2D46">
      <w:pPr>
        <w:shd w:val="clear" w:color="auto" w:fill="D9D9D9"/>
        <w:spacing w:line="260" w:lineRule="atLeast"/>
        <w:rPr>
          <w:szCs w:val="22"/>
          <w:lang w:val="hu-HU"/>
        </w:rPr>
      </w:pPr>
      <w:r w:rsidRPr="009969E0">
        <w:rPr>
          <w:szCs w:val="22"/>
          <w:lang w:val="hu-HU"/>
        </w:rPr>
        <w:t>1</w:t>
      </w:r>
      <w:r>
        <w:rPr>
          <w:szCs w:val="22"/>
          <w:lang w:val="hu-HU"/>
        </w:rPr>
        <w:t>0 x 1</w:t>
      </w:r>
      <w:r w:rsidRPr="009969E0">
        <w:rPr>
          <w:szCs w:val="22"/>
          <w:lang w:val="hu-HU"/>
        </w:rPr>
        <w:t xml:space="preserve"> adag (1</w:t>
      </w:r>
      <w:r>
        <w:rPr>
          <w:szCs w:val="22"/>
          <w:lang w:val="hu-HU"/>
        </w:rPr>
        <w:t> </w:t>
      </w:r>
      <w:r w:rsidRPr="009969E0">
        <w:rPr>
          <w:szCs w:val="22"/>
          <w:lang w:val="hu-HU"/>
        </w:rPr>
        <w:t>ml)</w:t>
      </w:r>
    </w:p>
    <w:p w14:paraId="11DFC4D6" w14:textId="77777777" w:rsidR="007D1E2D" w:rsidRDefault="007D1E2D">
      <w:pPr>
        <w:spacing w:line="260" w:lineRule="atLeast"/>
        <w:rPr>
          <w:szCs w:val="22"/>
          <w:lang w:val="hu-HU"/>
        </w:rPr>
      </w:pPr>
    </w:p>
    <w:p w14:paraId="508F098D" w14:textId="77777777" w:rsidR="007D1E2D" w:rsidRPr="009969E0" w:rsidRDefault="007D1E2D" w:rsidP="007A2D46">
      <w:pPr>
        <w:shd w:val="clear" w:color="auto" w:fill="D9D9D9"/>
        <w:spacing w:line="260" w:lineRule="atLeast"/>
        <w:rPr>
          <w:szCs w:val="22"/>
          <w:lang w:val="hu-HU"/>
        </w:rPr>
      </w:pPr>
      <w:r>
        <w:rPr>
          <w:szCs w:val="22"/>
          <w:lang w:val="hu-HU"/>
        </w:rPr>
        <w:t>25</w:t>
      </w:r>
      <w:r w:rsidRPr="009969E0">
        <w:rPr>
          <w:szCs w:val="22"/>
          <w:lang w:val="hu-HU"/>
        </w:rPr>
        <w:t xml:space="preserve"> előretöltött fecskendő</w:t>
      </w:r>
    </w:p>
    <w:p w14:paraId="1A6E4ED3" w14:textId="77777777" w:rsidR="007D1E2D" w:rsidRPr="009969E0" w:rsidRDefault="007D1E2D" w:rsidP="007A2D46">
      <w:pPr>
        <w:shd w:val="clear" w:color="auto" w:fill="D9D9D9"/>
        <w:spacing w:line="260" w:lineRule="atLeast"/>
        <w:rPr>
          <w:szCs w:val="22"/>
          <w:lang w:val="hu-HU"/>
        </w:rPr>
      </w:pPr>
      <w:r>
        <w:rPr>
          <w:szCs w:val="22"/>
          <w:lang w:val="hu-HU"/>
        </w:rPr>
        <w:t>25 x 1</w:t>
      </w:r>
      <w:r w:rsidRPr="009969E0">
        <w:rPr>
          <w:szCs w:val="22"/>
          <w:lang w:val="hu-HU"/>
        </w:rPr>
        <w:t xml:space="preserve"> adag (1</w:t>
      </w:r>
      <w:r>
        <w:rPr>
          <w:szCs w:val="22"/>
          <w:lang w:val="hu-HU"/>
        </w:rPr>
        <w:t> </w:t>
      </w:r>
      <w:r w:rsidRPr="009969E0">
        <w:rPr>
          <w:szCs w:val="22"/>
          <w:lang w:val="hu-HU"/>
        </w:rPr>
        <w:t>ml)</w:t>
      </w:r>
    </w:p>
    <w:p w14:paraId="14D2BE03" w14:textId="77777777" w:rsidR="007D1E2D" w:rsidRDefault="007D1E2D">
      <w:pPr>
        <w:spacing w:line="260" w:lineRule="atLeast"/>
        <w:rPr>
          <w:szCs w:val="22"/>
          <w:lang w:val="hu-HU"/>
        </w:rPr>
      </w:pPr>
    </w:p>
    <w:p w14:paraId="73D025E5" w14:textId="77777777" w:rsidR="007D1E2D" w:rsidRPr="009969E0" w:rsidRDefault="007D1E2D" w:rsidP="007A2D46">
      <w:pPr>
        <w:shd w:val="clear" w:color="auto" w:fill="D9D9D9"/>
        <w:spacing w:line="260" w:lineRule="atLeast"/>
        <w:rPr>
          <w:szCs w:val="22"/>
          <w:lang w:val="hu-HU"/>
        </w:rPr>
      </w:pPr>
      <w:r w:rsidRPr="009969E0">
        <w:rPr>
          <w:szCs w:val="22"/>
          <w:lang w:val="hu-HU"/>
        </w:rPr>
        <w:t>1 előretöltött fecskendő</w:t>
      </w:r>
      <w:r>
        <w:rPr>
          <w:szCs w:val="22"/>
          <w:lang w:val="hu-HU"/>
        </w:rPr>
        <w:t xml:space="preserve"> + 1 tű</w:t>
      </w:r>
    </w:p>
    <w:p w14:paraId="134AB3DC" w14:textId="77777777" w:rsidR="007D1E2D" w:rsidRDefault="007D1E2D" w:rsidP="007A2D46">
      <w:pPr>
        <w:shd w:val="clear" w:color="auto" w:fill="D9D9D9"/>
        <w:spacing w:line="260" w:lineRule="atLeast"/>
        <w:rPr>
          <w:szCs w:val="22"/>
          <w:lang w:val="hu-HU"/>
        </w:rPr>
      </w:pPr>
      <w:r w:rsidRPr="009969E0">
        <w:rPr>
          <w:szCs w:val="22"/>
          <w:lang w:val="hu-HU"/>
        </w:rPr>
        <w:t>1 adag (1</w:t>
      </w:r>
      <w:r>
        <w:rPr>
          <w:szCs w:val="22"/>
          <w:lang w:val="hu-HU"/>
        </w:rPr>
        <w:t> </w:t>
      </w:r>
      <w:r w:rsidRPr="009969E0">
        <w:rPr>
          <w:szCs w:val="22"/>
          <w:lang w:val="hu-HU"/>
        </w:rPr>
        <w:t>ml)</w:t>
      </w:r>
    </w:p>
    <w:p w14:paraId="33E2C787" w14:textId="77777777" w:rsidR="007D1E2D" w:rsidRDefault="007D1E2D" w:rsidP="007D1E2D">
      <w:pPr>
        <w:spacing w:line="260" w:lineRule="atLeast"/>
        <w:rPr>
          <w:szCs w:val="22"/>
          <w:lang w:val="hu-HU"/>
        </w:rPr>
      </w:pPr>
    </w:p>
    <w:p w14:paraId="1E0D6042" w14:textId="77777777" w:rsidR="007D1E2D" w:rsidRPr="009969E0" w:rsidRDefault="007D1E2D" w:rsidP="007A2D46">
      <w:pPr>
        <w:shd w:val="clear" w:color="auto" w:fill="D9D9D9"/>
        <w:spacing w:line="260" w:lineRule="atLeast"/>
        <w:rPr>
          <w:szCs w:val="22"/>
          <w:lang w:val="hu-HU"/>
        </w:rPr>
      </w:pPr>
      <w:r w:rsidRPr="009969E0">
        <w:rPr>
          <w:szCs w:val="22"/>
          <w:lang w:val="hu-HU"/>
        </w:rPr>
        <w:t>1</w:t>
      </w:r>
      <w:r>
        <w:rPr>
          <w:szCs w:val="22"/>
          <w:lang w:val="hu-HU"/>
        </w:rPr>
        <w:t>0</w:t>
      </w:r>
      <w:r w:rsidRPr="009969E0">
        <w:rPr>
          <w:szCs w:val="22"/>
          <w:lang w:val="hu-HU"/>
        </w:rPr>
        <w:t xml:space="preserve"> előretöltött fecskendő</w:t>
      </w:r>
      <w:r>
        <w:rPr>
          <w:szCs w:val="22"/>
          <w:lang w:val="hu-HU"/>
        </w:rPr>
        <w:t xml:space="preserve"> + 10 tű</w:t>
      </w:r>
    </w:p>
    <w:p w14:paraId="02329222" w14:textId="77777777" w:rsidR="007D1E2D" w:rsidRPr="009969E0" w:rsidRDefault="007D1E2D" w:rsidP="007A2D46">
      <w:pPr>
        <w:shd w:val="clear" w:color="auto" w:fill="D9D9D9"/>
        <w:spacing w:line="260" w:lineRule="atLeast"/>
        <w:rPr>
          <w:szCs w:val="22"/>
          <w:lang w:val="hu-HU"/>
        </w:rPr>
      </w:pPr>
      <w:r w:rsidRPr="009969E0">
        <w:rPr>
          <w:szCs w:val="22"/>
          <w:lang w:val="hu-HU"/>
        </w:rPr>
        <w:t>1</w:t>
      </w:r>
      <w:r>
        <w:rPr>
          <w:szCs w:val="22"/>
          <w:lang w:val="hu-HU"/>
        </w:rPr>
        <w:t>0 x 1</w:t>
      </w:r>
      <w:r w:rsidRPr="009969E0">
        <w:rPr>
          <w:szCs w:val="22"/>
          <w:lang w:val="hu-HU"/>
        </w:rPr>
        <w:t xml:space="preserve"> adag (1</w:t>
      </w:r>
      <w:r>
        <w:rPr>
          <w:szCs w:val="22"/>
          <w:lang w:val="hu-HU"/>
        </w:rPr>
        <w:t> </w:t>
      </w:r>
      <w:r w:rsidRPr="009969E0">
        <w:rPr>
          <w:szCs w:val="22"/>
          <w:lang w:val="hu-HU"/>
        </w:rPr>
        <w:t>ml)</w:t>
      </w:r>
    </w:p>
    <w:p w14:paraId="691CC0C5" w14:textId="77777777" w:rsidR="007D1E2D" w:rsidRDefault="007D1E2D">
      <w:pPr>
        <w:spacing w:line="260" w:lineRule="atLeast"/>
        <w:rPr>
          <w:szCs w:val="22"/>
          <w:lang w:val="hu-HU"/>
        </w:rPr>
      </w:pPr>
    </w:p>
    <w:p w14:paraId="0F1C3C09" w14:textId="77777777" w:rsidR="007D1E2D" w:rsidRPr="009969E0" w:rsidRDefault="007D1E2D" w:rsidP="007A2D46">
      <w:pPr>
        <w:shd w:val="clear" w:color="auto" w:fill="D9D9D9"/>
        <w:spacing w:line="260" w:lineRule="atLeast"/>
        <w:rPr>
          <w:szCs w:val="22"/>
          <w:lang w:val="hu-HU"/>
        </w:rPr>
      </w:pPr>
      <w:r>
        <w:rPr>
          <w:szCs w:val="22"/>
          <w:lang w:val="hu-HU"/>
        </w:rPr>
        <w:t>25</w:t>
      </w:r>
      <w:r w:rsidRPr="009969E0">
        <w:rPr>
          <w:szCs w:val="22"/>
          <w:lang w:val="hu-HU"/>
        </w:rPr>
        <w:t xml:space="preserve"> előretöltött fecskendő</w:t>
      </w:r>
      <w:r>
        <w:rPr>
          <w:szCs w:val="22"/>
          <w:lang w:val="hu-HU"/>
        </w:rPr>
        <w:t xml:space="preserve"> + 25 tű</w:t>
      </w:r>
    </w:p>
    <w:p w14:paraId="4937D00E" w14:textId="77777777" w:rsidR="007D1E2D" w:rsidRPr="009969E0" w:rsidRDefault="007D1E2D" w:rsidP="007A2D46">
      <w:pPr>
        <w:shd w:val="clear" w:color="auto" w:fill="D9D9D9"/>
        <w:spacing w:line="260" w:lineRule="atLeast"/>
        <w:rPr>
          <w:szCs w:val="22"/>
          <w:lang w:val="hu-HU"/>
        </w:rPr>
      </w:pPr>
      <w:r>
        <w:rPr>
          <w:szCs w:val="22"/>
          <w:lang w:val="hu-HU"/>
        </w:rPr>
        <w:t>25 x 1</w:t>
      </w:r>
      <w:r w:rsidRPr="009969E0">
        <w:rPr>
          <w:szCs w:val="22"/>
          <w:lang w:val="hu-HU"/>
        </w:rPr>
        <w:t xml:space="preserve"> adag (1</w:t>
      </w:r>
      <w:r>
        <w:rPr>
          <w:szCs w:val="22"/>
          <w:lang w:val="hu-HU"/>
        </w:rPr>
        <w:t> </w:t>
      </w:r>
      <w:r w:rsidRPr="009969E0">
        <w:rPr>
          <w:szCs w:val="22"/>
          <w:lang w:val="hu-HU"/>
        </w:rPr>
        <w:t>ml)</w:t>
      </w:r>
    </w:p>
    <w:p w14:paraId="7D35780F" w14:textId="77777777" w:rsidR="007D1E2D" w:rsidRPr="009969E0" w:rsidRDefault="007D1E2D">
      <w:pPr>
        <w:spacing w:line="260" w:lineRule="atLeast"/>
        <w:rPr>
          <w:szCs w:val="22"/>
          <w:lang w:val="hu-HU"/>
        </w:rPr>
      </w:pPr>
    </w:p>
    <w:p w14:paraId="074BC287" w14:textId="77777777" w:rsidR="00821C9D" w:rsidRPr="009969E0" w:rsidRDefault="00821C9D">
      <w:pPr>
        <w:spacing w:line="260" w:lineRule="atLeast"/>
        <w:rPr>
          <w:szCs w:val="22"/>
          <w:lang w:val="hu-HU"/>
        </w:rPr>
      </w:pPr>
    </w:p>
    <w:p w14:paraId="007257E4" w14:textId="77777777" w:rsidR="00821C9D" w:rsidRPr="009969E0" w:rsidRDefault="00821C9D">
      <w:pPr>
        <w:pStyle w:val="NormalBox"/>
        <w:rPr>
          <w:szCs w:val="22"/>
          <w:lang w:val="hu-HU"/>
        </w:rPr>
      </w:pPr>
      <w:r w:rsidRPr="009969E0">
        <w:rPr>
          <w:szCs w:val="22"/>
          <w:lang w:val="hu-HU"/>
        </w:rPr>
        <w:t>5.</w:t>
      </w:r>
      <w:r w:rsidRPr="009969E0">
        <w:rPr>
          <w:szCs w:val="22"/>
          <w:lang w:val="hu-HU"/>
        </w:rPr>
        <w:tab/>
      </w:r>
      <w:r w:rsidRPr="009969E0">
        <w:rPr>
          <w:noProof/>
          <w:szCs w:val="22"/>
          <w:lang w:val="hu-HU"/>
        </w:rPr>
        <w:t>AZ ALKALMAZÁSSAL KAPCSO</w:t>
      </w:r>
      <w:smartTag w:uri="schemas-GSKSiteLocations-com/fourthcoffee" w:element="flavor">
        <w:r w:rsidRPr="009969E0">
          <w:rPr>
            <w:noProof/>
            <w:szCs w:val="22"/>
            <w:lang w:val="hu-HU"/>
          </w:rPr>
          <w:t>LAT</w:t>
        </w:r>
      </w:smartTag>
      <w:r w:rsidRPr="009969E0">
        <w:rPr>
          <w:noProof/>
          <w:szCs w:val="22"/>
          <w:lang w:val="hu-HU"/>
        </w:rPr>
        <w:t>OS TUDNIVALÓK ÉS AZ ALKALMAZÁS MÓDJA(I)</w:t>
      </w:r>
    </w:p>
    <w:p w14:paraId="3DA264B3" w14:textId="77777777" w:rsidR="00821C9D" w:rsidRPr="009969E0" w:rsidRDefault="00821C9D">
      <w:pPr>
        <w:spacing w:line="260" w:lineRule="atLeast"/>
        <w:rPr>
          <w:szCs w:val="22"/>
          <w:lang w:val="hu-HU"/>
        </w:rPr>
      </w:pPr>
    </w:p>
    <w:p w14:paraId="19FDFA94" w14:textId="6C5EC721" w:rsidR="00821C9D" w:rsidRPr="009969E0" w:rsidRDefault="000A1939">
      <w:pPr>
        <w:spacing w:line="260" w:lineRule="atLeast"/>
        <w:rPr>
          <w:szCs w:val="22"/>
          <w:lang w:val="hu-HU"/>
        </w:rPr>
      </w:pPr>
      <w:r>
        <w:rPr>
          <w:noProof/>
          <w:szCs w:val="22"/>
          <w:lang w:val="hu-HU"/>
        </w:rPr>
        <w:t>Alklamazás</w:t>
      </w:r>
      <w:r w:rsidR="00821C9D" w:rsidRPr="009969E0">
        <w:rPr>
          <w:noProof/>
          <w:szCs w:val="22"/>
          <w:lang w:val="hu-HU"/>
        </w:rPr>
        <w:t xml:space="preserve"> előtt olvassa el a mellékelt </w:t>
      </w:r>
      <w:r w:rsidR="00FF38B8">
        <w:rPr>
          <w:noProof/>
          <w:szCs w:val="22"/>
          <w:lang w:val="hu-HU"/>
        </w:rPr>
        <w:t>beteg</w:t>
      </w:r>
      <w:r w:rsidR="00821C9D" w:rsidRPr="009969E0">
        <w:rPr>
          <w:noProof/>
          <w:szCs w:val="22"/>
          <w:lang w:val="hu-HU"/>
        </w:rPr>
        <w:t>tájékoztatót!</w:t>
      </w:r>
    </w:p>
    <w:p w14:paraId="3F82ACA6" w14:textId="77777777" w:rsidR="00821C9D" w:rsidRPr="009969E0" w:rsidRDefault="00821C9D">
      <w:pPr>
        <w:spacing w:line="260" w:lineRule="atLeast"/>
        <w:rPr>
          <w:szCs w:val="22"/>
          <w:lang w:val="hu-HU"/>
        </w:rPr>
      </w:pPr>
      <w:r w:rsidRPr="009969E0">
        <w:rPr>
          <w:szCs w:val="22"/>
          <w:lang w:val="hu-HU"/>
        </w:rPr>
        <w:t>Intramuscularis alkalmazásra</w:t>
      </w:r>
      <w:r w:rsidR="006A5630" w:rsidRPr="009969E0">
        <w:rPr>
          <w:szCs w:val="22"/>
          <w:lang w:val="hu-HU"/>
        </w:rPr>
        <w:t>.</w:t>
      </w:r>
    </w:p>
    <w:p w14:paraId="13262E94" w14:textId="77777777" w:rsidR="00821C9D" w:rsidRPr="009969E0" w:rsidRDefault="00821C9D">
      <w:pPr>
        <w:spacing w:line="260" w:lineRule="atLeast"/>
        <w:rPr>
          <w:szCs w:val="22"/>
          <w:lang w:val="hu-HU"/>
        </w:rPr>
      </w:pPr>
      <w:r w:rsidRPr="009969E0">
        <w:rPr>
          <w:szCs w:val="22"/>
          <w:lang w:val="hu-HU"/>
        </w:rPr>
        <w:t>Használat előtt felrázandó</w:t>
      </w:r>
      <w:r w:rsidR="006A5630" w:rsidRPr="009969E0">
        <w:rPr>
          <w:szCs w:val="22"/>
          <w:lang w:val="hu-HU"/>
        </w:rPr>
        <w:t>.</w:t>
      </w:r>
    </w:p>
    <w:p w14:paraId="3AD5A82D" w14:textId="77777777" w:rsidR="00821C9D" w:rsidRPr="009969E0" w:rsidRDefault="00821C9D">
      <w:pPr>
        <w:spacing w:line="260" w:lineRule="atLeast"/>
        <w:rPr>
          <w:szCs w:val="22"/>
          <w:lang w:val="hu-HU"/>
        </w:rPr>
      </w:pPr>
    </w:p>
    <w:p w14:paraId="31A199F8" w14:textId="77777777" w:rsidR="00821C9D" w:rsidRPr="009969E0" w:rsidRDefault="00821C9D">
      <w:pPr>
        <w:spacing w:line="260" w:lineRule="atLeast"/>
        <w:rPr>
          <w:szCs w:val="22"/>
          <w:lang w:val="hu-HU"/>
        </w:rPr>
      </w:pPr>
    </w:p>
    <w:p w14:paraId="1F9C8DD8" w14:textId="77777777" w:rsidR="00821C9D" w:rsidRPr="009969E0" w:rsidRDefault="00821C9D">
      <w:pPr>
        <w:pStyle w:val="NormalBox"/>
        <w:rPr>
          <w:szCs w:val="22"/>
          <w:lang w:val="hu-HU"/>
        </w:rPr>
      </w:pPr>
      <w:r w:rsidRPr="009969E0">
        <w:rPr>
          <w:szCs w:val="22"/>
          <w:lang w:val="hu-HU"/>
        </w:rPr>
        <w:t>6.</w:t>
      </w:r>
      <w:r w:rsidRPr="009969E0">
        <w:rPr>
          <w:szCs w:val="22"/>
          <w:lang w:val="hu-HU"/>
        </w:rPr>
        <w:tab/>
        <w:t>KÜLÖN FIGYELMEZTETÉS, MELY SZERINT A GYÓGYSZERT GY</w:t>
      </w:r>
      <w:smartTag w:uri="schemas-GSKSiteLocations-com/fourthcoffee" w:element="flavor">
        <w:r w:rsidRPr="009969E0">
          <w:rPr>
            <w:szCs w:val="22"/>
            <w:lang w:val="hu-HU"/>
          </w:rPr>
          <w:t>ERM</w:t>
        </w:r>
      </w:smartTag>
      <w:r w:rsidRPr="009969E0">
        <w:rPr>
          <w:szCs w:val="22"/>
          <w:lang w:val="hu-HU"/>
        </w:rPr>
        <w:t>EKEKTŐL ELZÁRVA KELL TARTANI</w:t>
      </w:r>
    </w:p>
    <w:p w14:paraId="53FA6DA3" w14:textId="77777777" w:rsidR="00821C9D" w:rsidRPr="009969E0" w:rsidRDefault="00821C9D">
      <w:pPr>
        <w:spacing w:line="260" w:lineRule="atLeast"/>
        <w:rPr>
          <w:szCs w:val="22"/>
          <w:lang w:val="hu-HU"/>
        </w:rPr>
      </w:pPr>
    </w:p>
    <w:p w14:paraId="494CDBB5" w14:textId="77777777" w:rsidR="00821C9D" w:rsidRPr="009969E0" w:rsidRDefault="00821C9D">
      <w:pPr>
        <w:spacing w:line="260" w:lineRule="atLeast"/>
        <w:rPr>
          <w:szCs w:val="22"/>
          <w:lang w:val="hu-HU"/>
        </w:rPr>
      </w:pPr>
      <w:r w:rsidRPr="009969E0">
        <w:rPr>
          <w:szCs w:val="22"/>
          <w:lang w:val="hu-HU"/>
        </w:rPr>
        <w:t>A gyógyszer gyermekektől elzárva tartandó!</w:t>
      </w:r>
    </w:p>
    <w:p w14:paraId="24959243" w14:textId="77777777" w:rsidR="00821C9D" w:rsidRPr="009969E0" w:rsidRDefault="00821C9D">
      <w:pPr>
        <w:spacing w:line="260" w:lineRule="atLeast"/>
        <w:rPr>
          <w:szCs w:val="22"/>
          <w:lang w:val="hu-HU"/>
        </w:rPr>
      </w:pPr>
    </w:p>
    <w:p w14:paraId="1918D036" w14:textId="77777777" w:rsidR="00821C9D" w:rsidRPr="009969E0" w:rsidRDefault="00821C9D">
      <w:pPr>
        <w:spacing w:line="260" w:lineRule="atLeast"/>
        <w:rPr>
          <w:szCs w:val="22"/>
          <w:lang w:val="hu-HU"/>
        </w:rPr>
      </w:pPr>
    </w:p>
    <w:p w14:paraId="67F8601C" w14:textId="77777777" w:rsidR="00821C9D" w:rsidRPr="009969E0" w:rsidRDefault="00821C9D">
      <w:pPr>
        <w:pStyle w:val="NormalBox"/>
        <w:rPr>
          <w:szCs w:val="22"/>
          <w:lang w:val="hu-HU"/>
        </w:rPr>
      </w:pPr>
      <w:r w:rsidRPr="009969E0">
        <w:rPr>
          <w:szCs w:val="22"/>
          <w:lang w:val="hu-HU"/>
        </w:rPr>
        <w:t>7.</w:t>
      </w:r>
      <w:r w:rsidRPr="009969E0">
        <w:rPr>
          <w:szCs w:val="22"/>
          <w:lang w:val="hu-HU"/>
        </w:rPr>
        <w:tab/>
        <w:t>TOVÁBBI FIGYELMEZTETÉS(EK), AMENNYIBEN SZÜKSÉGES</w:t>
      </w:r>
    </w:p>
    <w:p w14:paraId="3E8C10BA" w14:textId="77777777" w:rsidR="00821C9D" w:rsidRPr="009969E0" w:rsidRDefault="00821C9D">
      <w:pPr>
        <w:spacing w:line="260" w:lineRule="atLeast"/>
        <w:rPr>
          <w:szCs w:val="22"/>
          <w:lang w:val="hu-HU"/>
        </w:rPr>
      </w:pPr>
    </w:p>
    <w:p w14:paraId="1E6A8165" w14:textId="77777777" w:rsidR="00821C9D" w:rsidRPr="009969E0" w:rsidRDefault="00821C9D">
      <w:pPr>
        <w:spacing w:line="260" w:lineRule="atLeast"/>
        <w:rPr>
          <w:szCs w:val="22"/>
          <w:lang w:val="hu-HU"/>
        </w:rPr>
      </w:pPr>
    </w:p>
    <w:p w14:paraId="76F2C0A7" w14:textId="77777777" w:rsidR="00821C9D" w:rsidRPr="009969E0" w:rsidRDefault="00821C9D">
      <w:pPr>
        <w:pStyle w:val="NormalBox"/>
        <w:rPr>
          <w:szCs w:val="22"/>
          <w:lang w:val="hu-HU"/>
        </w:rPr>
      </w:pPr>
      <w:r w:rsidRPr="009969E0">
        <w:rPr>
          <w:szCs w:val="22"/>
          <w:lang w:val="hu-HU"/>
        </w:rPr>
        <w:t>8.</w:t>
      </w:r>
      <w:r w:rsidRPr="009969E0">
        <w:rPr>
          <w:szCs w:val="22"/>
          <w:lang w:val="hu-HU"/>
        </w:rPr>
        <w:tab/>
        <w:t>LEJÁRATI IDŐ</w:t>
      </w:r>
    </w:p>
    <w:p w14:paraId="59D5B303" w14:textId="77777777" w:rsidR="00821C9D" w:rsidRPr="009969E0" w:rsidRDefault="00821C9D">
      <w:pPr>
        <w:spacing w:line="260" w:lineRule="atLeast"/>
        <w:rPr>
          <w:szCs w:val="22"/>
          <w:lang w:val="hu-HU"/>
        </w:rPr>
      </w:pPr>
    </w:p>
    <w:p w14:paraId="76416D1A" w14:textId="77777777" w:rsidR="00821C9D" w:rsidRPr="009969E0" w:rsidRDefault="005760D6">
      <w:pPr>
        <w:spacing w:line="260" w:lineRule="atLeast"/>
        <w:rPr>
          <w:szCs w:val="22"/>
          <w:lang w:val="hu-HU"/>
        </w:rPr>
      </w:pPr>
      <w:r>
        <w:rPr>
          <w:szCs w:val="22"/>
          <w:lang w:val="hu-HU"/>
        </w:rPr>
        <w:t>EXP</w:t>
      </w:r>
      <w:r w:rsidR="00821C9D" w:rsidRPr="009969E0">
        <w:rPr>
          <w:szCs w:val="22"/>
          <w:lang w:val="hu-HU"/>
        </w:rPr>
        <w:t>:</w:t>
      </w:r>
    </w:p>
    <w:p w14:paraId="470377AE" w14:textId="77777777" w:rsidR="00821C9D" w:rsidRPr="009969E0" w:rsidRDefault="00821C9D">
      <w:pPr>
        <w:spacing w:line="260" w:lineRule="atLeast"/>
        <w:rPr>
          <w:szCs w:val="22"/>
          <w:lang w:val="hu-HU"/>
        </w:rPr>
      </w:pPr>
    </w:p>
    <w:p w14:paraId="6B132427" w14:textId="77777777" w:rsidR="00821C9D" w:rsidRPr="009969E0" w:rsidRDefault="00821C9D">
      <w:pPr>
        <w:spacing w:line="260" w:lineRule="atLeast"/>
        <w:rPr>
          <w:szCs w:val="22"/>
          <w:lang w:val="hu-HU"/>
        </w:rPr>
      </w:pPr>
    </w:p>
    <w:p w14:paraId="585ED31E" w14:textId="77777777" w:rsidR="00821C9D" w:rsidRPr="009969E0" w:rsidRDefault="00821C9D">
      <w:pPr>
        <w:pStyle w:val="NormalBox"/>
        <w:rPr>
          <w:szCs w:val="22"/>
          <w:lang w:val="hu-HU"/>
        </w:rPr>
      </w:pPr>
      <w:r w:rsidRPr="009969E0">
        <w:rPr>
          <w:szCs w:val="22"/>
          <w:lang w:val="hu-HU"/>
        </w:rPr>
        <w:t>9.</w:t>
      </w:r>
      <w:r w:rsidRPr="009969E0">
        <w:rPr>
          <w:szCs w:val="22"/>
          <w:lang w:val="hu-HU"/>
        </w:rPr>
        <w:tab/>
        <w:t>KÜLÖNLEGES TÁROLÁSI ELŐÍRÁSOK</w:t>
      </w:r>
    </w:p>
    <w:p w14:paraId="48D615EB" w14:textId="77777777" w:rsidR="00821C9D" w:rsidRPr="009969E0" w:rsidRDefault="00821C9D">
      <w:pPr>
        <w:spacing w:line="260" w:lineRule="atLeast"/>
        <w:rPr>
          <w:szCs w:val="22"/>
          <w:lang w:val="hu-HU"/>
        </w:rPr>
      </w:pPr>
    </w:p>
    <w:p w14:paraId="5813A10D" w14:textId="77777777" w:rsidR="00CA5CF1" w:rsidRPr="009969E0" w:rsidRDefault="00CA5CF1" w:rsidP="00CA5CF1">
      <w:pPr>
        <w:rPr>
          <w:szCs w:val="22"/>
          <w:lang w:val="hu-HU"/>
        </w:rPr>
      </w:pPr>
      <w:r w:rsidRPr="009969E0">
        <w:rPr>
          <w:noProof/>
          <w:szCs w:val="22"/>
          <w:lang w:val="hu-HU"/>
        </w:rPr>
        <w:t>Hűtőszekrényben tárolandó</w:t>
      </w:r>
      <w:r w:rsidRPr="009969E0">
        <w:rPr>
          <w:szCs w:val="22"/>
          <w:lang w:val="hu-HU"/>
        </w:rPr>
        <w:t>.</w:t>
      </w:r>
    </w:p>
    <w:p w14:paraId="041650E9" w14:textId="77777777" w:rsidR="00CA5CF1" w:rsidRPr="009969E0" w:rsidRDefault="00CA5CF1" w:rsidP="00CA5CF1">
      <w:pPr>
        <w:rPr>
          <w:szCs w:val="22"/>
          <w:lang w:val="hu-HU"/>
        </w:rPr>
      </w:pPr>
      <w:r w:rsidRPr="009969E0">
        <w:rPr>
          <w:szCs w:val="22"/>
          <w:lang w:val="hu-HU"/>
        </w:rPr>
        <w:t>Nem fagyasztható!</w:t>
      </w:r>
    </w:p>
    <w:p w14:paraId="672A9E4F" w14:textId="77777777" w:rsidR="00CA5CF1" w:rsidRPr="009969E0" w:rsidRDefault="00CA5CF1" w:rsidP="00CA5CF1">
      <w:pPr>
        <w:rPr>
          <w:szCs w:val="22"/>
          <w:lang w:val="hu-HU"/>
        </w:rPr>
      </w:pPr>
      <w:r w:rsidRPr="009969E0">
        <w:rPr>
          <w:szCs w:val="22"/>
          <w:lang w:val="hu-HU"/>
        </w:rPr>
        <w:t>A fénytől való védelem érdekében az eredeti csomagolásban tárolandó.</w:t>
      </w:r>
    </w:p>
    <w:p w14:paraId="69082838" w14:textId="77777777" w:rsidR="00821C9D" w:rsidRPr="009969E0" w:rsidRDefault="00821C9D">
      <w:pPr>
        <w:spacing w:line="260" w:lineRule="atLeast"/>
        <w:rPr>
          <w:szCs w:val="22"/>
          <w:lang w:val="hu-HU"/>
        </w:rPr>
      </w:pPr>
    </w:p>
    <w:p w14:paraId="78FBDF48" w14:textId="77777777" w:rsidR="00821C9D" w:rsidRPr="009969E0" w:rsidRDefault="00821C9D">
      <w:pPr>
        <w:spacing w:line="260" w:lineRule="atLeast"/>
        <w:rPr>
          <w:szCs w:val="22"/>
          <w:lang w:val="hu-HU"/>
        </w:rPr>
      </w:pPr>
    </w:p>
    <w:p w14:paraId="71B1BF6B" w14:textId="77777777" w:rsidR="00821C9D" w:rsidRPr="009969E0" w:rsidRDefault="00821C9D">
      <w:pPr>
        <w:pStyle w:val="NormalBox"/>
        <w:rPr>
          <w:szCs w:val="22"/>
          <w:lang w:val="hu-HU"/>
        </w:rPr>
      </w:pPr>
      <w:r w:rsidRPr="009969E0">
        <w:rPr>
          <w:szCs w:val="22"/>
          <w:lang w:val="hu-HU"/>
        </w:rPr>
        <w:t>10.</w:t>
      </w:r>
      <w:r w:rsidRPr="009969E0">
        <w:rPr>
          <w:szCs w:val="22"/>
          <w:lang w:val="hu-HU"/>
        </w:rPr>
        <w:tab/>
        <w:t>KÜLÖNLEGES ÓVINTÉZKEDÉSEK A FEL NEM HASZNÁLT GYÓGYSZEREK VAGY AZ ILYEN T</w:t>
      </w:r>
      <w:smartTag w:uri="schemas-GSKSiteLocations-com/fourthcoffee" w:element="flavor">
        <w:r w:rsidRPr="009969E0">
          <w:rPr>
            <w:szCs w:val="22"/>
            <w:lang w:val="hu-HU"/>
          </w:rPr>
          <w:t>ERM</w:t>
        </w:r>
      </w:smartTag>
      <w:r w:rsidRPr="009969E0">
        <w:rPr>
          <w:szCs w:val="22"/>
          <w:lang w:val="hu-HU"/>
        </w:rPr>
        <w:t>ÉKEKBŐL KELETKEZETT HULLADÉKANYAGOK ÁRTALMATLANNÁ TÉTELÉRE, HA ILYENEKRE SZÜKSÉG VAN</w:t>
      </w:r>
    </w:p>
    <w:p w14:paraId="4B096C39" w14:textId="77777777" w:rsidR="00821C9D" w:rsidRPr="009969E0" w:rsidRDefault="00821C9D">
      <w:pPr>
        <w:spacing w:line="260" w:lineRule="atLeast"/>
        <w:rPr>
          <w:szCs w:val="22"/>
          <w:lang w:val="hu-HU"/>
        </w:rPr>
      </w:pPr>
    </w:p>
    <w:p w14:paraId="4389A664" w14:textId="77777777" w:rsidR="00821C9D" w:rsidRPr="009969E0" w:rsidRDefault="00821C9D">
      <w:pPr>
        <w:spacing w:line="260" w:lineRule="atLeast"/>
        <w:rPr>
          <w:szCs w:val="22"/>
          <w:lang w:val="hu-HU"/>
        </w:rPr>
      </w:pPr>
    </w:p>
    <w:p w14:paraId="12C12272" w14:textId="77777777" w:rsidR="00821C9D" w:rsidRPr="009969E0" w:rsidRDefault="00821C9D">
      <w:pPr>
        <w:pStyle w:val="NormalBox"/>
        <w:rPr>
          <w:szCs w:val="22"/>
          <w:lang w:val="hu-HU"/>
        </w:rPr>
      </w:pPr>
      <w:r w:rsidRPr="009969E0">
        <w:rPr>
          <w:szCs w:val="22"/>
          <w:lang w:val="hu-HU"/>
        </w:rPr>
        <w:t>11.</w:t>
      </w:r>
      <w:r w:rsidRPr="009969E0">
        <w:rPr>
          <w:szCs w:val="22"/>
          <w:lang w:val="hu-HU"/>
        </w:rPr>
        <w:tab/>
        <w:t>A FORGALOMBA HOZATALI ENGEDÉLY JOGOSULTJÁNAK NEVE ÉS CÍME</w:t>
      </w:r>
    </w:p>
    <w:p w14:paraId="16533A45" w14:textId="77777777" w:rsidR="00821C9D" w:rsidRPr="009969E0" w:rsidRDefault="00821C9D">
      <w:pPr>
        <w:rPr>
          <w:szCs w:val="22"/>
          <w:lang w:val="hu-HU"/>
        </w:rPr>
      </w:pPr>
    </w:p>
    <w:p w14:paraId="11EF2E27" w14:textId="77777777" w:rsidR="00821C9D" w:rsidRPr="009969E0" w:rsidRDefault="00821C9D">
      <w:pPr>
        <w:rPr>
          <w:szCs w:val="22"/>
          <w:lang w:val="hu-HU"/>
        </w:rPr>
      </w:pPr>
      <w:r w:rsidRPr="009969E0">
        <w:rPr>
          <w:szCs w:val="22"/>
          <w:lang w:val="hu-HU"/>
        </w:rPr>
        <w:t>GlaxoSmithKline Biologicals s.a.</w:t>
      </w:r>
    </w:p>
    <w:p w14:paraId="1FCA53C7" w14:textId="77777777" w:rsidR="00821C9D" w:rsidRPr="009969E0" w:rsidRDefault="00821C9D">
      <w:pPr>
        <w:rPr>
          <w:szCs w:val="22"/>
          <w:lang w:val="hu-HU"/>
        </w:rPr>
      </w:pPr>
      <w:r w:rsidRPr="009969E0">
        <w:rPr>
          <w:szCs w:val="22"/>
          <w:lang w:val="hu-HU"/>
        </w:rPr>
        <w:t>Rue de l’Institut 89</w:t>
      </w:r>
    </w:p>
    <w:p w14:paraId="2FFCC951" w14:textId="77777777" w:rsidR="00821C9D" w:rsidRPr="009969E0" w:rsidRDefault="00821C9D">
      <w:pPr>
        <w:rPr>
          <w:szCs w:val="22"/>
          <w:lang w:val="hu-HU"/>
        </w:rPr>
      </w:pPr>
      <w:r w:rsidRPr="009969E0">
        <w:rPr>
          <w:szCs w:val="22"/>
          <w:lang w:val="hu-HU"/>
        </w:rPr>
        <w:t>B-1330 Rixensart, Belgium</w:t>
      </w:r>
    </w:p>
    <w:p w14:paraId="0FC401F8" w14:textId="77777777" w:rsidR="00821C9D" w:rsidRPr="009969E0" w:rsidRDefault="00821C9D">
      <w:pPr>
        <w:spacing w:line="260" w:lineRule="atLeast"/>
        <w:rPr>
          <w:szCs w:val="22"/>
          <w:lang w:val="hu-HU"/>
        </w:rPr>
      </w:pPr>
    </w:p>
    <w:p w14:paraId="6D8C3CE4" w14:textId="77777777" w:rsidR="00821C9D" w:rsidRPr="009969E0" w:rsidRDefault="00821C9D">
      <w:pPr>
        <w:spacing w:line="260" w:lineRule="atLeast"/>
        <w:rPr>
          <w:szCs w:val="22"/>
          <w:lang w:val="hu-HU"/>
        </w:rPr>
      </w:pPr>
    </w:p>
    <w:p w14:paraId="3808E0B4" w14:textId="77777777" w:rsidR="00821C9D" w:rsidRPr="009969E0" w:rsidRDefault="00821C9D">
      <w:pPr>
        <w:pStyle w:val="NormalBox"/>
        <w:rPr>
          <w:szCs w:val="22"/>
          <w:lang w:val="hu-HU"/>
        </w:rPr>
      </w:pPr>
      <w:r w:rsidRPr="009969E0">
        <w:rPr>
          <w:szCs w:val="22"/>
          <w:lang w:val="hu-HU"/>
        </w:rPr>
        <w:t>12.</w:t>
      </w:r>
      <w:r w:rsidRPr="009969E0">
        <w:rPr>
          <w:szCs w:val="22"/>
          <w:lang w:val="hu-HU"/>
        </w:rPr>
        <w:tab/>
        <w:t>A FORGALOMBA HOZATALI ENGEDÉLY SZÁMA(I)</w:t>
      </w:r>
    </w:p>
    <w:p w14:paraId="47A12631" w14:textId="77777777" w:rsidR="00821C9D" w:rsidRPr="009969E0" w:rsidRDefault="00821C9D">
      <w:pPr>
        <w:spacing w:line="260" w:lineRule="atLeast"/>
        <w:rPr>
          <w:szCs w:val="22"/>
          <w:lang w:val="hu-HU"/>
        </w:rPr>
      </w:pPr>
    </w:p>
    <w:p w14:paraId="0C43069D" w14:textId="77777777" w:rsidR="00821C9D" w:rsidRDefault="00821C9D">
      <w:pPr>
        <w:spacing w:line="260" w:lineRule="atLeast"/>
        <w:rPr>
          <w:szCs w:val="22"/>
          <w:lang w:val="hu-HU"/>
        </w:rPr>
      </w:pPr>
      <w:r w:rsidRPr="009969E0">
        <w:rPr>
          <w:szCs w:val="22"/>
          <w:lang w:val="hu-HU"/>
        </w:rPr>
        <w:t>EU/1/96/020/001</w:t>
      </w:r>
      <w:r w:rsidR="007D1E2D">
        <w:rPr>
          <w:szCs w:val="22"/>
          <w:lang w:val="hu-HU"/>
        </w:rPr>
        <w:t xml:space="preserve"> – 1x csomagolás tű nélkül</w:t>
      </w:r>
    </w:p>
    <w:p w14:paraId="02615C3A" w14:textId="77777777" w:rsidR="00B436B6" w:rsidRDefault="00B436B6" w:rsidP="007A2D46">
      <w:pPr>
        <w:shd w:val="clear" w:color="auto" w:fill="D9D9D9"/>
        <w:spacing w:line="260" w:lineRule="atLeast"/>
        <w:rPr>
          <w:szCs w:val="22"/>
          <w:lang w:val="hu-HU"/>
        </w:rPr>
      </w:pPr>
      <w:r>
        <w:rPr>
          <w:szCs w:val="22"/>
          <w:lang w:val="hu-HU"/>
        </w:rPr>
        <w:t>EU/1/96/020/002 – 10x csomagolás tű nélkül</w:t>
      </w:r>
    </w:p>
    <w:p w14:paraId="6C1BD078" w14:textId="77777777" w:rsidR="00B436B6" w:rsidRDefault="00B436B6" w:rsidP="007A2D46">
      <w:pPr>
        <w:shd w:val="clear" w:color="auto" w:fill="D9D9D9"/>
        <w:spacing w:line="260" w:lineRule="atLeast"/>
        <w:rPr>
          <w:szCs w:val="22"/>
          <w:lang w:val="hu-HU"/>
        </w:rPr>
      </w:pPr>
      <w:r>
        <w:rPr>
          <w:szCs w:val="22"/>
          <w:lang w:val="hu-HU"/>
        </w:rPr>
        <w:t>EU/1/96/020/003 – 25x csomagolás tű nélkül</w:t>
      </w:r>
    </w:p>
    <w:p w14:paraId="02197CAB" w14:textId="77777777" w:rsidR="00B436B6" w:rsidRDefault="00B436B6" w:rsidP="007A2D46">
      <w:pPr>
        <w:shd w:val="clear" w:color="auto" w:fill="D9D9D9"/>
        <w:spacing w:line="260" w:lineRule="atLeast"/>
        <w:rPr>
          <w:szCs w:val="22"/>
          <w:lang w:val="hu-HU"/>
        </w:rPr>
      </w:pPr>
      <w:r>
        <w:rPr>
          <w:szCs w:val="22"/>
          <w:lang w:val="hu-HU"/>
        </w:rPr>
        <w:t>EU/1/96/020/007 – 1x csomagolás 1 tűvel</w:t>
      </w:r>
    </w:p>
    <w:p w14:paraId="26D053E9" w14:textId="77777777" w:rsidR="00B436B6" w:rsidRDefault="00B436B6" w:rsidP="00B436B6">
      <w:pPr>
        <w:shd w:val="clear" w:color="auto" w:fill="D9D9D9"/>
        <w:spacing w:line="260" w:lineRule="atLeast"/>
        <w:rPr>
          <w:szCs w:val="22"/>
          <w:lang w:val="hu-HU"/>
        </w:rPr>
      </w:pPr>
      <w:r>
        <w:rPr>
          <w:szCs w:val="22"/>
          <w:lang w:val="hu-HU"/>
        </w:rPr>
        <w:t>EU/1/96/020/008 – 10x csomagolás 10 tűvel</w:t>
      </w:r>
    </w:p>
    <w:p w14:paraId="212FD66F" w14:textId="77777777" w:rsidR="00B436B6" w:rsidRDefault="00B436B6" w:rsidP="00B436B6">
      <w:pPr>
        <w:shd w:val="clear" w:color="auto" w:fill="D9D9D9"/>
        <w:spacing w:line="260" w:lineRule="atLeast"/>
        <w:rPr>
          <w:szCs w:val="22"/>
          <w:lang w:val="hu-HU"/>
        </w:rPr>
      </w:pPr>
      <w:r>
        <w:rPr>
          <w:szCs w:val="22"/>
          <w:lang w:val="hu-HU"/>
        </w:rPr>
        <w:t>EU/1/96/020/009 – 25x csomagolás 25 tűvel</w:t>
      </w:r>
    </w:p>
    <w:p w14:paraId="43422110" w14:textId="77777777" w:rsidR="00821C9D" w:rsidRPr="009969E0" w:rsidRDefault="00821C9D">
      <w:pPr>
        <w:spacing w:line="260" w:lineRule="atLeast"/>
        <w:rPr>
          <w:szCs w:val="22"/>
          <w:lang w:val="hu-HU"/>
        </w:rPr>
      </w:pPr>
    </w:p>
    <w:p w14:paraId="5AFB3A41" w14:textId="77777777" w:rsidR="00821C9D" w:rsidRPr="009969E0" w:rsidRDefault="00821C9D">
      <w:pPr>
        <w:spacing w:line="260" w:lineRule="atLeast"/>
        <w:rPr>
          <w:szCs w:val="22"/>
          <w:lang w:val="hu-HU"/>
        </w:rPr>
      </w:pPr>
    </w:p>
    <w:p w14:paraId="72F6A87A" w14:textId="77777777" w:rsidR="00821C9D" w:rsidRPr="009969E0" w:rsidRDefault="00821C9D">
      <w:pPr>
        <w:pStyle w:val="NormalBox"/>
        <w:rPr>
          <w:szCs w:val="22"/>
          <w:lang w:val="hu-HU"/>
        </w:rPr>
      </w:pPr>
      <w:r w:rsidRPr="009969E0">
        <w:rPr>
          <w:szCs w:val="22"/>
          <w:lang w:val="hu-HU"/>
        </w:rPr>
        <w:t>13.</w:t>
      </w:r>
      <w:r w:rsidRPr="009969E0">
        <w:rPr>
          <w:szCs w:val="22"/>
          <w:lang w:val="hu-HU"/>
        </w:rPr>
        <w:tab/>
        <w:t>A GYÁRTÁSI TÉTEL SZÁMA</w:t>
      </w:r>
    </w:p>
    <w:p w14:paraId="7BAA3A7E" w14:textId="77777777" w:rsidR="00821C9D" w:rsidRPr="009969E0" w:rsidRDefault="00821C9D">
      <w:pPr>
        <w:spacing w:line="260" w:lineRule="atLeast"/>
        <w:rPr>
          <w:szCs w:val="22"/>
          <w:lang w:val="hu-HU"/>
        </w:rPr>
      </w:pPr>
    </w:p>
    <w:p w14:paraId="4C92DC73" w14:textId="77777777" w:rsidR="00821C9D" w:rsidRPr="009969E0" w:rsidRDefault="00FC61DD">
      <w:pPr>
        <w:spacing w:line="260" w:lineRule="atLeast"/>
        <w:rPr>
          <w:szCs w:val="22"/>
          <w:lang w:val="hu-HU"/>
        </w:rPr>
      </w:pPr>
      <w:r>
        <w:rPr>
          <w:szCs w:val="22"/>
          <w:lang w:val="hu-HU"/>
        </w:rPr>
        <w:t>Lot</w:t>
      </w:r>
      <w:r w:rsidR="00821C9D" w:rsidRPr="009969E0">
        <w:rPr>
          <w:szCs w:val="22"/>
          <w:lang w:val="hu-HU"/>
        </w:rPr>
        <w:t>:</w:t>
      </w:r>
    </w:p>
    <w:p w14:paraId="391FF82D" w14:textId="77777777" w:rsidR="00821C9D" w:rsidRPr="009969E0" w:rsidRDefault="00821C9D">
      <w:pPr>
        <w:spacing w:line="260" w:lineRule="atLeast"/>
        <w:rPr>
          <w:szCs w:val="22"/>
          <w:lang w:val="hu-HU"/>
        </w:rPr>
      </w:pPr>
    </w:p>
    <w:p w14:paraId="1A80AC5E" w14:textId="77777777" w:rsidR="00821C9D" w:rsidRPr="009969E0" w:rsidRDefault="00821C9D">
      <w:pPr>
        <w:spacing w:line="260" w:lineRule="atLeast"/>
        <w:rPr>
          <w:szCs w:val="22"/>
          <w:lang w:val="hu-HU"/>
        </w:rPr>
      </w:pPr>
    </w:p>
    <w:p w14:paraId="556159B4" w14:textId="1DD9BC21" w:rsidR="00821C9D" w:rsidRPr="009969E0" w:rsidRDefault="00821C9D">
      <w:pPr>
        <w:pStyle w:val="NormalBox"/>
        <w:rPr>
          <w:szCs w:val="22"/>
          <w:lang w:val="hu-HU"/>
        </w:rPr>
      </w:pPr>
      <w:r w:rsidRPr="009969E0">
        <w:rPr>
          <w:szCs w:val="22"/>
          <w:lang w:val="hu-HU"/>
        </w:rPr>
        <w:t>14.</w:t>
      </w:r>
      <w:r w:rsidRPr="009969E0">
        <w:rPr>
          <w:szCs w:val="22"/>
          <w:lang w:val="hu-HU"/>
        </w:rPr>
        <w:tab/>
      </w:r>
      <w:r w:rsidR="000A1939" w:rsidRPr="00F51BAD">
        <w:rPr>
          <w:szCs w:val="22"/>
          <w:lang w:val="hu-HU"/>
        </w:rPr>
        <w:t xml:space="preserve">A GYÓGYSZER </w:t>
      </w:r>
      <w:r w:rsidR="000A1939" w:rsidRPr="00B543CE">
        <w:rPr>
          <w:szCs w:val="22"/>
          <w:lang w:val="hu-HU"/>
        </w:rPr>
        <w:t xml:space="preserve">ÁLTALÁNOS BESOROLÁSA </w:t>
      </w:r>
      <w:r w:rsidR="000A1939" w:rsidRPr="00F51BAD">
        <w:rPr>
          <w:szCs w:val="22"/>
          <w:lang w:val="hu-HU"/>
        </w:rPr>
        <w:t>RENDELHETŐSÉG</w:t>
      </w:r>
      <w:r w:rsidR="000A1939">
        <w:rPr>
          <w:szCs w:val="22"/>
          <w:lang w:val="hu-HU"/>
        </w:rPr>
        <w:t xml:space="preserve"> </w:t>
      </w:r>
      <w:r w:rsidR="000A1939" w:rsidRPr="00B543CE">
        <w:rPr>
          <w:szCs w:val="22"/>
          <w:lang w:val="hu-HU"/>
        </w:rPr>
        <w:t>SZEMPONTJÁBÓL</w:t>
      </w:r>
    </w:p>
    <w:p w14:paraId="12BB3A24" w14:textId="77777777" w:rsidR="00821C9D" w:rsidRPr="009969E0" w:rsidRDefault="00821C9D">
      <w:pPr>
        <w:spacing w:line="260" w:lineRule="atLeast"/>
        <w:rPr>
          <w:szCs w:val="22"/>
          <w:lang w:val="hu-HU"/>
        </w:rPr>
      </w:pPr>
    </w:p>
    <w:p w14:paraId="33B23233" w14:textId="77777777" w:rsidR="00821C9D" w:rsidRPr="009969E0" w:rsidRDefault="00821C9D">
      <w:pPr>
        <w:spacing w:line="260" w:lineRule="atLeast"/>
        <w:rPr>
          <w:szCs w:val="22"/>
          <w:lang w:val="hu-HU"/>
        </w:rPr>
      </w:pPr>
    </w:p>
    <w:p w14:paraId="563C8E11" w14:textId="77777777" w:rsidR="00821C9D" w:rsidRPr="009969E0" w:rsidRDefault="00821C9D">
      <w:pPr>
        <w:pStyle w:val="NormalBox"/>
        <w:rPr>
          <w:szCs w:val="22"/>
          <w:lang w:val="hu-HU"/>
        </w:rPr>
      </w:pPr>
      <w:r w:rsidRPr="009969E0">
        <w:rPr>
          <w:szCs w:val="22"/>
          <w:lang w:val="hu-HU"/>
        </w:rPr>
        <w:t>15.</w:t>
      </w:r>
      <w:r w:rsidRPr="009969E0">
        <w:rPr>
          <w:szCs w:val="22"/>
          <w:lang w:val="hu-HU"/>
        </w:rPr>
        <w:tab/>
        <w:t>AZ ALKALMAZÁSRA VONATKOZÓ UTASÍTÁSOK</w:t>
      </w:r>
    </w:p>
    <w:p w14:paraId="6C22FD36" w14:textId="77777777" w:rsidR="00821C9D" w:rsidRPr="009969E0" w:rsidRDefault="00821C9D">
      <w:pPr>
        <w:rPr>
          <w:b/>
          <w:noProof/>
          <w:szCs w:val="22"/>
          <w:u w:val="single"/>
          <w:lang w:val="hu-HU"/>
        </w:rPr>
      </w:pPr>
    </w:p>
    <w:p w14:paraId="1558F50F" w14:textId="77777777" w:rsidR="00821C9D" w:rsidRPr="009969E0" w:rsidRDefault="00821C9D">
      <w:pPr>
        <w:rPr>
          <w:b/>
          <w:noProof/>
          <w:szCs w:val="22"/>
          <w:u w:val="single"/>
          <w:lang w:val="hu-HU"/>
        </w:rPr>
      </w:pPr>
    </w:p>
    <w:p w14:paraId="10BDFE6B" w14:textId="77777777" w:rsidR="00821C9D" w:rsidRPr="009969E0" w:rsidRDefault="00821C9D">
      <w:pPr>
        <w:pStyle w:val="NormalBox"/>
        <w:rPr>
          <w:i/>
          <w:noProof/>
          <w:lang w:val="hu-HU"/>
        </w:rPr>
      </w:pPr>
      <w:r w:rsidRPr="009969E0">
        <w:rPr>
          <w:noProof/>
          <w:lang w:val="hu-HU"/>
        </w:rPr>
        <w:t>16.</w:t>
      </w:r>
      <w:r w:rsidRPr="009969E0">
        <w:rPr>
          <w:noProof/>
          <w:lang w:val="hu-HU"/>
        </w:rPr>
        <w:tab/>
        <w:t>BRAILLE ÍRÁSSAL FELTÜNTETETT INFORMÁCIÓK</w:t>
      </w:r>
    </w:p>
    <w:p w14:paraId="63D60AA9" w14:textId="77777777" w:rsidR="00821C9D" w:rsidRPr="009969E0" w:rsidRDefault="00821C9D">
      <w:pPr>
        <w:rPr>
          <w:b/>
          <w:noProof/>
          <w:szCs w:val="22"/>
          <w:u w:val="single"/>
          <w:lang w:val="hu-HU"/>
        </w:rPr>
      </w:pPr>
    </w:p>
    <w:p w14:paraId="2563F3A7" w14:textId="77777777" w:rsidR="00821C9D" w:rsidRPr="009969E0" w:rsidRDefault="005A1BC9">
      <w:pPr>
        <w:spacing w:line="260" w:lineRule="atLeast"/>
        <w:rPr>
          <w:szCs w:val="22"/>
          <w:lang w:val="hu-HU"/>
        </w:rPr>
      </w:pPr>
      <w:r w:rsidRPr="00130037">
        <w:rPr>
          <w:shd w:val="clear" w:color="auto" w:fill="CCCCCC"/>
          <w:lang w:val="hu-HU"/>
        </w:rPr>
        <w:t>Braille-írás feltüntetése alól felmentve</w:t>
      </w:r>
      <w:r>
        <w:rPr>
          <w:shd w:val="clear" w:color="auto" w:fill="CCCCCC"/>
          <w:lang w:val="hu-HU"/>
        </w:rPr>
        <w:t>.</w:t>
      </w:r>
    </w:p>
    <w:p w14:paraId="0687039F" w14:textId="77777777" w:rsidR="00C74A99" w:rsidRPr="00934906" w:rsidRDefault="00C74A99" w:rsidP="00C74A99">
      <w:pPr>
        <w:rPr>
          <w:noProof/>
          <w:shd w:val="clear" w:color="auto" w:fill="CCCCCC"/>
          <w:lang w:val="hu-HU"/>
        </w:rPr>
      </w:pPr>
    </w:p>
    <w:p w14:paraId="04A295D9" w14:textId="77777777" w:rsidR="00C74A99" w:rsidRPr="00934906" w:rsidRDefault="00C74A99" w:rsidP="00C74A99">
      <w:pPr>
        <w:rPr>
          <w:noProof/>
          <w:shd w:val="clear" w:color="auto" w:fill="CCCCCC"/>
          <w:lang w:val="hu-HU"/>
        </w:rPr>
      </w:pPr>
    </w:p>
    <w:p w14:paraId="6C5B6A50" w14:textId="05A9C8C6" w:rsidR="00C74A99" w:rsidRPr="00934906" w:rsidRDefault="00C74A99" w:rsidP="003541AD">
      <w:pPr>
        <w:keepNext/>
        <w:pBdr>
          <w:top w:val="single" w:sz="4" w:space="1" w:color="auto"/>
          <w:left w:val="single" w:sz="4" w:space="4" w:color="auto"/>
          <w:bottom w:val="single" w:sz="4" w:space="1" w:color="auto"/>
          <w:right w:val="single" w:sz="4" w:space="4" w:color="auto"/>
        </w:pBdr>
        <w:tabs>
          <w:tab w:val="clear" w:pos="567"/>
          <w:tab w:val="left" w:pos="0"/>
        </w:tabs>
        <w:outlineLvl w:val="0"/>
        <w:rPr>
          <w:i/>
          <w:noProof/>
          <w:lang w:val="hu-HU"/>
        </w:rPr>
      </w:pPr>
      <w:r w:rsidRPr="00934906">
        <w:rPr>
          <w:b/>
          <w:noProof/>
          <w:lang w:val="hu-HU"/>
        </w:rPr>
        <w:t>17.</w:t>
      </w:r>
      <w:r w:rsidRPr="00934906">
        <w:rPr>
          <w:b/>
          <w:noProof/>
          <w:lang w:val="hu-HU"/>
        </w:rPr>
        <w:tab/>
        <w:t>EGYEDI AZONOSÍTÓ – 2D VONALKÓD</w:t>
      </w:r>
      <w:r w:rsidR="00123148">
        <w:rPr>
          <w:b/>
          <w:noProof/>
          <w:lang w:val="hu-HU"/>
        </w:rPr>
        <w:fldChar w:fldCharType="begin"/>
      </w:r>
      <w:r w:rsidR="00123148">
        <w:rPr>
          <w:b/>
          <w:noProof/>
          <w:lang w:val="hu-HU"/>
        </w:rPr>
        <w:instrText xml:space="preserve"> DOCVARIABLE VAULT_ND_a469a485-e223-4b91-af56-f8792d482fec \* MERGEFORMAT </w:instrText>
      </w:r>
      <w:r w:rsidR="00123148">
        <w:rPr>
          <w:b/>
          <w:noProof/>
          <w:lang w:val="hu-HU"/>
        </w:rPr>
        <w:fldChar w:fldCharType="separate"/>
      </w:r>
      <w:r w:rsidR="00123148">
        <w:rPr>
          <w:b/>
          <w:noProof/>
          <w:lang w:val="hu-HU"/>
        </w:rPr>
        <w:t xml:space="preserve"> </w:t>
      </w:r>
      <w:r w:rsidR="00123148">
        <w:rPr>
          <w:b/>
          <w:noProof/>
          <w:lang w:val="hu-HU"/>
        </w:rPr>
        <w:fldChar w:fldCharType="end"/>
      </w:r>
    </w:p>
    <w:p w14:paraId="0A0A8005" w14:textId="77777777" w:rsidR="00C74A99" w:rsidRPr="00934906" w:rsidRDefault="00C74A99" w:rsidP="00C74A99">
      <w:pPr>
        <w:tabs>
          <w:tab w:val="clear" w:pos="567"/>
        </w:tabs>
        <w:rPr>
          <w:noProof/>
          <w:lang w:val="hu-HU"/>
        </w:rPr>
      </w:pPr>
    </w:p>
    <w:p w14:paraId="4FDDE428" w14:textId="77777777" w:rsidR="00C74A99" w:rsidRPr="00934906" w:rsidRDefault="00C74A99" w:rsidP="00C74A99">
      <w:pPr>
        <w:rPr>
          <w:noProof/>
          <w:shd w:val="clear" w:color="auto" w:fill="CCCCCC"/>
          <w:lang w:val="hu-HU"/>
        </w:rPr>
      </w:pPr>
      <w:r w:rsidRPr="00934906">
        <w:rPr>
          <w:noProof/>
          <w:highlight w:val="lightGray"/>
          <w:lang w:val="hu-HU"/>
        </w:rPr>
        <w:t>Egyedi azonosítójú 2D vonalkóddal ellátva.</w:t>
      </w:r>
    </w:p>
    <w:p w14:paraId="0E86B00C" w14:textId="77777777" w:rsidR="00506E77" w:rsidRDefault="00506E77" w:rsidP="00C74A99">
      <w:pPr>
        <w:rPr>
          <w:noProof/>
          <w:shd w:val="clear" w:color="auto" w:fill="CCCCCC"/>
          <w:lang w:val="hu-HU"/>
        </w:rPr>
      </w:pPr>
    </w:p>
    <w:p w14:paraId="601C63D8" w14:textId="77777777" w:rsidR="00080D7A" w:rsidRPr="00934906" w:rsidRDefault="00080D7A" w:rsidP="00C74A99">
      <w:pPr>
        <w:rPr>
          <w:noProof/>
          <w:shd w:val="clear" w:color="auto" w:fill="CCCCCC"/>
          <w:lang w:val="hu-HU"/>
        </w:rPr>
      </w:pPr>
    </w:p>
    <w:p w14:paraId="3C2F4B1B" w14:textId="77777777" w:rsidR="00C74A99" w:rsidRPr="00934906" w:rsidRDefault="00C74A99" w:rsidP="00C74A99">
      <w:pPr>
        <w:rPr>
          <w:noProof/>
          <w:vanish/>
          <w:lang w:val="hu-HU"/>
        </w:rPr>
      </w:pPr>
    </w:p>
    <w:p w14:paraId="7D612B63" w14:textId="4F05DCD7" w:rsidR="00C74A99" w:rsidRPr="00934906" w:rsidRDefault="00C74A99" w:rsidP="003541AD">
      <w:pPr>
        <w:keepNext/>
        <w:pBdr>
          <w:top w:val="single" w:sz="4" w:space="1" w:color="auto"/>
          <w:left w:val="single" w:sz="4" w:space="4" w:color="auto"/>
          <w:bottom w:val="single" w:sz="4" w:space="1" w:color="auto"/>
          <w:right w:val="single" w:sz="4" w:space="4" w:color="auto"/>
        </w:pBdr>
        <w:tabs>
          <w:tab w:val="clear" w:pos="567"/>
          <w:tab w:val="left" w:pos="0"/>
        </w:tabs>
        <w:ind w:left="-3"/>
        <w:outlineLvl w:val="0"/>
        <w:rPr>
          <w:i/>
          <w:noProof/>
          <w:lang w:val="hu-HU"/>
        </w:rPr>
      </w:pPr>
      <w:r w:rsidRPr="00934906">
        <w:rPr>
          <w:b/>
          <w:noProof/>
          <w:lang w:val="hu-HU"/>
        </w:rPr>
        <w:t>18.</w:t>
      </w:r>
      <w:r w:rsidRPr="00934906">
        <w:rPr>
          <w:b/>
          <w:noProof/>
          <w:lang w:val="hu-HU"/>
        </w:rPr>
        <w:tab/>
        <w:t>EGYEDI AZONOSÍTÓ OLVASHATÓ FORMÁTUMA</w:t>
      </w:r>
      <w:r w:rsidR="00123148">
        <w:rPr>
          <w:b/>
          <w:noProof/>
          <w:lang w:val="hu-HU"/>
        </w:rPr>
        <w:fldChar w:fldCharType="begin"/>
      </w:r>
      <w:r w:rsidR="00123148">
        <w:rPr>
          <w:b/>
          <w:noProof/>
          <w:lang w:val="hu-HU"/>
        </w:rPr>
        <w:instrText xml:space="preserve"> DOCVARIABLE VAULT_ND_e7391875-921a-4c47-8c08-7cfcdca14250 \* MERGEFORMAT </w:instrText>
      </w:r>
      <w:r w:rsidR="00123148">
        <w:rPr>
          <w:b/>
          <w:noProof/>
          <w:lang w:val="hu-HU"/>
        </w:rPr>
        <w:fldChar w:fldCharType="separate"/>
      </w:r>
      <w:r w:rsidR="00123148">
        <w:rPr>
          <w:b/>
          <w:noProof/>
          <w:lang w:val="hu-HU"/>
        </w:rPr>
        <w:t xml:space="preserve"> </w:t>
      </w:r>
      <w:r w:rsidR="00123148">
        <w:rPr>
          <w:b/>
          <w:noProof/>
          <w:lang w:val="hu-HU"/>
        </w:rPr>
        <w:fldChar w:fldCharType="end"/>
      </w:r>
    </w:p>
    <w:p w14:paraId="13CA7A57" w14:textId="77777777" w:rsidR="00C74A99" w:rsidRPr="00934906" w:rsidRDefault="00C74A99" w:rsidP="00C74A99">
      <w:pPr>
        <w:tabs>
          <w:tab w:val="clear" w:pos="567"/>
        </w:tabs>
        <w:rPr>
          <w:noProof/>
          <w:lang w:val="hu-HU"/>
        </w:rPr>
      </w:pPr>
    </w:p>
    <w:p w14:paraId="59C41B5E" w14:textId="77777777" w:rsidR="00C74A99" w:rsidRPr="00934906" w:rsidRDefault="00C74A99" w:rsidP="00C74A99">
      <w:pPr>
        <w:rPr>
          <w:lang w:val="hu-HU"/>
        </w:rPr>
      </w:pPr>
      <w:r w:rsidRPr="00934906">
        <w:rPr>
          <w:lang w:val="hu-HU"/>
        </w:rPr>
        <w:t>PC</w:t>
      </w:r>
    </w:p>
    <w:p w14:paraId="535AD517" w14:textId="77777777" w:rsidR="00C74A99" w:rsidRPr="00934906" w:rsidRDefault="00C74A99" w:rsidP="00C74A99">
      <w:pPr>
        <w:rPr>
          <w:lang w:val="hu-HU"/>
        </w:rPr>
      </w:pPr>
      <w:r w:rsidRPr="00934906">
        <w:rPr>
          <w:lang w:val="hu-HU"/>
        </w:rPr>
        <w:t>SN</w:t>
      </w:r>
    </w:p>
    <w:p w14:paraId="5EADBB6E" w14:textId="77777777" w:rsidR="00C74A99" w:rsidRPr="00934906" w:rsidRDefault="00C74A99" w:rsidP="00C74A99">
      <w:pPr>
        <w:rPr>
          <w:noProof/>
          <w:highlight w:val="lightGray"/>
          <w:lang w:val="hu-HU"/>
        </w:rPr>
      </w:pPr>
      <w:r w:rsidRPr="00934906">
        <w:rPr>
          <w:noProof/>
          <w:highlight w:val="lightGray"/>
          <w:lang w:val="hu-HU"/>
        </w:rPr>
        <w:t>NN</w:t>
      </w:r>
    </w:p>
    <w:p w14:paraId="49FC5044" w14:textId="77777777" w:rsidR="00821C9D" w:rsidRPr="009969E0" w:rsidRDefault="00821C9D">
      <w:pPr>
        <w:spacing w:line="260" w:lineRule="atLeast"/>
        <w:rPr>
          <w:szCs w:val="22"/>
          <w:lang w:val="hu-HU"/>
        </w:rPr>
      </w:pPr>
    </w:p>
    <w:p w14:paraId="6FA00A5B" w14:textId="77777777" w:rsidR="00821C9D" w:rsidRPr="009969E0" w:rsidRDefault="00821C9D">
      <w:pPr>
        <w:spacing w:line="260" w:lineRule="atLeast"/>
        <w:rPr>
          <w:b/>
          <w:szCs w:val="22"/>
          <w:u w:val="single"/>
          <w:lang w:val="hu-HU"/>
        </w:rPr>
      </w:pPr>
      <w:r w:rsidRPr="009969E0">
        <w:rPr>
          <w:szCs w:val="22"/>
          <w:lang w:val="hu-HU"/>
        </w:rPr>
        <w:br w:type="page"/>
      </w:r>
    </w:p>
    <w:p w14:paraId="69BA341A" w14:textId="77777777" w:rsidR="00821C9D" w:rsidRPr="009969E0" w:rsidRDefault="00821C9D">
      <w:pPr>
        <w:pStyle w:val="NormalBox2"/>
        <w:rPr>
          <w:szCs w:val="22"/>
          <w:lang w:val="hu-HU"/>
        </w:rPr>
      </w:pPr>
      <w:r w:rsidRPr="009969E0">
        <w:rPr>
          <w:szCs w:val="22"/>
          <w:lang w:val="hu-HU"/>
        </w:rPr>
        <w:lastRenderedPageBreak/>
        <w:t>A KIS KÖZVETLEN CSOMAGOLÁSI EGYSÉGEKEN MINIMÁLISAN FELTÜNTETENDŐ ADATOK</w:t>
      </w:r>
    </w:p>
    <w:p w14:paraId="276DAAC7" w14:textId="77777777" w:rsidR="00821C9D" w:rsidRPr="009969E0" w:rsidRDefault="00821C9D">
      <w:pPr>
        <w:spacing w:line="260" w:lineRule="atLeast"/>
        <w:rPr>
          <w:szCs w:val="22"/>
          <w:lang w:val="hu-HU"/>
        </w:rPr>
      </w:pPr>
    </w:p>
    <w:p w14:paraId="353D6C43" w14:textId="77777777" w:rsidR="00821C9D" w:rsidRPr="009969E0" w:rsidRDefault="00821C9D">
      <w:pPr>
        <w:spacing w:line="260" w:lineRule="atLeast"/>
        <w:rPr>
          <w:szCs w:val="22"/>
          <w:lang w:val="hu-HU"/>
        </w:rPr>
      </w:pPr>
    </w:p>
    <w:p w14:paraId="106F0343" w14:textId="77777777" w:rsidR="00821C9D" w:rsidRPr="009969E0" w:rsidRDefault="00821C9D">
      <w:pPr>
        <w:pStyle w:val="NormalBox"/>
        <w:rPr>
          <w:szCs w:val="22"/>
          <w:lang w:val="hu-HU"/>
        </w:rPr>
      </w:pPr>
      <w:r w:rsidRPr="009969E0">
        <w:rPr>
          <w:szCs w:val="22"/>
          <w:lang w:val="hu-HU"/>
        </w:rPr>
        <w:t>1.</w:t>
      </w:r>
      <w:r w:rsidRPr="009969E0">
        <w:rPr>
          <w:szCs w:val="22"/>
          <w:lang w:val="hu-HU"/>
        </w:rPr>
        <w:tab/>
        <w:t>A GYÓGYSZER NEVE ÉS AZ ALKALMAZÁS MÓDJA</w:t>
      </w:r>
      <w:r w:rsidR="00BD52BF" w:rsidRPr="009969E0">
        <w:rPr>
          <w:szCs w:val="22"/>
          <w:lang w:val="hu-HU"/>
        </w:rPr>
        <w:t>(I)</w:t>
      </w:r>
    </w:p>
    <w:p w14:paraId="0DDCC84E" w14:textId="77777777" w:rsidR="00821C9D" w:rsidRPr="009969E0" w:rsidRDefault="00821C9D">
      <w:pPr>
        <w:spacing w:line="260" w:lineRule="atLeast"/>
        <w:ind w:left="567" w:hanging="567"/>
        <w:rPr>
          <w:szCs w:val="22"/>
          <w:lang w:val="hu-HU"/>
        </w:rPr>
      </w:pPr>
    </w:p>
    <w:p w14:paraId="69FD1D31" w14:textId="77777777" w:rsidR="00821C9D" w:rsidRPr="009969E0" w:rsidRDefault="00821C9D">
      <w:pPr>
        <w:spacing w:line="260" w:lineRule="atLeast"/>
        <w:ind w:left="567" w:hanging="567"/>
        <w:rPr>
          <w:szCs w:val="22"/>
          <w:lang w:val="hu-HU"/>
        </w:rPr>
      </w:pPr>
      <w:r w:rsidRPr="009969E0">
        <w:rPr>
          <w:szCs w:val="22"/>
          <w:lang w:val="hu-HU"/>
        </w:rPr>
        <w:t>Twinrix Felnőtt szuszpenziós injekció</w:t>
      </w:r>
    </w:p>
    <w:p w14:paraId="2E55DE3B" w14:textId="77777777" w:rsidR="00821C9D" w:rsidRPr="009969E0" w:rsidRDefault="00821C9D">
      <w:pPr>
        <w:spacing w:line="260" w:lineRule="atLeast"/>
        <w:ind w:left="567" w:hanging="567"/>
        <w:rPr>
          <w:szCs w:val="22"/>
          <w:lang w:val="hu-HU"/>
        </w:rPr>
      </w:pPr>
      <w:r w:rsidRPr="009969E0">
        <w:rPr>
          <w:szCs w:val="22"/>
          <w:lang w:val="hu-HU"/>
        </w:rPr>
        <w:t>HAB vakcina</w:t>
      </w:r>
    </w:p>
    <w:p w14:paraId="2F3B59D2" w14:textId="77777777" w:rsidR="00821C9D" w:rsidRPr="009969E0" w:rsidRDefault="005760D6">
      <w:pPr>
        <w:spacing w:line="260" w:lineRule="atLeast"/>
        <w:rPr>
          <w:szCs w:val="22"/>
          <w:lang w:val="hu-HU"/>
        </w:rPr>
      </w:pPr>
      <w:r>
        <w:rPr>
          <w:szCs w:val="22"/>
          <w:lang w:val="hu-HU"/>
        </w:rPr>
        <w:t>im</w:t>
      </w:r>
      <w:r w:rsidR="00821C9D" w:rsidRPr="009969E0">
        <w:rPr>
          <w:szCs w:val="22"/>
          <w:lang w:val="hu-HU"/>
        </w:rPr>
        <w:t>.</w:t>
      </w:r>
    </w:p>
    <w:p w14:paraId="12F1A5B5" w14:textId="77777777" w:rsidR="00821C9D" w:rsidRPr="009969E0" w:rsidRDefault="00821C9D">
      <w:pPr>
        <w:spacing w:line="260" w:lineRule="atLeast"/>
        <w:rPr>
          <w:szCs w:val="22"/>
          <w:lang w:val="hu-HU"/>
        </w:rPr>
      </w:pPr>
    </w:p>
    <w:p w14:paraId="5B6ED11E" w14:textId="77777777" w:rsidR="00821C9D" w:rsidRPr="009969E0" w:rsidRDefault="00821C9D">
      <w:pPr>
        <w:spacing w:line="260" w:lineRule="atLeast"/>
        <w:rPr>
          <w:szCs w:val="22"/>
          <w:lang w:val="hu-HU"/>
        </w:rPr>
      </w:pPr>
    </w:p>
    <w:p w14:paraId="455946DD" w14:textId="77777777" w:rsidR="00821C9D" w:rsidRPr="009969E0" w:rsidRDefault="00821C9D">
      <w:pPr>
        <w:pStyle w:val="NormalBox"/>
        <w:rPr>
          <w:szCs w:val="22"/>
          <w:lang w:val="hu-HU"/>
        </w:rPr>
      </w:pPr>
      <w:r w:rsidRPr="009969E0">
        <w:rPr>
          <w:szCs w:val="22"/>
          <w:lang w:val="hu-HU"/>
        </w:rPr>
        <w:t>2.</w:t>
      </w:r>
      <w:r w:rsidRPr="009969E0">
        <w:rPr>
          <w:szCs w:val="22"/>
          <w:lang w:val="hu-HU"/>
        </w:rPr>
        <w:tab/>
        <w:t>AZ ALKALMAZÁSSAL KAPCSO</w:t>
      </w:r>
      <w:smartTag w:uri="schemas-GSKSiteLocations-com/fourthcoffee" w:element="flavor">
        <w:r w:rsidRPr="009969E0">
          <w:rPr>
            <w:szCs w:val="22"/>
            <w:lang w:val="hu-HU"/>
          </w:rPr>
          <w:t>LAT</w:t>
        </w:r>
      </w:smartTag>
      <w:r w:rsidRPr="009969E0">
        <w:rPr>
          <w:szCs w:val="22"/>
          <w:lang w:val="hu-HU"/>
        </w:rPr>
        <w:t>OS TUDNIVALÓK</w:t>
      </w:r>
    </w:p>
    <w:p w14:paraId="0D005365" w14:textId="77777777" w:rsidR="00821C9D" w:rsidRPr="009969E0" w:rsidRDefault="00821C9D">
      <w:pPr>
        <w:spacing w:line="260" w:lineRule="atLeast"/>
        <w:rPr>
          <w:szCs w:val="22"/>
          <w:lang w:val="hu-HU"/>
        </w:rPr>
      </w:pPr>
    </w:p>
    <w:p w14:paraId="608C0BA0" w14:textId="77777777" w:rsidR="00821C9D" w:rsidRPr="009969E0" w:rsidRDefault="00821C9D">
      <w:pPr>
        <w:spacing w:line="260" w:lineRule="atLeast"/>
        <w:rPr>
          <w:szCs w:val="22"/>
          <w:lang w:val="hu-HU"/>
        </w:rPr>
      </w:pPr>
    </w:p>
    <w:p w14:paraId="77A6F354" w14:textId="77777777" w:rsidR="00821C9D" w:rsidRPr="009969E0" w:rsidRDefault="00821C9D">
      <w:pPr>
        <w:pStyle w:val="NormalBox"/>
        <w:rPr>
          <w:szCs w:val="22"/>
          <w:lang w:val="hu-HU"/>
        </w:rPr>
      </w:pPr>
      <w:r w:rsidRPr="009969E0">
        <w:rPr>
          <w:szCs w:val="22"/>
          <w:lang w:val="hu-HU"/>
        </w:rPr>
        <w:t>3.</w:t>
      </w:r>
      <w:r w:rsidRPr="009969E0">
        <w:rPr>
          <w:szCs w:val="22"/>
          <w:lang w:val="hu-HU"/>
        </w:rPr>
        <w:tab/>
        <w:t>LEJÁRATI IDŐ</w:t>
      </w:r>
    </w:p>
    <w:p w14:paraId="5AD1E788" w14:textId="77777777" w:rsidR="00821C9D" w:rsidRPr="009969E0" w:rsidRDefault="00821C9D">
      <w:pPr>
        <w:spacing w:line="260" w:lineRule="atLeast"/>
        <w:rPr>
          <w:szCs w:val="22"/>
          <w:lang w:val="hu-HU"/>
        </w:rPr>
      </w:pPr>
    </w:p>
    <w:p w14:paraId="41AC3CB9" w14:textId="77777777" w:rsidR="00821C9D" w:rsidRPr="009969E0" w:rsidRDefault="005760D6">
      <w:pPr>
        <w:rPr>
          <w:szCs w:val="22"/>
          <w:lang w:val="hu-HU"/>
        </w:rPr>
      </w:pPr>
      <w:r>
        <w:rPr>
          <w:szCs w:val="22"/>
          <w:lang w:val="hu-HU"/>
        </w:rPr>
        <w:t>EXP</w:t>
      </w:r>
      <w:r w:rsidR="00821C9D" w:rsidRPr="009969E0">
        <w:rPr>
          <w:szCs w:val="22"/>
          <w:lang w:val="hu-HU"/>
        </w:rPr>
        <w:t xml:space="preserve">: </w:t>
      </w:r>
    </w:p>
    <w:p w14:paraId="07A269C4" w14:textId="77777777" w:rsidR="00821C9D" w:rsidRPr="009969E0" w:rsidRDefault="00821C9D">
      <w:pPr>
        <w:spacing w:line="260" w:lineRule="atLeast"/>
        <w:rPr>
          <w:szCs w:val="22"/>
          <w:lang w:val="hu-HU"/>
        </w:rPr>
      </w:pPr>
    </w:p>
    <w:p w14:paraId="7CC02E89" w14:textId="77777777" w:rsidR="00821C9D" w:rsidRPr="009969E0" w:rsidRDefault="00821C9D">
      <w:pPr>
        <w:spacing w:line="260" w:lineRule="atLeast"/>
        <w:rPr>
          <w:szCs w:val="22"/>
          <w:lang w:val="hu-HU"/>
        </w:rPr>
      </w:pPr>
    </w:p>
    <w:p w14:paraId="73C62FA8" w14:textId="77777777" w:rsidR="00821C9D" w:rsidRPr="009969E0" w:rsidRDefault="00821C9D">
      <w:pPr>
        <w:pStyle w:val="NormalBox"/>
        <w:rPr>
          <w:szCs w:val="22"/>
          <w:lang w:val="hu-HU"/>
        </w:rPr>
      </w:pPr>
      <w:r w:rsidRPr="009969E0">
        <w:rPr>
          <w:szCs w:val="22"/>
          <w:lang w:val="hu-HU"/>
        </w:rPr>
        <w:t>4.</w:t>
      </w:r>
      <w:r w:rsidRPr="009969E0">
        <w:rPr>
          <w:szCs w:val="22"/>
          <w:lang w:val="hu-HU"/>
        </w:rPr>
        <w:tab/>
        <w:t>A GYÁRTÁSI TÉTEL SZÁMA</w:t>
      </w:r>
    </w:p>
    <w:p w14:paraId="151F43D5" w14:textId="77777777" w:rsidR="00821C9D" w:rsidRPr="009969E0" w:rsidRDefault="00821C9D">
      <w:pPr>
        <w:spacing w:line="260" w:lineRule="atLeast"/>
        <w:rPr>
          <w:szCs w:val="22"/>
          <w:lang w:val="hu-HU"/>
        </w:rPr>
      </w:pPr>
    </w:p>
    <w:p w14:paraId="6B7A0955" w14:textId="77777777" w:rsidR="00821C9D" w:rsidRPr="009969E0" w:rsidRDefault="005760D6">
      <w:pPr>
        <w:spacing w:line="260" w:lineRule="atLeast"/>
        <w:rPr>
          <w:szCs w:val="22"/>
          <w:lang w:val="hu-HU"/>
        </w:rPr>
      </w:pPr>
      <w:r>
        <w:rPr>
          <w:szCs w:val="22"/>
          <w:lang w:val="hu-HU"/>
        </w:rPr>
        <w:t>Lot</w:t>
      </w:r>
      <w:r w:rsidR="00821C9D" w:rsidRPr="009969E0">
        <w:rPr>
          <w:szCs w:val="22"/>
          <w:lang w:val="hu-HU"/>
        </w:rPr>
        <w:t>:</w:t>
      </w:r>
    </w:p>
    <w:p w14:paraId="43C5029B" w14:textId="77777777" w:rsidR="00821C9D" w:rsidRPr="009969E0" w:rsidRDefault="00821C9D">
      <w:pPr>
        <w:spacing w:line="260" w:lineRule="atLeast"/>
        <w:rPr>
          <w:szCs w:val="22"/>
          <w:lang w:val="hu-HU"/>
        </w:rPr>
      </w:pPr>
    </w:p>
    <w:p w14:paraId="7801D08B" w14:textId="77777777" w:rsidR="00821C9D" w:rsidRPr="009969E0" w:rsidRDefault="00821C9D">
      <w:pPr>
        <w:spacing w:line="260" w:lineRule="atLeast"/>
        <w:rPr>
          <w:szCs w:val="22"/>
          <w:lang w:val="hu-HU"/>
        </w:rPr>
      </w:pPr>
    </w:p>
    <w:p w14:paraId="78AA5556" w14:textId="77777777" w:rsidR="00821C9D" w:rsidRPr="009969E0" w:rsidRDefault="00821C9D">
      <w:pPr>
        <w:pStyle w:val="NormalBox"/>
        <w:rPr>
          <w:szCs w:val="22"/>
          <w:lang w:val="hu-HU"/>
        </w:rPr>
      </w:pPr>
      <w:r w:rsidRPr="009969E0">
        <w:rPr>
          <w:szCs w:val="22"/>
          <w:lang w:val="hu-HU"/>
        </w:rPr>
        <w:t>5.</w:t>
      </w:r>
      <w:r w:rsidRPr="009969E0">
        <w:rPr>
          <w:szCs w:val="22"/>
          <w:lang w:val="hu-HU"/>
        </w:rPr>
        <w:tab/>
        <w:t xml:space="preserve">A TARTALOM SÚLYRA, TÉRFOGATRA, VAGY </w:t>
      </w:r>
      <w:r w:rsidR="00BD52BF" w:rsidRPr="009969E0">
        <w:rPr>
          <w:szCs w:val="22"/>
          <w:lang w:val="hu-HU"/>
        </w:rPr>
        <w:t>EGYSÉGRE VONATKOZTATVA</w:t>
      </w:r>
    </w:p>
    <w:p w14:paraId="3998B35D" w14:textId="77777777" w:rsidR="00821C9D" w:rsidRPr="009969E0" w:rsidRDefault="00821C9D">
      <w:pPr>
        <w:spacing w:line="260" w:lineRule="atLeast"/>
        <w:rPr>
          <w:szCs w:val="22"/>
          <w:lang w:val="hu-HU"/>
        </w:rPr>
      </w:pPr>
    </w:p>
    <w:p w14:paraId="3225B8A6" w14:textId="77777777" w:rsidR="00821C9D" w:rsidRPr="009969E0" w:rsidRDefault="00821C9D">
      <w:pPr>
        <w:spacing w:line="260" w:lineRule="atLeast"/>
        <w:rPr>
          <w:szCs w:val="22"/>
          <w:lang w:val="hu-HU"/>
        </w:rPr>
      </w:pPr>
      <w:r w:rsidRPr="009969E0">
        <w:rPr>
          <w:szCs w:val="22"/>
          <w:lang w:val="hu-HU"/>
        </w:rPr>
        <w:t>1 adag (1 ml)</w:t>
      </w:r>
    </w:p>
    <w:p w14:paraId="6C29852E" w14:textId="77777777" w:rsidR="00821C9D" w:rsidRPr="009969E0" w:rsidRDefault="00821C9D">
      <w:pPr>
        <w:rPr>
          <w:szCs w:val="22"/>
          <w:lang w:val="hu-HU"/>
        </w:rPr>
      </w:pPr>
    </w:p>
    <w:p w14:paraId="0FE71D7D" w14:textId="77777777" w:rsidR="00821C9D" w:rsidRPr="009969E0" w:rsidRDefault="00821C9D">
      <w:pPr>
        <w:rPr>
          <w:szCs w:val="22"/>
          <w:lang w:val="hu-HU"/>
        </w:rPr>
      </w:pPr>
    </w:p>
    <w:p w14:paraId="30630DEB" w14:textId="77777777" w:rsidR="00821C9D" w:rsidRPr="009969E0" w:rsidRDefault="00821C9D">
      <w:pPr>
        <w:pStyle w:val="NormalBox"/>
        <w:rPr>
          <w:szCs w:val="22"/>
          <w:lang w:val="hu-HU"/>
        </w:rPr>
      </w:pPr>
      <w:r w:rsidRPr="009969E0">
        <w:rPr>
          <w:szCs w:val="22"/>
          <w:lang w:val="hu-HU"/>
        </w:rPr>
        <w:t>6.</w:t>
      </w:r>
      <w:r w:rsidRPr="009969E0">
        <w:rPr>
          <w:szCs w:val="22"/>
          <w:lang w:val="hu-HU"/>
        </w:rPr>
        <w:tab/>
        <w:t>Egyéb INFORMÁCIÓK</w:t>
      </w:r>
    </w:p>
    <w:p w14:paraId="6319AB1D" w14:textId="77777777" w:rsidR="003E5E24" w:rsidRPr="00E1365C" w:rsidRDefault="00A540D5" w:rsidP="003E5E24">
      <w:pPr>
        <w:spacing w:line="260" w:lineRule="atLeast"/>
        <w:rPr>
          <w:szCs w:val="22"/>
          <w:lang w:val="hu-HU"/>
        </w:rPr>
      </w:pPr>
      <w:r>
        <w:rPr>
          <w:szCs w:val="22"/>
          <w:lang w:val="hu-HU"/>
        </w:rPr>
        <w:br w:type="page"/>
      </w:r>
    </w:p>
    <w:p w14:paraId="6AC660F5" w14:textId="77777777" w:rsidR="003E5E24" w:rsidRPr="00E1365C" w:rsidRDefault="003E5E24" w:rsidP="003E5E24">
      <w:pPr>
        <w:spacing w:line="260" w:lineRule="atLeast"/>
        <w:rPr>
          <w:szCs w:val="22"/>
          <w:lang w:val="hu-HU"/>
        </w:rPr>
      </w:pPr>
    </w:p>
    <w:p w14:paraId="578286A5" w14:textId="77777777" w:rsidR="003E5E24" w:rsidRPr="00E1365C" w:rsidRDefault="003E5E24" w:rsidP="003E5E24">
      <w:pPr>
        <w:spacing w:line="260" w:lineRule="atLeast"/>
        <w:rPr>
          <w:szCs w:val="22"/>
          <w:lang w:val="hu-HU"/>
        </w:rPr>
      </w:pPr>
    </w:p>
    <w:p w14:paraId="45745AA8" w14:textId="77777777" w:rsidR="003E5E24" w:rsidRPr="00E1365C" w:rsidRDefault="003E5E24" w:rsidP="003E5E24">
      <w:pPr>
        <w:spacing w:line="260" w:lineRule="atLeast"/>
        <w:rPr>
          <w:szCs w:val="22"/>
          <w:lang w:val="hu-HU"/>
        </w:rPr>
      </w:pPr>
    </w:p>
    <w:p w14:paraId="1BC6BC65" w14:textId="77777777" w:rsidR="003E5E24" w:rsidRPr="00E1365C" w:rsidRDefault="003E5E24" w:rsidP="003E5E24">
      <w:pPr>
        <w:spacing w:line="260" w:lineRule="atLeast"/>
        <w:rPr>
          <w:szCs w:val="22"/>
          <w:lang w:val="hu-HU"/>
        </w:rPr>
      </w:pPr>
    </w:p>
    <w:p w14:paraId="32362E9B" w14:textId="77777777" w:rsidR="003E5E24" w:rsidRPr="00E1365C" w:rsidRDefault="003E5E24" w:rsidP="003E5E24">
      <w:pPr>
        <w:spacing w:line="260" w:lineRule="atLeast"/>
        <w:rPr>
          <w:szCs w:val="22"/>
          <w:lang w:val="hu-HU"/>
        </w:rPr>
      </w:pPr>
    </w:p>
    <w:p w14:paraId="63A6C7D3" w14:textId="77777777" w:rsidR="003E5E24" w:rsidRPr="00E1365C" w:rsidRDefault="003E5E24" w:rsidP="003E5E24">
      <w:pPr>
        <w:spacing w:line="260" w:lineRule="atLeast"/>
        <w:rPr>
          <w:szCs w:val="22"/>
          <w:lang w:val="hu-HU"/>
        </w:rPr>
      </w:pPr>
    </w:p>
    <w:p w14:paraId="104CC97D" w14:textId="77777777" w:rsidR="003E5E24" w:rsidRPr="00E1365C" w:rsidRDefault="003E5E24" w:rsidP="003E5E24">
      <w:pPr>
        <w:spacing w:line="260" w:lineRule="atLeast"/>
        <w:rPr>
          <w:szCs w:val="22"/>
          <w:lang w:val="hu-HU"/>
        </w:rPr>
      </w:pPr>
    </w:p>
    <w:p w14:paraId="6CDA8019" w14:textId="77777777" w:rsidR="003E5E24" w:rsidRPr="00E1365C" w:rsidRDefault="003E5E24" w:rsidP="003E5E24">
      <w:pPr>
        <w:spacing w:line="260" w:lineRule="atLeast"/>
        <w:rPr>
          <w:szCs w:val="22"/>
          <w:lang w:val="hu-HU"/>
        </w:rPr>
      </w:pPr>
    </w:p>
    <w:p w14:paraId="1571280F" w14:textId="77777777" w:rsidR="003E5E24" w:rsidRPr="00E1365C" w:rsidRDefault="003E5E24" w:rsidP="003E5E24">
      <w:pPr>
        <w:spacing w:line="260" w:lineRule="atLeast"/>
        <w:rPr>
          <w:szCs w:val="22"/>
          <w:lang w:val="hu-HU"/>
        </w:rPr>
      </w:pPr>
    </w:p>
    <w:p w14:paraId="311A8D5C" w14:textId="77777777" w:rsidR="003E5E24" w:rsidRPr="00E1365C" w:rsidRDefault="003E5E24" w:rsidP="003E5E24">
      <w:pPr>
        <w:spacing w:line="260" w:lineRule="atLeast"/>
        <w:rPr>
          <w:szCs w:val="22"/>
          <w:lang w:val="hu-HU"/>
        </w:rPr>
      </w:pPr>
    </w:p>
    <w:p w14:paraId="62ADC7F4" w14:textId="77777777" w:rsidR="003E5E24" w:rsidRPr="00E1365C" w:rsidRDefault="003E5E24" w:rsidP="003E5E24">
      <w:pPr>
        <w:spacing w:line="260" w:lineRule="atLeast"/>
        <w:rPr>
          <w:szCs w:val="22"/>
          <w:lang w:val="hu-HU"/>
        </w:rPr>
      </w:pPr>
    </w:p>
    <w:p w14:paraId="3FDCCB0F" w14:textId="77777777" w:rsidR="003E5E24" w:rsidRPr="00E1365C" w:rsidRDefault="003E5E24" w:rsidP="003E5E24">
      <w:pPr>
        <w:spacing w:line="260" w:lineRule="atLeast"/>
        <w:rPr>
          <w:szCs w:val="22"/>
          <w:lang w:val="hu-HU"/>
        </w:rPr>
      </w:pPr>
    </w:p>
    <w:p w14:paraId="1466DC1D" w14:textId="77777777" w:rsidR="003E5E24" w:rsidRPr="00E1365C" w:rsidRDefault="003E5E24" w:rsidP="003E5E24">
      <w:pPr>
        <w:spacing w:line="260" w:lineRule="atLeast"/>
        <w:rPr>
          <w:szCs w:val="22"/>
          <w:lang w:val="hu-HU"/>
        </w:rPr>
      </w:pPr>
    </w:p>
    <w:p w14:paraId="4916F9F5" w14:textId="77777777" w:rsidR="003E5E24" w:rsidRPr="00E1365C" w:rsidRDefault="003E5E24" w:rsidP="003E5E24">
      <w:pPr>
        <w:spacing w:line="260" w:lineRule="atLeast"/>
        <w:rPr>
          <w:szCs w:val="22"/>
          <w:lang w:val="hu-HU"/>
        </w:rPr>
      </w:pPr>
    </w:p>
    <w:p w14:paraId="11801967" w14:textId="77777777" w:rsidR="003E5E24" w:rsidRPr="00E1365C" w:rsidRDefault="003E5E24" w:rsidP="003E5E24">
      <w:pPr>
        <w:spacing w:line="260" w:lineRule="atLeast"/>
        <w:rPr>
          <w:szCs w:val="22"/>
          <w:lang w:val="hu-HU"/>
        </w:rPr>
      </w:pPr>
    </w:p>
    <w:p w14:paraId="7A5B3F62" w14:textId="77777777" w:rsidR="003E5E24" w:rsidRPr="00E1365C" w:rsidRDefault="003E5E24" w:rsidP="003E5E24">
      <w:pPr>
        <w:spacing w:line="260" w:lineRule="atLeast"/>
        <w:rPr>
          <w:szCs w:val="22"/>
          <w:lang w:val="hu-HU"/>
        </w:rPr>
      </w:pPr>
    </w:p>
    <w:p w14:paraId="199B90EF" w14:textId="77777777" w:rsidR="003E5E24" w:rsidRPr="00E1365C" w:rsidRDefault="003E5E24" w:rsidP="003E5E24">
      <w:pPr>
        <w:spacing w:line="260" w:lineRule="atLeast"/>
        <w:rPr>
          <w:szCs w:val="22"/>
          <w:lang w:val="hu-HU"/>
        </w:rPr>
      </w:pPr>
    </w:p>
    <w:p w14:paraId="0013DDE5" w14:textId="77777777" w:rsidR="003E5E24" w:rsidRPr="00E1365C" w:rsidRDefault="003E5E24" w:rsidP="003E5E24">
      <w:pPr>
        <w:spacing w:line="260" w:lineRule="atLeast"/>
        <w:rPr>
          <w:szCs w:val="22"/>
          <w:lang w:val="hu-HU"/>
        </w:rPr>
      </w:pPr>
    </w:p>
    <w:p w14:paraId="15344F18" w14:textId="77777777" w:rsidR="003E5E24" w:rsidRPr="00E1365C" w:rsidRDefault="003E5E24" w:rsidP="003E5E24">
      <w:pPr>
        <w:spacing w:line="260" w:lineRule="atLeast"/>
        <w:rPr>
          <w:szCs w:val="22"/>
          <w:lang w:val="hu-HU"/>
        </w:rPr>
      </w:pPr>
    </w:p>
    <w:p w14:paraId="12CB0857" w14:textId="77777777" w:rsidR="003E5E24" w:rsidRPr="00E1365C" w:rsidRDefault="003E5E24" w:rsidP="003E5E24">
      <w:pPr>
        <w:spacing w:line="260" w:lineRule="atLeast"/>
        <w:rPr>
          <w:szCs w:val="22"/>
          <w:lang w:val="hu-HU"/>
        </w:rPr>
      </w:pPr>
    </w:p>
    <w:p w14:paraId="120BB0B8" w14:textId="77777777" w:rsidR="003E5E24" w:rsidRPr="00E1365C" w:rsidRDefault="003E5E24" w:rsidP="003E5E24">
      <w:pPr>
        <w:spacing w:line="260" w:lineRule="atLeast"/>
        <w:rPr>
          <w:szCs w:val="22"/>
          <w:lang w:val="hu-HU"/>
        </w:rPr>
      </w:pPr>
    </w:p>
    <w:p w14:paraId="65872C39" w14:textId="77777777" w:rsidR="00506E77" w:rsidRDefault="00506E77" w:rsidP="003E5E24">
      <w:pPr>
        <w:pStyle w:val="TitleA"/>
      </w:pPr>
    </w:p>
    <w:p w14:paraId="0DB862E4" w14:textId="22AEAD51" w:rsidR="003E5E24" w:rsidRPr="00E54455" w:rsidRDefault="003E5E24" w:rsidP="003E5E24">
      <w:pPr>
        <w:pStyle w:val="TitleA"/>
      </w:pPr>
      <w:r w:rsidRPr="00E54455">
        <w:t>B. BETEGTÁJÉKOZTATÓ</w:t>
      </w:r>
      <w:fldSimple w:instr=" DOCVARIABLE VAULT_ND_5dcbf1f9-8d0d-46ec-8d75-55b0dee83b7d \* MERGEFORMAT ">
        <w:r w:rsidR="00123148" w:rsidRPr="00E54455">
          <w:t xml:space="preserve"> </w:t>
        </w:r>
      </w:fldSimple>
    </w:p>
    <w:p w14:paraId="75B68078" w14:textId="77777777" w:rsidR="00837332" w:rsidRPr="00837332" w:rsidRDefault="00DD75E0" w:rsidP="00837332">
      <w:pPr>
        <w:rPr>
          <w:szCs w:val="22"/>
          <w:lang w:val="hu-HU"/>
        </w:rPr>
      </w:pPr>
      <w:r>
        <w:rPr>
          <w:szCs w:val="22"/>
          <w:lang w:val="hu-HU"/>
        </w:rPr>
        <w:br w:type="page"/>
      </w:r>
    </w:p>
    <w:p w14:paraId="756B6BE9" w14:textId="77777777" w:rsidR="00821C9D" w:rsidRPr="009969E0" w:rsidRDefault="00821C9D">
      <w:pPr>
        <w:rPr>
          <w:szCs w:val="22"/>
          <w:lang w:val="hu-HU"/>
        </w:rPr>
      </w:pPr>
    </w:p>
    <w:p w14:paraId="3517AE46" w14:textId="1ECC7AE5" w:rsidR="00821C9D" w:rsidRPr="009969E0" w:rsidRDefault="00C206B0">
      <w:pPr>
        <w:pStyle w:val="Heading1"/>
        <w:rPr>
          <w:lang w:val="hu-HU"/>
        </w:rPr>
      </w:pPr>
      <w:r w:rsidRPr="009969E0">
        <w:rPr>
          <w:caps w:val="0"/>
          <w:lang w:val="hu-HU"/>
        </w:rPr>
        <w:t xml:space="preserve">Betegtájékoztató: </w:t>
      </w:r>
      <w:r>
        <w:rPr>
          <w:caps w:val="0"/>
          <w:lang w:val="hu-HU"/>
        </w:rPr>
        <w:t>I</w:t>
      </w:r>
      <w:r w:rsidRPr="009969E0">
        <w:rPr>
          <w:caps w:val="0"/>
          <w:lang w:val="hu-HU"/>
        </w:rPr>
        <w:t>nformációk a felhasználó számára</w:t>
      </w:r>
      <w:r w:rsidR="00123148">
        <w:rPr>
          <w:caps w:val="0"/>
          <w:lang w:val="hu-HU"/>
        </w:rPr>
        <w:fldChar w:fldCharType="begin"/>
      </w:r>
      <w:r w:rsidR="00123148">
        <w:rPr>
          <w:caps w:val="0"/>
          <w:lang w:val="hu-HU"/>
        </w:rPr>
        <w:instrText xml:space="preserve"> DOCVARIABLE vault_nd_b6ec2527-0b0e-4e86-919b-44ed984cab09 \* MERGEFORMAT </w:instrText>
      </w:r>
      <w:r w:rsidR="00123148">
        <w:rPr>
          <w:caps w:val="0"/>
          <w:lang w:val="hu-HU"/>
        </w:rPr>
        <w:fldChar w:fldCharType="separate"/>
      </w:r>
      <w:r w:rsidR="00123148">
        <w:rPr>
          <w:caps w:val="0"/>
          <w:lang w:val="hu-HU"/>
        </w:rPr>
        <w:t xml:space="preserve"> </w:t>
      </w:r>
      <w:r w:rsidR="00123148">
        <w:rPr>
          <w:caps w:val="0"/>
          <w:lang w:val="hu-HU"/>
        </w:rPr>
        <w:fldChar w:fldCharType="end"/>
      </w:r>
    </w:p>
    <w:p w14:paraId="68858B2B" w14:textId="77777777" w:rsidR="00821C9D" w:rsidRPr="009969E0" w:rsidRDefault="00821C9D">
      <w:pPr>
        <w:rPr>
          <w:b/>
          <w:szCs w:val="22"/>
          <w:lang w:val="hu-HU"/>
        </w:rPr>
      </w:pPr>
    </w:p>
    <w:p w14:paraId="6638E55B" w14:textId="77777777" w:rsidR="00821C9D" w:rsidRPr="009969E0" w:rsidRDefault="00821C9D">
      <w:pPr>
        <w:jc w:val="center"/>
        <w:rPr>
          <w:b/>
          <w:szCs w:val="22"/>
          <w:lang w:val="hu-HU"/>
        </w:rPr>
      </w:pPr>
      <w:r w:rsidRPr="009969E0">
        <w:rPr>
          <w:b/>
          <w:szCs w:val="22"/>
          <w:lang w:val="hu-HU"/>
        </w:rPr>
        <w:t>Twinrix Felnőtt szuszpenziós injekció előretöltött fecskendőben</w:t>
      </w:r>
    </w:p>
    <w:p w14:paraId="2FC3D41D" w14:textId="77777777" w:rsidR="00821C9D" w:rsidRPr="009969E0" w:rsidRDefault="00821C9D">
      <w:pPr>
        <w:jc w:val="center"/>
        <w:rPr>
          <w:szCs w:val="22"/>
          <w:lang w:val="hu-HU"/>
        </w:rPr>
      </w:pPr>
      <w:r w:rsidRPr="009969E0">
        <w:rPr>
          <w:szCs w:val="22"/>
          <w:lang w:val="hu-HU"/>
        </w:rPr>
        <w:t>Hepatitisz A (inaktivált) és hepatitisz B (rDNS) (HAB) vakcina (adszorbeált)</w:t>
      </w:r>
    </w:p>
    <w:p w14:paraId="06AD2046" w14:textId="77777777" w:rsidR="00821C9D" w:rsidRPr="009969E0" w:rsidRDefault="00821C9D">
      <w:pPr>
        <w:jc w:val="center"/>
        <w:rPr>
          <w:szCs w:val="22"/>
          <w:lang w:val="hu-HU"/>
        </w:rPr>
      </w:pPr>
    </w:p>
    <w:p w14:paraId="3ABBD8B3" w14:textId="77777777" w:rsidR="00C206B0" w:rsidRPr="009969E0" w:rsidRDefault="00C206B0" w:rsidP="00C206B0">
      <w:pPr>
        <w:rPr>
          <w:b/>
          <w:szCs w:val="22"/>
          <w:lang w:val="hu-HU"/>
        </w:rPr>
      </w:pPr>
      <w:r>
        <w:rPr>
          <w:b/>
          <w:szCs w:val="22"/>
          <w:lang w:val="hu-HU"/>
        </w:rPr>
        <w:t>M</w:t>
      </w:r>
      <w:r w:rsidRPr="009969E0">
        <w:rPr>
          <w:b/>
          <w:szCs w:val="22"/>
          <w:lang w:val="hu-HU"/>
        </w:rPr>
        <w:t>ielőtt beadják</w:t>
      </w:r>
      <w:r w:rsidRPr="00073381">
        <w:rPr>
          <w:b/>
          <w:szCs w:val="22"/>
          <w:lang w:val="hu-HU"/>
        </w:rPr>
        <w:t xml:space="preserve"> </w:t>
      </w:r>
      <w:r w:rsidRPr="009969E0">
        <w:rPr>
          <w:b/>
          <w:szCs w:val="22"/>
          <w:lang w:val="hu-HU"/>
        </w:rPr>
        <w:t>Önnek ezt az oltást</w:t>
      </w:r>
      <w:r>
        <w:rPr>
          <w:b/>
          <w:szCs w:val="22"/>
          <w:lang w:val="hu-HU"/>
        </w:rPr>
        <w:t>,</w:t>
      </w:r>
      <w:r w:rsidRPr="00073381">
        <w:rPr>
          <w:b/>
          <w:szCs w:val="22"/>
          <w:lang w:val="hu-HU"/>
        </w:rPr>
        <w:t xml:space="preserve"> </w:t>
      </w:r>
      <w:r>
        <w:rPr>
          <w:b/>
          <w:szCs w:val="22"/>
          <w:lang w:val="hu-HU"/>
        </w:rPr>
        <w:t>o</w:t>
      </w:r>
      <w:r w:rsidRPr="009969E0">
        <w:rPr>
          <w:b/>
          <w:szCs w:val="22"/>
          <w:lang w:val="hu-HU"/>
        </w:rPr>
        <w:t xml:space="preserve">lvassa el figyelmesen </w:t>
      </w:r>
      <w:r w:rsidRPr="00130037">
        <w:rPr>
          <w:b/>
          <w:bCs/>
          <w:lang w:val="hu-HU"/>
        </w:rPr>
        <w:t xml:space="preserve">az alábbi betegtájékoztatót, </w:t>
      </w:r>
      <w:r w:rsidRPr="00FD34F4">
        <w:rPr>
          <w:b/>
          <w:bCs/>
          <w:lang w:val="hu-HU"/>
        </w:rPr>
        <w:t>me</w:t>
      </w:r>
      <w:r>
        <w:rPr>
          <w:b/>
          <w:bCs/>
          <w:lang w:val="hu-HU"/>
        </w:rPr>
        <w:t xml:space="preserve">rt </w:t>
      </w:r>
      <w:r w:rsidRPr="00130037">
        <w:rPr>
          <w:b/>
          <w:bCs/>
          <w:lang w:val="hu-HU"/>
        </w:rPr>
        <w:t>az Ön számára fontos információkat tartalmaz</w:t>
      </w:r>
      <w:r w:rsidRPr="009969E0">
        <w:rPr>
          <w:b/>
          <w:szCs w:val="22"/>
          <w:lang w:val="hu-HU"/>
        </w:rPr>
        <w:t>.</w:t>
      </w:r>
    </w:p>
    <w:p w14:paraId="53751881" w14:textId="77777777" w:rsidR="00821C9D" w:rsidRPr="009969E0" w:rsidRDefault="00821C9D">
      <w:pPr>
        <w:ind w:left="567" w:hanging="567"/>
        <w:rPr>
          <w:szCs w:val="22"/>
          <w:lang w:val="hu-HU"/>
        </w:rPr>
      </w:pPr>
      <w:r w:rsidRPr="009969E0">
        <w:rPr>
          <w:szCs w:val="22"/>
          <w:lang w:val="hu-HU"/>
        </w:rPr>
        <w:t>-</w:t>
      </w:r>
      <w:r w:rsidRPr="009969E0">
        <w:rPr>
          <w:szCs w:val="22"/>
          <w:lang w:val="hu-HU"/>
        </w:rPr>
        <w:tab/>
      </w:r>
      <w:r w:rsidRPr="009969E0">
        <w:rPr>
          <w:noProof/>
          <w:szCs w:val="22"/>
          <w:lang w:val="hu-HU"/>
        </w:rPr>
        <w:t>Tartsa meg a betegtájékoztatót, mert a benne szereplő információkra a későbbiekben is szüksége lehet.</w:t>
      </w:r>
    </w:p>
    <w:p w14:paraId="4E39DFA9" w14:textId="77777777" w:rsidR="00821C9D" w:rsidRPr="009969E0" w:rsidRDefault="00821C9D">
      <w:pPr>
        <w:numPr>
          <w:ilvl w:val="0"/>
          <w:numId w:val="2"/>
        </w:numPr>
        <w:tabs>
          <w:tab w:val="clear" w:pos="567"/>
          <w:tab w:val="clear" w:pos="720"/>
        </w:tabs>
        <w:ind w:left="567" w:hanging="567"/>
        <w:rPr>
          <w:szCs w:val="22"/>
          <w:lang w:val="hu-HU"/>
        </w:rPr>
      </w:pPr>
      <w:r w:rsidRPr="009969E0">
        <w:rPr>
          <w:noProof/>
          <w:szCs w:val="22"/>
          <w:lang w:val="hu-HU"/>
        </w:rPr>
        <w:t xml:space="preserve">További kérdéseivel forduljon </w:t>
      </w:r>
      <w:r w:rsidR="00C206B0">
        <w:rPr>
          <w:noProof/>
          <w:szCs w:val="22"/>
          <w:lang w:val="hu-HU"/>
        </w:rPr>
        <w:t>kezelő</w:t>
      </w:r>
      <w:r w:rsidRPr="009969E0">
        <w:rPr>
          <w:noProof/>
          <w:szCs w:val="22"/>
          <w:lang w:val="hu-HU"/>
        </w:rPr>
        <w:t>orvosához vagy gyógyszerészéhez.</w:t>
      </w:r>
    </w:p>
    <w:p w14:paraId="1D462539" w14:textId="77777777" w:rsidR="00821C9D" w:rsidRPr="009969E0" w:rsidRDefault="00821C9D">
      <w:pPr>
        <w:numPr>
          <w:ilvl w:val="0"/>
          <w:numId w:val="2"/>
        </w:numPr>
        <w:tabs>
          <w:tab w:val="clear" w:pos="567"/>
          <w:tab w:val="clear" w:pos="720"/>
        </w:tabs>
        <w:ind w:left="567" w:hanging="567"/>
        <w:rPr>
          <w:szCs w:val="22"/>
          <w:lang w:val="hu-HU"/>
        </w:rPr>
      </w:pPr>
      <w:r w:rsidRPr="009969E0">
        <w:rPr>
          <w:noProof/>
          <w:szCs w:val="22"/>
          <w:lang w:val="hu-HU"/>
        </w:rPr>
        <w:t xml:space="preserve">Ezt a vakcinát az orvos </w:t>
      </w:r>
      <w:r w:rsidR="00C206B0">
        <w:rPr>
          <w:noProof/>
          <w:szCs w:val="22"/>
          <w:lang w:val="hu-HU"/>
        </w:rPr>
        <w:t xml:space="preserve">kizárólag </w:t>
      </w:r>
      <w:r w:rsidRPr="009969E0">
        <w:rPr>
          <w:noProof/>
          <w:szCs w:val="22"/>
          <w:lang w:val="hu-HU"/>
        </w:rPr>
        <w:t>Önnek írta fel. Ne adja át a készítményt másnak.</w:t>
      </w:r>
    </w:p>
    <w:p w14:paraId="270EB27B" w14:textId="77777777" w:rsidR="00821C9D" w:rsidRPr="009969E0" w:rsidRDefault="00C206B0">
      <w:pPr>
        <w:numPr>
          <w:ilvl w:val="0"/>
          <w:numId w:val="2"/>
        </w:numPr>
        <w:tabs>
          <w:tab w:val="clear" w:pos="567"/>
          <w:tab w:val="clear" w:pos="720"/>
        </w:tabs>
        <w:ind w:left="567" w:hanging="567"/>
        <w:rPr>
          <w:szCs w:val="22"/>
          <w:lang w:val="hu-HU"/>
        </w:rPr>
      </w:pPr>
      <w:r w:rsidRPr="00130037">
        <w:rPr>
          <w:lang w:val="hu-HU"/>
        </w:rPr>
        <w:t>Ha Önnél bármilyen mellékhatás j</w:t>
      </w:r>
      <w:r>
        <w:rPr>
          <w:lang w:val="hu-HU"/>
        </w:rPr>
        <w:t xml:space="preserve">elentkezik, tájékoztassa erről </w:t>
      </w:r>
      <w:r w:rsidRPr="00130037">
        <w:rPr>
          <w:lang w:val="hu-HU"/>
        </w:rPr>
        <w:t>kezelőorvosát</w:t>
      </w:r>
      <w:r>
        <w:rPr>
          <w:lang w:val="hu-HU"/>
        </w:rPr>
        <w:t xml:space="preserve"> vagy </w:t>
      </w:r>
      <w:r w:rsidRPr="00130037">
        <w:rPr>
          <w:lang w:val="hu-HU"/>
        </w:rPr>
        <w:t>gyógyszerészét</w:t>
      </w:r>
      <w:r w:rsidRPr="00FD34F4">
        <w:rPr>
          <w:lang w:val="hu-HU"/>
        </w:rPr>
        <w:t>.</w:t>
      </w:r>
      <w:r w:rsidRPr="00130037">
        <w:rPr>
          <w:lang w:val="hu-HU"/>
        </w:rPr>
        <w:t xml:space="preserve"> Ez a betegtájékoztatóban fel nem sorolt bármilyen lehetséges mellékhatásra is vonatkozik</w:t>
      </w:r>
      <w:r w:rsidRPr="00FD34F4">
        <w:rPr>
          <w:lang w:val="hu-HU"/>
        </w:rPr>
        <w:t>.</w:t>
      </w:r>
      <w:r>
        <w:rPr>
          <w:lang w:val="hu-HU"/>
        </w:rPr>
        <w:t xml:space="preserve"> </w:t>
      </w:r>
      <w:r w:rsidRPr="00130037">
        <w:rPr>
          <w:lang w:val="hu-HU"/>
        </w:rPr>
        <w:t>Lásd 4. pont</w:t>
      </w:r>
      <w:r w:rsidR="00821C9D" w:rsidRPr="009969E0">
        <w:rPr>
          <w:noProof/>
          <w:szCs w:val="22"/>
          <w:lang w:val="hu-HU"/>
        </w:rPr>
        <w:t>.</w:t>
      </w:r>
    </w:p>
    <w:p w14:paraId="79E1EA0D" w14:textId="77777777" w:rsidR="00821C9D" w:rsidRPr="009969E0" w:rsidRDefault="00821C9D">
      <w:pPr>
        <w:spacing w:line="260" w:lineRule="atLeast"/>
        <w:ind w:right="-2"/>
        <w:rPr>
          <w:b/>
          <w:szCs w:val="22"/>
          <w:u w:val="single"/>
          <w:lang w:val="hu-HU"/>
        </w:rPr>
      </w:pPr>
    </w:p>
    <w:p w14:paraId="6ADCFEF7" w14:textId="77777777" w:rsidR="00821C9D" w:rsidRPr="007A2D46" w:rsidRDefault="00821C9D">
      <w:pPr>
        <w:spacing w:line="260" w:lineRule="atLeast"/>
        <w:ind w:right="-2"/>
        <w:rPr>
          <w:b/>
          <w:szCs w:val="22"/>
          <w:lang w:val="hu-HU"/>
        </w:rPr>
      </w:pPr>
      <w:r w:rsidRPr="007A2D46">
        <w:rPr>
          <w:b/>
          <w:szCs w:val="22"/>
          <w:lang w:val="hu-HU"/>
        </w:rPr>
        <w:t>A betegtájékoztató tartalma:</w:t>
      </w:r>
    </w:p>
    <w:p w14:paraId="3B2E2884" w14:textId="77777777" w:rsidR="00821C9D" w:rsidRPr="009969E0" w:rsidRDefault="00821C9D">
      <w:pPr>
        <w:numPr>
          <w:ilvl w:val="0"/>
          <w:numId w:val="33"/>
        </w:numPr>
        <w:tabs>
          <w:tab w:val="clear" w:pos="567"/>
        </w:tabs>
        <w:rPr>
          <w:szCs w:val="22"/>
          <w:lang w:val="hu-HU"/>
        </w:rPr>
      </w:pPr>
      <w:r w:rsidRPr="009969E0">
        <w:rPr>
          <w:noProof/>
          <w:szCs w:val="22"/>
          <w:lang w:val="hu-HU"/>
        </w:rPr>
        <w:t xml:space="preserve">Milyen típusú gyógyszer a </w:t>
      </w:r>
      <w:r w:rsidRPr="009969E0">
        <w:rPr>
          <w:szCs w:val="22"/>
          <w:lang w:val="hu-HU"/>
        </w:rPr>
        <w:t>Twinrix Felnőtt</w:t>
      </w:r>
      <w:r w:rsidRPr="009969E0">
        <w:rPr>
          <w:noProof/>
          <w:szCs w:val="22"/>
          <w:lang w:val="hu-HU"/>
        </w:rPr>
        <w:t xml:space="preserve"> és milyen betegségek esetén alkalmazható?</w:t>
      </w:r>
    </w:p>
    <w:p w14:paraId="74D5213F" w14:textId="77777777" w:rsidR="00821C9D" w:rsidRPr="009969E0" w:rsidRDefault="00821C9D">
      <w:pPr>
        <w:numPr>
          <w:ilvl w:val="0"/>
          <w:numId w:val="33"/>
        </w:numPr>
        <w:tabs>
          <w:tab w:val="clear" w:pos="567"/>
        </w:tabs>
        <w:ind w:left="567" w:hanging="567"/>
        <w:rPr>
          <w:szCs w:val="22"/>
          <w:lang w:val="hu-HU"/>
        </w:rPr>
      </w:pPr>
      <w:r w:rsidRPr="009969E0">
        <w:rPr>
          <w:szCs w:val="22"/>
          <w:lang w:val="hu-HU"/>
        </w:rPr>
        <w:t>Tudnivalók a Twinrix Felnőtt</w:t>
      </w:r>
      <w:r w:rsidRPr="009969E0">
        <w:rPr>
          <w:snapToGrid w:val="0"/>
          <w:szCs w:val="22"/>
          <w:lang w:val="hu-HU" w:eastAsia="de-DE"/>
        </w:rPr>
        <w:t xml:space="preserve"> </w:t>
      </w:r>
      <w:r w:rsidRPr="009969E0">
        <w:rPr>
          <w:szCs w:val="22"/>
          <w:lang w:val="hu-HU"/>
        </w:rPr>
        <w:t>alkalmazása előtt</w:t>
      </w:r>
    </w:p>
    <w:p w14:paraId="2F69712A" w14:textId="77777777" w:rsidR="00821C9D" w:rsidRPr="009969E0" w:rsidRDefault="00821C9D">
      <w:pPr>
        <w:numPr>
          <w:ilvl w:val="0"/>
          <w:numId w:val="33"/>
        </w:numPr>
        <w:tabs>
          <w:tab w:val="clear" w:pos="567"/>
        </w:tabs>
        <w:ind w:left="567" w:hanging="567"/>
        <w:rPr>
          <w:szCs w:val="22"/>
          <w:lang w:val="hu-HU"/>
        </w:rPr>
      </w:pPr>
      <w:r w:rsidRPr="009969E0">
        <w:rPr>
          <w:szCs w:val="22"/>
          <w:lang w:val="hu-HU"/>
        </w:rPr>
        <w:t>Hogyan adják be a Twinrix Felnőtt vakcinát?</w:t>
      </w:r>
    </w:p>
    <w:p w14:paraId="7B2714B9" w14:textId="77777777" w:rsidR="00821C9D" w:rsidRPr="009969E0" w:rsidRDefault="00821C9D">
      <w:pPr>
        <w:numPr>
          <w:ilvl w:val="0"/>
          <w:numId w:val="33"/>
        </w:numPr>
        <w:tabs>
          <w:tab w:val="clear" w:pos="567"/>
        </w:tabs>
        <w:ind w:left="567" w:hanging="567"/>
        <w:rPr>
          <w:szCs w:val="22"/>
          <w:lang w:val="hu-HU"/>
        </w:rPr>
      </w:pPr>
      <w:r w:rsidRPr="009969E0">
        <w:rPr>
          <w:szCs w:val="22"/>
          <w:lang w:val="hu-HU"/>
        </w:rPr>
        <w:t>Lehetséges mellékhatások</w:t>
      </w:r>
    </w:p>
    <w:p w14:paraId="2552ED74" w14:textId="77777777" w:rsidR="00821C9D" w:rsidRPr="009969E0" w:rsidRDefault="00821C9D">
      <w:pPr>
        <w:numPr>
          <w:ilvl w:val="0"/>
          <w:numId w:val="33"/>
        </w:numPr>
        <w:tabs>
          <w:tab w:val="clear" w:pos="567"/>
        </w:tabs>
        <w:ind w:left="567" w:hanging="567"/>
        <w:rPr>
          <w:szCs w:val="22"/>
          <w:lang w:val="hu-HU"/>
        </w:rPr>
      </w:pPr>
      <w:r w:rsidRPr="009969E0">
        <w:rPr>
          <w:szCs w:val="22"/>
          <w:lang w:val="hu-HU"/>
        </w:rPr>
        <w:t>Hogyan kell a Twinrix Felnőtt</w:t>
      </w:r>
      <w:r w:rsidRPr="009969E0">
        <w:rPr>
          <w:snapToGrid w:val="0"/>
          <w:szCs w:val="22"/>
          <w:lang w:val="hu-HU" w:eastAsia="de-DE"/>
        </w:rPr>
        <w:t xml:space="preserve"> vakcinát tárolni?</w:t>
      </w:r>
      <w:r w:rsidRPr="009969E0">
        <w:rPr>
          <w:szCs w:val="22"/>
          <w:lang w:val="hu-HU"/>
        </w:rPr>
        <w:t xml:space="preserve"> </w:t>
      </w:r>
    </w:p>
    <w:p w14:paraId="796C3282" w14:textId="77777777" w:rsidR="00C206B0" w:rsidRPr="00130037" w:rsidRDefault="00C206B0" w:rsidP="00C206B0">
      <w:pPr>
        <w:numPr>
          <w:ilvl w:val="0"/>
          <w:numId w:val="33"/>
        </w:numPr>
        <w:ind w:right="-29"/>
        <w:rPr>
          <w:lang w:val="hu-HU"/>
        </w:rPr>
      </w:pPr>
      <w:r w:rsidRPr="00130037">
        <w:rPr>
          <w:lang w:val="hu-HU"/>
        </w:rPr>
        <w:t>A csomagolás tartalma és egyéb információk</w:t>
      </w:r>
    </w:p>
    <w:p w14:paraId="46DAAE58" w14:textId="77777777" w:rsidR="00821C9D" w:rsidRPr="009969E0" w:rsidRDefault="00821C9D">
      <w:pPr>
        <w:rPr>
          <w:szCs w:val="22"/>
          <w:lang w:val="hu-HU"/>
        </w:rPr>
      </w:pPr>
    </w:p>
    <w:p w14:paraId="4E5F4F64" w14:textId="77777777" w:rsidR="00821C9D" w:rsidRPr="009969E0" w:rsidRDefault="00821C9D">
      <w:pPr>
        <w:rPr>
          <w:b/>
          <w:szCs w:val="22"/>
          <w:lang w:val="hu-HU"/>
        </w:rPr>
      </w:pPr>
    </w:p>
    <w:p w14:paraId="39759EF9" w14:textId="6EE3059A" w:rsidR="00821C9D" w:rsidRPr="009969E0" w:rsidRDefault="00821C9D">
      <w:pPr>
        <w:pStyle w:val="Heading2"/>
        <w:tabs>
          <w:tab w:val="clear" w:pos="567"/>
        </w:tabs>
        <w:ind w:left="567" w:hanging="567"/>
        <w:rPr>
          <w:szCs w:val="22"/>
          <w:lang w:val="hu-HU"/>
        </w:rPr>
      </w:pPr>
      <w:r w:rsidRPr="009969E0">
        <w:rPr>
          <w:szCs w:val="22"/>
          <w:lang w:val="hu-HU"/>
        </w:rPr>
        <w:t>1.</w:t>
      </w:r>
      <w:r w:rsidRPr="009969E0">
        <w:rPr>
          <w:szCs w:val="22"/>
          <w:lang w:val="hu-HU"/>
        </w:rPr>
        <w:tab/>
      </w:r>
      <w:r w:rsidR="00C206B0" w:rsidRPr="009969E0">
        <w:rPr>
          <w:caps w:val="0"/>
          <w:noProof/>
          <w:szCs w:val="22"/>
          <w:lang w:val="hu-HU"/>
        </w:rPr>
        <w:t>Milyen típusú gyógyszer</w:t>
      </w:r>
      <w:r w:rsidR="00C206B0" w:rsidRPr="009969E0">
        <w:rPr>
          <w:caps w:val="0"/>
          <w:szCs w:val="22"/>
          <w:lang w:val="hu-HU"/>
        </w:rPr>
        <w:t xml:space="preserve"> a </w:t>
      </w:r>
      <w:r w:rsidR="00C206B0">
        <w:rPr>
          <w:caps w:val="0"/>
          <w:szCs w:val="22"/>
          <w:lang w:val="hu-HU"/>
        </w:rPr>
        <w:t>T</w:t>
      </w:r>
      <w:r w:rsidR="00C206B0" w:rsidRPr="009969E0">
        <w:rPr>
          <w:caps w:val="0"/>
          <w:szCs w:val="22"/>
          <w:lang w:val="hu-HU"/>
        </w:rPr>
        <w:t xml:space="preserve">winrix </w:t>
      </w:r>
      <w:r w:rsidR="00C206B0">
        <w:rPr>
          <w:caps w:val="0"/>
          <w:szCs w:val="22"/>
          <w:lang w:val="hu-HU"/>
        </w:rPr>
        <w:t>F</w:t>
      </w:r>
      <w:r w:rsidR="00C206B0" w:rsidRPr="009969E0">
        <w:rPr>
          <w:caps w:val="0"/>
          <w:szCs w:val="22"/>
          <w:lang w:val="hu-HU"/>
        </w:rPr>
        <w:t>elnőtt</w:t>
      </w:r>
      <w:r w:rsidR="00C206B0" w:rsidRPr="009969E0">
        <w:rPr>
          <w:caps w:val="0"/>
          <w:noProof/>
          <w:szCs w:val="22"/>
          <w:lang w:val="hu-HU"/>
        </w:rPr>
        <w:t xml:space="preserve"> és milyen betegségek esetén alkalmazható?</w:t>
      </w:r>
      <w:r w:rsidR="00123148">
        <w:rPr>
          <w:caps w:val="0"/>
          <w:noProof/>
          <w:szCs w:val="22"/>
          <w:lang w:val="hu-HU"/>
        </w:rPr>
        <w:fldChar w:fldCharType="begin"/>
      </w:r>
      <w:r w:rsidR="00123148">
        <w:rPr>
          <w:caps w:val="0"/>
          <w:noProof/>
          <w:szCs w:val="22"/>
          <w:lang w:val="hu-HU"/>
        </w:rPr>
        <w:instrText xml:space="preserve"> DOCVARIABLE vault_nd_b8c27ee0-2cf7-4f03-9d8c-1bdd9c79733d \* MERGEFORMAT </w:instrText>
      </w:r>
      <w:r w:rsidR="00123148">
        <w:rPr>
          <w:caps w:val="0"/>
          <w:noProof/>
          <w:szCs w:val="22"/>
          <w:lang w:val="hu-HU"/>
        </w:rPr>
        <w:fldChar w:fldCharType="separate"/>
      </w:r>
      <w:r w:rsidR="00123148">
        <w:rPr>
          <w:caps w:val="0"/>
          <w:noProof/>
          <w:szCs w:val="22"/>
          <w:lang w:val="hu-HU"/>
        </w:rPr>
        <w:t xml:space="preserve"> </w:t>
      </w:r>
      <w:r w:rsidR="00123148">
        <w:rPr>
          <w:caps w:val="0"/>
          <w:noProof/>
          <w:szCs w:val="22"/>
          <w:lang w:val="hu-HU"/>
        </w:rPr>
        <w:fldChar w:fldCharType="end"/>
      </w:r>
    </w:p>
    <w:p w14:paraId="706082A8" w14:textId="77777777" w:rsidR="00821C9D" w:rsidRPr="009969E0" w:rsidRDefault="00821C9D">
      <w:pPr>
        <w:rPr>
          <w:szCs w:val="22"/>
          <w:lang w:val="hu-HU"/>
        </w:rPr>
      </w:pPr>
    </w:p>
    <w:p w14:paraId="41815CD2" w14:textId="77777777" w:rsidR="00821C9D" w:rsidRPr="009969E0" w:rsidRDefault="00821C9D">
      <w:pPr>
        <w:rPr>
          <w:szCs w:val="22"/>
          <w:lang w:val="hu-HU"/>
        </w:rPr>
      </w:pPr>
      <w:r w:rsidRPr="009969E0">
        <w:rPr>
          <w:szCs w:val="22"/>
          <w:lang w:val="hu-HU"/>
        </w:rPr>
        <w:t>A Twinrix Felnőtt</w:t>
      </w:r>
      <w:r w:rsidRPr="009969E0">
        <w:rPr>
          <w:snapToGrid w:val="0"/>
          <w:szCs w:val="22"/>
          <w:lang w:val="hu-HU" w:eastAsia="de-DE"/>
        </w:rPr>
        <w:t xml:space="preserve"> </w:t>
      </w:r>
      <w:r w:rsidRPr="009969E0">
        <w:rPr>
          <w:szCs w:val="22"/>
          <w:lang w:val="hu-HU"/>
        </w:rPr>
        <w:t xml:space="preserve">vakcina felnőttek és 16 éves korú és </w:t>
      </w:r>
      <w:r w:rsidR="002113FA">
        <w:rPr>
          <w:szCs w:val="22"/>
          <w:lang w:val="hu-HU"/>
        </w:rPr>
        <w:t>annál idősebb</w:t>
      </w:r>
      <w:r w:rsidRPr="009969E0">
        <w:rPr>
          <w:szCs w:val="22"/>
          <w:lang w:val="hu-HU"/>
        </w:rPr>
        <w:t xml:space="preserve"> serdülők oltására alkalmas, hepatitisz A és hepatitisz B fertőzések megelőzésére. Az oltás a szervezetben </w:t>
      </w:r>
      <w:r w:rsidR="00E4685D" w:rsidRPr="009969E0">
        <w:rPr>
          <w:szCs w:val="22"/>
          <w:lang w:val="hu-HU"/>
        </w:rPr>
        <w:t>ellenanyag</w:t>
      </w:r>
      <w:r w:rsidR="00E4685D">
        <w:rPr>
          <w:szCs w:val="22"/>
          <w:lang w:val="hu-HU"/>
        </w:rPr>
        <w:noBreakHyphen/>
      </w:r>
      <w:r w:rsidRPr="009969E0">
        <w:rPr>
          <w:szCs w:val="22"/>
          <w:lang w:val="hu-HU"/>
        </w:rPr>
        <w:t>képződést indít el, ami védelmet biztosít a megbetegedéssel szemben.</w:t>
      </w:r>
    </w:p>
    <w:p w14:paraId="1AD2AC73" w14:textId="77777777" w:rsidR="00821C9D" w:rsidRPr="009969E0" w:rsidRDefault="00821C9D">
      <w:pPr>
        <w:rPr>
          <w:szCs w:val="22"/>
          <w:lang w:val="hu-HU"/>
        </w:rPr>
      </w:pPr>
    </w:p>
    <w:p w14:paraId="1F2E682F" w14:textId="77777777" w:rsidR="00821C9D" w:rsidRPr="009969E0" w:rsidRDefault="00821C9D">
      <w:pPr>
        <w:numPr>
          <w:ilvl w:val="0"/>
          <w:numId w:val="4"/>
        </w:numPr>
        <w:tabs>
          <w:tab w:val="clear" w:pos="360"/>
          <w:tab w:val="clear" w:pos="567"/>
        </w:tabs>
        <w:ind w:left="567" w:hanging="567"/>
        <w:rPr>
          <w:szCs w:val="22"/>
          <w:lang w:val="hu-HU"/>
        </w:rPr>
      </w:pPr>
      <w:r w:rsidRPr="009969E0">
        <w:rPr>
          <w:b/>
          <w:szCs w:val="22"/>
          <w:lang w:val="hu-HU"/>
        </w:rPr>
        <w:t xml:space="preserve">Hepatitisz A: </w:t>
      </w:r>
      <w:r w:rsidRPr="009969E0">
        <w:rPr>
          <w:szCs w:val="22"/>
          <w:lang w:val="hu-HU"/>
        </w:rPr>
        <w:t>a hepatitisz A egy fertőző betegség, mely megtámad</w:t>
      </w:r>
      <w:r w:rsidR="002113FA">
        <w:rPr>
          <w:szCs w:val="22"/>
          <w:lang w:val="hu-HU"/>
        </w:rPr>
        <w:t>hat</w:t>
      </w:r>
      <w:r w:rsidRPr="009969E0">
        <w:rPr>
          <w:szCs w:val="22"/>
          <w:lang w:val="hu-HU"/>
        </w:rPr>
        <w:t xml:space="preserve">ja a májat (májgyulladás). A betegséget a hepatitisz A vírus okozza. A hepatitisz A vírus emberről emberre terjed étellel és itallal, vagy csatornából szennyezett víz útján. A hepatitisz A vírus a fertőzéstől számított 3-6 hét múlva okoz panaszokat. Ezek émelygés (rossz közérzet), láz és fájdalom. Néhány nap múlva a szemfehérje és a bőr besárgulhat (sárgaság). A tünetek fajtái és súlyossága eltérőek. Kisgyerekeknél </w:t>
      </w:r>
      <w:r w:rsidR="002113FA">
        <w:rPr>
          <w:szCs w:val="22"/>
          <w:lang w:val="hu-HU"/>
        </w:rPr>
        <w:t xml:space="preserve">lehet, hogy </w:t>
      </w:r>
      <w:r w:rsidRPr="009969E0">
        <w:rPr>
          <w:szCs w:val="22"/>
          <w:lang w:val="hu-HU"/>
        </w:rPr>
        <w:t>nem alakul ki</w:t>
      </w:r>
      <w:r w:rsidR="002113FA" w:rsidRPr="002113FA">
        <w:rPr>
          <w:szCs w:val="22"/>
          <w:lang w:val="hu-HU"/>
        </w:rPr>
        <w:t xml:space="preserve"> </w:t>
      </w:r>
      <w:r w:rsidR="002113FA" w:rsidRPr="009969E0">
        <w:rPr>
          <w:szCs w:val="22"/>
          <w:lang w:val="hu-HU"/>
        </w:rPr>
        <w:t>sárgaság</w:t>
      </w:r>
      <w:r w:rsidRPr="009969E0">
        <w:rPr>
          <w:szCs w:val="22"/>
          <w:lang w:val="hu-HU"/>
        </w:rPr>
        <w:t>. A betegség általában nyomtalanul meggyógyul, de elég súlyos ahhoz, hogy az ember a munkából kb. 1 hónapig távol maradjon.</w:t>
      </w:r>
    </w:p>
    <w:p w14:paraId="525F9396" w14:textId="77777777" w:rsidR="00821C9D" w:rsidRPr="009969E0" w:rsidRDefault="00821C9D">
      <w:pPr>
        <w:rPr>
          <w:b/>
          <w:szCs w:val="22"/>
          <w:lang w:val="hu-HU"/>
        </w:rPr>
      </w:pPr>
    </w:p>
    <w:p w14:paraId="37ADCA65" w14:textId="77777777" w:rsidR="00821C9D" w:rsidRPr="009969E0" w:rsidRDefault="00821C9D">
      <w:pPr>
        <w:numPr>
          <w:ilvl w:val="0"/>
          <w:numId w:val="4"/>
        </w:numPr>
        <w:tabs>
          <w:tab w:val="clear" w:pos="360"/>
          <w:tab w:val="clear" w:pos="567"/>
        </w:tabs>
        <w:ind w:left="567" w:hanging="567"/>
        <w:rPr>
          <w:szCs w:val="22"/>
          <w:lang w:val="hu-HU"/>
        </w:rPr>
      </w:pPr>
      <w:r w:rsidRPr="009969E0">
        <w:rPr>
          <w:b/>
          <w:szCs w:val="22"/>
          <w:lang w:val="hu-HU"/>
        </w:rPr>
        <w:t xml:space="preserve">Hepatitisz B: </w:t>
      </w:r>
      <w:r w:rsidRPr="009969E0">
        <w:rPr>
          <w:szCs w:val="22"/>
          <w:lang w:val="hu-HU"/>
        </w:rPr>
        <w:t>a hepatitisz B megbetegedést a hepatitisz B vírus okozza, hatására májgyulladás alakul ki. A vírus bekerül a fertőzött emberek testnedveibe, a vérbe, az ondóba, a hüvelyváladékba vagy nyálba.</w:t>
      </w:r>
    </w:p>
    <w:p w14:paraId="213A438F" w14:textId="77777777" w:rsidR="00821C9D" w:rsidRPr="009969E0" w:rsidRDefault="00821C9D">
      <w:pPr>
        <w:rPr>
          <w:b/>
          <w:szCs w:val="22"/>
          <w:lang w:val="hu-HU"/>
        </w:rPr>
      </w:pPr>
    </w:p>
    <w:p w14:paraId="533E87A2" w14:textId="77777777" w:rsidR="00821C9D" w:rsidRPr="009969E0" w:rsidRDefault="00821C9D">
      <w:pPr>
        <w:rPr>
          <w:szCs w:val="22"/>
          <w:lang w:val="hu-HU"/>
        </w:rPr>
      </w:pPr>
      <w:r w:rsidRPr="009969E0">
        <w:rPr>
          <w:szCs w:val="22"/>
          <w:lang w:val="hu-HU"/>
        </w:rPr>
        <w:t>A védőoltás a legjobb védekezés ezekkel a betegségekkel szemben. Az oltóanyag egyetlen összetevője sem fertőző.</w:t>
      </w:r>
    </w:p>
    <w:p w14:paraId="20E64505" w14:textId="77777777" w:rsidR="00821C9D" w:rsidRPr="009969E0" w:rsidRDefault="00821C9D">
      <w:pPr>
        <w:rPr>
          <w:szCs w:val="22"/>
          <w:lang w:val="hu-HU"/>
        </w:rPr>
      </w:pPr>
    </w:p>
    <w:p w14:paraId="3CF28B43" w14:textId="77777777" w:rsidR="00821C9D" w:rsidRPr="009969E0" w:rsidRDefault="00821C9D">
      <w:pPr>
        <w:rPr>
          <w:szCs w:val="22"/>
          <w:lang w:val="hu-HU"/>
        </w:rPr>
      </w:pPr>
    </w:p>
    <w:p w14:paraId="3FD556E4" w14:textId="4A34B9D9" w:rsidR="00821C9D" w:rsidRPr="009969E0" w:rsidRDefault="00C206B0">
      <w:pPr>
        <w:pStyle w:val="Heading2"/>
        <w:tabs>
          <w:tab w:val="clear" w:pos="567"/>
        </w:tabs>
        <w:rPr>
          <w:szCs w:val="22"/>
          <w:lang w:val="hu-HU"/>
        </w:rPr>
      </w:pPr>
      <w:r w:rsidRPr="009969E0">
        <w:rPr>
          <w:caps w:val="0"/>
          <w:szCs w:val="22"/>
          <w:lang w:val="hu-HU"/>
        </w:rPr>
        <w:t>2.</w:t>
      </w:r>
      <w:r w:rsidRPr="009969E0">
        <w:rPr>
          <w:caps w:val="0"/>
          <w:szCs w:val="22"/>
          <w:lang w:val="hu-HU"/>
        </w:rPr>
        <w:tab/>
        <w:t xml:space="preserve">Tudnivalók a </w:t>
      </w:r>
      <w:r>
        <w:rPr>
          <w:caps w:val="0"/>
          <w:szCs w:val="22"/>
          <w:lang w:val="hu-HU"/>
        </w:rPr>
        <w:t>T</w:t>
      </w:r>
      <w:r w:rsidRPr="009969E0">
        <w:rPr>
          <w:caps w:val="0"/>
          <w:szCs w:val="22"/>
          <w:lang w:val="hu-HU"/>
        </w:rPr>
        <w:t xml:space="preserve">winrix </w:t>
      </w:r>
      <w:r>
        <w:rPr>
          <w:caps w:val="0"/>
          <w:szCs w:val="22"/>
          <w:lang w:val="hu-HU"/>
        </w:rPr>
        <w:t>F</w:t>
      </w:r>
      <w:r w:rsidRPr="009969E0">
        <w:rPr>
          <w:caps w:val="0"/>
          <w:szCs w:val="22"/>
          <w:lang w:val="hu-HU"/>
        </w:rPr>
        <w:t>elnőtt</w:t>
      </w:r>
      <w:r w:rsidRPr="009969E0">
        <w:rPr>
          <w:snapToGrid w:val="0"/>
          <w:szCs w:val="22"/>
          <w:lang w:val="hu-HU" w:eastAsia="de-DE"/>
        </w:rPr>
        <w:t xml:space="preserve"> </w:t>
      </w:r>
      <w:r w:rsidRPr="009969E0">
        <w:rPr>
          <w:caps w:val="0"/>
          <w:szCs w:val="22"/>
          <w:lang w:val="hu-HU"/>
        </w:rPr>
        <w:t>alkalmazása előtt</w:t>
      </w:r>
      <w:r w:rsidR="00123148">
        <w:rPr>
          <w:caps w:val="0"/>
          <w:szCs w:val="22"/>
          <w:lang w:val="hu-HU"/>
        </w:rPr>
        <w:fldChar w:fldCharType="begin"/>
      </w:r>
      <w:r w:rsidR="00123148">
        <w:rPr>
          <w:caps w:val="0"/>
          <w:szCs w:val="22"/>
          <w:lang w:val="hu-HU"/>
        </w:rPr>
        <w:instrText xml:space="preserve"> DOCVARIABLE vault_nd_7111859b-0914-44b6-920f-cd3a753b6e67 \* MERGEFORMAT </w:instrText>
      </w:r>
      <w:r w:rsidR="00123148">
        <w:rPr>
          <w:caps w:val="0"/>
          <w:szCs w:val="22"/>
          <w:lang w:val="hu-HU"/>
        </w:rPr>
        <w:fldChar w:fldCharType="separate"/>
      </w:r>
      <w:r w:rsidR="00123148">
        <w:rPr>
          <w:caps w:val="0"/>
          <w:szCs w:val="22"/>
          <w:lang w:val="hu-HU"/>
        </w:rPr>
        <w:t xml:space="preserve"> </w:t>
      </w:r>
      <w:r w:rsidR="00123148">
        <w:rPr>
          <w:caps w:val="0"/>
          <w:szCs w:val="22"/>
          <w:lang w:val="hu-HU"/>
        </w:rPr>
        <w:fldChar w:fldCharType="end"/>
      </w:r>
    </w:p>
    <w:p w14:paraId="76734297" w14:textId="77777777" w:rsidR="00821C9D" w:rsidRPr="009969E0" w:rsidRDefault="00821C9D">
      <w:pPr>
        <w:rPr>
          <w:szCs w:val="22"/>
          <w:lang w:val="hu-HU"/>
        </w:rPr>
      </w:pPr>
    </w:p>
    <w:p w14:paraId="3ECE8BEC" w14:textId="77777777" w:rsidR="00821C9D" w:rsidRPr="009969E0" w:rsidRDefault="00821C9D">
      <w:pPr>
        <w:rPr>
          <w:b/>
          <w:szCs w:val="22"/>
          <w:lang w:val="hu-HU"/>
        </w:rPr>
      </w:pPr>
      <w:r w:rsidRPr="009969E0">
        <w:rPr>
          <w:b/>
          <w:szCs w:val="22"/>
          <w:lang w:val="hu-HU"/>
        </w:rPr>
        <w:t>A Twinrix Felnőtt nem adható</w:t>
      </w:r>
      <w:r w:rsidR="006F0975">
        <w:rPr>
          <w:b/>
          <w:szCs w:val="22"/>
          <w:lang w:val="hu-HU"/>
        </w:rPr>
        <w:t xml:space="preserve"> be</w:t>
      </w:r>
      <w:r w:rsidR="00C206B0">
        <w:rPr>
          <w:b/>
          <w:szCs w:val="22"/>
          <w:lang w:val="hu-HU"/>
        </w:rPr>
        <w:t>, ha</w:t>
      </w:r>
      <w:r w:rsidRPr="009969E0">
        <w:rPr>
          <w:b/>
          <w:szCs w:val="22"/>
          <w:lang w:val="hu-HU"/>
        </w:rPr>
        <w:t>:</w:t>
      </w:r>
    </w:p>
    <w:p w14:paraId="14DABA53" w14:textId="77777777" w:rsidR="00C206B0" w:rsidRPr="00A76A49" w:rsidRDefault="00C206B0" w:rsidP="00C206B0">
      <w:pPr>
        <w:numPr>
          <w:ilvl w:val="0"/>
          <w:numId w:val="3"/>
        </w:numPr>
        <w:tabs>
          <w:tab w:val="clear" w:pos="360"/>
        </w:tabs>
        <w:ind w:left="567" w:hanging="567"/>
        <w:rPr>
          <w:b/>
          <w:szCs w:val="22"/>
          <w:lang w:val="hu-HU"/>
        </w:rPr>
      </w:pPr>
      <w:r>
        <w:rPr>
          <w:noProof/>
          <w:szCs w:val="22"/>
          <w:lang w:val="hu-HU"/>
        </w:rPr>
        <w:t>Ön allergiás:</w:t>
      </w:r>
    </w:p>
    <w:p w14:paraId="262AB09C" w14:textId="77777777" w:rsidR="00C206B0" w:rsidRPr="00A76A49" w:rsidRDefault="00C206B0" w:rsidP="00C206B0">
      <w:pPr>
        <w:numPr>
          <w:ilvl w:val="0"/>
          <w:numId w:val="48"/>
        </w:numPr>
        <w:ind w:left="993" w:hanging="426"/>
        <w:rPr>
          <w:b/>
          <w:szCs w:val="22"/>
          <w:lang w:val="hu-HU"/>
        </w:rPr>
      </w:pPr>
      <w:r>
        <w:rPr>
          <w:noProof/>
          <w:szCs w:val="22"/>
          <w:lang w:val="hu-HU"/>
        </w:rPr>
        <w:t xml:space="preserve">a hatóanyagokra vagy a </w:t>
      </w:r>
      <w:r w:rsidRPr="00130037">
        <w:rPr>
          <w:lang w:val="hu-HU"/>
        </w:rPr>
        <w:t>gyógyszer (6. pontban felsorolt) egyéb összetevőjére.</w:t>
      </w:r>
    </w:p>
    <w:p w14:paraId="4EC61BD3" w14:textId="77777777" w:rsidR="00C206B0" w:rsidRPr="00A76A49" w:rsidRDefault="00C206B0" w:rsidP="00C206B0">
      <w:pPr>
        <w:numPr>
          <w:ilvl w:val="0"/>
          <w:numId w:val="48"/>
        </w:numPr>
        <w:ind w:left="993" w:hanging="426"/>
        <w:rPr>
          <w:b/>
          <w:szCs w:val="22"/>
          <w:lang w:val="hu-HU"/>
        </w:rPr>
      </w:pPr>
      <w:r>
        <w:rPr>
          <w:lang w:val="hu-HU"/>
        </w:rPr>
        <w:t>neomicinre.</w:t>
      </w:r>
    </w:p>
    <w:p w14:paraId="21264E9D" w14:textId="77777777" w:rsidR="00821C9D" w:rsidRPr="009969E0" w:rsidRDefault="00821C9D" w:rsidP="007A2D46">
      <w:pPr>
        <w:ind w:left="567"/>
        <w:rPr>
          <w:b/>
          <w:szCs w:val="22"/>
          <w:lang w:val="hu-HU"/>
        </w:rPr>
      </w:pPr>
      <w:r w:rsidRPr="009969E0">
        <w:rPr>
          <w:szCs w:val="22"/>
          <w:lang w:val="hu-HU"/>
        </w:rPr>
        <w:t>Az allergiás reakciók</w:t>
      </w:r>
      <w:r w:rsidR="00C206B0">
        <w:rPr>
          <w:szCs w:val="22"/>
          <w:lang w:val="hu-HU"/>
        </w:rPr>
        <w:t xml:space="preserve"> jelei</w:t>
      </w:r>
      <w:r w:rsidRPr="009969E0">
        <w:rPr>
          <w:szCs w:val="22"/>
          <w:lang w:val="hu-HU"/>
        </w:rPr>
        <w:t xml:space="preserve"> között előfordulhat viszkető bőrkiütés, szapora lélegzetvétel és az arc vagy a nyelv duzzanata.</w:t>
      </w:r>
    </w:p>
    <w:p w14:paraId="55A29229" w14:textId="77777777" w:rsidR="00821C9D" w:rsidRPr="009969E0" w:rsidRDefault="00821C9D">
      <w:pPr>
        <w:numPr>
          <w:ilvl w:val="0"/>
          <w:numId w:val="3"/>
        </w:numPr>
        <w:tabs>
          <w:tab w:val="clear" w:pos="360"/>
        </w:tabs>
        <w:ind w:left="567" w:hanging="567"/>
        <w:rPr>
          <w:b/>
          <w:szCs w:val="22"/>
          <w:lang w:val="hu-HU"/>
        </w:rPr>
      </w:pPr>
      <w:r w:rsidRPr="009969E0">
        <w:rPr>
          <w:szCs w:val="22"/>
          <w:lang w:val="hu-HU"/>
        </w:rPr>
        <w:lastRenderedPageBreak/>
        <w:t>Önnek a korábbiakban valamilyen hepatitisz A és hepatitisz B elleni oltás allergiás reakciót okozott.</w:t>
      </w:r>
    </w:p>
    <w:p w14:paraId="58CE006A" w14:textId="77777777" w:rsidR="00821C9D" w:rsidRPr="009969E0" w:rsidRDefault="00821C9D">
      <w:pPr>
        <w:numPr>
          <w:ilvl w:val="0"/>
          <w:numId w:val="3"/>
        </w:numPr>
        <w:tabs>
          <w:tab w:val="clear" w:pos="360"/>
        </w:tabs>
        <w:ind w:left="567" w:hanging="567"/>
        <w:rPr>
          <w:b/>
          <w:szCs w:val="22"/>
          <w:lang w:val="hu-HU"/>
        </w:rPr>
      </w:pPr>
      <w:r w:rsidRPr="009969E0">
        <w:rPr>
          <w:szCs w:val="22"/>
          <w:lang w:val="hu-HU"/>
        </w:rPr>
        <w:t>Önnek magas láz</w:t>
      </w:r>
      <w:r w:rsidR="00C206B0">
        <w:rPr>
          <w:szCs w:val="22"/>
          <w:lang w:val="hu-HU"/>
        </w:rPr>
        <w:t>z</w:t>
      </w:r>
      <w:r w:rsidRPr="009969E0">
        <w:rPr>
          <w:szCs w:val="22"/>
          <w:lang w:val="hu-HU"/>
        </w:rPr>
        <w:t>a</w:t>
      </w:r>
      <w:r w:rsidR="00C206B0">
        <w:rPr>
          <w:szCs w:val="22"/>
          <w:lang w:val="hu-HU"/>
        </w:rPr>
        <w:t>l</w:t>
      </w:r>
      <w:r w:rsidRPr="009969E0">
        <w:rPr>
          <w:szCs w:val="22"/>
          <w:lang w:val="hu-HU"/>
        </w:rPr>
        <w:t xml:space="preserve"> (38°C felett) </w:t>
      </w:r>
      <w:r w:rsidR="00C206B0">
        <w:rPr>
          <w:szCs w:val="22"/>
          <w:lang w:val="hu-HU"/>
        </w:rPr>
        <w:t>járó súlyos fertőzése</w:t>
      </w:r>
      <w:r w:rsidR="00C206B0" w:rsidRPr="009969E0">
        <w:rPr>
          <w:szCs w:val="22"/>
          <w:lang w:val="hu-HU"/>
        </w:rPr>
        <w:t xml:space="preserve"> </w:t>
      </w:r>
      <w:r w:rsidRPr="009969E0">
        <w:rPr>
          <w:szCs w:val="22"/>
          <w:lang w:val="hu-HU"/>
        </w:rPr>
        <w:t>van. Kisebbfajta fertőzés, mint megfázás nem probléma, de jelezze kezelőorvosának.</w:t>
      </w:r>
    </w:p>
    <w:p w14:paraId="71F2D452" w14:textId="77777777" w:rsidR="00821C9D" w:rsidRPr="009969E0" w:rsidRDefault="00821C9D">
      <w:pPr>
        <w:rPr>
          <w:b/>
          <w:szCs w:val="22"/>
          <w:lang w:val="hu-HU"/>
        </w:rPr>
      </w:pPr>
    </w:p>
    <w:p w14:paraId="0BC84AA0" w14:textId="77777777" w:rsidR="00C206B0" w:rsidRDefault="00C206B0" w:rsidP="007A2D46">
      <w:pPr>
        <w:ind w:right="-2"/>
        <w:rPr>
          <w:b/>
          <w:bCs/>
          <w:lang w:val="hu-HU"/>
        </w:rPr>
      </w:pPr>
      <w:r w:rsidRPr="00130037">
        <w:rPr>
          <w:b/>
          <w:bCs/>
          <w:lang w:val="hu-HU"/>
        </w:rPr>
        <w:t>Figyelmeztetések és óvintézkedések</w:t>
      </w:r>
    </w:p>
    <w:p w14:paraId="1DE380EB" w14:textId="77777777" w:rsidR="00C206B0" w:rsidRPr="00A76A49" w:rsidRDefault="00C206B0" w:rsidP="007A2D46">
      <w:pPr>
        <w:ind w:right="-2"/>
        <w:rPr>
          <w:bCs/>
          <w:lang w:val="hu-HU"/>
        </w:rPr>
      </w:pPr>
      <w:r w:rsidRPr="00A76A49">
        <w:rPr>
          <w:bCs/>
          <w:lang w:val="hu-HU"/>
        </w:rPr>
        <w:t xml:space="preserve">A Twinrix </w:t>
      </w:r>
      <w:r>
        <w:rPr>
          <w:bCs/>
          <w:lang w:val="hu-HU"/>
        </w:rPr>
        <w:t>Felnőtt</w:t>
      </w:r>
      <w:r w:rsidRPr="00A76A49">
        <w:rPr>
          <w:bCs/>
          <w:lang w:val="hu-HU"/>
        </w:rPr>
        <w:t xml:space="preserve"> beadása előtt beszéljen kezelőorvosával vagy gyógyszerészével, ha:</w:t>
      </w:r>
    </w:p>
    <w:p w14:paraId="3BD571F7" w14:textId="77777777" w:rsidR="00821C9D" w:rsidRPr="009969E0" w:rsidRDefault="00821C9D">
      <w:pPr>
        <w:numPr>
          <w:ilvl w:val="0"/>
          <w:numId w:val="32"/>
        </w:numPr>
        <w:tabs>
          <w:tab w:val="clear" w:pos="360"/>
          <w:tab w:val="clear" w:pos="567"/>
        </w:tabs>
        <w:ind w:left="567" w:hanging="567"/>
        <w:rPr>
          <w:szCs w:val="22"/>
          <w:lang w:val="hu-HU"/>
        </w:rPr>
      </w:pPr>
      <w:r w:rsidRPr="009969E0">
        <w:rPr>
          <w:szCs w:val="22"/>
          <w:lang w:val="hu-HU"/>
        </w:rPr>
        <w:t>Önnek a korábbiakban egy oltással kapcsolatosan bármilyen egészségügyi problémája volt.</w:t>
      </w:r>
    </w:p>
    <w:p w14:paraId="0681EC39" w14:textId="77777777" w:rsidR="00C206B0" w:rsidRPr="009969E0" w:rsidRDefault="00C206B0" w:rsidP="00C206B0">
      <w:pPr>
        <w:numPr>
          <w:ilvl w:val="0"/>
          <w:numId w:val="5"/>
        </w:numPr>
        <w:tabs>
          <w:tab w:val="clear" w:pos="360"/>
        </w:tabs>
        <w:ind w:left="567" w:hanging="567"/>
        <w:rPr>
          <w:szCs w:val="22"/>
          <w:lang w:val="hu-HU"/>
        </w:rPr>
      </w:pPr>
      <w:r w:rsidRPr="009969E0">
        <w:rPr>
          <w:szCs w:val="22"/>
          <w:lang w:val="hu-HU"/>
        </w:rPr>
        <w:t>betegség vagy gyógyszeres kezelés miatt</w:t>
      </w:r>
      <w:r w:rsidR="000411BD" w:rsidRPr="000411BD">
        <w:rPr>
          <w:szCs w:val="22"/>
          <w:lang w:val="hu-HU"/>
        </w:rPr>
        <w:t xml:space="preserve"> </w:t>
      </w:r>
      <w:r w:rsidR="000411BD" w:rsidRPr="009969E0">
        <w:rPr>
          <w:szCs w:val="22"/>
          <w:lang w:val="hu-HU"/>
        </w:rPr>
        <w:t>legyengült az immunrendszere</w:t>
      </w:r>
      <w:r w:rsidRPr="009969E0">
        <w:rPr>
          <w:szCs w:val="22"/>
          <w:lang w:val="hu-HU"/>
        </w:rPr>
        <w:t>.</w:t>
      </w:r>
    </w:p>
    <w:p w14:paraId="414FF1DE" w14:textId="77777777" w:rsidR="00821C9D" w:rsidRPr="009969E0" w:rsidRDefault="00821C9D">
      <w:pPr>
        <w:numPr>
          <w:ilvl w:val="0"/>
          <w:numId w:val="5"/>
        </w:numPr>
        <w:tabs>
          <w:tab w:val="clear" w:pos="360"/>
        </w:tabs>
        <w:ind w:left="567" w:hanging="567"/>
        <w:rPr>
          <w:szCs w:val="22"/>
          <w:lang w:val="hu-HU"/>
        </w:rPr>
      </w:pPr>
      <w:r w:rsidRPr="009969E0">
        <w:rPr>
          <w:szCs w:val="22"/>
          <w:lang w:val="hu-HU"/>
        </w:rPr>
        <w:t xml:space="preserve">Önnek vérzési rendellenességei vannak, vagy könnyen szerez horzsolódást, zúzódást. </w:t>
      </w:r>
    </w:p>
    <w:p w14:paraId="32FE9D1A" w14:textId="77777777" w:rsidR="00821C9D" w:rsidRPr="009969E0" w:rsidRDefault="00821C9D">
      <w:pPr>
        <w:rPr>
          <w:szCs w:val="22"/>
          <w:lang w:val="hu-HU"/>
        </w:rPr>
      </w:pPr>
    </w:p>
    <w:p w14:paraId="6CDDC4E9" w14:textId="77777777" w:rsidR="005B018C" w:rsidRPr="009969E0" w:rsidRDefault="005B018C" w:rsidP="005B018C">
      <w:pPr>
        <w:rPr>
          <w:lang w:val="hu-HU"/>
        </w:rPr>
      </w:pPr>
      <w:r w:rsidRPr="009969E0">
        <w:rPr>
          <w:lang w:val="hu-HU"/>
        </w:rPr>
        <w:t xml:space="preserve">Ájulás előfordulhat (különösen serdülőknél) bármilyen injekció után, de akár előtte is. Ezért említse meg </w:t>
      </w:r>
      <w:r w:rsidR="00535786">
        <w:rPr>
          <w:lang w:val="hu-HU"/>
        </w:rPr>
        <w:t>kezelő</w:t>
      </w:r>
      <w:r w:rsidRPr="009969E0">
        <w:rPr>
          <w:lang w:val="hu-HU"/>
        </w:rPr>
        <w:t xml:space="preserve">orvosának vagy </w:t>
      </w:r>
      <w:r w:rsidR="002358D9" w:rsidRPr="002358D9">
        <w:rPr>
          <w:lang w:val="hu-HU"/>
        </w:rPr>
        <w:t>a gondozását végző egészségügyi szakember</w:t>
      </w:r>
      <w:r w:rsidRPr="009969E0">
        <w:rPr>
          <w:lang w:val="hu-HU"/>
        </w:rPr>
        <w:t>nek, ha korábban egy injekció beadásakor már elájult.</w:t>
      </w:r>
    </w:p>
    <w:p w14:paraId="12D81004" w14:textId="77777777" w:rsidR="009A1F75" w:rsidRPr="009969E0" w:rsidRDefault="009A1F75">
      <w:pPr>
        <w:rPr>
          <w:lang w:val="hu-HU"/>
        </w:rPr>
      </w:pPr>
    </w:p>
    <w:p w14:paraId="05EB1630" w14:textId="77777777" w:rsidR="00821C9D" w:rsidRPr="009969E0" w:rsidRDefault="00C56FE8">
      <w:pPr>
        <w:rPr>
          <w:szCs w:val="22"/>
          <w:lang w:val="hu-HU"/>
        </w:rPr>
      </w:pPr>
      <w:r w:rsidRPr="009969E0">
        <w:rPr>
          <w:lang w:val="hu-HU"/>
        </w:rPr>
        <w:t>Elhízott embereknél az oltásra adott gyenge választ, akár a hepatitisz A elleni védelem elmaradását észlelték. Az oltásra adott gyenge választ, akár</w:t>
      </w:r>
      <w:r w:rsidR="00821C9D" w:rsidRPr="009969E0">
        <w:rPr>
          <w:szCs w:val="22"/>
          <w:lang w:val="hu-HU"/>
        </w:rPr>
        <w:t xml:space="preserve"> a hepatitisz B elleni védelem</w:t>
      </w:r>
      <w:r w:rsidRPr="009969E0">
        <w:rPr>
          <w:szCs w:val="22"/>
          <w:lang w:val="hu-HU"/>
        </w:rPr>
        <w:t xml:space="preserve"> elmaradását is megfigyelték</w:t>
      </w:r>
      <w:r w:rsidR="00821C9D" w:rsidRPr="009969E0">
        <w:rPr>
          <w:szCs w:val="22"/>
          <w:lang w:val="hu-HU"/>
        </w:rPr>
        <w:t xml:space="preserve"> idős korban, férfiaknál gyakrabban mint nőknél, dohányosoknál, elhízottaknál, fekvő betegeknél vagy bizonyos gyógyszereket szedő betegeknél. </w:t>
      </w:r>
      <w:r w:rsidR="002358D9" w:rsidRPr="002358D9">
        <w:rPr>
          <w:szCs w:val="22"/>
          <w:lang w:val="hu-HU"/>
        </w:rPr>
        <w:t>Kezelőorvosa</w:t>
      </w:r>
      <w:r w:rsidR="002358D9" w:rsidRPr="007A2D46">
        <w:rPr>
          <w:szCs w:val="22"/>
          <w:lang w:val="hu-HU"/>
        </w:rPr>
        <w:t xml:space="preserve"> </w:t>
      </w:r>
      <w:r w:rsidR="00821C9D" w:rsidRPr="009969E0">
        <w:rPr>
          <w:szCs w:val="22"/>
          <w:lang w:val="hu-HU"/>
        </w:rPr>
        <w:t>javasolhatja Önnek, hogy az oltási sorozat után csináltasson vérképvizsgálatot, hogy ellenőrizze a megfelelő védettség kialakult-e. Amennyiben ez nem megfe</w:t>
      </w:r>
      <w:r w:rsidR="00E707D9" w:rsidRPr="009969E0">
        <w:rPr>
          <w:szCs w:val="22"/>
          <w:lang w:val="hu-HU"/>
        </w:rPr>
        <w:t>le</w:t>
      </w:r>
      <w:r w:rsidR="00821C9D" w:rsidRPr="009969E0">
        <w:rPr>
          <w:szCs w:val="22"/>
          <w:lang w:val="hu-HU"/>
        </w:rPr>
        <w:t xml:space="preserve">lő, </w:t>
      </w:r>
      <w:r w:rsidR="002358D9">
        <w:rPr>
          <w:szCs w:val="22"/>
          <w:lang w:val="hu-HU"/>
        </w:rPr>
        <w:t>kezelő</w:t>
      </w:r>
      <w:r w:rsidR="00821C9D" w:rsidRPr="009969E0">
        <w:rPr>
          <w:szCs w:val="22"/>
          <w:lang w:val="hu-HU"/>
        </w:rPr>
        <w:t>orvosa további adag beadását javasolhatja.</w:t>
      </w:r>
    </w:p>
    <w:p w14:paraId="26BEF3C6" w14:textId="77777777" w:rsidR="002C10CC" w:rsidRPr="009969E0" w:rsidRDefault="002C10CC">
      <w:pPr>
        <w:rPr>
          <w:szCs w:val="22"/>
          <w:lang w:val="hu-HU"/>
        </w:rPr>
      </w:pPr>
    </w:p>
    <w:p w14:paraId="069ABF96" w14:textId="77777777" w:rsidR="00821C9D" w:rsidRPr="009969E0" w:rsidRDefault="00C206B0">
      <w:pPr>
        <w:rPr>
          <w:b/>
          <w:bCs/>
          <w:szCs w:val="22"/>
          <w:lang w:val="hu-HU"/>
        </w:rPr>
      </w:pPr>
      <w:r>
        <w:rPr>
          <w:b/>
          <w:bCs/>
          <w:szCs w:val="22"/>
          <w:lang w:val="hu-HU"/>
        </w:rPr>
        <w:t>E</w:t>
      </w:r>
      <w:r w:rsidR="00821C9D" w:rsidRPr="009969E0">
        <w:rPr>
          <w:b/>
          <w:bCs/>
          <w:szCs w:val="22"/>
          <w:lang w:val="hu-HU"/>
        </w:rPr>
        <w:t>gyéb gyógyszerek</w:t>
      </w:r>
      <w:r w:rsidRPr="00C206B0">
        <w:rPr>
          <w:b/>
          <w:bCs/>
          <w:szCs w:val="22"/>
          <w:lang w:val="hu-HU"/>
        </w:rPr>
        <w:t xml:space="preserve"> </w:t>
      </w:r>
      <w:r>
        <w:rPr>
          <w:b/>
          <w:bCs/>
          <w:szCs w:val="22"/>
          <w:lang w:val="hu-HU"/>
        </w:rPr>
        <w:t>és a Twinrix Felnőtt</w:t>
      </w:r>
    </w:p>
    <w:p w14:paraId="79B489FF" w14:textId="77777777" w:rsidR="00821C9D" w:rsidRPr="009969E0" w:rsidRDefault="00821C9D">
      <w:pPr>
        <w:spacing w:line="260" w:lineRule="atLeast"/>
        <w:rPr>
          <w:noProof/>
          <w:szCs w:val="22"/>
          <w:lang w:val="hu-HU"/>
        </w:rPr>
      </w:pPr>
      <w:r w:rsidRPr="009969E0">
        <w:rPr>
          <w:noProof/>
          <w:szCs w:val="22"/>
          <w:lang w:val="hu-HU"/>
        </w:rPr>
        <w:t>Feltétlenül tájékoztassa</w:t>
      </w:r>
      <w:r w:rsidR="00C206B0">
        <w:rPr>
          <w:noProof/>
          <w:szCs w:val="22"/>
          <w:lang w:val="hu-HU"/>
        </w:rPr>
        <w:t xml:space="preserve"> kezelő</w:t>
      </w:r>
      <w:r w:rsidRPr="009969E0">
        <w:rPr>
          <w:noProof/>
          <w:szCs w:val="22"/>
          <w:lang w:val="hu-HU"/>
        </w:rPr>
        <w:t xml:space="preserve">orvosát </w:t>
      </w:r>
      <w:r w:rsidR="00C206B0">
        <w:rPr>
          <w:noProof/>
          <w:szCs w:val="22"/>
          <w:lang w:val="hu-HU"/>
        </w:rPr>
        <w:t>vagy gyógyszerészét</w:t>
      </w:r>
      <w:r w:rsidR="00C206B0" w:rsidRPr="009969E0">
        <w:rPr>
          <w:noProof/>
          <w:szCs w:val="22"/>
          <w:lang w:val="hu-HU"/>
        </w:rPr>
        <w:t xml:space="preserve"> </w:t>
      </w:r>
      <w:r w:rsidRPr="009969E0">
        <w:rPr>
          <w:noProof/>
          <w:szCs w:val="22"/>
          <w:lang w:val="hu-HU"/>
        </w:rPr>
        <w:t>a jelenleg vagy nemrégiben szedett</w:t>
      </w:r>
      <w:r w:rsidR="00C206B0" w:rsidRPr="00130037">
        <w:rPr>
          <w:lang w:val="hu-HU"/>
        </w:rPr>
        <w:t>, valamint szedni tervezett</w:t>
      </w:r>
      <w:r w:rsidRPr="009969E0">
        <w:rPr>
          <w:noProof/>
          <w:szCs w:val="22"/>
          <w:lang w:val="hu-HU"/>
        </w:rPr>
        <w:t xml:space="preserve"> egyéb gyógyszereiről.</w:t>
      </w:r>
    </w:p>
    <w:p w14:paraId="1E1EF7CC" w14:textId="77777777" w:rsidR="00821C9D" w:rsidRPr="009969E0" w:rsidRDefault="00821C9D">
      <w:pPr>
        <w:rPr>
          <w:szCs w:val="22"/>
          <w:lang w:val="hu-HU"/>
        </w:rPr>
      </w:pPr>
    </w:p>
    <w:p w14:paraId="2514FFD6" w14:textId="77777777" w:rsidR="00821C9D" w:rsidRPr="009969E0" w:rsidRDefault="00821C9D">
      <w:pPr>
        <w:rPr>
          <w:b/>
          <w:szCs w:val="22"/>
          <w:lang w:val="hu-HU"/>
        </w:rPr>
      </w:pPr>
      <w:r w:rsidRPr="009969E0">
        <w:rPr>
          <w:b/>
          <w:szCs w:val="22"/>
          <w:lang w:val="hu-HU"/>
        </w:rPr>
        <w:t>Terhesség és szoptatás</w:t>
      </w:r>
    </w:p>
    <w:p w14:paraId="31A78D75" w14:textId="77777777" w:rsidR="00C206B0" w:rsidRDefault="00C206B0" w:rsidP="00C206B0">
      <w:pPr>
        <w:rPr>
          <w:szCs w:val="22"/>
          <w:lang w:val="hu-HU"/>
        </w:rPr>
      </w:pPr>
      <w:r w:rsidRPr="00130037">
        <w:rPr>
          <w:lang w:val="hu-HU"/>
        </w:rPr>
        <w:t xml:space="preserve">Ha Ön terhes vagy szoptat, illetve ha fennáll Önnél a terhesség lehetősége vagy gyermeket szeretne, a </w:t>
      </w:r>
      <w:r>
        <w:rPr>
          <w:lang w:val="hu-HU"/>
        </w:rPr>
        <w:t>vakcina beadása</w:t>
      </w:r>
      <w:r w:rsidRPr="00130037">
        <w:rPr>
          <w:lang w:val="hu-HU"/>
        </w:rPr>
        <w:t xml:space="preserve"> előtt beszéljen kezelőorvosával</w:t>
      </w:r>
      <w:r>
        <w:rPr>
          <w:lang w:val="hu-HU"/>
        </w:rPr>
        <w:t xml:space="preserve"> </w:t>
      </w:r>
      <w:r w:rsidRPr="00130037">
        <w:rPr>
          <w:lang w:val="hu-HU"/>
        </w:rPr>
        <w:t>vagy</w:t>
      </w:r>
      <w:r>
        <w:rPr>
          <w:lang w:val="hu-HU"/>
        </w:rPr>
        <w:t xml:space="preserve"> </w:t>
      </w:r>
      <w:r w:rsidRPr="00130037">
        <w:rPr>
          <w:lang w:val="hu-HU"/>
        </w:rPr>
        <w:t>gyógyszerészével.</w:t>
      </w:r>
    </w:p>
    <w:p w14:paraId="03EA9DBF" w14:textId="77777777" w:rsidR="00821C9D" w:rsidRPr="009969E0" w:rsidRDefault="00821C9D">
      <w:pPr>
        <w:rPr>
          <w:szCs w:val="22"/>
          <w:lang w:val="hu-HU"/>
        </w:rPr>
      </w:pPr>
      <w:r w:rsidRPr="009969E0">
        <w:rPr>
          <w:szCs w:val="22"/>
          <w:lang w:val="hu-HU"/>
        </w:rPr>
        <w:t>Nem ismert, hogy a Twinrix Felnőtt kiválasztódik-e az anyatejbe, ugyan</w:t>
      </w:r>
      <w:r w:rsidR="00766EE2" w:rsidRPr="009969E0">
        <w:rPr>
          <w:szCs w:val="22"/>
          <w:lang w:val="hu-HU"/>
        </w:rPr>
        <w:t>a</w:t>
      </w:r>
      <w:r w:rsidRPr="009969E0">
        <w:rPr>
          <w:szCs w:val="22"/>
          <w:lang w:val="hu-HU"/>
        </w:rPr>
        <w:t>kkor nem várható, hogy problémát okozna a szoptatott csecsemőknek.</w:t>
      </w:r>
    </w:p>
    <w:p w14:paraId="5AB24C80" w14:textId="77777777" w:rsidR="00821C9D" w:rsidRPr="009969E0" w:rsidRDefault="00821C9D">
      <w:pPr>
        <w:rPr>
          <w:szCs w:val="22"/>
          <w:lang w:val="hu-HU"/>
        </w:rPr>
      </w:pPr>
    </w:p>
    <w:p w14:paraId="052DB979" w14:textId="77777777" w:rsidR="00C206B0" w:rsidRPr="009969E0" w:rsidRDefault="00C206B0" w:rsidP="00C206B0">
      <w:pPr>
        <w:rPr>
          <w:b/>
          <w:szCs w:val="22"/>
          <w:lang w:val="hu-HU"/>
        </w:rPr>
      </w:pPr>
      <w:r>
        <w:rPr>
          <w:b/>
          <w:szCs w:val="22"/>
          <w:lang w:val="hu-HU"/>
        </w:rPr>
        <w:t>A</w:t>
      </w:r>
      <w:r w:rsidR="00821C9D" w:rsidRPr="009969E0">
        <w:rPr>
          <w:b/>
          <w:szCs w:val="22"/>
          <w:lang w:val="hu-HU"/>
        </w:rPr>
        <w:t xml:space="preserve"> Twinrix</w:t>
      </w:r>
      <w:r w:rsidR="004411B8" w:rsidRPr="009969E0">
        <w:rPr>
          <w:b/>
          <w:szCs w:val="22"/>
          <w:lang w:val="hu-HU"/>
        </w:rPr>
        <w:t xml:space="preserve"> </w:t>
      </w:r>
      <w:r w:rsidR="00821C9D" w:rsidRPr="009969E0">
        <w:rPr>
          <w:b/>
          <w:szCs w:val="22"/>
          <w:lang w:val="hu-HU"/>
        </w:rPr>
        <w:t xml:space="preserve">Felnőtt </w:t>
      </w:r>
      <w:r>
        <w:rPr>
          <w:b/>
          <w:szCs w:val="22"/>
          <w:lang w:val="hu-HU"/>
        </w:rPr>
        <w:t>neomicint</w:t>
      </w:r>
      <w:r w:rsidR="00D07276">
        <w:rPr>
          <w:b/>
          <w:szCs w:val="22"/>
          <w:lang w:val="hu-HU"/>
        </w:rPr>
        <w:t xml:space="preserve"> és nátriumot</w:t>
      </w:r>
      <w:r>
        <w:rPr>
          <w:b/>
          <w:szCs w:val="22"/>
          <w:lang w:val="hu-HU"/>
        </w:rPr>
        <w:t xml:space="preserve"> tartalmaz</w:t>
      </w:r>
    </w:p>
    <w:p w14:paraId="46310ACF" w14:textId="77777777" w:rsidR="00D07276" w:rsidRDefault="00821C9D" w:rsidP="00D07276">
      <w:pPr>
        <w:rPr>
          <w:szCs w:val="22"/>
          <w:lang w:val="hu-HU"/>
        </w:rPr>
      </w:pPr>
      <w:r w:rsidRPr="009969E0">
        <w:rPr>
          <w:szCs w:val="22"/>
          <w:lang w:val="hu-HU"/>
        </w:rPr>
        <w:t>Jelezze kezelőorvosának, ha volt már allergiás reakciója neomicinre (antibiotikum).</w:t>
      </w:r>
    </w:p>
    <w:p w14:paraId="62787559" w14:textId="77777777" w:rsidR="00821C9D" w:rsidRDefault="00747495" w:rsidP="00D07276">
      <w:pPr>
        <w:rPr>
          <w:szCs w:val="22"/>
          <w:lang w:val="hu-HU"/>
        </w:rPr>
      </w:pPr>
      <w:r>
        <w:rPr>
          <w:szCs w:val="22"/>
          <w:lang w:val="hu-HU"/>
        </w:rPr>
        <w:t>Ez a</w:t>
      </w:r>
      <w:r w:rsidR="00D07276" w:rsidRPr="002A288C">
        <w:rPr>
          <w:szCs w:val="22"/>
          <w:lang w:val="hu-HU"/>
        </w:rPr>
        <w:t xml:space="preserve"> </w:t>
      </w:r>
      <w:r>
        <w:rPr>
          <w:szCs w:val="22"/>
          <w:lang w:val="hu-HU"/>
        </w:rPr>
        <w:t>vakcina</w:t>
      </w:r>
      <w:r w:rsidR="00D07276" w:rsidRPr="002A288C">
        <w:rPr>
          <w:szCs w:val="22"/>
          <w:lang w:val="hu-HU"/>
        </w:rPr>
        <w:t xml:space="preserve"> kevesebb, mint 1</w:t>
      </w:r>
      <w:r w:rsidR="00863824">
        <w:rPr>
          <w:szCs w:val="22"/>
          <w:lang w:val="hu-HU"/>
        </w:rPr>
        <w:t> </w:t>
      </w:r>
      <w:r w:rsidR="00D07276" w:rsidRPr="002A288C">
        <w:rPr>
          <w:szCs w:val="22"/>
          <w:lang w:val="hu-HU"/>
        </w:rPr>
        <w:t>mmol (23</w:t>
      </w:r>
      <w:r w:rsidR="00863824">
        <w:rPr>
          <w:szCs w:val="22"/>
          <w:lang w:val="hu-HU"/>
        </w:rPr>
        <w:t> </w:t>
      </w:r>
      <w:r w:rsidR="00D07276" w:rsidRPr="002A288C">
        <w:rPr>
          <w:szCs w:val="22"/>
          <w:lang w:val="hu-HU"/>
        </w:rPr>
        <w:t xml:space="preserve">mg) nátriumot tartalmaz </w:t>
      </w:r>
      <w:r w:rsidR="00F168F5">
        <w:rPr>
          <w:szCs w:val="22"/>
          <w:lang w:val="hu-HU"/>
        </w:rPr>
        <w:t>adagonként</w:t>
      </w:r>
      <w:r w:rsidR="00D07276" w:rsidRPr="002A288C">
        <w:rPr>
          <w:szCs w:val="22"/>
          <w:lang w:val="hu-HU"/>
        </w:rPr>
        <w:t>, azaz gyakorlatilag „nátriummentes”.</w:t>
      </w:r>
    </w:p>
    <w:p w14:paraId="423AC27B" w14:textId="77777777" w:rsidR="00D07276" w:rsidRPr="009969E0" w:rsidRDefault="00D07276" w:rsidP="00D07276">
      <w:pPr>
        <w:rPr>
          <w:szCs w:val="22"/>
          <w:lang w:val="hu-HU"/>
        </w:rPr>
      </w:pPr>
    </w:p>
    <w:p w14:paraId="6343B8C8" w14:textId="77777777" w:rsidR="00821C9D" w:rsidRPr="009969E0" w:rsidRDefault="00821C9D">
      <w:pPr>
        <w:rPr>
          <w:szCs w:val="22"/>
          <w:lang w:val="hu-HU"/>
        </w:rPr>
      </w:pPr>
    </w:p>
    <w:p w14:paraId="3814B12A" w14:textId="361A761A" w:rsidR="00821C9D" w:rsidRPr="009969E0" w:rsidRDefault="00C206B0">
      <w:pPr>
        <w:pStyle w:val="Heading2"/>
        <w:rPr>
          <w:szCs w:val="22"/>
          <w:lang w:val="hu-HU"/>
        </w:rPr>
      </w:pPr>
      <w:r w:rsidRPr="009969E0">
        <w:rPr>
          <w:caps w:val="0"/>
          <w:szCs w:val="22"/>
          <w:lang w:val="hu-HU"/>
        </w:rPr>
        <w:t>3.</w:t>
      </w:r>
      <w:r w:rsidRPr="009969E0">
        <w:rPr>
          <w:caps w:val="0"/>
          <w:szCs w:val="22"/>
          <w:lang w:val="hu-HU"/>
        </w:rPr>
        <w:tab/>
        <w:t xml:space="preserve">Hogyan adják be a </w:t>
      </w:r>
      <w:r>
        <w:rPr>
          <w:caps w:val="0"/>
          <w:szCs w:val="22"/>
          <w:lang w:val="hu-HU"/>
        </w:rPr>
        <w:t>T</w:t>
      </w:r>
      <w:r w:rsidRPr="009969E0">
        <w:rPr>
          <w:caps w:val="0"/>
          <w:szCs w:val="22"/>
          <w:lang w:val="hu-HU"/>
        </w:rPr>
        <w:t xml:space="preserve">winrix </w:t>
      </w:r>
      <w:r>
        <w:rPr>
          <w:caps w:val="0"/>
          <w:szCs w:val="22"/>
          <w:lang w:val="hu-HU"/>
        </w:rPr>
        <w:t>F</w:t>
      </w:r>
      <w:r w:rsidRPr="009969E0">
        <w:rPr>
          <w:caps w:val="0"/>
          <w:szCs w:val="22"/>
          <w:lang w:val="hu-HU"/>
        </w:rPr>
        <w:t>elnőtt vakcinát</w:t>
      </w:r>
      <w:r w:rsidR="0030035E">
        <w:rPr>
          <w:caps w:val="0"/>
          <w:szCs w:val="22"/>
          <w:lang w:val="hu-HU"/>
        </w:rPr>
        <w:t>?</w:t>
      </w:r>
      <w:r w:rsidR="00123148">
        <w:rPr>
          <w:caps w:val="0"/>
          <w:szCs w:val="22"/>
          <w:lang w:val="hu-HU"/>
        </w:rPr>
        <w:fldChar w:fldCharType="begin"/>
      </w:r>
      <w:r w:rsidR="00123148">
        <w:rPr>
          <w:caps w:val="0"/>
          <w:szCs w:val="22"/>
          <w:lang w:val="hu-HU"/>
        </w:rPr>
        <w:instrText xml:space="preserve"> DOCVARIABLE vault_nd_66a57946-8942-43e3-8d4f-0fbc1690d04b \* MERGEFORMAT </w:instrText>
      </w:r>
      <w:r w:rsidR="00123148">
        <w:rPr>
          <w:caps w:val="0"/>
          <w:szCs w:val="22"/>
          <w:lang w:val="hu-HU"/>
        </w:rPr>
        <w:fldChar w:fldCharType="separate"/>
      </w:r>
      <w:r w:rsidR="00123148">
        <w:rPr>
          <w:caps w:val="0"/>
          <w:szCs w:val="22"/>
          <w:lang w:val="hu-HU"/>
        </w:rPr>
        <w:t xml:space="preserve"> </w:t>
      </w:r>
      <w:r w:rsidR="00123148">
        <w:rPr>
          <w:caps w:val="0"/>
          <w:szCs w:val="22"/>
          <w:lang w:val="hu-HU"/>
        </w:rPr>
        <w:fldChar w:fldCharType="end"/>
      </w:r>
    </w:p>
    <w:p w14:paraId="0CDD704D" w14:textId="77777777" w:rsidR="00821C9D" w:rsidRPr="009969E0" w:rsidRDefault="00821C9D">
      <w:pPr>
        <w:rPr>
          <w:b/>
          <w:caps/>
          <w:szCs w:val="22"/>
          <w:lang w:val="hu-HU"/>
        </w:rPr>
      </w:pPr>
    </w:p>
    <w:p w14:paraId="2629FDDC" w14:textId="77777777" w:rsidR="00821C9D" w:rsidRPr="009969E0" w:rsidRDefault="00821C9D">
      <w:pPr>
        <w:rPr>
          <w:szCs w:val="22"/>
          <w:lang w:val="hu-HU"/>
        </w:rPr>
      </w:pPr>
      <w:r w:rsidRPr="009969E0">
        <w:rPr>
          <w:szCs w:val="22"/>
          <w:lang w:val="hu-HU"/>
        </w:rPr>
        <w:t>Ön összesen 3 oltást fog kapni 6 hónap alatt. Mindegyik oltást különböző alkalommal kapja. Az első adagot választott időpontban kapja. A fennmaradó két oltást 1, illetve 6 hónappal az első oltás beadását követően kapja.</w:t>
      </w:r>
    </w:p>
    <w:p w14:paraId="33FCAA21" w14:textId="77777777" w:rsidR="00821C9D" w:rsidRPr="009969E0" w:rsidRDefault="00821C9D">
      <w:pPr>
        <w:rPr>
          <w:szCs w:val="22"/>
          <w:lang w:val="hu-HU"/>
        </w:rPr>
      </w:pPr>
    </w:p>
    <w:p w14:paraId="7F177938" w14:textId="77777777" w:rsidR="00821C9D" w:rsidRPr="009969E0" w:rsidRDefault="00821C9D">
      <w:pPr>
        <w:numPr>
          <w:ilvl w:val="0"/>
          <w:numId w:val="6"/>
        </w:numPr>
        <w:tabs>
          <w:tab w:val="clear" w:pos="360"/>
        </w:tabs>
        <w:ind w:left="567" w:hanging="567"/>
        <w:rPr>
          <w:szCs w:val="22"/>
          <w:lang w:val="hu-HU"/>
        </w:rPr>
      </w:pPr>
      <w:r w:rsidRPr="009969E0">
        <w:rPr>
          <w:szCs w:val="22"/>
          <w:lang w:val="hu-HU"/>
        </w:rPr>
        <w:t xml:space="preserve">Első oltás: </w:t>
      </w:r>
      <w:r w:rsidRPr="009969E0">
        <w:rPr>
          <w:szCs w:val="22"/>
          <w:lang w:val="hu-HU"/>
        </w:rPr>
        <w:tab/>
      </w:r>
      <w:r w:rsidRPr="009969E0">
        <w:rPr>
          <w:szCs w:val="22"/>
          <w:lang w:val="hu-HU"/>
        </w:rPr>
        <w:tab/>
        <w:t>választott időpontban</w:t>
      </w:r>
    </w:p>
    <w:p w14:paraId="42925341" w14:textId="77777777" w:rsidR="00821C9D" w:rsidRPr="009969E0" w:rsidRDefault="00821C9D">
      <w:pPr>
        <w:numPr>
          <w:ilvl w:val="0"/>
          <w:numId w:val="6"/>
        </w:numPr>
        <w:tabs>
          <w:tab w:val="clear" w:pos="360"/>
        </w:tabs>
        <w:ind w:left="567" w:hanging="567"/>
        <w:rPr>
          <w:szCs w:val="22"/>
          <w:lang w:val="hu-HU"/>
        </w:rPr>
      </w:pPr>
      <w:r w:rsidRPr="009969E0">
        <w:rPr>
          <w:szCs w:val="22"/>
          <w:lang w:val="hu-HU"/>
        </w:rPr>
        <w:t>Második oltás:</w:t>
      </w:r>
      <w:r w:rsidRPr="009969E0">
        <w:rPr>
          <w:szCs w:val="22"/>
          <w:lang w:val="hu-HU"/>
        </w:rPr>
        <w:tab/>
        <w:t>1 hónappal később</w:t>
      </w:r>
    </w:p>
    <w:p w14:paraId="0290AC79" w14:textId="77777777" w:rsidR="00821C9D" w:rsidRPr="009969E0" w:rsidRDefault="00821C9D">
      <w:pPr>
        <w:numPr>
          <w:ilvl w:val="0"/>
          <w:numId w:val="6"/>
        </w:numPr>
        <w:tabs>
          <w:tab w:val="clear" w:pos="360"/>
        </w:tabs>
        <w:ind w:left="567" w:hanging="567"/>
        <w:rPr>
          <w:szCs w:val="22"/>
          <w:lang w:val="hu-HU"/>
        </w:rPr>
      </w:pPr>
      <w:r w:rsidRPr="009969E0">
        <w:rPr>
          <w:szCs w:val="22"/>
          <w:lang w:val="hu-HU"/>
        </w:rPr>
        <w:t>Harmadik oltás:</w:t>
      </w:r>
      <w:r w:rsidRPr="009969E0">
        <w:rPr>
          <w:szCs w:val="22"/>
          <w:lang w:val="hu-HU"/>
        </w:rPr>
        <w:tab/>
        <w:t>6 hónappal az első oltás beadását követően</w:t>
      </w:r>
    </w:p>
    <w:p w14:paraId="033558DB" w14:textId="77777777" w:rsidR="00821C9D" w:rsidRPr="009969E0" w:rsidRDefault="00821C9D">
      <w:pPr>
        <w:rPr>
          <w:szCs w:val="22"/>
          <w:lang w:val="hu-HU"/>
        </w:rPr>
      </w:pPr>
    </w:p>
    <w:p w14:paraId="309E7432" w14:textId="77777777" w:rsidR="00821C9D" w:rsidRPr="009969E0" w:rsidRDefault="00821C9D">
      <w:pPr>
        <w:rPr>
          <w:szCs w:val="22"/>
          <w:lang w:val="hu-HU"/>
        </w:rPr>
      </w:pPr>
      <w:r w:rsidRPr="009969E0">
        <w:rPr>
          <w:szCs w:val="22"/>
          <w:lang w:val="hu-HU"/>
        </w:rPr>
        <w:t>A Twinrix Felnőtt</w:t>
      </w:r>
      <w:r w:rsidRPr="009969E0">
        <w:rPr>
          <w:snapToGrid w:val="0"/>
          <w:szCs w:val="22"/>
          <w:lang w:val="hu-HU" w:eastAsia="de-DE"/>
        </w:rPr>
        <w:t xml:space="preserve"> </w:t>
      </w:r>
      <w:r w:rsidRPr="009969E0">
        <w:rPr>
          <w:szCs w:val="22"/>
          <w:lang w:val="hu-HU"/>
        </w:rPr>
        <w:t>vakcina mindhárom adagja beadható egy hónap alatt is. Ez az oltási séma akkor alkalmazható, ha gyors védelemre van szükség (pl.</w:t>
      </w:r>
      <w:r w:rsidR="00166CA6" w:rsidRPr="009969E0">
        <w:rPr>
          <w:szCs w:val="22"/>
          <w:lang w:val="hu-HU"/>
        </w:rPr>
        <w:t xml:space="preserve"> </w:t>
      </w:r>
      <w:r w:rsidRPr="009969E0">
        <w:rPr>
          <w:szCs w:val="22"/>
          <w:lang w:val="hu-HU"/>
        </w:rPr>
        <w:t>tengerentúli utazás). Az első adagot választott időpontban kapja. A másik két adagot 7 illetve 21 nappal az első oltás beadását követően. Negyedik adag beadása is ajánlott 12 hónap elteltével.</w:t>
      </w:r>
    </w:p>
    <w:p w14:paraId="49DC7A33" w14:textId="77777777" w:rsidR="00821C9D" w:rsidRPr="009969E0" w:rsidRDefault="00821C9D">
      <w:pPr>
        <w:rPr>
          <w:szCs w:val="22"/>
          <w:lang w:val="hu-HU"/>
        </w:rPr>
      </w:pPr>
    </w:p>
    <w:p w14:paraId="2A48D922" w14:textId="77777777" w:rsidR="00821C9D" w:rsidRPr="009969E0" w:rsidRDefault="00821C9D">
      <w:pPr>
        <w:numPr>
          <w:ilvl w:val="0"/>
          <w:numId w:val="7"/>
        </w:numPr>
        <w:tabs>
          <w:tab w:val="clear" w:pos="360"/>
        </w:tabs>
        <w:rPr>
          <w:szCs w:val="22"/>
          <w:lang w:val="hu-HU"/>
        </w:rPr>
      </w:pPr>
      <w:r w:rsidRPr="009969E0">
        <w:rPr>
          <w:szCs w:val="22"/>
          <w:lang w:val="hu-HU"/>
        </w:rPr>
        <w:t xml:space="preserve">Első oltás: </w:t>
      </w:r>
      <w:r w:rsidRPr="009969E0">
        <w:rPr>
          <w:szCs w:val="22"/>
          <w:lang w:val="hu-HU"/>
        </w:rPr>
        <w:tab/>
      </w:r>
      <w:r w:rsidRPr="009969E0">
        <w:rPr>
          <w:szCs w:val="22"/>
          <w:lang w:val="hu-HU"/>
        </w:rPr>
        <w:tab/>
        <w:t>választott időpontban</w:t>
      </w:r>
    </w:p>
    <w:p w14:paraId="47BEC8B0" w14:textId="77777777" w:rsidR="00821C9D" w:rsidRPr="009969E0" w:rsidRDefault="00821C9D">
      <w:pPr>
        <w:numPr>
          <w:ilvl w:val="0"/>
          <w:numId w:val="7"/>
        </w:numPr>
        <w:tabs>
          <w:tab w:val="clear" w:pos="360"/>
        </w:tabs>
        <w:rPr>
          <w:szCs w:val="22"/>
          <w:lang w:val="hu-HU"/>
        </w:rPr>
      </w:pPr>
      <w:r w:rsidRPr="009969E0">
        <w:rPr>
          <w:szCs w:val="22"/>
          <w:lang w:val="hu-HU"/>
        </w:rPr>
        <w:t>Második oltás:</w:t>
      </w:r>
      <w:r w:rsidRPr="009969E0">
        <w:rPr>
          <w:szCs w:val="22"/>
          <w:lang w:val="hu-HU"/>
        </w:rPr>
        <w:tab/>
        <w:t>7 nappal később</w:t>
      </w:r>
    </w:p>
    <w:p w14:paraId="7D25F1E2" w14:textId="77777777" w:rsidR="00821C9D" w:rsidRPr="009969E0" w:rsidRDefault="00821C9D">
      <w:pPr>
        <w:numPr>
          <w:ilvl w:val="0"/>
          <w:numId w:val="7"/>
        </w:numPr>
        <w:tabs>
          <w:tab w:val="clear" w:pos="360"/>
        </w:tabs>
        <w:rPr>
          <w:szCs w:val="22"/>
          <w:lang w:val="hu-HU"/>
        </w:rPr>
      </w:pPr>
      <w:r w:rsidRPr="009969E0">
        <w:rPr>
          <w:szCs w:val="22"/>
          <w:lang w:val="hu-HU"/>
        </w:rPr>
        <w:t>Harmadik oltás:</w:t>
      </w:r>
      <w:r w:rsidRPr="009969E0">
        <w:rPr>
          <w:szCs w:val="22"/>
          <w:lang w:val="hu-HU"/>
        </w:rPr>
        <w:tab/>
        <w:t>21 nappal az első oltás beadását követően</w:t>
      </w:r>
    </w:p>
    <w:p w14:paraId="33BD6529" w14:textId="77777777" w:rsidR="00821C9D" w:rsidRPr="009969E0" w:rsidRDefault="00821C9D">
      <w:pPr>
        <w:numPr>
          <w:ilvl w:val="0"/>
          <w:numId w:val="7"/>
        </w:numPr>
        <w:tabs>
          <w:tab w:val="clear" w:pos="360"/>
        </w:tabs>
        <w:rPr>
          <w:szCs w:val="22"/>
          <w:lang w:val="hu-HU"/>
        </w:rPr>
      </w:pPr>
      <w:r w:rsidRPr="009969E0">
        <w:rPr>
          <w:szCs w:val="22"/>
          <w:lang w:val="hu-HU"/>
        </w:rPr>
        <w:lastRenderedPageBreak/>
        <w:t>Negyedik oltás:</w:t>
      </w:r>
      <w:r w:rsidRPr="009969E0">
        <w:rPr>
          <w:szCs w:val="22"/>
          <w:lang w:val="hu-HU"/>
        </w:rPr>
        <w:tab/>
        <w:t>12 hónappal az első oltás beadását követően</w:t>
      </w:r>
    </w:p>
    <w:p w14:paraId="03DEABB1" w14:textId="77777777" w:rsidR="00821C9D" w:rsidRPr="009969E0" w:rsidRDefault="00821C9D">
      <w:pPr>
        <w:rPr>
          <w:szCs w:val="22"/>
          <w:lang w:val="hu-HU"/>
        </w:rPr>
      </w:pPr>
    </w:p>
    <w:p w14:paraId="106D57F5" w14:textId="77777777" w:rsidR="00821C9D" w:rsidRPr="009969E0" w:rsidRDefault="00821C9D">
      <w:pPr>
        <w:rPr>
          <w:szCs w:val="22"/>
          <w:lang w:val="hu-HU"/>
        </w:rPr>
      </w:pPr>
      <w:r w:rsidRPr="009969E0">
        <w:rPr>
          <w:szCs w:val="22"/>
          <w:lang w:val="hu-HU"/>
        </w:rPr>
        <w:t>Kezelőorvosa fogja eldönteni, hogy szüksége lesz-e még egy adagra és a későbbiek során emlékeztető oltásra.</w:t>
      </w:r>
    </w:p>
    <w:p w14:paraId="4DD3FD63" w14:textId="77777777" w:rsidR="00821C9D" w:rsidRPr="009969E0" w:rsidRDefault="00821C9D">
      <w:pPr>
        <w:rPr>
          <w:szCs w:val="22"/>
          <w:lang w:val="hu-HU"/>
        </w:rPr>
      </w:pPr>
    </w:p>
    <w:p w14:paraId="58AC9F52" w14:textId="77777777" w:rsidR="00821C9D" w:rsidRPr="009969E0" w:rsidRDefault="00821C9D">
      <w:pPr>
        <w:rPr>
          <w:szCs w:val="22"/>
          <w:lang w:val="hu-HU"/>
        </w:rPr>
      </w:pPr>
      <w:r w:rsidRPr="009969E0">
        <w:rPr>
          <w:szCs w:val="22"/>
          <w:lang w:val="hu-HU"/>
        </w:rPr>
        <w:t>Mint ahogy a 2. pontban említésre került, az oltást követő nem megfelelő hatás</w:t>
      </w:r>
      <w:r w:rsidR="00D95C9C" w:rsidRPr="009969E0">
        <w:rPr>
          <w:szCs w:val="22"/>
          <w:lang w:val="hu-HU"/>
        </w:rPr>
        <w:t>,</w:t>
      </w:r>
      <w:r w:rsidRPr="009969E0">
        <w:rPr>
          <w:szCs w:val="22"/>
          <w:lang w:val="hu-HU"/>
        </w:rPr>
        <w:t xml:space="preserve"> valószínűleg a hepatitisz B elleni nem megfelelő védelem</w:t>
      </w:r>
      <w:r w:rsidR="00D95C9C" w:rsidRPr="009969E0">
        <w:rPr>
          <w:szCs w:val="22"/>
          <w:lang w:val="hu-HU"/>
        </w:rPr>
        <w:t>,</w:t>
      </w:r>
      <w:r w:rsidRPr="009969E0">
        <w:rPr>
          <w:szCs w:val="22"/>
          <w:lang w:val="hu-HU"/>
        </w:rPr>
        <w:t xml:space="preserve"> sokkal gyakrabban fordul elő idős korban, férfiaknál gyakrabban mint nőknél, dohányosoknál, elhízottaknál, fekvő betegeknél vagy bizonyos gyógyszereket szedő betegeknél. </w:t>
      </w:r>
      <w:r w:rsidR="002358D9">
        <w:rPr>
          <w:szCs w:val="22"/>
          <w:lang w:val="hu-HU"/>
        </w:rPr>
        <w:t>Kezelőo</w:t>
      </w:r>
      <w:r w:rsidRPr="009969E0">
        <w:rPr>
          <w:szCs w:val="22"/>
          <w:lang w:val="hu-HU"/>
        </w:rPr>
        <w:t xml:space="preserve">rvosa javasolhatja Önnek, hogy az oltási sorozat után csináltasson vérképvizsgálatot, hogy ellenőrizze a megfelelő védettség kialakult-e. Amennyiben ez nem megfelő, </w:t>
      </w:r>
      <w:r w:rsidR="002358D9">
        <w:rPr>
          <w:szCs w:val="22"/>
          <w:lang w:val="hu-HU"/>
        </w:rPr>
        <w:t>kezelő</w:t>
      </w:r>
      <w:r w:rsidRPr="009969E0">
        <w:rPr>
          <w:szCs w:val="22"/>
          <w:lang w:val="hu-HU"/>
        </w:rPr>
        <w:t>orvosa további adag beadását javasolhatja.</w:t>
      </w:r>
    </w:p>
    <w:p w14:paraId="7168FD41" w14:textId="77777777" w:rsidR="00821C9D" w:rsidRPr="009969E0" w:rsidRDefault="00821C9D">
      <w:pPr>
        <w:rPr>
          <w:caps/>
          <w:szCs w:val="22"/>
          <w:lang w:val="hu-HU"/>
        </w:rPr>
      </w:pPr>
    </w:p>
    <w:p w14:paraId="63C8991A" w14:textId="77777777" w:rsidR="00821C9D" w:rsidRPr="009969E0" w:rsidRDefault="00821C9D">
      <w:pPr>
        <w:rPr>
          <w:szCs w:val="22"/>
          <w:lang w:val="hu-HU"/>
        </w:rPr>
      </w:pPr>
      <w:r w:rsidRPr="009969E0">
        <w:rPr>
          <w:szCs w:val="22"/>
          <w:lang w:val="hu-HU"/>
        </w:rPr>
        <w:t>Amennyiben elmulasztotta az oltást beadatni, beszéljen meg kezelőorvosával másik időpontot.</w:t>
      </w:r>
    </w:p>
    <w:p w14:paraId="21A66944" w14:textId="77777777" w:rsidR="00821C9D" w:rsidRPr="009969E0" w:rsidRDefault="00821C9D">
      <w:pPr>
        <w:rPr>
          <w:szCs w:val="22"/>
          <w:lang w:val="hu-HU"/>
        </w:rPr>
      </w:pPr>
    </w:p>
    <w:p w14:paraId="082121FC" w14:textId="77777777" w:rsidR="00821C9D" w:rsidRPr="009969E0" w:rsidRDefault="00821C9D">
      <w:pPr>
        <w:rPr>
          <w:szCs w:val="22"/>
          <w:lang w:val="hu-HU"/>
        </w:rPr>
      </w:pPr>
      <w:r w:rsidRPr="009969E0">
        <w:rPr>
          <w:szCs w:val="22"/>
          <w:lang w:val="hu-HU"/>
        </w:rPr>
        <w:t>Győződjön meg arról, hogy megkapta-e a teljes</w:t>
      </w:r>
      <w:r w:rsidR="0030035E" w:rsidRPr="009969E0">
        <w:rPr>
          <w:szCs w:val="22"/>
          <w:lang w:val="hu-HU"/>
        </w:rPr>
        <w:t>, három oltásból álló</w:t>
      </w:r>
      <w:r w:rsidRPr="009969E0">
        <w:rPr>
          <w:szCs w:val="22"/>
          <w:lang w:val="hu-HU"/>
        </w:rPr>
        <w:t xml:space="preserve"> oltási sorozatot. Ellenkező esetben esetleg nem lesz teljesen védett a betegség ellen.</w:t>
      </w:r>
    </w:p>
    <w:p w14:paraId="7A217093" w14:textId="77777777" w:rsidR="00821C9D" w:rsidRPr="009969E0" w:rsidRDefault="00821C9D">
      <w:pPr>
        <w:rPr>
          <w:szCs w:val="22"/>
          <w:lang w:val="hu-HU"/>
        </w:rPr>
      </w:pPr>
    </w:p>
    <w:p w14:paraId="6FE8A1CC" w14:textId="77777777" w:rsidR="00821C9D" w:rsidRPr="009969E0" w:rsidRDefault="00821C9D">
      <w:pPr>
        <w:rPr>
          <w:szCs w:val="22"/>
          <w:lang w:val="hu-HU"/>
        </w:rPr>
      </w:pPr>
      <w:r w:rsidRPr="009969E0">
        <w:rPr>
          <w:szCs w:val="22"/>
          <w:lang w:val="hu-HU"/>
        </w:rPr>
        <w:t>Kezelőorvosa a Twinrix Felnőtt oltást felkarja izomzatába fogja beadni.</w:t>
      </w:r>
    </w:p>
    <w:p w14:paraId="4A940C9D" w14:textId="77777777" w:rsidR="00821C9D" w:rsidRPr="009969E0" w:rsidRDefault="00821C9D">
      <w:pPr>
        <w:rPr>
          <w:szCs w:val="22"/>
          <w:lang w:val="hu-HU"/>
        </w:rPr>
      </w:pPr>
    </w:p>
    <w:p w14:paraId="2CB4C677" w14:textId="77777777" w:rsidR="00821C9D" w:rsidRPr="009969E0" w:rsidRDefault="00821C9D">
      <w:pPr>
        <w:rPr>
          <w:szCs w:val="22"/>
          <w:lang w:val="hu-HU"/>
        </w:rPr>
      </w:pPr>
      <w:r w:rsidRPr="009969E0">
        <w:rPr>
          <w:szCs w:val="22"/>
          <w:lang w:val="hu-HU"/>
        </w:rPr>
        <w:t>Az oltást nem szabad (mélyen) bőr alá vagy a fenékizomba adni, mivel ilyenkor kevésbé alakul ki a védettség.</w:t>
      </w:r>
    </w:p>
    <w:p w14:paraId="2E2E9E7F" w14:textId="77777777" w:rsidR="00821C9D" w:rsidRPr="009969E0" w:rsidRDefault="00821C9D">
      <w:pPr>
        <w:rPr>
          <w:szCs w:val="22"/>
          <w:lang w:val="hu-HU"/>
        </w:rPr>
      </w:pPr>
    </w:p>
    <w:p w14:paraId="4D832AC1" w14:textId="77777777" w:rsidR="00821C9D" w:rsidRPr="009969E0" w:rsidRDefault="00821C9D">
      <w:pPr>
        <w:rPr>
          <w:szCs w:val="22"/>
          <w:lang w:val="hu-HU"/>
        </w:rPr>
      </w:pPr>
      <w:r w:rsidRPr="009969E0">
        <w:rPr>
          <w:szCs w:val="22"/>
          <w:lang w:val="hu-HU"/>
        </w:rPr>
        <w:t>Az oltást soha nem szabad vénába adni.</w:t>
      </w:r>
    </w:p>
    <w:p w14:paraId="3C0C05EE" w14:textId="77777777" w:rsidR="00821C9D" w:rsidRPr="009969E0" w:rsidRDefault="00821C9D">
      <w:pPr>
        <w:rPr>
          <w:b/>
          <w:szCs w:val="22"/>
          <w:lang w:val="hu-HU"/>
        </w:rPr>
      </w:pPr>
    </w:p>
    <w:p w14:paraId="344C50CE" w14:textId="77777777" w:rsidR="00C206B0" w:rsidRPr="009969E0" w:rsidRDefault="00C206B0" w:rsidP="00C206B0">
      <w:pPr>
        <w:rPr>
          <w:b/>
          <w:szCs w:val="22"/>
          <w:lang w:val="hu-HU"/>
        </w:rPr>
      </w:pPr>
      <w:r w:rsidRPr="00130037">
        <w:rPr>
          <w:lang w:val="hu-HU"/>
        </w:rPr>
        <w:t xml:space="preserve">Ha bármilyen további kérdése van a </w:t>
      </w:r>
      <w:r>
        <w:rPr>
          <w:lang w:val="hu-HU"/>
        </w:rPr>
        <w:t>vakcina</w:t>
      </w:r>
      <w:r w:rsidRPr="00130037">
        <w:rPr>
          <w:lang w:val="hu-HU"/>
        </w:rPr>
        <w:t xml:space="preserve"> alkalmazásá</w:t>
      </w:r>
      <w:r>
        <w:rPr>
          <w:lang w:val="hu-HU"/>
        </w:rPr>
        <w:t xml:space="preserve">val kapcsolatban, kérdezze meg </w:t>
      </w:r>
      <w:r w:rsidRPr="00130037">
        <w:rPr>
          <w:lang w:val="hu-HU"/>
        </w:rPr>
        <w:t>kezelőorvosá</w:t>
      </w:r>
      <w:r>
        <w:rPr>
          <w:lang w:val="hu-HU"/>
        </w:rPr>
        <w:t xml:space="preserve">t </w:t>
      </w:r>
      <w:r w:rsidRPr="00130037">
        <w:rPr>
          <w:lang w:val="hu-HU"/>
        </w:rPr>
        <w:t>vagy</w:t>
      </w:r>
      <w:r>
        <w:rPr>
          <w:lang w:val="hu-HU"/>
        </w:rPr>
        <w:t xml:space="preserve"> </w:t>
      </w:r>
      <w:r w:rsidRPr="00130037">
        <w:rPr>
          <w:lang w:val="hu-HU"/>
        </w:rPr>
        <w:t>gyógyszerészét</w:t>
      </w:r>
      <w:r>
        <w:rPr>
          <w:lang w:val="hu-HU"/>
        </w:rPr>
        <w:t>.</w:t>
      </w:r>
    </w:p>
    <w:p w14:paraId="6EC4C467" w14:textId="77777777" w:rsidR="00821C9D" w:rsidRDefault="00821C9D">
      <w:pPr>
        <w:rPr>
          <w:b/>
          <w:szCs w:val="22"/>
          <w:lang w:val="hu-HU"/>
        </w:rPr>
      </w:pPr>
    </w:p>
    <w:p w14:paraId="0DAF8DE5" w14:textId="77777777" w:rsidR="00C206B0" w:rsidRPr="009969E0" w:rsidRDefault="00C206B0">
      <w:pPr>
        <w:rPr>
          <w:b/>
          <w:szCs w:val="22"/>
          <w:lang w:val="hu-HU"/>
        </w:rPr>
      </w:pPr>
    </w:p>
    <w:p w14:paraId="22E34204" w14:textId="10281C48" w:rsidR="00821C9D" w:rsidRPr="009969E0" w:rsidRDefault="00C206B0">
      <w:pPr>
        <w:pStyle w:val="Heading2"/>
        <w:rPr>
          <w:szCs w:val="22"/>
          <w:lang w:val="hu-HU"/>
        </w:rPr>
      </w:pPr>
      <w:r w:rsidRPr="009969E0">
        <w:rPr>
          <w:caps w:val="0"/>
          <w:szCs w:val="22"/>
          <w:lang w:val="hu-HU"/>
        </w:rPr>
        <w:t>4.</w:t>
      </w:r>
      <w:r w:rsidRPr="009969E0">
        <w:rPr>
          <w:caps w:val="0"/>
          <w:szCs w:val="22"/>
          <w:lang w:val="hu-HU"/>
        </w:rPr>
        <w:tab/>
        <w:t>Lehetséges mellékhatások</w:t>
      </w:r>
      <w:r w:rsidR="00123148">
        <w:rPr>
          <w:caps w:val="0"/>
          <w:szCs w:val="22"/>
          <w:lang w:val="hu-HU"/>
        </w:rPr>
        <w:fldChar w:fldCharType="begin"/>
      </w:r>
      <w:r w:rsidR="00123148">
        <w:rPr>
          <w:caps w:val="0"/>
          <w:szCs w:val="22"/>
          <w:lang w:val="hu-HU"/>
        </w:rPr>
        <w:instrText xml:space="preserve"> DOCVARIABLE vault_nd_e4d25c1c-e541-477a-b2ba-6f4423f4a945 \* MERGEFORMAT </w:instrText>
      </w:r>
      <w:r w:rsidR="00123148">
        <w:rPr>
          <w:caps w:val="0"/>
          <w:szCs w:val="22"/>
          <w:lang w:val="hu-HU"/>
        </w:rPr>
        <w:fldChar w:fldCharType="separate"/>
      </w:r>
      <w:r w:rsidR="00123148">
        <w:rPr>
          <w:caps w:val="0"/>
          <w:szCs w:val="22"/>
          <w:lang w:val="hu-HU"/>
        </w:rPr>
        <w:t xml:space="preserve"> </w:t>
      </w:r>
      <w:r w:rsidR="00123148">
        <w:rPr>
          <w:caps w:val="0"/>
          <w:szCs w:val="22"/>
          <w:lang w:val="hu-HU"/>
        </w:rPr>
        <w:fldChar w:fldCharType="end"/>
      </w:r>
    </w:p>
    <w:p w14:paraId="0368534C" w14:textId="77777777" w:rsidR="00821C9D" w:rsidRPr="009969E0" w:rsidRDefault="00821C9D">
      <w:pPr>
        <w:rPr>
          <w:szCs w:val="22"/>
          <w:lang w:val="hu-HU"/>
        </w:rPr>
      </w:pPr>
    </w:p>
    <w:p w14:paraId="545034CB" w14:textId="77777777" w:rsidR="00821C9D" w:rsidRPr="009969E0" w:rsidRDefault="00821C9D">
      <w:pPr>
        <w:rPr>
          <w:szCs w:val="22"/>
          <w:lang w:val="hu-HU"/>
        </w:rPr>
      </w:pPr>
      <w:r w:rsidRPr="009969E0">
        <w:rPr>
          <w:noProof/>
          <w:szCs w:val="22"/>
          <w:lang w:val="hu-HU"/>
        </w:rPr>
        <w:t xml:space="preserve">Mint minden gyógyszer, így </w:t>
      </w:r>
      <w:r w:rsidR="00C206B0">
        <w:rPr>
          <w:noProof/>
          <w:szCs w:val="22"/>
          <w:lang w:val="hu-HU"/>
        </w:rPr>
        <w:t>ez a vakcina</w:t>
      </w:r>
      <w:r w:rsidRPr="009969E0">
        <w:rPr>
          <w:noProof/>
          <w:szCs w:val="22"/>
          <w:lang w:val="hu-HU"/>
        </w:rPr>
        <w:t xml:space="preserve"> is okozhat mellékhatásokat, amelyek azonban nem mindenkinél jelentkeznek.</w:t>
      </w:r>
    </w:p>
    <w:p w14:paraId="240633B4" w14:textId="77777777" w:rsidR="00821C9D" w:rsidRPr="009969E0" w:rsidRDefault="00821C9D">
      <w:pPr>
        <w:rPr>
          <w:szCs w:val="22"/>
          <w:lang w:val="hu-HU"/>
        </w:rPr>
      </w:pPr>
    </w:p>
    <w:p w14:paraId="1CFA3FB5" w14:textId="77777777" w:rsidR="00821C9D" w:rsidRPr="009969E0" w:rsidRDefault="00821C9D">
      <w:pPr>
        <w:rPr>
          <w:szCs w:val="22"/>
          <w:lang w:val="hu-HU"/>
        </w:rPr>
      </w:pPr>
      <w:r w:rsidRPr="009969E0">
        <w:rPr>
          <w:szCs w:val="22"/>
          <w:lang w:val="hu-HU"/>
        </w:rPr>
        <w:t>Az alábbi mellékhatások fordulhatnak elő:</w:t>
      </w:r>
    </w:p>
    <w:p w14:paraId="476AC8E3" w14:textId="77777777" w:rsidR="00821C9D" w:rsidRPr="009969E0" w:rsidRDefault="00821C9D">
      <w:pPr>
        <w:rPr>
          <w:szCs w:val="22"/>
          <w:lang w:val="hu-HU"/>
        </w:rPr>
      </w:pPr>
    </w:p>
    <w:p w14:paraId="3D164CBF" w14:textId="04F8AF5F" w:rsidR="00821C9D" w:rsidRDefault="00821C9D" w:rsidP="009629BF">
      <w:pPr>
        <w:tabs>
          <w:tab w:val="clear" w:pos="567"/>
        </w:tabs>
        <w:rPr>
          <w:szCs w:val="22"/>
          <w:lang w:val="hu-HU"/>
        </w:rPr>
      </w:pPr>
      <w:r w:rsidRPr="007A2D46">
        <w:rPr>
          <w:b/>
          <w:szCs w:val="22"/>
          <w:lang w:val="hu-HU"/>
        </w:rPr>
        <w:t>Nagyon gyakori</w:t>
      </w:r>
      <w:r w:rsidRPr="009969E0">
        <w:rPr>
          <w:szCs w:val="22"/>
          <w:lang w:val="hu-HU"/>
        </w:rPr>
        <w:t xml:space="preserve"> (10 oltásból 1 </w:t>
      </w:r>
      <w:r w:rsidR="006F0975">
        <w:rPr>
          <w:szCs w:val="22"/>
          <w:lang w:val="hu-HU"/>
        </w:rPr>
        <w:t xml:space="preserve">vagy több </w:t>
      </w:r>
      <w:r w:rsidRPr="009969E0">
        <w:rPr>
          <w:szCs w:val="22"/>
          <w:lang w:val="hu-HU"/>
        </w:rPr>
        <w:t>esetben fordulhatnak elő):</w:t>
      </w:r>
      <w:r w:rsidR="009629BF">
        <w:rPr>
          <w:szCs w:val="22"/>
          <w:lang w:val="hu-HU"/>
        </w:rPr>
        <w:t xml:space="preserve"> </w:t>
      </w:r>
      <w:r w:rsidRPr="009969E0">
        <w:rPr>
          <w:szCs w:val="22"/>
          <w:lang w:val="hu-HU"/>
        </w:rPr>
        <w:t>fejfájás</w:t>
      </w:r>
      <w:r w:rsidR="009629BF">
        <w:rPr>
          <w:szCs w:val="22"/>
          <w:lang w:val="hu-HU"/>
        </w:rPr>
        <w:t xml:space="preserve">, </w:t>
      </w:r>
      <w:r w:rsidRPr="009969E0">
        <w:rPr>
          <w:szCs w:val="22"/>
          <w:lang w:val="hu-HU"/>
        </w:rPr>
        <w:t>fájdalom és bőrpír az injekció helyén</w:t>
      </w:r>
      <w:r w:rsidR="009629BF">
        <w:rPr>
          <w:szCs w:val="22"/>
          <w:lang w:val="hu-HU"/>
        </w:rPr>
        <w:t xml:space="preserve">, </w:t>
      </w:r>
      <w:r w:rsidRPr="009969E0">
        <w:rPr>
          <w:szCs w:val="22"/>
          <w:lang w:val="hu-HU"/>
        </w:rPr>
        <w:t>fáradtság</w:t>
      </w:r>
      <w:r w:rsidR="007B2DA5">
        <w:rPr>
          <w:szCs w:val="22"/>
          <w:lang w:val="hu-HU"/>
        </w:rPr>
        <w:t>.</w:t>
      </w:r>
    </w:p>
    <w:p w14:paraId="776664F4" w14:textId="77777777" w:rsidR="009629BF" w:rsidRPr="009969E0" w:rsidRDefault="009629BF" w:rsidP="000916DC">
      <w:pPr>
        <w:tabs>
          <w:tab w:val="clear" w:pos="567"/>
        </w:tabs>
        <w:rPr>
          <w:szCs w:val="22"/>
          <w:lang w:val="hu-HU"/>
        </w:rPr>
      </w:pPr>
    </w:p>
    <w:p w14:paraId="13C7AB31" w14:textId="3C1E901A" w:rsidR="00821C9D" w:rsidRDefault="00821C9D" w:rsidP="009629BF">
      <w:pPr>
        <w:tabs>
          <w:tab w:val="clear" w:pos="567"/>
        </w:tabs>
        <w:rPr>
          <w:szCs w:val="22"/>
          <w:lang w:val="hu-HU"/>
        </w:rPr>
      </w:pPr>
      <w:r w:rsidRPr="007A2D46">
        <w:rPr>
          <w:b/>
          <w:szCs w:val="22"/>
          <w:lang w:val="hu-HU"/>
        </w:rPr>
        <w:t>Gyakori</w:t>
      </w:r>
      <w:r w:rsidRPr="009969E0">
        <w:rPr>
          <w:szCs w:val="22"/>
          <w:lang w:val="hu-HU"/>
        </w:rPr>
        <w:t xml:space="preserve"> (10 oltásból </w:t>
      </w:r>
      <w:r w:rsidR="002B0E72">
        <w:rPr>
          <w:szCs w:val="22"/>
          <w:lang w:val="hu-HU"/>
        </w:rPr>
        <w:t>legfeljebb</w:t>
      </w:r>
      <w:r w:rsidRPr="009969E0">
        <w:rPr>
          <w:szCs w:val="22"/>
          <w:lang w:val="hu-HU"/>
        </w:rPr>
        <w:t xml:space="preserve"> 1 esetben fordulhatnak elő):</w:t>
      </w:r>
      <w:r w:rsidR="009629BF">
        <w:rPr>
          <w:szCs w:val="22"/>
          <w:lang w:val="hu-HU"/>
        </w:rPr>
        <w:t xml:space="preserve"> </w:t>
      </w:r>
      <w:r w:rsidRPr="009969E0">
        <w:rPr>
          <w:szCs w:val="22"/>
          <w:lang w:val="hu-HU"/>
        </w:rPr>
        <w:t>hasmenés, hányinger</w:t>
      </w:r>
      <w:r w:rsidR="009629BF">
        <w:rPr>
          <w:szCs w:val="22"/>
          <w:lang w:val="hu-HU"/>
        </w:rPr>
        <w:t xml:space="preserve">, </w:t>
      </w:r>
      <w:r w:rsidRPr="009969E0">
        <w:rPr>
          <w:szCs w:val="22"/>
          <w:lang w:val="hu-HU"/>
        </w:rPr>
        <w:t>duzzanat, bevérzés vagy viszketés a beadás helyén</w:t>
      </w:r>
      <w:r w:rsidR="009629BF">
        <w:rPr>
          <w:szCs w:val="22"/>
          <w:lang w:val="hu-HU"/>
        </w:rPr>
        <w:t>,</w:t>
      </w:r>
      <w:r w:rsidR="007B2DA5">
        <w:rPr>
          <w:szCs w:val="22"/>
          <w:lang w:val="hu-HU"/>
        </w:rPr>
        <w:t xml:space="preserve"> </w:t>
      </w:r>
      <w:r w:rsidRPr="009969E0">
        <w:rPr>
          <w:szCs w:val="22"/>
          <w:lang w:val="hu-HU"/>
        </w:rPr>
        <w:t>általános rossz közérzet</w:t>
      </w:r>
      <w:r w:rsidR="007B2DA5">
        <w:rPr>
          <w:szCs w:val="22"/>
          <w:lang w:val="hu-HU"/>
        </w:rPr>
        <w:t>.</w:t>
      </w:r>
    </w:p>
    <w:p w14:paraId="0CFA91AC" w14:textId="77777777" w:rsidR="009629BF" w:rsidRPr="009969E0" w:rsidRDefault="009629BF" w:rsidP="000916DC">
      <w:pPr>
        <w:tabs>
          <w:tab w:val="clear" w:pos="567"/>
        </w:tabs>
        <w:rPr>
          <w:szCs w:val="22"/>
          <w:lang w:val="hu-HU"/>
        </w:rPr>
      </w:pPr>
    </w:p>
    <w:p w14:paraId="20D9A393" w14:textId="330B902F" w:rsidR="00821C9D" w:rsidRDefault="00821C9D" w:rsidP="000916DC">
      <w:pPr>
        <w:tabs>
          <w:tab w:val="clear" w:pos="567"/>
        </w:tabs>
        <w:rPr>
          <w:szCs w:val="22"/>
          <w:lang w:val="hu-HU"/>
        </w:rPr>
      </w:pPr>
      <w:r w:rsidRPr="007A2D46">
        <w:rPr>
          <w:b/>
          <w:szCs w:val="22"/>
          <w:lang w:val="hu-HU"/>
        </w:rPr>
        <w:t>Nem gyakori</w:t>
      </w:r>
      <w:r w:rsidRPr="009969E0">
        <w:rPr>
          <w:szCs w:val="22"/>
          <w:lang w:val="hu-HU"/>
        </w:rPr>
        <w:t xml:space="preserve"> (100 oltásból </w:t>
      </w:r>
      <w:r w:rsidR="002B0E72">
        <w:rPr>
          <w:szCs w:val="22"/>
          <w:lang w:val="hu-HU"/>
        </w:rPr>
        <w:t>legfeljebb</w:t>
      </w:r>
      <w:r w:rsidRPr="009969E0">
        <w:rPr>
          <w:szCs w:val="22"/>
          <w:lang w:val="hu-HU"/>
        </w:rPr>
        <w:t xml:space="preserve"> 1 esetben fordulhatnak elő):</w:t>
      </w:r>
      <w:r w:rsidR="009629BF">
        <w:rPr>
          <w:szCs w:val="22"/>
          <w:lang w:val="hu-HU"/>
        </w:rPr>
        <w:t xml:space="preserve"> </w:t>
      </w:r>
      <w:r w:rsidRPr="009969E0">
        <w:rPr>
          <w:szCs w:val="22"/>
          <w:lang w:val="hu-HU"/>
        </w:rPr>
        <w:t>szédülés</w:t>
      </w:r>
      <w:r w:rsidR="009629BF">
        <w:rPr>
          <w:szCs w:val="22"/>
          <w:lang w:val="hu-HU"/>
        </w:rPr>
        <w:t xml:space="preserve">, </w:t>
      </w:r>
      <w:r w:rsidRPr="009969E0">
        <w:rPr>
          <w:szCs w:val="22"/>
          <w:lang w:val="hu-HU"/>
        </w:rPr>
        <w:t>hányás, gyomorfájdalom</w:t>
      </w:r>
      <w:r w:rsidR="009629BF">
        <w:rPr>
          <w:szCs w:val="22"/>
          <w:lang w:val="hu-HU"/>
        </w:rPr>
        <w:t xml:space="preserve">, </w:t>
      </w:r>
      <w:r w:rsidRPr="009969E0">
        <w:rPr>
          <w:szCs w:val="22"/>
          <w:lang w:val="hu-HU"/>
        </w:rPr>
        <w:t>izomfájdalom</w:t>
      </w:r>
      <w:r w:rsidR="009629BF">
        <w:rPr>
          <w:szCs w:val="22"/>
          <w:lang w:val="hu-HU"/>
        </w:rPr>
        <w:t xml:space="preserve">, </w:t>
      </w:r>
      <w:r w:rsidRPr="009969E0">
        <w:rPr>
          <w:szCs w:val="22"/>
          <w:lang w:val="hu-HU"/>
        </w:rPr>
        <w:t>felső</w:t>
      </w:r>
      <w:r w:rsidR="002A6421">
        <w:rPr>
          <w:szCs w:val="22"/>
          <w:lang w:val="hu-HU"/>
        </w:rPr>
        <w:t xml:space="preserve"> </w:t>
      </w:r>
      <w:r w:rsidRPr="009969E0">
        <w:rPr>
          <w:szCs w:val="22"/>
          <w:lang w:val="hu-HU"/>
        </w:rPr>
        <w:t>légúti fertőzés</w:t>
      </w:r>
      <w:r w:rsidR="009629BF">
        <w:rPr>
          <w:szCs w:val="22"/>
          <w:lang w:val="hu-HU"/>
        </w:rPr>
        <w:t xml:space="preserve">, </w:t>
      </w:r>
      <w:r w:rsidRPr="009969E0">
        <w:rPr>
          <w:szCs w:val="22"/>
          <w:lang w:val="hu-HU"/>
        </w:rPr>
        <w:t>láz (≥ 37,5°C)</w:t>
      </w:r>
      <w:r w:rsidR="007B2DA5">
        <w:rPr>
          <w:szCs w:val="22"/>
          <w:lang w:val="hu-HU"/>
        </w:rPr>
        <w:t>.</w:t>
      </w:r>
    </w:p>
    <w:p w14:paraId="52F26094" w14:textId="77777777" w:rsidR="009629BF" w:rsidRPr="009969E0" w:rsidRDefault="009629BF" w:rsidP="000916DC">
      <w:pPr>
        <w:tabs>
          <w:tab w:val="clear" w:pos="567"/>
        </w:tabs>
        <w:ind w:left="393" w:hanging="393"/>
        <w:rPr>
          <w:szCs w:val="22"/>
          <w:lang w:val="hu-HU"/>
        </w:rPr>
      </w:pPr>
    </w:p>
    <w:p w14:paraId="3A573DBF" w14:textId="06754905" w:rsidR="00821C9D" w:rsidRDefault="00821C9D" w:rsidP="000916DC">
      <w:pPr>
        <w:tabs>
          <w:tab w:val="clear" w:pos="567"/>
        </w:tabs>
        <w:rPr>
          <w:szCs w:val="22"/>
          <w:lang w:val="hu-HU"/>
        </w:rPr>
      </w:pPr>
      <w:r w:rsidRPr="007A2D46">
        <w:rPr>
          <w:b/>
          <w:szCs w:val="22"/>
          <w:lang w:val="hu-HU"/>
        </w:rPr>
        <w:t>Ritka</w:t>
      </w:r>
      <w:r w:rsidRPr="009969E0">
        <w:rPr>
          <w:szCs w:val="22"/>
          <w:lang w:val="hu-HU"/>
        </w:rPr>
        <w:t xml:space="preserve"> (1000 oltásból </w:t>
      </w:r>
      <w:r w:rsidR="002B0E72">
        <w:rPr>
          <w:szCs w:val="22"/>
          <w:lang w:val="hu-HU"/>
        </w:rPr>
        <w:t>legfeljebb</w:t>
      </w:r>
      <w:r w:rsidRPr="009969E0">
        <w:rPr>
          <w:szCs w:val="22"/>
          <w:lang w:val="hu-HU"/>
        </w:rPr>
        <w:t xml:space="preserve"> 1 esetben fordulhatnak elő):</w:t>
      </w:r>
      <w:r w:rsidR="009629BF">
        <w:rPr>
          <w:szCs w:val="22"/>
          <w:lang w:val="hu-HU"/>
        </w:rPr>
        <w:t xml:space="preserve"> </w:t>
      </w:r>
      <w:r w:rsidRPr="009969E0">
        <w:rPr>
          <w:szCs w:val="22"/>
          <w:lang w:val="hu-HU"/>
        </w:rPr>
        <w:t xml:space="preserve">nyaki, hónalji vagy ágyéki </w:t>
      </w:r>
      <w:r w:rsidR="007B6073" w:rsidRPr="009969E0">
        <w:rPr>
          <w:szCs w:val="22"/>
          <w:lang w:val="hu-HU"/>
        </w:rPr>
        <w:t>nyirokcsomó-</w:t>
      </w:r>
      <w:r w:rsidRPr="009969E0">
        <w:rPr>
          <w:szCs w:val="22"/>
          <w:lang w:val="hu-HU"/>
        </w:rPr>
        <w:t>duzzanat (limfadenopátia)</w:t>
      </w:r>
      <w:r w:rsidR="009629BF">
        <w:rPr>
          <w:szCs w:val="22"/>
          <w:lang w:val="hu-HU"/>
        </w:rPr>
        <w:t xml:space="preserve">, </w:t>
      </w:r>
      <w:r w:rsidRPr="009969E0">
        <w:rPr>
          <w:szCs w:val="22"/>
          <w:lang w:val="hu-HU"/>
        </w:rPr>
        <w:t>a bőr fájdalom- vagy tapintásérzésének kiesése (hipesztézia)</w:t>
      </w:r>
      <w:r w:rsidR="009629BF">
        <w:rPr>
          <w:szCs w:val="22"/>
          <w:lang w:val="hu-HU"/>
        </w:rPr>
        <w:t xml:space="preserve">, </w:t>
      </w:r>
      <w:r w:rsidRPr="009969E0">
        <w:rPr>
          <w:szCs w:val="22"/>
          <w:lang w:val="hu-HU"/>
        </w:rPr>
        <w:t>bizsergés (paresztézia)</w:t>
      </w:r>
      <w:r w:rsidR="009629BF">
        <w:rPr>
          <w:szCs w:val="22"/>
          <w:lang w:val="hu-HU"/>
        </w:rPr>
        <w:t xml:space="preserve">, </w:t>
      </w:r>
      <w:r w:rsidRPr="009969E0">
        <w:rPr>
          <w:szCs w:val="22"/>
          <w:lang w:val="hu-HU"/>
        </w:rPr>
        <w:t>kiütés, viszketés</w:t>
      </w:r>
      <w:r w:rsidR="009629BF">
        <w:rPr>
          <w:szCs w:val="22"/>
          <w:lang w:val="hu-HU"/>
        </w:rPr>
        <w:t xml:space="preserve">, </w:t>
      </w:r>
      <w:r w:rsidRPr="009969E0">
        <w:rPr>
          <w:szCs w:val="22"/>
          <w:lang w:val="hu-HU"/>
        </w:rPr>
        <w:t>ízületi fájdalom</w:t>
      </w:r>
      <w:r w:rsidR="009629BF">
        <w:rPr>
          <w:szCs w:val="22"/>
          <w:lang w:val="hu-HU"/>
        </w:rPr>
        <w:t xml:space="preserve">, </w:t>
      </w:r>
      <w:r w:rsidRPr="009969E0">
        <w:rPr>
          <w:szCs w:val="22"/>
          <w:lang w:val="hu-HU"/>
        </w:rPr>
        <w:t>étvágytalanság</w:t>
      </w:r>
      <w:r w:rsidR="009629BF">
        <w:rPr>
          <w:szCs w:val="22"/>
          <w:lang w:val="hu-HU"/>
        </w:rPr>
        <w:t xml:space="preserve">, </w:t>
      </w:r>
      <w:r w:rsidRPr="009969E0">
        <w:rPr>
          <w:szCs w:val="22"/>
          <w:lang w:val="hu-HU"/>
        </w:rPr>
        <w:t>alacsony vérnyomás</w:t>
      </w:r>
      <w:r w:rsidR="009629BF">
        <w:rPr>
          <w:szCs w:val="22"/>
          <w:lang w:val="hu-HU"/>
        </w:rPr>
        <w:t xml:space="preserve">, </w:t>
      </w:r>
      <w:r w:rsidRPr="009969E0">
        <w:rPr>
          <w:szCs w:val="22"/>
          <w:lang w:val="hu-HU"/>
        </w:rPr>
        <w:t>inf</w:t>
      </w:r>
      <w:r w:rsidR="00766EE2" w:rsidRPr="009969E0">
        <w:rPr>
          <w:szCs w:val="22"/>
          <w:lang w:val="hu-HU"/>
        </w:rPr>
        <w:t>l</w:t>
      </w:r>
      <w:r w:rsidRPr="009969E0">
        <w:rPr>
          <w:szCs w:val="22"/>
          <w:lang w:val="hu-HU"/>
        </w:rPr>
        <w:t>uenzaszerű t</w:t>
      </w:r>
      <w:r w:rsidR="00766EE2" w:rsidRPr="009969E0">
        <w:rPr>
          <w:szCs w:val="22"/>
          <w:lang w:val="hu-HU"/>
        </w:rPr>
        <w:t>ü</w:t>
      </w:r>
      <w:r w:rsidRPr="009969E0">
        <w:rPr>
          <w:szCs w:val="22"/>
          <w:lang w:val="hu-HU"/>
        </w:rPr>
        <w:t>netek, úgymint magas láz, torokfájás, orrfolyás, köhögés, hidegrázás</w:t>
      </w:r>
      <w:r w:rsidR="007B2DA5">
        <w:rPr>
          <w:szCs w:val="22"/>
          <w:lang w:val="hu-HU"/>
        </w:rPr>
        <w:t>.</w:t>
      </w:r>
    </w:p>
    <w:p w14:paraId="49010FE1" w14:textId="77777777" w:rsidR="009629BF" w:rsidRPr="009969E0" w:rsidRDefault="009629BF" w:rsidP="000916DC">
      <w:pPr>
        <w:tabs>
          <w:tab w:val="clear" w:pos="567"/>
        </w:tabs>
        <w:ind w:left="393" w:hanging="393"/>
        <w:rPr>
          <w:szCs w:val="22"/>
          <w:lang w:val="hu-HU"/>
        </w:rPr>
      </w:pPr>
    </w:p>
    <w:p w14:paraId="53C078FB" w14:textId="1F62D316" w:rsidR="00821C9D" w:rsidRDefault="00821C9D" w:rsidP="009629BF">
      <w:pPr>
        <w:tabs>
          <w:tab w:val="clear" w:pos="567"/>
        </w:tabs>
        <w:rPr>
          <w:lang w:val="hu-HU"/>
        </w:rPr>
      </w:pPr>
      <w:r w:rsidRPr="007A2D46">
        <w:rPr>
          <w:b/>
          <w:szCs w:val="22"/>
          <w:lang w:val="hu-HU"/>
        </w:rPr>
        <w:t>Nagyon ritka</w:t>
      </w:r>
      <w:r w:rsidRPr="009969E0">
        <w:rPr>
          <w:szCs w:val="22"/>
          <w:lang w:val="hu-HU"/>
        </w:rPr>
        <w:t xml:space="preserve"> (10 000 oltásból </w:t>
      </w:r>
      <w:r w:rsidR="002B0E72">
        <w:rPr>
          <w:szCs w:val="22"/>
          <w:lang w:val="hu-HU"/>
        </w:rPr>
        <w:t>legfeljebb</w:t>
      </w:r>
      <w:r w:rsidRPr="009969E0">
        <w:rPr>
          <w:szCs w:val="22"/>
          <w:lang w:val="hu-HU"/>
        </w:rPr>
        <w:t xml:space="preserve"> 1 esetben</w:t>
      </w:r>
      <w:r w:rsidR="002B0E72" w:rsidRPr="009969E0">
        <w:rPr>
          <w:szCs w:val="22"/>
          <w:lang w:val="hu-HU"/>
        </w:rPr>
        <w:t xml:space="preserve"> fordulhatnak elő</w:t>
      </w:r>
      <w:r w:rsidRPr="009969E0">
        <w:rPr>
          <w:szCs w:val="22"/>
          <w:lang w:val="hu-HU"/>
        </w:rPr>
        <w:t>):</w:t>
      </w:r>
      <w:r w:rsidR="009629BF">
        <w:rPr>
          <w:szCs w:val="22"/>
          <w:lang w:val="hu-HU"/>
        </w:rPr>
        <w:t xml:space="preserve"> </w:t>
      </w:r>
      <w:r w:rsidRPr="009969E0">
        <w:rPr>
          <w:szCs w:val="22"/>
          <w:lang w:val="hu-HU"/>
        </w:rPr>
        <w:t>Ez a vakcina vagy egyedi hepatitisz A vagy B vakcinák klinikai vizsgálatai illetve rutin alkalmazása során nagyon ritkán előforduló mellékhatások:</w:t>
      </w:r>
      <w:r w:rsidR="009629BF">
        <w:rPr>
          <w:szCs w:val="22"/>
          <w:lang w:val="hu-HU"/>
        </w:rPr>
        <w:t xml:space="preserve"> </w:t>
      </w:r>
      <w:r w:rsidRPr="009969E0">
        <w:rPr>
          <w:szCs w:val="22"/>
          <w:lang w:val="hu-HU"/>
        </w:rPr>
        <w:t>a vérlemezkék számának csökkenése (trom</w:t>
      </w:r>
      <w:r w:rsidR="00D95C9C" w:rsidRPr="009969E0">
        <w:rPr>
          <w:szCs w:val="22"/>
          <w:lang w:val="hu-HU"/>
        </w:rPr>
        <w:t>b</w:t>
      </w:r>
      <w:r w:rsidRPr="009969E0">
        <w:rPr>
          <w:szCs w:val="22"/>
          <w:lang w:val="hu-HU"/>
        </w:rPr>
        <w:t>ocitopénia, mely a vérzékenység vagy véraláfutás veszélyét növeli)</w:t>
      </w:r>
      <w:r w:rsidR="009629BF">
        <w:rPr>
          <w:szCs w:val="22"/>
          <w:lang w:val="hu-HU"/>
        </w:rPr>
        <w:t xml:space="preserve">, </w:t>
      </w:r>
      <w:r w:rsidRPr="009969E0">
        <w:rPr>
          <w:szCs w:val="22"/>
          <w:lang w:val="hu-HU"/>
        </w:rPr>
        <w:t>lila vagy barnás-vörös foltok a bőrön (</w:t>
      </w:r>
      <w:r w:rsidR="0030035E" w:rsidRPr="009969E0">
        <w:rPr>
          <w:szCs w:val="22"/>
          <w:lang w:val="hu-HU"/>
        </w:rPr>
        <w:t>trombocitop</w:t>
      </w:r>
      <w:r w:rsidR="0030035E">
        <w:rPr>
          <w:szCs w:val="22"/>
          <w:lang w:val="hu-HU"/>
        </w:rPr>
        <w:t>é</w:t>
      </w:r>
      <w:r w:rsidR="0030035E" w:rsidRPr="009969E0">
        <w:rPr>
          <w:szCs w:val="22"/>
          <w:lang w:val="hu-HU"/>
        </w:rPr>
        <w:t xml:space="preserve">niás </w:t>
      </w:r>
      <w:r w:rsidRPr="009969E0">
        <w:rPr>
          <w:szCs w:val="22"/>
          <w:lang w:val="hu-HU"/>
        </w:rPr>
        <w:t>purpura)</w:t>
      </w:r>
      <w:r w:rsidR="009629BF">
        <w:rPr>
          <w:szCs w:val="22"/>
          <w:lang w:val="hu-HU"/>
        </w:rPr>
        <w:t xml:space="preserve">, </w:t>
      </w:r>
      <w:r w:rsidRPr="009969E0">
        <w:rPr>
          <w:szCs w:val="22"/>
          <w:lang w:val="hu-HU"/>
        </w:rPr>
        <w:t>agyödéma vagy agyvelőgyulladás (enkefalitisz)</w:t>
      </w:r>
      <w:r w:rsidR="009629BF">
        <w:rPr>
          <w:szCs w:val="22"/>
          <w:lang w:val="hu-HU"/>
        </w:rPr>
        <w:t xml:space="preserve">, </w:t>
      </w:r>
      <w:r w:rsidRPr="009969E0">
        <w:rPr>
          <w:szCs w:val="22"/>
          <w:lang w:val="hu-HU"/>
        </w:rPr>
        <w:t>elfajulással járó idegrendszeri betegség (enkefalopátia)</w:t>
      </w:r>
      <w:r w:rsidR="009629BF">
        <w:rPr>
          <w:szCs w:val="22"/>
          <w:lang w:val="hu-HU"/>
        </w:rPr>
        <w:t xml:space="preserve">, </w:t>
      </w:r>
      <w:r w:rsidRPr="009969E0">
        <w:rPr>
          <w:szCs w:val="22"/>
          <w:lang w:val="hu-HU"/>
        </w:rPr>
        <w:t>ideggyulladás (neuritisz)</w:t>
      </w:r>
      <w:r w:rsidR="009629BF">
        <w:rPr>
          <w:szCs w:val="22"/>
          <w:lang w:val="hu-HU"/>
        </w:rPr>
        <w:t xml:space="preserve">, </w:t>
      </w:r>
      <w:r w:rsidRPr="009969E0">
        <w:rPr>
          <w:szCs w:val="22"/>
          <w:lang w:val="hu-HU"/>
        </w:rPr>
        <w:t>karok és lábak zsibbadása és gyengesége (neuropátia), bénulás</w:t>
      </w:r>
      <w:r w:rsidR="009629BF">
        <w:rPr>
          <w:szCs w:val="22"/>
          <w:lang w:val="hu-HU"/>
        </w:rPr>
        <w:t xml:space="preserve">, </w:t>
      </w:r>
      <w:r w:rsidRPr="009969E0">
        <w:rPr>
          <w:szCs w:val="22"/>
          <w:lang w:val="hu-HU"/>
        </w:rPr>
        <w:t>görcsroham</w:t>
      </w:r>
      <w:r w:rsidR="009629BF">
        <w:rPr>
          <w:szCs w:val="22"/>
          <w:lang w:val="hu-HU"/>
        </w:rPr>
        <w:t xml:space="preserve">, </w:t>
      </w:r>
      <w:r w:rsidRPr="009969E0">
        <w:rPr>
          <w:szCs w:val="22"/>
          <w:lang w:val="hu-HU"/>
        </w:rPr>
        <w:t>arc-, száj- vagy torokduzzanat (angioneurotikus ödéma)</w:t>
      </w:r>
      <w:r w:rsidR="009629BF">
        <w:rPr>
          <w:szCs w:val="22"/>
          <w:lang w:val="hu-HU"/>
        </w:rPr>
        <w:t xml:space="preserve">, </w:t>
      </w:r>
      <w:r w:rsidRPr="009969E0">
        <w:rPr>
          <w:szCs w:val="22"/>
          <w:lang w:val="hu-HU"/>
        </w:rPr>
        <w:t>lila vagy lilás-vörös dudorok a bőrön (</w:t>
      </w:r>
      <w:r w:rsidR="00B95F89" w:rsidRPr="009969E0">
        <w:rPr>
          <w:szCs w:val="22"/>
          <w:lang w:val="hu-HU"/>
        </w:rPr>
        <w:t xml:space="preserve">lihen </w:t>
      </w:r>
      <w:r w:rsidRPr="009969E0">
        <w:rPr>
          <w:szCs w:val="22"/>
          <w:lang w:val="hu-HU"/>
        </w:rPr>
        <w:t xml:space="preserve">plánusz), súlyos bőrkiütések (eritéma </w:t>
      </w:r>
      <w:r w:rsidRPr="009969E0">
        <w:rPr>
          <w:szCs w:val="22"/>
          <w:lang w:val="hu-HU"/>
        </w:rPr>
        <w:lastRenderedPageBreak/>
        <w:t>multiforme), csalánkiütés</w:t>
      </w:r>
      <w:r w:rsidR="009629BF">
        <w:rPr>
          <w:szCs w:val="22"/>
          <w:lang w:val="hu-HU"/>
        </w:rPr>
        <w:t xml:space="preserve">, </w:t>
      </w:r>
      <w:r w:rsidRPr="009969E0">
        <w:rPr>
          <w:szCs w:val="22"/>
          <w:lang w:val="hu-HU"/>
        </w:rPr>
        <w:t>ízületi duzzanat, izomgyengeség</w:t>
      </w:r>
      <w:r w:rsidR="009629BF">
        <w:rPr>
          <w:szCs w:val="22"/>
          <w:lang w:val="hu-HU"/>
        </w:rPr>
        <w:t xml:space="preserve">, </w:t>
      </w:r>
      <w:r w:rsidRPr="009969E0">
        <w:rPr>
          <w:szCs w:val="22"/>
          <w:lang w:val="hu-HU"/>
        </w:rPr>
        <w:t>agyhártyagyulladás amely súlyos fejfájással, tarkókötöttséggel és fényérzékenységgel járhat (meningitisz)</w:t>
      </w:r>
      <w:r w:rsidR="009629BF">
        <w:rPr>
          <w:szCs w:val="22"/>
          <w:lang w:val="hu-HU"/>
        </w:rPr>
        <w:t xml:space="preserve">, </w:t>
      </w:r>
      <w:r w:rsidRPr="009969E0">
        <w:rPr>
          <w:szCs w:val="22"/>
          <w:lang w:val="hu-HU"/>
        </w:rPr>
        <w:t>egyes erek gyulladása (vaszkulitisz)</w:t>
      </w:r>
      <w:r w:rsidR="009629BF">
        <w:rPr>
          <w:szCs w:val="22"/>
          <w:lang w:val="hu-HU"/>
        </w:rPr>
        <w:t xml:space="preserve">, </w:t>
      </w:r>
      <w:r w:rsidRPr="009969E0">
        <w:rPr>
          <w:szCs w:val="22"/>
          <w:lang w:val="hu-HU"/>
        </w:rPr>
        <w:t>súlyos allergiás reakciók (anafilaxia, anafilaktoid reakciók vagy szérumbetegség</w:t>
      </w:r>
      <w:r w:rsidR="002A6421">
        <w:rPr>
          <w:szCs w:val="22"/>
          <w:lang w:val="hu-HU"/>
        </w:rPr>
        <w:noBreakHyphen/>
      </w:r>
      <w:r w:rsidRPr="009969E0">
        <w:rPr>
          <w:szCs w:val="22"/>
          <w:lang w:val="hu-HU"/>
        </w:rPr>
        <w:t>szerű tünetek)</w:t>
      </w:r>
      <w:r w:rsidR="009629BF">
        <w:rPr>
          <w:szCs w:val="22"/>
          <w:lang w:val="hu-HU"/>
        </w:rPr>
        <w:t xml:space="preserve">, </w:t>
      </w:r>
      <w:r w:rsidRPr="009969E0">
        <w:rPr>
          <w:szCs w:val="22"/>
          <w:lang w:val="hu-HU"/>
        </w:rPr>
        <w:t>kóros májfunkciós értékek</w:t>
      </w:r>
      <w:r w:rsidR="009629BF">
        <w:rPr>
          <w:szCs w:val="22"/>
          <w:lang w:val="hu-HU"/>
        </w:rPr>
        <w:t xml:space="preserve">, </w:t>
      </w:r>
      <w:r w:rsidRPr="009969E0">
        <w:rPr>
          <w:szCs w:val="22"/>
          <w:lang w:val="hu-HU"/>
        </w:rPr>
        <w:t>szklerózis multiplex, a gerincvelő duzzanata (mielitisz)</w:t>
      </w:r>
      <w:r w:rsidR="009629BF">
        <w:rPr>
          <w:szCs w:val="22"/>
          <w:lang w:val="hu-HU"/>
        </w:rPr>
        <w:t xml:space="preserve">, </w:t>
      </w:r>
      <w:r w:rsidRPr="009969E0">
        <w:rPr>
          <w:szCs w:val="22"/>
          <w:lang w:val="hu-HU"/>
        </w:rPr>
        <w:t>lógó szemhéjak és petyhüdt izmok az arc egyik oldalán (arcidegbénulás)</w:t>
      </w:r>
      <w:r w:rsidR="009629BF">
        <w:rPr>
          <w:szCs w:val="22"/>
          <w:lang w:val="hu-HU"/>
        </w:rPr>
        <w:t xml:space="preserve">, </w:t>
      </w:r>
      <w:r w:rsidRPr="009969E0">
        <w:rPr>
          <w:szCs w:val="22"/>
          <w:lang w:val="hu-HU"/>
        </w:rPr>
        <w:t>az idegek átmeneti gyulladása, amely fájdalmat, gyengeséget és végtagbénulást okozhat, amely gyakran a mellkasra és arcra is ráterjed (</w:t>
      </w:r>
      <w:r w:rsidR="00D95C9C" w:rsidRPr="009969E0">
        <w:rPr>
          <w:szCs w:val="22"/>
          <w:lang w:val="hu-HU"/>
        </w:rPr>
        <w:t>Guillain</w:t>
      </w:r>
      <w:r w:rsidRPr="009969E0">
        <w:rPr>
          <w:szCs w:val="22"/>
          <w:lang w:val="hu-HU"/>
        </w:rPr>
        <w:t>-Barré szindróma)</w:t>
      </w:r>
      <w:r w:rsidR="009629BF">
        <w:rPr>
          <w:szCs w:val="22"/>
          <w:lang w:val="hu-HU"/>
        </w:rPr>
        <w:t xml:space="preserve">, </w:t>
      </w:r>
      <w:r w:rsidRPr="009969E0">
        <w:rPr>
          <w:szCs w:val="22"/>
          <w:lang w:val="hu-HU"/>
        </w:rPr>
        <w:t>a látóideg gyulladása (optikusz neuritisz)</w:t>
      </w:r>
      <w:r w:rsidR="009629BF">
        <w:rPr>
          <w:lang w:val="hu-HU"/>
        </w:rPr>
        <w:t xml:space="preserve">, </w:t>
      </w:r>
      <w:r w:rsidR="005B018C" w:rsidRPr="009969E0">
        <w:rPr>
          <w:lang w:val="hu-HU"/>
        </w:rPr>
        <w:t>az injekció beadási helyén azonnal jelentkező fájdalom, szúró és égető érzés</w:t>
      </w:r>
      <w:r w:rsidR="009629BF">
        <w:rPr>
          <w:lang w:val="hu-HU"/>
        </w:rPr>
        <w:t>.</w:t>
      </w:r>
    </w:p>
    <w:p w14:paraId="1D7FD614" w14:textId="2D48C80A" w:rsidR="009629BF" w:rsidRDefault="009629BF" w:rsidP="009629BF">
      <w:pPr>
        <w:tabs>
          <w:tab w:val="clear" w:pos="567"/>
        </w:tabs>
        <w:rPr>
          <w:szCs w:val="22"/>
          <w:lang w:val="hu-HU"/>
        </w:rPr>
      </w:pPr>
      <w:bookmarkStart w:id="1" w:name="_Hlk132754712"/>
      <w:r>
        <w:rPr>
          <w:szCs w:val="22"/>
          <w:lang w:val="hu-HU"/>
        </w:rPr>
        <w:t>Nagyon ritkán (</w:t>
      </w:r>
      <w:r w:rsidRPr="009969E0">
        <w:rPr>
          <w:szCs w:val="22"/>
          <w:lang w:val="hu-HU"/>
        </w:rPr>
        <w:t xml:space="preserve">10 000 oltásból </w:t>
      </w:r>
      <w:r>
        <w:rPr>
          <w:szCs w:val="22"/>
          <w:lang w:val="hu-HU"/>
        </w:rPr>
        <w:t>legfeljebb</w:t>
      </w:r>
      <w:r w:rsidRPr="009969E0">
        <w:rPr>
          <w:szCs w:val="22"/>
          <w:lang w:val="hu-HU"/>
        </w:rPr>
        <w:t xml:space="preserve"> 1 esetben</w:t>
      </w:r>
      <w:r>
        <w:rPr>
          <w:szCs w:val="22"/>
          <w:lang w:val="hu-HU"/>
        </w:rPr>
        <w:t>) súlyos allergiás reakciók is előfordulhatnak (anafilaxia, anafilaxiaszerű reakciók és szérumbetegségre hasonlító reakciók).</w:t>
      </w:r>
    </w:p>
    <w:p w14:paraId="06C1DF2E" w14:textId="1F9E7875" w:rsidR="009629BF" w:rsidRPr="009969E0" w:rsidRDefault="009629BF" w:rsidP="000916DC">
      <w:pPr>
        <w:tabs>
          <w:tab w:val="clear" w:pos="567"/>
        </w:tabs>
        <w:rPr>
          <w:szCs w:val="22"/>
          <w:lang w:val="hu-HU"/>
        </w:rPr>
      </w:pPr>
      <w:r w:rsidRPr="009969E0">
        <w:rPr>
          <w:szCs w:val="22"/>
          <w:lang w:val="hu-HU"/>
        </w:rPr>
        <w:t>A súlyos allergiás reakciók tünetei lehetnek kiütések, melyek viszkethetnek és felhólyagosodhatnak, a szem és az arc duzzanata, légzési és nyelési nehézség, hirtelen vérnyomásesés és eszméletvesztés. Ezek a reakciók általában még az orvosi rendelő elhagyása előtt jelentkeznek. Amennyiben bármely fenti tünet előfordul, azonnal forduljon orvoshoz.</w:t>
      </w:r>
      <w:bookmarkEnd w:id="1"/>
    </w:p>
    <w:p w14:paraId="19EE0596" w14:textId="77777777" w:rsidR="000A0F15" w:rsidRPr="009969E0" w:rsidRDefault="000A0F15" w:rsidP="00B41D1D">
      <w:pPr>
        <w:rPr>
          <w:lang w:val="hu-HU"/>
        </w:rPr>
      </w:pPr>
    </w:p>
    <w:p w14:paraId="5B58FB25" w14:textId="77777777" w:rsidR="00C206B0" w:rsidRPr="00FD34F4" w:rsidRDefault="00C206B0" w:rsidP="00C206B0">
      <w:pPr>
        <w:ind w:right="-29"/>
        <w:rPr>
          <w:b/>
          <w:bCs/>
          <w:lang w:val="hu-HU"/>
        </w:rPr>
      </w:pPr>
      <w:r>
        <w:rPr>
          <w:b/>
          <w:bCs/>
          <w:lang w:val="hu-HU"/>
        </w:rPr>
        <w:t>Mellékhatások bejelentése</w:t>
      </w:r>
    </w:p>
    <w:p w14:paraId="7FA7A85C" w14:textId="77777777" w:rsidR="00C206B0" w:rsidRDefault="00C206B0" w:rsidP="00C206B0">
      <w:pPr>
        <w:ind w:right="-2"/>
        <w:rPr>
          <w:lang w:val="hu-HU"/>
        </w:rPr>
      </w:pPr>
      <w:r w:rsidRPr="00130037">
        <w:rPr>
          <w:lang w:val="hu-HU"/>
        </w:rPr>
        <w:t>Ha Önnél bármilyen mellékhatás jelentkezik, tájékoztassa</w:t>
      </w:r>
      <w:r>
        <w:rPr>
          <w:lang w:val="hu-HU"/>
        </w:rPr>
        <w:t xml:space="preserve"> </w:t>
      </w:r>
      <w:r w:rsidRPr="00130037">
        <w:rPr>
          <w:lang w:val="hu-HU"/>
        </w:rPr>
        <w:t>kezelőorvosát</w:t>
      </w:r>
      <w:r>
        <w:rPr>
          <w:lang w:val="hu-HU"/>
        </w:rPr>
        <w:t xml:space="preserve"> </w:t>
      </w:r>
      <w:r w:rsidRPr="00130037">
        <w:rPr>
          <w:lang w:val="hu-HU"/>
        </w:rPr>
        <w:t>vagy</w:t>
      </w:r>
      <w:r>
        <w:rPr>
          <w:lang w:val="hu-HU"/>
        </w:rPr>
        <w:t xml:space="preserve"> </w:t>
      </w:r>
      <w:r w:rsidRPr="00130037">
        <w:rPr>
          <w:lang w:val="hu-HU"/>
        </w:rPr>
        <w:t>gyógyszerészét</w:t>
      </w:r>
      <w:r w:rsidRPr="00A9432C">
        <w:rPr>
          <w:lang w:val="hu-HU"/>
        </w:rPr>
        <w:t>.</w:t>
      </w:r>
      <w:r w:rsidRPr="00130037">
        <w:rPr>
          <w:lang w:val="hu-HU"/>
        </w:rPr>
        <w:t xml:space="preserve"> Ez a betegtájékoztatóban fel nem sorolt bármilyen lehetséges mellékhatásra is vonatkozik.</w:t>
      </w:r>
      <w:r w:rsidRPr="00341F90">
        <w:rPr>
          <w:lang w:val="hu-HU"/>
        </w:rPr>
        <w:t xml:space="preserve"> A mellékhatásokat közvetlenül a hatóság részére is bejelentheti az </w:t>
      </w:r>
      <w:r w:rsidR="000C6C07" w:rsidRPr="003D7960">
        <w:rPr>
          <w:szCs w:val="22"/>
          <w:highlight w:val="lightGray"/>
          <w:u w:val="single"/>
          <w:lang w:val="hu-HU"/>
        </w:rPr>
        <w:t>V. függelékben</w:t>
      </w:r>
      <w:r w:rsidRPr="00130037">
        <w:rPr>
          <w:highlight w:val="lightGray"/>
          <w:lang w:val="hu-HU"/>
        </w:rPr>
        <w:t xml:space="preserve"> található elérhetőségeken keresztül</w:t>
      </w:r>
      <w:r w:rsidRPr="00341F90">
        <w:rPr>
          <w:lang w:val="hu-HU"/>
        </w:rPr>
        <w:t>.</w:t>
      </w:r>
      <w:r>
        <w:rPr>
          <w:lang w:val="hu-HU"/>
        </w:rPr>
        <w:t xml:space="preserve"> </w:t>
      </w:r>
    </w:p>
    <w:p w14:paraId="5DF2BD2B" w14:textId="77777777" w:rsidR="00C206B0" w:rsidRDefault="00C206B0" w:rsidP="00C206B0">
      <w:pPr>
        <w:ind w:right="-2"/>
        <w:rPr>
          <w:lang w:val="hu-HU"/>
        </w:rPr>
      </w:pPr>
      <w:r w:rsidRPr="00341F90">
        <w:rPr>
          <w:lang w:val="hu-HU"/>
        </w:rPr>
        <w:t>A mellékhatások bejelentésével Ön is hozzájárulhat ahhoz</w:t>
      </w:r>
      <w:r>
        <w:rPr>
          <w:lang w:val="hu-HU"/>
        </w:rPr>
        <w:t>, hogy minél több információ álljon rendelkezésre a gyógyszer biztonságos alkalmazásával kapcsolatban.</w:t>
      </w:r>
    </w:p>
    <w:p w14:paraId="444FFC41" w14:textId="77777777" w:rsidR="000A0F15" w:rsidRDefault="000A0F15" w:rsidP="00B41D1D">
      <w:pPr>
        <w:rPr>
          <w:lang w:val="hu-HU"/>
        </w:rPr>
      </w:pPr>
    </w:p>
    <w:p w14:paraId="4B8D1717" w14:textId="77777777" w:rsidR="00C206B0" w:rsidRPr="009969E0" w:rsidRDefault="00C206B0" w:rsidP="00B41D1D">
      <w:pPr>
        <w:rPr>
          <w:lang w:val="hu-HU"/>
        </w:rPr>
      </w:pPr>
    </w:p>
    <w:p w14:paraId="7EBBA026" w14:textId="397FED1E" w:rsidR="00821C9D" w:rsidRPr="009969E0" w:rsidRDefault="00C206B0">
      <w:pPr>
        <w:pStyle w:val="Heading2"/>
        <w:tabs>
          <w:tab w:val="clear" w:pos="567"/>
        </w:tabs>
        <w:rPr>
          <w:szCs w:val="22"/>
          <w:lang w:val="hu-HU"/>
        </w:rPr>
      </w:pPr>
      <w:r w:rsidRPr="009969E0">
        <w:rPr>
          <w:caps w:val="0"/>
          <w:szCs w:val="22"/>
          <w:lang w:val="hu-HU"/>
        </w:rPr>
        <w:t>5.</w:t>
      </w:r>
      <w:r w:rsidRPr="009969E0">
        <w:rPr>
          <w:caps w:val="0"/>
          <w:szCs w:val="22"/>
          <w:lang w:val="hu-HU"/>
        </w:rPr>
        <w:tab/>
        <w:t xml:space="preserve">Hogyan kell a </w:t>
      </w:r>
      <w:r>
        <w:rPr>
          <w:caps w:val="0"/>
          <w:szCs w:val="22"/>
          <w:lang w:val="hu-HU"/>
        </w:rPr>
        <w:t>T</w:t>
      </w:r>
      <w:r w:rsidRPr="009969E0">
        <w:rPr>
          <w:caps w:val="0"/>
          <w:szCs w:val="22"/>
          <w:lang w:val="hu-HU"/>
        </w:rPr>
        <w:t xml:space="preserve">winrix </w:t>
      </w:r>
      <w:r>
        <w:rPr>
          <w:caps w:val="0"/>
          <w:szCs w:val="22"/>
          <w:lang w:val="hu-HU"/>
        </w:rPr>
        <w:t>F</w:t>
      </w:r>
      <w:r w:rsidRPr="009969E0">
        <w:rPr>
          <w:caps w:val="0"/>
          <w:szCs w:val="22"/>
          <w:lang w:val="hu-HU"/>
        </w:rPr>
        <w:t>elnőtt vakcinát tárolni?</w:t>
      </w:r>
      <w:r w:rsidR="00123148">
        <w:rPr>
          <w:caps w:val="0"/>
          <w:szCs w:val="22"/>
          <w:lang w:val="hu-HU"/>
        </w:rPr>
        <w:fldChar w:fldCharType="begin"/>
      </w:r>
      <w:r w:rsidR="00123148">
        <w:rPr>
          <w:caps w:val="0"/>
          <w:szCs w:val="22"/>
          <w:lang w:val="hu-HU"/>
        </w:rPr>
        <w:instrText xml:space="preserve"> DOCVARIABLE vault_nd_b3cddffe-f767-42d9-a915-5994c82433a3 \* MERGEFORMAT </w:instrText>
      </w:r>
      <w:r w:rsidR="00123148">
        <w:rPr>
          <w:caps w:val="0"/>
          <w:szCs w:val="22"/>
          <w:lang w:val="hu-HU"/>
        </w:rPr>
        <w:fldChar w:fldCharType="separate"/>
      </w:r>
      <w:r w:rsidR="00123148">
        <w:rPr>
          <w:caps w:val="0"/>
          <w:szCs w:val="22"/>
          <w:lang w:val="hu-HU"/>
        </w:rPr>
        <w:t xml:space="preserve"> </w:t>
      </w:r>
      <w:r w:rsidR="00123148">
        <w:rPr>
          <w:caps w:val="0"/>
          <w:szCs w:val="22"/>
          <w:lang w:val="hu-HU"/>
        </w:rPr>
        <w:fldChar w:fldCharType="end"/>
      </w:r>
    </w:p>
    <w:p w14:paraId="7EFBC6FD" w14:textId="77777777" w:rsidR="00821C9D" w:rsidRPr="009969E0" w:rsidRDefault="00821C9D">
      <w:pPr>
        <w:rPr>
          <w:snapToGrid w:val="0"/>
          <w:szCs w:val="22"/>
          <w:lang w:val="hu-HU" w:eastAsia="de-DE"/>
        </w:rPr>
      </w:pPr>
    </w:p>
    <w:p w14:paraId="1C0DDB69" w14:textId="77777777" w:rsidR="00821C9D" w:rsidRPr="009969E0" w:rsidRDefault="00821C9D">
      <w:pPr>
        <w:rPr>
          <w:snapToGrid w:val="0"/>
          <w:szCs w:val="22"/>
          <w:lang w:val="hu-HU" w:eastAsia="de-DE"/>
        </w:rPr>
      </w:pPr>
      <w:r w:rsidRPr="009969E0">
        <w:rPr>
          <w:szCs w:val="22"/>
          <w:lang w:val="hu-HU"/>
        </w:rPr>
        <w:t>A gyógyszer gyermekektől elzárva tartandó!</w:t>
      </w:r>
    </w:p>
    <w:p w14:paraId="5AA71C97" w14:textId="77777777" w:rsidR="00821C9D" w:rsidRPr="009969E0" w:rsidRDefault="00821C9D">
      <w:pPr>
        <w:rPr>
          <w:szCs w:val="22"/>
          <w:lang w:val="hu-HU"/>
        </w:rPr>
      </w:pPr>
    </w:p>
    <w:p w14:paraId="5800B7B4" w14:textId="77777777" w:rsidR="00821C9D" w:rsidRPr="009969E0" w:rsidRDefault="00C206B0">
      <w:pPr>
        <w:rPr>
          <w:szCs w:val="22"/>
          <w:lang w:val="hu-HU"/>
        </w:rPr>
      </w:pPr>
      <w:r w:rsidRPr="00130037">
        <w:rPr>
          <w:lang w:val="hu-HU"/>
        </w:rPr>
        <w:t>A dobozon feltüntetett lejárati idő után ne alkalmazza</w:t>
      </w:r>
      <w:r>
        <w:rPr>
          <w:lang w:val="hu-HU"/>
        </w:rPr>
        <w:t xml:space="preserve"> ezt </w:t>
      </w:r>
      <w:r w:rsidRPr="00130037">
        <w:rPr>
          <w:lang w:val="hu-HU"/>
        </w:rPr>
        <w:t>a gyógyszert.</w:t>
      </w:r>
      <w:r w:rsidR="00821C9D" w:rsidRPr="009969E0">
        <w:rPr>
          <w:snapToGrid w:val="0"/>
          <w:szCs w:val="22"/>
          <w:lang w:val="hu-HU" w:eastAsia="de-DE"/>
        </w:rPr>
        <w:t xml:space="preserve"> </w:t>
      </w:r>
      <w:r w:rsidR="00821C9D" w:rsidRPr="009969E0">
        <w:rPr>
          <w:noProof/>
          <w:szCs w:val="22"/>
          <w:lang w:val="hu-HU"/>
        </w:rPr>
        <w:t>A lejárati idő a</w:t>
      </w:r>
      <w:r>
        <w:rPr>
          <w:noProof/>
          <w:szCs w:val="22"/>
          <w:lang w:val="hu-HU"/>
        </w:rPr>
        <w:t xml:space="preserve">z </w:t>
      </w:r>
      <w:r w:rsidR="00821C9D" w:rsidRPr="009969E0">
        <w:rPr>
          <w:noProof/>
          <w:szCs w:val="22"/>
          <w:lang w:val="hu-HU"/>
        </w:rPr>
        <w:t>adott hónap utolsó napjára vonatkozik.</w:t>
      </w:r>
    </w:p>
    <w:p w14:paraId="2E944EFB" w14:textId="77777777" w:rsidR="00821C9D" w:rsidRPr="009969E0" w:rsidRDefault="00821C9D">
      <w:pPr>
        <w:rPr>
          <w:szCs w:val="22"/>
          <w:lang w:val="hu-HU"/>
        </w:rPr>
      </w:pPr>
    </w:p>
    <w:p w14:paraId="0AA6BDD1" w14:textId="77777777" w:rsidR="00BD52BF" w:rsidRPr="009969E0" w:rsidRDefault="00BD52BF" w:rsidP="00BD52BF">
      <w:pPr>
        <w:rPr>
          <w:noProof/>
          <w:szCs w:val="22"/>
          <w:lang w:val="hu-HU"/>
        </w:rPr>
      </w:pPr>
      <w:r w:rsidRPr="009969E0">
        <w:rPr>
          <w:noProof/>
          <w:szCs w:val="22"/>
          <w:lang w:val="hu-HU"/>
        </w:rPr>
        <w:t>Hűtőszekrényben (</w:t>
      </w:r>
      <w:smartTag w:uri="urn:schemas-microsoft-com:office:smarttags" w:element="metricconverter">
        <w:smartTagPr>
          <w:attr w:name="ProductID" w:val="2ﾰC"/>
        </w:smartTagPr>
        <w:r w:rsidRPr="009969E0">
          <w:rPr>
            <w:noProof/>
            <w:szCs w:val="22"/>
            <w:lang w:val="hu-HU"/>
          </w:rPr>
          <w:t>2°C</w:t>
        </w:r>
      </w:smartTag>
      <w:r w:rsidRPr="009969E0">
        <w:rPr>
          <w:noProof/>
          <w:szCs w:val="22"/>
          <w:lang w:val="hu-HU"/>
        </w:rPr>
        <w:t xml:space="preserve"> – </w:t>
      </w:r>
      <w:smartTag w:uri="urn:schemas-microsoft-com:office:smarttags" w:element="metricconverter">
        <w:smartTagPr>
          <w:attr w:name="ProductID" w:val="8ﾰC"/>
        </w:smartTagPr>
        <w:r w:rsidRPr="009969E0">
          <w:rPr>
            <w:noProof/>
            <w:szCs w:val="22"/>
            <w:lang w:val="hu-HU"/>
          </w:rPr>
          <w:t>8°C</w:t>
        </w:r>
      </w:smartTag>
      <w:r w:rsidRPr="009969E0">
        <w:rPr>
          <w:noProof/>
          <w:szCs w:val="22"/>
          <w:lang w:val="hu-HU"/>
        </w:rPr>
        <w:t>) tárolandó.</w:t>
      </w:r>
    </w:p>
    <w:p w14:paraId="39CCAB1B" w14:textId="77777777" w:rsidR="004923F2" w:rsidRPr="009969E0" w:rsidRDefault="004923F2" w:rsidP="004923F2">
      <w:pPr>
        <w:rPr>
          <w:snapToGrid w:val="0"/>
          <w:szCs w:val="22"/>
          <w:lang w:val="hu-HU" w:eastAsia="de-DE"/>
        </w:rPr>
      </w:pPr>
      <w:r w:rsidRPr="009969E0">
        <w:rPr>
          <w:snapToGrid w:val="0"/>
          <w:szCs w:val="22"/>
          <w:lang w:val="hu-HU" w:eastAsia="de-DE"/>
        </w:rPr>
        <w:t>A fénytől való védelem érdekében az eredeti csomagolásban</w:t>
      </w:r>
      <w:r w:rsidRPr="009969E0">
        <w:rPr>
          <w:szCs w:val="22"/>
          <w:lang w:val="hu-HU"/>
        </w:rPr>
        <w:t xml:space="preserve"> tárolandó.</w:t>
      </w:r>
    </w:p>
    <w:p w14:paraId="7BCCFCC7" w14:textId="77777777" w:rsidR="00B95F89" w:rsidRPr="009969E0" w:rsidRDefault="00B95F89" w:rsidP="00B95F89">
      <w:pPr>
        <w:rPr>
          <w:snapToGrid w:val="0"/>
          <w:szCs w:val="22"/>
          <w:lang w:val="hu-HU" w:eastAsia="de-DE"/>
        </w:rPr>
      </w:pPr>
      <w:r w:rsidRPr="009969E0">
        <w:rPr>
          <w:snapToGrid w:val="0"/>
          <w:szCs w:val="22"/>
          <w:lang w:val="hu-HU" w:eastAsia="de-DE"/>
        </w:rPr>
        <w:t>Nem fagyasztható</w:t>
      </w:r>
      <w:r w:rsidR="0030035E">
        <w:rPr>
          <w:snapToGrid w:val="0"/>
          <w:szCs w:val="22"/>
          <w:lang w:val="hu-HU" w:eastAsia="de-DE"/>
        </w:rPr>
        <w:t>!</w:t>
      </w:r>
      <w:r w:rsidR="004923F2">
        <w:rPr>
          <w:snapToGrid w:val="0"/>
          <w:szCs w:val="22"/>
          <w:lang w:val="hu-HU" w:eastAsia="de-DE"/>
        </w:rPr>
        <w:t xml:space="preserve"> Fagyasztással tönkremegy a vakcina.</w:t>
      </w:r>
    </w:p>
    <w:p w14:paraId="020A538F" w14:textId="77777777" w:rsidR="00821C9D" w:rsidRPr="009969E0" w:rsidRDefault="00821C9D">
      <w:pPr>
        <w:spacing w:line="260" w:lineRule="atLeast"/>
        <w:ind w:right="-2"/>
        <w:rPr>
          <w:szCs w:val="22"/>
          <w:lang w:val="hu-HU"/>
        </w:rPr>
      </w:pPr>
    </w:p>
    <w:p w14:paraId="613452C3" w14:textId="77777777" w:rsidR="00821C9D" w:rsidRPr="009969E0" w:rsidRDefault="00C206B0">
      <w:pPr>
        <w:spacing w:line="260" w:lineRule="atLeast"/>
        <w:ind w:right="-2"/>
        <w:rPr>
          <w:noProof/>
          <w:szCs w:val="22"/>
          <w:lang w:val="hu-HU"/>
        </w:rPr>
      </w:pPr>
      <w:r w:rsidRPr="00130037">
        <w:rPr>
          <w:lang w:val="hu-HU"/>
        </w:rPr>
        <w:t>Semmilyen gyógyszert ne dobjon a szennyvízbe vagy a háztartási hulladékba. Kérdezze meg gyógyszerészét, hogy mit tegyen a már nem használt gyógyszereivel.</w:t>
      </w:r>
      <w:r w:rsidR="00821C9D" w:rsidRPr="009969E0">
        <w:rPr>
          <w:noProof/>
          <w:szCs w:val="22"/>
          <w:lang w:val="hu-HU"/>
        </w:rPr>
        <w:t xml:space="preserve"> Ezek az intézkedések elősegítik a környezet védelmét.</w:t>
      </w:r>
    </w:p>
    <w:p w14:paraId="2F57FD6D" w14:textId="77777777" w:rsidR="00821C9D" w:rsidRPr="009969E0" w:rsidRDefault="00821C9D">
      <w:pPr>
        <w:rPr>
          <w:szCs w:val="22"/>
          <w:lang w:val="hu-HU"/>
        </w:rPr>
      </w:pPr>
    </w:p>
    <w:p w14:paraId="5DA20F5E" w14:textId="77777777" w:rsidR="00821C9D" w:rsidRPr="009969E0" w:rsidRDefault="00821C9D">
      <w:pPr>
        <w:rPr>
          <w:szCs w:val="22"/>
          <w:lang w:val="hu-HU"/>
        </w:rPr>
      </w:pPr>
    </w:p>
    <w:p w14:paraId="2D348202" w14:textId="5B61A218" w:rsidR="00C206B0" w:rsidRPr="00B4787B" w:rsidRDefault="00821C9D" w:rsidP="007A2D46">
      <w:pPr>
        <w:pStyle w:val="Heading2"/>
        <w:tabs>
          <w:tab w:val="clear" w:pos="567"/>
        </w:tabs>
        <w:rPr>
          <w:szCs w:val="22"/>
          <w:lang w:val="hu-HU"/>
        </w:rPr>
      </w:pPr>
      <w:r w:rsidRPr="009969E0">
        <w:rPr>
          <w:szCs w:val="22"/>
          <w:lang w:val="hu-HU"/>
        </w:rPr>
        <w:t>6.</w:t>
      </w:r>
      <w:r w:rsidRPr="009969E0">
        <w:rPr>
          <w:szCs w:val="22"/>
          <w:lang w:val="hu-HU"/>
        </w:rPr>
        <w:tab/>
      </w:r>
      <w:r w:rsidR="00C206B0" w:rsidRPr="00B4787B">
        <w:rPr>
          <w:bCs/>
          <w:caps w:val="0"/>
          <w:lang w:val="hu-HU"/>
        </w:rPr>
        <w:t>A csomagolás tartalma és egyéb információk</w:t>
      </w:r>
      <w:r w:rsidR="00123148">
        <w:rPr>
          <w:bCs/>
          <w:caps w:val="0"/>
          <w:lang w:val="hu-HU"/>
        </w:rPr>
        <w:fldChar w:fldCharType="begin"/>
      </w:r>
      <w:r w:rsidR="00123148">
        <w:rPr>
          <w:bCs/>
          <w:caps w:val="0"/>
          <w:lang w:val="hu-HU"/>
        </w:rPr>
        <w:instrText xml:space="preserve"> DOCVARIABLE vault_nd_d0e94e04-b7f0-4991-828f-a9506904bd43 \* MERGEFORMAT </w:instrText>
      </w:r>
      <w:r w:rsidR="00123148">
        <w:rPr>
          <w:bCs/>
          <w:caps w:val="0"/>
          <w:lang w:val="hu-HU"/>
        </w:rPr>
        <w:fldChar w:fldCharType="separate"/>
      </w:r>
      <w:r w:rsidR="00123148">
        <w:rPr>
          <w:bCs/>
          <w:caps w:val="0"/>
          <w:lang w:val="hu-HU"/>
        </w:rPr>
        <w:t xml:space="preserve"> </w:t>
      </w:r>
      <w:r w:rsidR="00123148">
        <w:rPr>
          <w:bCs/>
          <w:caps w:val="0"/>
          <w:lang w:val="hu-HU"/>
        </w:rPr>
        <w:fldChar w:fldCharType="end"/>
      </w:r>
    </w:p>
    <w:p w14:paraId="526C600A" w14:textId="77777777" w:rsidR="00821C9D" w:rsidRPr="007A2D46" w:rsidRDefault="00821C9D" w:rsidP="007A2D46">
      <w:pPr>
        <w:tabs>
          <w:tab w:val="clear" w:pos="567"/>
        </w:tabs>
        <w:rPr>
          <w:szCs w:val="22"/>
          <w:lang w:val="hu-HU"/>
        </w:rPr>
      </w:pPr>
    </w:p>
    <w:p w14:paraId="22AD4D41" w14:textId="77777777" w:rsidR="00821C9D" w:rsidRPr="009969E0" w:rsidRDefault="00821C9D">
      <w:pPr>
        <w:rPr>
          <w:b/>
          <w:szCs w:val="22"/>
          <w:lang w:val="hu-HU"/>
        </w:rPr>
      </w:pPr>
      <w:r w:rsidRPr="009969E0">
        <w:rPr>
          <w:b/>
          <w:szCs w:val="22"/>
          <w:lang w:val="hu-HU"/>
        </w:rPr>
        <w:t>Mit tartalmaz a Twinrix Felnőtt</w:t>
      </w:r>
    </w:p>
    <w:p w14:paraId="6D79867C" w14:textId="77777777" w:rsidR="00821C9D" w:rsidRPr="009969E0" w:rsidRDefault="00821C9D">
      <w:pPr>
        <w:tabs>
          <w:tab w:val="clear" w:pos="567"/>
        </w:tabs>
        <w:rPr>
          <w:szCs w:val="22"/>
          <w:lang w:val="hu-HU"/>
        </w:rPr>
      </w:pPr>
    </w:p>
    <w:p w14:paraId="6A293503" w14:textId="77777777" w:rsidR="00821C9D" w:rsidRPr="009969E0" w:rsidRDefault="00821C9D">
      <w:pPr>
        <w:numPr>
          <w:ilvl w:val="0"/>
          <w:numId w:val="28"/>
        </w:numPr>
        <w:tabs>
          <w:tab w:val="clear" w:pos="567"/>
          <w:tab w:val="clear" w:pos="644"/>
        </w:tabs>
        <w:ind w:left="567" w:hanging="567"/>
        <w:rPr>
          <w:szCs w:val="22"/>
          <w:lang w:val="hu-HU"/>
        </w:rPr>
      </w:pPr>
      <w:r w:rsidRPr="009969E0">
        <w:rPr>
          <w:szCs w:val="22"/>
          <w:lang w:val="hu-HU"/>
        </w:rPr>
        <w:t>A készítmény hatóanyagai:</w:t>
      </w:r>
    </w:p>
    <w:p w14:paraId="49E39892" w14:textId="77777777" w:rsidR="00821C9D" w:rsidRPr="009969E0" w:rsidRDefault="00821C9D">
      <w:pPr>
        <w:tabs>
          <w:tab w:val="clear" w:pos="567"/>
          <w:tab w:val="right" w:pos="8505"/>
        </w:tabs>
        <w:ind w:left="567"/>
        <w:rPr>
          <w:szCs w:val="22"/>
          <w:lang w:val="hu-HU"/>
        </w:rPr>
      </w:pPr>
      <w:r w:rsidRPr="009969E0">
        <w:rPr>
          <w:szCs w:val="22"/>
          <w:lang w:val="hu-HU"/>
        </w:rPr>
        <w:t>Hepatitis</w:t>
      </w:r>
      <w:r w:rsidR="00B3021A">
        <w:rPr>
          <w:szCs w:val="22"/>
          <w:lang w:val="hu-HU"/>
        </w:rPr>
        <w:t>z</w:t>
      </w:r>
      <w:r w:rsidRPr="009969E0">
        <w:rPr>
          <w:szCs w:val="22"/>
          <w:lang w:val="hu-HU"/>
        </w:rPr>
        <w:t xml:space="preserve"> A vírus (inaktivált)</w:t>
      </w:r>
      <w:r w:rsidRPr="009969E0">
        <w:rPr>
          <w:szCs w:val="22"/>
          <w:vertAlign w:val="superscript"/>
          <w:lang w:val="hu-HU"/>
        </w:rPr>
        <w:t>1,2</w:t>
      </w:r>
      <w:r w:rsidRPr="009969E0">
        <w:rPr>
          <w:szCs w:val="22"/>
          <w:lang w:val="hu-HU"/>
        </w:rPr>
        <w:tab/>
        <w:t>720 ELISA egység</w:t>
      </w:r>
    </w:p>
    <w:p w14:paraId="3B60E2C5" w14:textId="77777777" w:rsidR="00821C9D" w:rsidRPr="009969E0" w:rsidRDefault="00821C9D">
      <w:pPr>
        <w:tabs>
          <w:tab w:val="clear" w:pos="567"/>
          <w:tab w:val="right" w:pos="8505"/>
        </w:tabs>
        <w:ind w:left="567"/>
        <w:rPr>
          <w:szCs w:val="22"/>
          <w:lang w:val="hu-HU"/>
        </w:rPr>
      </w:pPr>
      <w:r w:rsidRPr="009969E0">
        <w:rPr>
          <w:szCs w:val="22"/>
          <w:lang w:val="hu-HU"/>
        </w:rPr>
        <w:t>Hepatitis</w:t>
      </w:r>
      <w:r w:rsidR="00B3021A">
        <w:rPr>
          <w:szCs w:val="22"/>
          <w:lang w:val="hu-HU"/>
        </w:rPr>
        <w:t>z</w:t>
      </w:r>
      <w:r w:rsidRPr="009969E0">
        <w:rPr>
          <w:szCs w:val="22"/>
          <w:lang w:val="hu-HU"/>
        </w:rPr>
        <w:t xml:space="preserve"> B felületi antigén</w:t>
      </w:r>
      <w:r w:rsidRPr="009969E0">
        <w:rPr>
          <w:szCs w:val="22"/>
          <w:vertAlign w:val="superscript"/>
          <w:lang w:val="hu-HU"/>
        </w:rPr>
        <w:t>3,4</w:t>
      </w:r>
      <w:r w:rsidRPr="009969E0">
        <w:rPr>
          <w:szCs w:val="22"/>
          <w:lang w:val="hu-HU"/>
        </w:rPr>
        <w:tab/>
        <w:t>20 mikrogramm</w:t>
      </w:r>
    </w:p>
    <w:p w14:paraId="0EE86F38" w14:textId="77777777" w:rsidR="00821C9D" w:rsidRPr="009969E0" w:rsidRDefault="00821C9D">
      <w:pPr>
        <w:tabs>
          <w:tab w:val="clear" w:pos="567"/>
          <w:tab w:val="right" w:pos="8505"/>
        </w:tabs>
        <w:ind w:left="567"/>
        <w:rPr>
          <w:szCs w:val="22"/>
          <w:lang w:val="hu-HU"/>
        </w:rPr>
      </w:pPr>
    </w:p>
    <w:p w14:paraId="05FF6E0C" w14:textId="77777777" w:rsidR="00821C9D" w:rsidRPr="009969E0" w:rsidRDefault="00821C9D">
      <w:pPr>
        <w:tabs>
          <w:tab w:val="right" w:pos="8222"/>
        </w:tabs>
        <w:ind w:left="600"/>
        <w:rPr>
          <w:szCs w:val="22"/>
          <w:lang w:val="hu-HU"/>
        </w:rPr>
      </w:pPr>
      <w:r w:rsidRPr="009969E0">
        <w:rPr>
          <w:szCs w:val="22"/>
          <w:vertAlign w:val="superscript"/>
          <w:lang w:val="hu-HU"/>
        </w:rPr>
        <w:t>1</w:t>
      </w:r>
      <w:r w:rsidRPr="009969E0">
        <w:rPr>
          <w:szCs w:val="22"/>
          <w:lang w:val="hu-HU"/>
        </w:rPr>
        <w:t>Humán diploid (MRC-5) sejtk</w:t>
      </w:r>
      <w:r w:rsidR="00766EE2" w:rsidRPr="009969E0">
        <w:rPr>
          <w:szCs w:val="22"/>
          <w:lang w:val="hu-HU"/>
        </w:rPr>
        <w:t>u</w:t>
      </w:r>
      <w:r w:rsidRPr="009969E0">
        <w:rPr>
          <w:szCs w:val="22"/>
          <w:lang w:val="hu-HU"/>
        </w:rPr>
        <w:t>ltúrán előállított</w:t>
      </w:r>
    </w:p>
    <w:p w14:paraId="332D6667" w14:textId="77777777" w:rsidR="00821C9D" w:rsidRPr="009969E0" w:rsidRDefault="00821C9D">
      <w:pPr>
        <w:tabs>
          <w:tab w:val="clear" w:pos="567"/>
          <w:tab w:val="left" w:pos="284"/>
          <w:tab w:val="right" w:pos="8505"/>
        </w:tabs>
        <w:ind w:left="600"/>
        <w:rPr>
          <w:szCs w:val="22"/>
          <w:vertAlign w:val="superscript"/>
          <w:lang w:val="hu-HU"/>
        </w:rPr>
      </w:pPr>
      <w:r w:rsidRPr="009969E0">
        <w:rPr>
          <w:szCs w:val="22"/>
          <w:vertAlign w:val="superscript"/>
          <w:lang w:val="hu-HU"/>
        </w:rPr>
        <w:t>2</w:t>
      </w:r>
      <w:r w:rsidRPr="009969E0">
        <w:rPr>
          <w:szCs w:val="22"/>
          <w:lang w:val="hu-HU"/>
        </w:rPr>
        <w:t xml:space="preserve">Víztartalmú alumínium-hidroxidhoz kötött </w:t>
      </w:r>
      <w:r w:rsidRPr="009969E0">
        <w:rPr>
          <w:szCs w:val="22"/>
          <w:lang w:val="hu-HU"/>
        </w:rPr>
        <w:tab/>
        <w:t xml:space="preserve"> 0,05 milligramm Al</w:t>
      </w:r>
      <w:r w:rsidRPr="009969E0">
        <w:rPr>
          <w:szCs w:val="22"/>
          <w:vertAlign w:val="superscript"/>
          <w:lang w:val="hu-HU"/>
        </w:rPr>
        <w:t>3+</w:t>
      </w:r>
    </w:p>
    <w:p w14:paraId="6FBE3F0D" w14:textId="77777777" w:rsidR="00821C9D" w:rsidRPr="009969E0" w:rsidRDefault="00821C9D">
      <w:pPr>
        <w:tabs>
          <w:tab w:val="clear" w:pos="567"/>
          <w:tab w:val="left" w:pos="284"/>
          <w:tab w:val="right" w:pos="8505"/>
        </w:tabs>
        <w:ind w:left="600"/>
        <w:rPr>
          <w:szCs w:val="22"/>
          <w:lang w:val="hu-HU"/>
        </w:rPr>
      </w:pPr>
      <w:r w:rsidRPr="009969E0">
        <w:rPr>
          <w:szCs w:val="22"/>
          <w:vertAlign w:val="superscript"/>
          <w:lang w:val="hu-HU"/>
        </w:rPr>
        <w:t>3</w:t>
      </w:r>
      <w:r w:rsidRPr="009969E0">
        <w:rPr>
          <w:szCs w:val="22"/>
          <w:lang w:val="hu-HU"/>
        </w:rPr>
        <w:t>Élesztősejteken (</w:t>
      </w:r>
      <w:r w:rsidRPr="009969E0">
        <w:rPr>
          <w:i/>
          <w:szCs w:val="22"/>
          <w:lang w:val="hu-HU"/>
        </w:rPr>
        <w:t>Saccharomyces</w:t>
      </w:r>
      <w:r w:rsidRPr="009969E0">
        <w:rPr>
          <w:szCs w:val="22"/>
          <w:lang w:val="hu-HU"/>
        </w:rPr>
        <w:t xml:space="preserve"> </w:t>
      </w:r>
      <w:r w:rsidRPr="009969E0">
        <w:rPr>
          <w:i/>
          <w:szCs w:val="22"/>
          <w:lang w:val="hu-HU"/>
        </w:rPr>
        <w:t>cerevisiae</w:t>
      </w:r>
      <w:r w:rsidRPr="009969E0">
        <w:rPr>
          <w:szCs w:val="22"/>
          <w:lang w:val="hu-HU"/>
        </w:rPr>
        <w:t>) rekombináns DNS technológiával előállított</w:t>
      </w:r>
    </w:p>
    <w:p w14:paraId="7085DA6B" w14:textId="77777777" w:rsidR="00821C9D" w:rsidRPr="009969E0" w:rsidRDefault="00821C9D">
      <w:pPr>
        <w:tabs>
          <w:tab w:val="clear" w:pos="567"/>
          <w:tab w:val="left" w:pos="284"/>
          <w:tab w:val="right" w:pos="8505"/>
        </w:tabs>
        <w:ind w:left="600"/>
        <w:rPr>
          <w:szCs w:val="22"/>
          <w:vertAlign w:val="superscript"/>
          <w:lang w:val="hu-HU"/>
        </w:rPr>
      </w:pPr>
      <w:r w:rsidRPr="009969E0">
        <w:rPr>
          <w:szCs w:val="22"/>
          <w:vertAlign w:val="superscript"/>
          <w:lang w:val="hu-HU"/>
        </w:rPr>
        <w:t>4</w:t>
      </w:r>
      <w:r w:rsidRPr="009969E0">
        <w:rPr>
          <w:szCs w:val="22"/>
          <w:lang w:val="hu-HU"/>
        </w:rPr>
        <w:t>Alumínium-foszfáthoz kötött</w:t>
      </w:r>
      <w:r w:rsidRPr="009969E0">
        <w:rPr>
          <w:szCs w:val="22"/>
          <w:lang w:val="hu-HU"/>
        </w:rPr>
        <w:tab/>
        <w:t xml:space="preserve"> 0,4 milligramm Al</w:t>
      </w:r>
      <w:r w:rsidRPr="009969E0">
        <w:rPr>
          <w:szCs w:val="22"/>
          <w:vertAlign w:val="superscript"/>
          <w:lang w:val="hu-HU"/>
        </w:rPr>
        <w:t>3+</w:t>
      </w:r>
    </w:p>
    <w:p w14:paraId="5A192F15" w14:textId="77777777" w:rsidR="00821C9D" w:rsidRPr="009969E0" w:rsidRDefault="00821C9D">
      <w:pPr>
        <w:rPr>
          <w:szCs w:val="22"/>
          <w:lang w:val="hu-HU"/>
        </w:rPr>
      </w:pPr>
    </w:p>
    <w:p w14:paraId="13302E58" w14:textId="77777777" w:rsidR="00821C9D" w:rsidRPr="009969E0" w:rsidRDefault="00821C9D">
      <w:pPr>
        <w:numPr>
          <w:ilvl w:val="0"/>
          <w:numId w:val="30"/>
        </w:numPr>
        <w:tabs>
          <w:tab w:val="clear" w:pos="567"/>
        </w:tabs>
        <w:ind w:left="567" w:hanging="567"/>
        <w:rPr>
          <w:szCs w:val="22"/>
          <w:lang w:val="hu-HU"/>
        </w:rPr>
      </w:pPr>
      <w:r w:rsidRPr="009969E0">
        <w:rPr>
          <w:szCs w:val="22"/>
          <w:lang w:val="hu-HU"/>
        </w:rPr>
        <w:t>A Twinrix Felnőtt egyéb összetevői: nátrium-klorid, injekcióhoz való víz.</w:t>
      </w:r>
    </w:p>
    <w:p w14:paraId="3A6EA728" w14:textId="77777777" w:rsidR="00821C9D" w:rsidRPr="009969E0" w:rsidRDefault="00821C9D">
      <w:pPr>
        <w:rPr>
          <w:szCs w:val="22"/>
          <w:lang w:val="hu-HU"/>
        </w:rPr>
      </w:pPr>
    </w:p>
    <w:p w14:paraId="420F846B" w14:textId="77777777" w:rsidR="00821C9D" w:rsidRPr="009969E0" w:rsidRDefault="00821C9D" w:rsidP="000916DC">
      <w:pPr>
        <w:keepNext/>
        <w:spacing w:line="260" w:lineRule="atLeast"/>
        <w:rPr>
          <w:noProof/>
          <w:szCs w:val="22"/>
          <w:lang w:val="hu-HU"/>
        </w:rPr>
      </w:pPr>
      <w:r w:rsidRPr="009969E0">
        <w:rPr>
          <w:b/>
          <w:bCs/>
          <w:noProof/>
          <w:szCs w:val="22"/>
          <w:lang w:val="hu-HU"/>
        </w:rPr>
        <w:lastRenderedPageBreak/>
        <w:t xml:space="preserve">Milyen a </w:t>
      </w:r>
      <w:r w:rsidR="002358D9" w:rsidRPr="002358D9">
        <w:rPr>
          <w:b/>
          <w:bCs/>
          <w:noProof/>
          <w:szCs w:val="22"/>
          <w:lang w:val="hu-HU"/>
        </w:rPr>
        <w:t>Twinrix Felnőtt</w:t>
      </w:r>
      <w:r w:rsidRPr="009969E0">
        <w:rPr>
          <w:b/>
          <w:bCs/>
          <w:noProof/>
          <w:szCs w:val="22"/>
          <w:lang w:val="hu-HU"/>
        </w:rPr>
        <w:t xml:space="preserve"> külleme és mit tartalmaz a csomagolás</w:t>
      </w:r>
    </w:p>
    <w:p w14:paraId="6857E35F" w14:textId="77777777" w:rsidR="00821C9D" w:rsidRPr="009969E0" w:rsidRDefault="00821C9D" w:rsidP="000916DC">
      <w:pPr>
        <w:keepNext/>
        <w:rPr>
          <w:szCs w:val="22"/>
          <w:lang w:val="hu-HU"/>
        </w:rPr>
      </w:pPr>
    </w:p>
    <w:p w14:paraId="0EBA9FF0" w14:textId="77777777" w:rsidR="00821C9D" w:rsidRPr="009969E0" w:rsidRDefault="00821C9D">
      <w:pPr>
        <w:rPr>
          <w:szCs w:val="22"/>
          <w:lang w:val="hu-HU"/>
        </w:rPr>
      </w:pPr>
      <w:r w:rsidRPr="009969E0">
        <w:rPr>
          <w:szCs w:val="22"/>
          <w:lang w:val="hu-HU"/>
        </w:rPr>
        <w:t>Szuszpenziós injekció előretöltött fecskendőben</w:t>
      </w:r>
      <w:r w:rsidR="00766EE2" w:rsidRPr="009969E0">
        <w:rPr>
          <w:szCs w:val="22"/>
          <w:lang w:val="hu-HU"/>
        </w:rPr>
        <w:t>.</w:t>
      </w:r>
    </w:p>
    <w:p w14:paraId="2896674C" w14:textId="77777777" w:rsidR="00821C9D" w:rsidRPr="009969E0" w:rsidRDefault="00821C9D">
      <w:pPr>
        <w:rPr>
          <w:szCs w:val="22"/>
          <w:lang w:val="hu-HU"/>
        </w:rPr>
      </w:pPr>
    </w:p>
    <w:p w14:paraId="2D058F6D" w14:textId="55831C25" w:rsidR="00821C9D" w:rsidRPr="009969E0" w:rsidRDefault="00821C9D">
      <w:pPr>
        <w:rPr>
          <w:szCs w:val="22"/>
          <w:lang w:val="hu-HU"/>
        </w:rPr>
      </w:pPr>
      <w:r w:rsidRPr="009969E0">
        <w:rPr>
          <w:szCs w:val="22"/>
          <w:lang w:val="hu-HU"/>
        </w:rPr>
        <w:t xml:space="preserve">A Twinrix Felnőtt fehér, enyhén tejszerű folyadék. </w:t>
      </w:r>
    </w:p>
    <w:p w14:paraId="495C00A5" w14:textId="77777777" w:rsidR="00821C9D" w:rsidRPr="009969E0" w:rsidRDefault="00821C9D">
      <w:pPr>
        <w:rPr>
          <w:szCs w:val="22"/>
          <w:lang w:val="hu-HU"/>
        </w:rPr>
      </w:pPr>
    </w:p>
    <w:p w14:paraId="69918EAF" w14:textId="34D7A37A" w:rsidR="00821C9D" w:rsidRPr="009969E0" w:rsidRDefault="00821C9D">
      <w:pPr>
        <w:rPr>
          <w:szCs w:val="22"/>
          <w:lang w:val="hu-HU"/>
        </w:rPr>
      </w:pPr>
      <w:r w:rsidRPr="009969E0">
        <w:rPr>
          <w:szCs w:val="22"/>
          <w:lang w:val="hu-HU"/>
        </w:rPr>
        <w:t xml:space="preserve">A Twinrix Felnőtt </w:t>
      </w:r>
      <w:bookmarkStart w:id="2" w:name="_Hlk132754779"/>
      <w:r w:rsidR="00593C46">
        <w:rPr>
          <w:szCs w:val="22"/>
          <w:lang w:val="hu-HU"/>
        </w:rPr>
        <w:t xml:space="preserve">1 adagos előretöltött fecskendőben, külön tűvel vagy tű nélkül, </w:t>
      </w:r>
      <w:bookmarkEnd w:id="2"/>
      <w:r w:rsidRPr="009969E0">
        <w:rPr>
          <w:szCs w:val="22"/>
          <w:lang w:val="hu-HU"/>
        </w:rPr>
        <w:t xml:space="preserve">1, 10 vagy </w:t>
      </w:r>
      <w:r w:rsidR="00197CD7" w:rsidRPr="009969E0">
        <w:rPr>
          <w:szCs w:val="22"/>
          <w:lang w:val="hu-HU"/>
        </w:rPr>
        <w:t>25</w:t>
      </w:r>
      <w:r w:rsidR="00197CD7">
        <w:rPr>
          <w:szCs w:val="22"/>
          <w:lang w:val="hu-HU"/>
        </w:rPr>
        <w:t> </w:t>
      </w:r>
      <w:r w:rsidRPr="009969E0">
        <w:rPr>
          <w:szCs w:val="22"/>
          <w:lang w:val="hu-HU"/>
        </w:rPr>
        <w:t xml:space="preserve">darabos </w:t>
      </w:r>
      <w:r w:rsidR="002D7877">
        <w:rPr>
          <w:szCs w:val="22"/>
          <w:lang w:val="hu-HU"/>
        </w:rPr>
        <w:t>kiszerelésben</w:t>
      </w:r>
      <w:r w:rsidRPr="009969E0">
        <w:rPr>
          <w:szCs w:val="22"/>
          <w:lang w:val="hu-HU"/>
        </w:rPr>
        <w:t xml:space="preserve"> kapható.</w:t>
      </w:r>
    </w:p>
    <w:p w14:paraId="101BBA20" w14:textId="77777777" w:rsidR="00821C9D" w:rsidRPr="009969E0" w:rsidRDefault="00821C9D">
      <w:pPr>
        <w:rPr>
          <w:szCs w:val="22"/>
          <w:lang w:val="hu-HU"/>
        </w:rPr>
      </w:pPr>
    </w:p>
    <w:p w14:paraId="12C01C58" w14:textId="77777777" w:rsidR="00821C9D" w:rsidRPr="009969E0" w:rsidRDefault="00821C9D">
      <w:pPr>
        <w:rPr>
          <w:szCs w:val="22"/>
          <w:lang w:val="hu-HU"/>
        </w:rPr>
      </w:pPr>
      <w:r w:rsidRPr="009969E0">
        <w:rPr>
          <w:szCs w:val="22"/>
          <w:lang w:val="hu-HU"/>
        </w:rPr>
        <w:t>Nem feltétlenül minden kiszerelési egység kerül kereskedelmi forgalomba.</w:t>
      </w:r>
    </w:p>
    <w:p w14:paraId="6F0C10B7" w14:textId="77777777" w:rsidR="00821C9D" w:rsidRPr="009969E0" w:rsidRDefault="00821C9D">
      <w:pPr>
        <w:rPr>
          <w:szCs w:val="22"/>
          <w:lang w:val="hu-HU"/>
        </w:rPr>
      </w:pPr>
    </w:p>
    <w:p w14:paraId="3CEA37E3" w14:textId="77777777" w:rsidR="00821C9D" w:rsidRPr="009969E0" w:rsidRDefault="00821C9D">
      <w:pPr>
        <w:tabs>
          <w:tab w:val="clear" w:pos="567"/>
        </w:tabs>
        <w:ind w:left="4111" w:hanging="4111"/>
        <w:rPr>
          <w:b/>
          <w:szCs w:val="22"/>
          <w:lang w:val="hu-HU"/>
        </w:rPr>
      </w:pPr>
      <w:r w:rsidRPr="009969E0">
        <w:rPr>
          <w:b/>
          <w:szCs w:val="22"/>
          <w:lang w:val="hu-HU"/>
        </w:rPr>
        <w:t>A forgalomba hozatali engedély jogosultja és a gyártó</w:t>
      </w:r>
    </w:p>
    <w:p w14:paraId="006EDF9A" w14:textId="77777777" w:rsidR="00821C9D" w:rsidRPr="009969E0" w:rsidRDefault="00821C9D">
      <w:pPr>
        <w:tabs>
          <w:tab w:val="clear" w:pos="567"/>
        </w:tabs>
        <w:ind w:left="4111" w:hanging="4111"/>
        <w:rPr>
          <w:b/>
          <w:szCs w:val="22"/>
          <w:lang w:val="hu-HU"/>
        </w:rPr>
      </w:pPr>
    </w:p>
    <w:p w14:paraId="3884CC25" w14:textId="77777777" w:rsidR="00821C9D" w:rsidRPr="009969E0" w:rsidRDefault="00821C9D">
      <w:pPr>
        <w:tabs>
          <w:tab w:val="clear" w:pos="567"/>
        </w:tabs>
        <w:ind w:left="4111" w:hanging="4111"/>
        <w:rPr>
          <w:szCs w:val="22"/>
          <w:lang w:val="hu-HU"/>
        </w:rPr>
      </w:pPr>
      <w:r w:rsidRPr="009969E0">
        <w:rPr>
          <w:szCs w:val="22"/>
          <w:lang w:val="hu-HU"/>
        </w:rPr>
        <w:t>GlaxoSmithKline Biologicals s.a.</w:t>
      </w:r>
    </w:p>
    <w:p w14:paraId="59987FEF" w14:textId="77777777" w:rsidR="00821C9D" w:rsidRPr="009969E0" w:rsidRDefault="00821C9D">
      <w:pPr>
        <w:tabs>
          <w:tab w:val="clear" w:pos="567"/>
        </w:tabs>
        <w:ind w:left="4111" w:hanging="4111"/>
        <w:rPr>
          <w:szCs w:val="22"/>
          <w:lang w:val="hu-HU"/>
        </w:rPr>
      </w:pPr>
      <w:r w:rsidRPr="009969E0">
        <w:rPr>
          <w:szCs w:val="22"/>
          <w:lang w:val="hu-HU"/>
        </w:rPr>
        <w:t>Rue de l’Institut 89</w:t>
      </w:r>
    </w:p>
    <w:p w14:paraId="4A70C69F" w14:textId="77777777" w:rsidR="00821C9D" w:rsidRPr="009969E0" w:rsidRDefault="00821C9D">
      <w:pPr>
        <w:tabs>
          <w:tab w:val="clear" w:pos="567"/>
        </w:tabs>
        <w:ind w:left="4111" w:hanging="4111"/>
        <w:rPr>
          <w:szCs w:val="22"/>
          <w:lang w:val="hu-HU"/>
        </w:rPr>
      </w:pPr>
      <w:r w:rsidRPr="009969E0">
        <w:rPr>
          <w:szCs w:val="22"/>
          <w:lang w:val="hu-HU"/>
        </w:rPr>
        <w:t>B-1330 Rixensart</w:t>
      </w:r>
    </w:p>
    <w:p w14:paraId="63809096" w14:textId="77777777" w:rsidR="00821C9D" w:rsidRPr="009969E0" w:rsidRDefault="00821C9D">
      <w:pPr>
        <w:tabs>
          <w:tab w:val="clear" w:pos="567"/>
        </w:tabs>
        <w:ind w:left="4111" w:hanging="4111"/>
        <w:rPr>
          <w:szCs w:val="22"/>
          <w:lang w:val="hu-HU"/>
        </w:rPr>
      </w:pPr>
      <w:r w:rsidRPr="009969E0">
        <w:rPr>
          <w:szCs w:val="22"/>
          <w:lang w:val="hu-HU"/>
        </w:rPr>
        <w:t>Belgium</w:t>
      </w:r>
    </w:p>
    <w:p w14:paraId="5637A7A1" w14:textId="77777777" w:rsidR="00821C9D" w:rsidRPr="009969E0" w:rsidRDefault="00821C9D">
      <w:pPr>
        <w:rPr>
          <w:szCs w:val="22"/>
          <w:lang w:val="hu-HU"/>
        </w:rPr>
      </w:pPr>
    </w:p>
    <w:p w14:paraId="30269CDD" w14:textId="77777777" w:rsidR="00821C9D" w:rsidRPr="009969E0" w:rsidRDefault="00821C9D">
      <w:pPr>
        <w:rPr>
          <w:szCs w:val="22"/>
          <w:lang w:val="hu-HU"/>
        </w:rPr>
      </w:pPr>
      <w:r w:rsidRPr="009969E0">
        <w:rPr>
          <w:szCs w:val="22"/>
          <w:lang w:val="hu-HU"/>
        </w:rPr>
        <w:t>A készítményhez kapcsolódó további kérdéseivel forduljon a forgalomba</w:t>
      </w:r>
      <w:r w:rsidR="005845A2" w:rsidRPr="009969E0">
        <w:rPr>
          <w:szCs w:val="22"/>
          <w:lang w:val="hu-HU"/>
        </w:rPr>
        <w:t xml:space="preserve"> </w:t>
      </w:r>
      <w:r w:rsidRPr="009969E0">
        <w:rPr>
          <w:szCs w:val="22"/>
          <w:lang w:val="hu-HU"/>
        </w:rPr>
        <w:t>hozatali engedély jogosultjának helyi képviseletéhez:</w:t>
      </w:r>
    </w:p>
    <w:p w14:paraId="545C87CD" w14:textId="77777777" w:rsidR="003F6B8E" w:rsidRPr="008D6C44" w:rsidRDefault="003F6B8E" w:rsidP="003F6B8E">
      <w:pPr>
        <w:rPr>
          <w:lang w:val="hu-HU"/>
        </w:rPr>
      </w:pPr>
    </w:p>
    <w:tbl>
      <w:tblPr>
        <w:tblW w:w="9360" w:type="dxa"/>
        <w:tblInd w:w="-34" w:type="dxa"/>
        <w:tblLayout w:type="fixed"/>
        <w:tblLook w:val="04A0" w:firstRow="1" w:lastRow="0" w:firstColumn="1" w:lastColumn="0" w:noHBand="0" w:noVBand="1"/>
      </w:tblPr>
      <w:tblGrid>
        <w:gridCol w:w="4680"/>
        <w:gridCol w:w="4680"/>
      </w:tblGrid>
      <w:tr w:rsidR="003F6B8E" w14:paraId="2EB64CC0" w14:textId="77777777" w:rsidTr="003F6B8E">
        <w:tc>
          <w:tcPr>
            <w:tcW w:w="4644" w:type="dxa"/>
          </w:tcPr>
          <w:p w14:paraId="7CD2A22E" w14:textId="4FA758A2" w:rsidR="003F6B8E" w:rsidRDefault="00FB73F3">
            <w:pPr>
              <w:pStyle w:val="NormalCountry"/>
              <w:rPr>
                <w:lang w:val="fr-BE"/>
              </w:rPr>
            </w:pPr>
            <w:r>
              <w:rPr>
                <w:lang w:val="fr-BE"/>
              </w:rPr>
              <w:t>België/</w:t>
            </w:r>
            <w:r w:rsidR="00593C46">
              <w:rPr>
                <w:lang w:val="fr-BE"/>
              </w:rPr>
              <w:t>Belgique/</w:t>
            </w:r>
            <w:r w:rsidR="003F6B8E">
              <w:rPr>
                <w:lang w:val="fr-BE"/>
              </w:rPr>
              <w:t>Belgien</w:t>
            </w:r>
          </w:p>
          <w:p w14:paraId="37A4AF54" w14:textId="4D676CD6" w:rsidR="003F6B8E" w:rsidRDefault="003F6B8E">
            <w:pPr>
              <w:rPr>
                <w:lang w:val="fr-BE"/>
              </w:rPr>
            </w:pPr>
            <w:r>
              <w:rPr>
                <w:lang w:val="fr-BE"/>
              </w:rPr>
              <w:t xml:space="preserve">GlaxoSmithKline Pharmaceuticals </w:t>
            </w:r>
            <w:proofErr w:type="spellStart"/>
            <w:ins w:id="3" w:author="Author">
              <w:r w:rsidR="00D04C12" w:rsidRPr="000E525B">
                <w:rPr>
                  <w:szCs w:val="22"/>
                  <w:lang w:val="fr-BE"/>
                </w:rPr>
                <w:t>s.a</w:t>
              </w:r>
              <w:r w:rsidR="003A346D">
                <w:rPr>
                  <w:szCs w:val="22"/>
                  <w:lang w:val="fr-BE"/>
                </w:rPr>
                <w:t>.</w:t>
              </w:r>
              <w:proofErr w:type="spellEnd"/>
              <w:r w:rsidR="00D04C12" w:rsidRPr="000E525B">
                <w:rPr>
                  <w:szCs w:val="22"/>
                  <w:lang w:val="fr-BE"/>
                </w:rPr>
                <w:t>/</w:t>
              </w:r>
              <w:proofErr w:type="spellStart"/>
              <w:r w:rsidR="00D04C12" w:rsidRPr="000E525B">
                <w:rPr>
                  <w:szCs w:val="22"/>
                  <w:lang w:val="fr-BE"/>
                </w:rPr>
                <w:t>n.v</w:t>
              </w:r>
              <w:proofErr w:type="spellEnd"/>
              <w:r w:rsidR="00D04C12" w:rsidRPr="000E525B">
                <w:rPr>
                  <w:szCs w:val="22"/>
                  <w:lang w:val="fr-BE"/>
                </w:rPr>
                <w:t>.</w:t>
              </w:r>
            </w:ins>
            <w:del w:id="4" w:author="Author">
              <w:r w:rsidR="00D07276" w:rsidRPr="00D07276" w:rsidDel="00D04C12">
                <w:rPr>
                  <w:lang w:val="fr-BE"/>
                </w:rPr>
                <w:delText>SA/NV</w:delText>
              </w:r>
            </w:del>
          </w:p>
          <w:p w14:paraId="43E703A8" w14:textId="22D6F70D" w:rsidR="003F6B8E" w:rsidRDefault="003F6B8E">
            <w:pPr>
              <w:rPr>
                <w:lang w:val="fr-BE"/>
              </w:rPr>
            </w:pPr>
            <w:r>
              <w:rPr>
                <w:lang w:val="fr-BE"/>
              </w:rPr>
              <w:t xml:space="preserve">Tél/Tel: + 32 </w:t>
            </w:r>
            <w:ins w:id="5" w:author="Author">
              <w:r w:rsidR="00D04C12">
                <w:rPr>
                  <w:lang w:val="fr-BE"/>
                </w:rPr>
                <w:t>(0)</w:t>
              </w:r>
            </w:ins>
            <w:r>
              <w:rPr>
                <w:lang w:val="fr-BE"/>
              </w:rPr>
              <w:t>10 85 52 00</w:t>
            </w:r>
          </w:p>
          <w:p w14:paraId="10840B37" w14:textId="77777777" w:rsidR="003F6B8E" w:rsidRDefault="003F6B8E">
            <w:pPr>
              <w:ind w:right="34"/>
              <w:rPr>
                <w:lang w:val="fr-BE"/>
              </w:rPr>
            </w:pPr>
          </w:p>
        </w:tc>
        <w:tc>
          <w:tcPr>
            <w:tcW w:w="4678" w:type="dxa"/>
          </w:tcPr>
          <w:p w14:paraId="34AF05E3" w14:textId="77777777" w:rsidR="003F6B8E" w:rsidRDefault="003F6B8E">
            <w:pPr>
              <w:pStyle w:val="NormalCountry"/>
              <w:rPr>
                <w:lang w:val="lt-LT"/>
              </w:rPr>
            </w:pPr>
            <w:r>
              <w:rPr>
                <w:lang w:val="fr-BE"/>
              </w:rPr>
              <w:t>Lietuva</w:t>
            </w:r>
          </w:p>
          <w:p w14:paraId="3981A530" w14:textId="77777777" w:rsidR="003F6B8E" w:rsidRDefault="00D07276">
            <w:pPr>
              <w:spacing w:line="240" w:lineRule="atLeast"/>
              <w:rPr>
                <w:snapToGrid w:val="0"/>
                <w:color w:val="000000"/>
                <w:lang w:val="en-US"/>
              </w:rPr>
            </w:pPr>
            <w:r w:rsidRPr="00D07276">
              <w:rPr>
                <w:snapToGrid w:val="0"/>
                <w:color w:val="000000"/>
              </w:rPr>
              <w:t>GlaxoSmithKline Biologicals SA</w:t>
            </w:r>
          </w:p>
          <w:p w14:paraId="3DAB0678" w14:textId="7DE18261" w:rsidR="003F6B8E" w:rsidRDefault="003F6B8E">
            <w:r>
              <w:rPr>
                <w:lang w:val="lt-LT"/>
              </w:rPr>
              <w:t>Tel</w:t>
            </w:r>
            <w:del w:id="6" w:author="Author">
              <w:r w:rsidDel="00D04C12">
                <w:rPr>
                  <w:lang w:val="lt-LT"/>
                </w:rPr>
                <w:delText>.</w:delText>
              </w:r>
            </w:del>
            <w:ins w:id="7" w:author="Author">
              <w:r w:rsidR="003A346D">
                <w:rPr>
                  <w:lang w:val="lt-LT"/>
                </w:rPr>
                <w:t>:</w:t>
              </w:r>
            </w:ins>
            <w:r>
              <w:rPr>
                <w:lang w:val="lt-LT"/>
              </w:rPr>
              <w:t xml:space="preserve"> </w:t>
            </w:r>
            <w:r w:rsidR="00D07276" w:rsidRPr="00D07276">
              <w:rPr>
                <w:lang w:val="lt-LT"/>
              </w:rPr>
              <w:t>+370 80000334</w:t>
            </w:r>
          </w:p>
          <w:p w14:paraId="6523EFE0" w14:textId="77777777" w:rsidR="003F6B8E" w:rsidRDefault="003F6B8E" w:rsidP="004C6283">
            <w:pPr>
              <w:keepLines/>
              <w:spacing w:line="240" w:lineRule="atLeast"/>
              <w:rPr>
                <w:lang w:val="it-IT"/>
              </w:rPr>
            </w:pPr>
          </w:p>
        </w:tc>
      </w:tr>
      <w:tr w:rsidR="003F6B8E" w14:paraId="56F7C1FF" w14:textId="77777777" w:rsidTr="003F6B8E">
        <w:tc>
          <w:tcPr>
            <w:tcW w:w="4644" w:type="dxa"/>
          </w:tcPr>
          <w:p w14:paraId="22AB3C91" w14:textId="77777777" w:rsidR="003F6B8E" w:rsidRDefault="003F6B8E">
            <w:pPr>
              <w:pStyle w:val="NormalCountry"/>
              <w:rPr>
                <w:bCs/>
                <w:lang w:val="bg-BG"/>
              </w:rPr>
            </w:pPr>
            <w:r>
              <w:rPr>
                <w:bCs/>
                <w:lang w:val="bg-BG"/>
              </w:rPr>
              <w:t>България</w:t>
            </w:r>
          </w:p>
          <w:p w14:paraId="1E3F3FD9" w14:textId="77777777" w:rsidR="003F6B8E" w:rsidRDefault="00D07276">
            <w:pPr>
              <w:rPr>
                <w:lang w:val="bg-BG"/>
              </w:rPr>
            </w:pPr>
            <w:r w:rsidRPr="00D07276">
              <w:rPr>
                <w:lang w:val="bg-BG"/>
              </w:rPr>
              <w:t>GlaxoSmithKline Biologicals SA</w:t>
            </w:r>
          </w:p>
          <w:p w14:paraId="7B813202" w14:textId="0991DFD3" w:rsidR="003F6B8E" w:rsidRDefault="003F6B8E">
            <w:pPr>
              <w:rPr>
                <w:lang w:val="fr-BE"/>
              </w:rPr>
            </w:pPr>
            <w:proofErr w:type="spellStart"/>
            <w:r>
              <w:rPr>
                <w:lang w:val="fr-BE"/>
              </w:rPr>
              <w:t>Тел</w:t>
            </w:r>
            <w:proofErr w:type="spellEnd"/>
            <w:r>
              <w:rPr>
                <w:lang w:val="fr-BE"/>
              </w:rPr>
              <w:t>.</w:t>
            </w:r>
            <w:ins w:id="8" w:author="Author">
              <w:r w:rsidR="003A346D">
                <w:rPr>
                  <w:lang w:val="fr-BE"/>
                </w:rPr>
                <w:t>:</w:t>
              </w:r>
            </w:ins>
            <w:r>
              <w:rPr>
                <w:lang w:val="fr-BE"/>
              </w:rPr>
              <w:t xml:space="preserve"> </w:t>
            </w:r>
            <w:r w:rsidR="00D07276" w:rsidRPr="00D07276">
              <w:rPr>
                <w:lang w:val="fr-BE"/>
              </w:rPr>
              <w:t>+359 80018205</w:t>
            </w:r>
          </w:p>
          <w:p w14:paraId="26687030" w14:textId="77777777" w:rsidR="003F6B8E" w:rsidRDefault="003F6B8E">
            <w:pPr>
              <w:pStyle w:val="NormalCountry"/>
              <w:rPr>
                <w:lang w:val="en-US"/>
              </w:rPr>
            </w:pPr>
          </w:p>
        </w:tc>
        <w:tc>
          <w:tcPr>
            <w:tcW w:w="4678" w:type="dxa"/>
            <w:hideMark/>
          </w:tcPr>
          <w:p w14:paraId="0FA4A5DA" w14:textId="77777777" w:rsidR="003F6B8E" w:rsidRDefault="003F6B8E">
            <w:pPr>
              <w:pStyle w:val="NormalCountry"/>
              <w:rPr>
                <w:lang w:val="de-DE"/>
              </w:rPr>
            </w:pPr>
            <w:r>
              <w:rPr>
                <w:lang w:val="de-DE"/>
              </w:rPr>
              <w:t>Luxembourg/Luxemburg</w:t>
            </w:r>
          </w:p>
          <w:p w14:paraId="3A7B4974" w14:textId="10378474" w:rsidR="003F6B8E" w:rsidRDefault="003F6B8E">
            <w:pPr>
              <w:rPr>
                <w:ins w:id="9" w:author="Author"/>
                <w:szCs w:val="22"/>
                <w:lang w:val="fr-BE"/>
              </w:rPr>
            </w:pPr>
            <w:r>
              <w:rPr>
                <w:lang w:val="de-DE"/>
              </w:rPr>
              <w:t xml:space="preserve">GlaxoSmithKline Pharmaceuticals </w:t>
            </w:r>
            <w:proofErr w:type="spellStart"/>
            <w:ins w:id="10" w:author="Author">
              <w:r w:rsidR="00D04C12" w:rsidRPr="000E525B">
                <w:rPr>
                  <w:szCs w:val="22"/>
                  <w:lang w:val="fr-BE"/>
                </w:rPr>
                <w:t>s.a</w:t>
              </w:r>
              <w:r w:rsidR="003A346D">
                <w:rPr>
                  <w:szCs w:val="22"/>
                  <w:lang w:val="fr-BE"/>
                </w:rPr>
                <w:t>.</w:t>
              </w:r>
              <w:proofErr w:type="spellEnd"/>
              <w:r w:rsidR="00D04C12" w:rsidRPr="000E525B">
                <w:rPr>
                  <w:szCs w:val="22"/>
                  <w:lang w:val="fr-BE"/>
                </w:rPr>
                <w:t>/</w:t>
              </w:r>
              <w:proofErr w:type="spellStart"/>
              <w:r w:rsidR="00D04C12" w:rsidRPr="000E525B">
                <w:rPr>
                  <w:szCs w:val="22"/>
                  <w:lang w:val="fr-BE"/>
                </w:rPr>
                <w:t>n.v</w:t>
              </w:r>
              <w:proofErr w:type="spellEnd"/>
              <w:r w:rsidR="00D04C12" w:rsidRPr="000E525B">
                <w:rPr>
                  <w:szCs w:val="22"/>
                  <w:lang w:val="fr-BE"/>
                </w:rPr>
                <w:t>.</w:t>
              </w:r>
            </w:ins>
            <w:del w:id="11" w:author="Author">
              <w:r w:rsidR="00D07276" w:rsidRPr="00D07276" w:rsidDel="00D04C12">
                <w:rPr>
                  <w:lang w:val="de-DE"/>
                </w:rPr>
                <w:delText>SA/NV</w:delText>
              </w:r>
            </w:del>
          </w:p>
          <w:p w14:paraId="0FDD2D52" w14:textId="7AA021DA" w:rsidR="00D04C12" w:rsidRDefault="00D04C12">
            <w:pPr>
              <w:rPr>
                <w:lang w:val="de-DE"/>
              </w:rPr>
            </w:pPr>
            <w:ins w:id="12" w:author="Author">
              <w:r w:rsidRPr="000E525B">
                <w:rPr>
                  <w:noProof/>
                  <w:szCs w:val="22"/>
                  <w:lang w:val="it-IT"/>
                </w:rPr>
                <w:t>Belgique/Belgien</w:t>
              </w:r>
            </w:ins>
          </w:p>
          <w:p w14:paraId="6F4A4E1F" w14:textId="6CC1F864" w:rsidR="003F6B8E" w:rsidRDefault="003F6B8E">
            <w:pPr>
              <w:rPr>
                <w:ins w:id="13" w:author="Author"/>
                <w:lang w:val="fr-BE"/>
              </w:rPr>
            </w:pPr>
            <w:r>
              <w:rPr>
                <w:lang w:val="fr-BE"/>
              </w:rPr>
              <w:t xml:space="preserve">Tél/Tel: + 32 </w:t>
            </w:r>
            <w:ins w:id="14" w:author="Author">
              <w:r w:rsidR="00D04C12">
                <w:rPr>
                  <w:lang w:val="fr-BE"/>
                </w:rPr>
                <w:t>(0)</w:t>
              </w:r>
            </w:ins>
            <w:r>
              <w:rPr>
                <w:lang w:val="fr-BE"/>
              </w:rPr>
              <w:t>10 85 52 00</w:t>
            </w:r>
          </w:p>
          <w:p w14:paraId="26BDB5E4" w14:textId="77777777" w:rsidR="00D04C12" w:rsidRDefault="00D04C12">
            <w:pPr>
              <w:rPr>
                <w:lang w:val="it-IT"/>
              </w:rPr>
            </w:pPr>
          </w:p>
        </w:tc>
      </w:tr>
      <w:tr w:rsidR="003F6B8E" w14:paraId="5298A5BF" w14:textId="77777777" w:rsidTr="003F6B8E">
        <w:tc>
          <w:tcPr>
            <w:tcW w:w="4644" w:type="dxa"/>
          </w:tcPr>
          <w:p w14:paraId="79DA2920" w14:textId="77777777" w:rsidR="003F6B8E" w:rsidRPr="003F6B8E" w:rsidRDefault="003F6B8E">
            <w:pPr>
              <w:pStyle w:val="NormalCountry"/>
              <w:rPr>
                <w:b w:val="0"/>
                <w:lang w:val="de-DE"/>
              </w:rPr>
            </w:pPr>
            <w:r w:rsidRPr="003F6B8E">
              <w:rPr>
                <w:lang w:val="de-DE"/>
              </w:rPr>
              <w:t>Česká republika</w:t>
            </w:r>
          </w:p>
          <w:p w14:paraId="4168BA7E" w14:textId="77777777" w:rsidR="003F6B8E" w:rsidRPr="003F6B8E" w:rsidRDefault="003F6B8E">
            <w:pPr>
              <w:tabs>
                <w:tab w:val="left" w:pos="-720"/>
              </w:tabs>
              <w:suppressAutoHyphens/>
              <w:rPr>
                <w:lang w:val="de-DE"/>
              </w:rPr>
            </w:pPr>
            <w:r w:rsidRPr="003F6B8E">
              <w:rPr>
                <w:snapToGrid w:val="0"/>
                <w:lang w:val="de-DE"/>
              </w:rPr>
              <w:t>GlaxoSmithKline s.r.o.</w:t>
            </w:r>
          </w:p>
          <w:p w14:paraId="69C75601" w14:textId="16615C3D" w:rsidR="003F6B8E" w:rsidRDefault="003F6B8E">
            <w:pPr>
              <w:tabs>
                <w:tab w:val="left" w:pos="-720"/>
              </w:tabs>
              <w:suppressAutoHyphens/>
              <w:rPr>
                <w:snapToGrid w:val="0"/>
                <w:lang w:val="de-DE"/>
              </w:rPr>
            </w:pPr>
            <w:r>
              <w:rPr>
                <w:lang w:val="de-DE"/>
              </w:rPr>
              <w:t xml:space="preserve">Tel: + </w:t>
            </w:r>
            <w:r>
              <w:rPr>
                <w:snapToGrid w:val="0"/>
                <w:lang w:val="de-DE"/>
              </w:rPr>
              <w:t>420 2</w:t>
            </w:r>
            <w:del w:id="15" w:author="Author">
              <w:r w:rsidDel="00D04C12">
                <w:rPr>
                  <w:snapToGrid w:val="0"/>
                  <w:lang w:val="de-DE"/>
                </w:rPr>
                <w:delText xml:space="preserve"> </w:delText>
              </w:r>
            </w:del>
            <w:r>
              <w:rPr>
                <w:snapToGrid w:val="0"/>
                <w:lang w:val="de-DE"/>
              </w:rPr>
              <w:t>22 00</w:t>
            </w:r>
            <w:del w:id="16" w:author="Author">
              <w:r w:rsidDel="00D04C12">
                <w:rPr>
                  <w:snapToGrid w:val="0"/>
                  <w:lang w:val="de-DE"/>
                </w:rPr>
                <w:delText xml:space="preserve"> </w:delText>
              </w:r>
            </w:del>
            <w:r>
              <w:rPr>
                <w:snapToGrid w:val="0"/>
                <w:lang w:val="de-DE"/>
              </w:rPr>
              <w:t>1</w:t>
            </w:r>
            <w:ins w:id="17" w:author="Author">
              <w:r w:rsidR="00D04C12">
                <w:rPr>
                  <w:snapToGrid w:val="0"/>
                  <w:lang w:val="de-DE"/>
                </w:rPr>
                <w:t xml:space="preserve"> </w:t>
              </w:r>
            </w:ins>
            <w:r>
              <w:rPr>
                <w:snapToGrid w:val="0"/>
                <w:lang w:val="de-DE"/>
              </w:rPr>
              <w:t>1</w:t>
            </w:r>
            <w:del w:id="18" w:author="Author">
              <w:r w:rsidDel="00D04C12">
                <w:rPr>
                  <w:snapToGrid w:val="0"/>
                  <w:lang w:val="de-DE"/>
                </w:rPr>
                <w:delText xml:space="preserve"> </w:delText>
              </w:r>
            </w:del>
            <w:r>
              <w:rPr>
                <w:snapToGrid w:val="0"/>
                <w:lang w:val="de-DE"/>
              </w:rPr>
              <w:t>11</w:t>
            </w:r>
          </w:p>
          <w:p w14:paraId="1F3B433A" w14:textId="77777777" w:rsidR="003F6B8E" w:rsidRDefault="003F6B8E">
            <w:pPr>
              <w:tabs>
                <w:tab w:val="left" w:pos="-720"/>
              </w:tabs>
              <w:suppressAutoHyphens/>
              <w:rPr>
                <w:lang w:val="de-DE"/>
              </w:rPr>
            </w:pPr>
            <w:r>
              <w:rPr>
                <w:snapToGrid w:val="0"/>
                <w:lang w:val="de-DE"/>
              </w:rPr>
              <w:t>cz.info@gsk.com</w:t>
            </w:r>
          </w:p>
          <w:p w14:paraId="3F8EB9E6" w14:textId="77777777" w:rsidR="003F6B8E" w:rsidRDefault="003F6B8E">
            <w:pPr>
              <w:tabs>
                <w:tab w:val="left" w:pos="-720"/>
              </w:tabs>
              <w:suppressAutoHyphens/>
              <w:rPr>
                <w:lang w:val="de-DE"/>
              </w:rPr>
            </w:pPr>
          </w:p>
        </w:tc>
        <w:tc>
          <w:tcPr>
            <w:tcW w:w="4678" w:type="dxa"/>
          </w:tcPr>
          <w:p w14:paraId="617E7E60" w14:textId="77777777" w:rsidR="003F6B8E" w:rsidRDefault="003F6B8E">
            <w:pPr>
              <w:pStyle w:val="NormalCountry"/>
              <w:rPr>
                <w:b w:val="0"/>
                <w:lang w:val="hu-HU"/>
              </w:rPr>
            </w:pPr>
            <w:r>
              <w:rPr>
                <w:lang w:val="fr-BE"/>
              </w:rPr>
              <w:t>Magyarország</w:t>
            </w:r>
          </w:p>
          <w:p w14:paraId="4CC31033" w14:textId="77777777" w:rsidR="003F6B8E" w:rsidRDefault="00D07276">
            <w:pPr>
              <w:spacing w:line="260" w:lineRule="atLeast"/>
              <w:rPr>
                <w:snapToGrid w:val="0"/>
                <w:color w:val="000000"/>
                <w:lang w:val="en-US"/>
              </w:rPr>
            </w:pPr>
            <w:r w:rsidRPr="00D07276">
              <w:rPr>
                <w:snapToGrid w:val="0"/>
                <w:color w:val="000000"/>
              </w:rPr>
              <w:t>GlaxoSmithKline Biologicals SA</w:t>
            </w:r>
          </w:p>
          <w:p w14:paraId="725160DF" w14:textId="77777777" w:rsidR="003F6B8E" w:rsidRDefault="003F6B8E">
            <w:pPr>
              <w:tabs>
                <w:tab w:val="left" w:pos="-720"/>
              </w:tabs>
              <w:suppressAutoHyphens/>
              <w:rPr>
                <w:snapToGrid w:val="0"/>
                <w:color w:val="000000"/>
              </w:rPr>
            </w:pPr>
            <w:r>
              <w:rPr>
                <w:lang w:val="hu-HU"/>
              </w:rPr>
              <w:t xml:space="preserve">Tel.: </w:t>
            </w:r>
            <w:r w:rsidR="00D07276" w:rsidRPr="00D07276">
              <w:rPr>
                <w:lang w:val="hu-HU"/>
              </w:rPr>
              <w:t>+36 80088309</w:t>
            </w:r>
          </w:p>
          <w:p w14:paraId="36FE3DE1" w14:textId="77777777" w:rsidR="003F6B8E" w:rsidRDefault="003F6B8E">
            <w:pPr>
              <w:pStyle w:val="NormalCountry"/>
              <w:rPr>
                <w:lang w:val="fr-BE"/>
              </w:rPr>
            </w:pPr>
          </w:p>
        </w:tc>
      </w:tr>
      <w:tr w:rsidR="003F6B8E" w:rsidRPr="003F6B8E" w14:paraId="387FA5D5" w14:textId="77777777" w:rsidTr="003F6B8E">
        <w:tc>
          <w:tcPr>
            <w:tcW w:w="4644" w:type="dxa"/>
          </w:tcPr>
          <w:p w14:paraId="451B7564" w14:textId="77777777" w:rsidR="003F6B8E" w:rsidRDefault="003F6B8E">
            <w:pPr>
              <w:pStyle w:val="NormalCountry"/>
              <w:rPr>
                <w:b w:val="0"/>
                <w:lang w:val="da-DK"/>
              </w:rPr>
            </w:pPr>
            <w:r>
              <w:rPr>
                <w:lang w:val="en-US"/>
              </w:rPr>
              <w:t>Danmark</w:t>
            </w:r>
          </w:p>
          <w:p w14:paraId="49735179" w14:textId="77777777" w:rsidR="003F6B8E" w:rsidRDefault="003F6B8E">
            <w:pPr>
              <w:rPr>
                <w:lang w:val="en-US"/>
              </w:rPr>
            </w:pPr>
            <w:r>
              <w:t>GlaxoSmithKline Pharma A/S</w:t>
            </w:r>
          </w:p>
          <w:p w14:paraId="6809681F" w14:textId="7BDA25BD" w:rsidR="003F6B8E" w:rsidRDefault="003F6B8E">
            <w:proofErr w:type="spellStart"/>
            <w:r>
              <w:t>Tlf</w:t>
            </w:r>
            <w:proofErr w:type="spellEnd"/>
            <w:ins w:id="19" w:author="Author">
              <w:r w:rsidR="00D04C12">
                <w:t>.</w:t>
              </w:r>
            </w:ins>
            <w:r>
              <w:t>: + 45 36 35 91 00</w:t>
            </w:r>
          </w:p>
          <w:p w14:paraId="4BEC4CF2" w14:textId="77777777" w:rsidR="003F6B8E" w:rsidRDefault="003F6B8E">
            <w:pPr>
              <w:tabs>
                <w:tab w:val="left" w:pos="-720"/>
              </w:tabs>
              <w:suppressAutoHyphens/>
              <w:rPr>
                <w:snapToGrid w:val="0"/>
              </w:rPr>
            </w:pPr>
            <w:r>
              <w:rPr>
                <w:snapToGrid w:val="0"/>
              </w:rPr>
              <w:t>dk-info@gsk.com</w:t>
            </w:r>
          </w:p>
          <w:p w14:paraId="4350B808" w14:textId="77777777" w:rsidR="003F6B8E" w:rsidRDefault="003F6B8E">
            <w:pPr>
              <w:tabs>
                <w:tab w:val="left" w:pos="-720"/>
              </w:tabs>
              <w:suppressAutoHyphens/>
              <w:rPr>
                <w:lang w:val="fr-FR"/>
              </w:rPr>
            </w:pPr>
          </w:p>
        </w:tc>
        <w:tc>
          <w:tcPr>
            <w:tcW w:w="4678" w:type="dxa"/>
          </w:tcPr>
          <w:p w14:paraId="0AB0D5C3" w14:textId="77777777" w:rsidR="003F6B8E" w:rsidRDefault="003F6B8E">
            <w:pPr>
              <w:pStyle w:val="NormalCountry"/>
              <w:rPr>
                <w:b w:val="0"/>
                <w:lang w:val="mt-MT"/>
              </w:rPr>
            </w:pPr>
            <w:r>
              <w:rPr>
                <w:lang w:val="de-DE"/>
              </w:rPr>
              <w:t>Malta</w:t>
            </w:r>
          </w:p>
          <w:p w14:paraId="3D055EED" w14:textId="77777777" w:rsidR="003F6B8E" w:rsidRDefault="00D07276">
            <w:pPr>
              <w:rPr>
                <w:lang w:val="mt-MT"/>
              </w:rPr>
            </w:pPr>
            <w:r w:rsidRPr="00D07276">
              <w:rPr>
                <w:lang w:val="mt-MT"/>
              </w:rPr>
              <w:t>GlaxoSmithKline Biologicals SA</w:t>
            </w:r>
          </w:p>
          <w:p w14:paraId="12176FB6" w14:textId="77777777" w:rsidR="003F6B8E" w:rsidRDefault="003F6B8E">
            <w:pPr>
              <w:tabs>
                <w:tab w:val="left" w:pos="-720"/>
              </w:tabs>
              <w:suppressAutoHyphens/>
              <w:rPr>
                <w:lang w:val="mt-MT"/>
              </w:rPr>
            </w:pPr>
            <w:r>
              <w:rPr>
                <w:lang w:val="mt-MT"/>
              </w:rPr>
              <w:t xml:space="preserve">Tel: </w:t>
            </w:r>
            <w:r w:rsidR="00D07276" w:rsidRPr="00D07276">
              <w:rPr>
                <w:lang w:val="mt-MT"/>
              </w:rPr>
              <w:t>+356 80065004</w:t>
            </w:r>
          </w:p>
          <w:p w14:paraId="282542C7" w14:textId="77777777" w:rsidR="003F6B8E" w:rsidRDefault="003F6B8E">
            <w:pPr>
              <w:tabs>
                <w:tab w:val="left" w:pos="-720"/>
              </w:tabs>
              <w:suppressAutoHyphens/>
              <w:rPr>
                <w:lang w:val="de-DE"/>
              </w:rPr>
            </w:pPr>
          </w:p>
        </w:tc>
      </w:tr>
      <w:tr w:rsidR="003F6B8E" w:rsidRPr="003F6B8E" w14:paraId="091350C3" w14:textId="77777777" w:rsidTr="003F6B8E">
        <w:tc>
          <w:tcPr>
            <w:tcW w:w="4644" w:type="dxa"/>
          </w:tcPr>
          <w:p w14:paraId="1409B88B" w14:textId="77777777" w:rsidR="003F6B8E" w:rsidRDefault="003F6B8E" w:rsidP="008D6C44">
            <w:pPr>
              <w:pStyle w:val="NormalCountry"/>
              <w:keepNext/>
              <w:rPr>
                <w:lang w:val="de-DE"/>
              </w:rPr>
            </w:pPr>
            <w:r w:rsidRPr="003F6B8E">
              <w:rPr>
                <w:lang w:val="de-DE"/>
              </w:rPr>
              <w:t>Deutschland</w:t>
            </w:r>
          </w:p>
          <w:p w14:paraId="53F97001" w14:textId="77777777" w:rsidR="003F6B8E" w:rsidRPr="003F6B8E" w:rsidRDefault="003F6B8E" w:rsidP="008D6C44">
            <w:pPr>
              <w:keepNext/>
              <w:rPr>
                <w:lang w:val="de-DE"/>
              </w:rPr>
            </w:pPr>
            <w:r w:rsidRPr="003F6B8E">
              <w:rPr>
                <w:lang w:val="de-DE"/>
              </w:rPr>
              <w:t>GlaxoSmithKline GmbH &amp; Co. KG</w:t>
            </w:r>
          </w:p>
          <w:p w14:paraId="234AC975" w14:textId="125BCE9C" w:rsidR="003F6B8E" w:rsidRPr="003F6B8E" w:rsidRDefault="003F6B8E" w:rsidP="008D6C44">
            <w:pPr>
              <w:keepNext/>
              <w:rPr>
                <w:lang w:val="de-DE"/>
              </w:rPr>
            </w:pPr>
            <w:r w:rsidRPr="003F6B8E">
              <w:rPr>
                <w:lang w:val="de-DE"/>
              </w:rPr>
              <w:t>Tel: +</w:t>
            </w:r>
            <w:del w:id="20" w:author="Author">
              <w:r w:rsidRPr="003F6B8E" w:rsidDel="00314EDA">
                <w:rPr>
                  <w:lang w:val="de-DE"/>
                </w:rPr>
                <w:delText xml:space="preserve"> </w:delText>
              </w:r>
            </w:del>
            <w:r w:rsidRPr="003F6B8E">
              <w:rPr>
                <w:lang w:val="de-DE"/>
              </w:rPr>
              <w:t>49 (0)89 36044</w:t>
            </w:r>
            <w:ins w:id="21" w:author="Author">
              <w:r w:rsidR="003A346D">
                <w:rPr>
                  <w:lang w:val="de-DE"/>
                </w:rPr>
                <w:t xml:space="preserve"> </w:t>
              </w:r>
            </w:ins>
            <w:r w:rsidRPr="003F6B8E">
              <w:rPr>
                <w:lang w:val="de-DE"/>
              </w:rPr>
              <w:t>8701</w:t>
            </w:r>
          </w:p>
          <w:p w14:paraId="071F40FC" w14:textId="77777777" w:rsidR="003F6B8E" w:rsidRDefault="003F6B8E" w:rsidP="008D6C44">
            <w:pPr>
              <w:keepNext/>
              <w:spacing w:line="240" w:lineRule="atLeast"/>
              <w:rPr>
                <w:snapToGrid w:val="0"/>
                <w:color w:val="000000"/>
              </w:rPr>
            </w:pPr>
            <w:r>
              <w:rPr>
                <w:snapToGrid w:val="0"/>
                <w:color w:val="000000"/>
              </w:rPr>
              <w:t>produkt.info@gsk.com</w:t>
            </w:r>
          </w:p>
          <w:p w14:paraId="550CAEDB" w14:textId="77777777" w:rsidR="003F6B8E" w:rsidRDefault="003F6B8E" w:rsidP="008D6C44">
            <w:pPr>
              <w:keepNext/>
              <w:tabs>
                <w:tab w:val="left" w:pos="-720"/>
              </w:tabs>
              <w:suppressAutoHyphens/>
              <w:rPr>
                <w:lang w:val="de-DE"/>
              </w:rPr>
            </w:pPr>
          </w:p>
        </w:tc>
        <w:tc>
          <w:tcPr>
            <w:tcW w:w="4678" w:type="dxa"/>
          </w:tcPr>
          <w:p w14:paraId="629CE0F2" w14:textId="77777777" w:rsidR="003F6B8E" w:rsidRDefault="003F6B8E" w:rsidP="008D6C44">
            <w:pPr>
              <w:pStyle w:val="NormalCountry"/>
              <w:keepNext/>
              <w:rPr>
                <w:lang w:val="nl-NL"/>
              </w:rPr>
            </w:pPr>
            <w:r>
              <w:rPr>
                <w:lang w:val="nl-BE"/>
              </w:rPr>
              <w:t>Nederland</w:t>
            </w:r>
          </w:p>
          <w:p w14:paraId="376E9881" w14:textId="77777777" w:rsidR="003F6B8E" w:rsidRDefault="003F6B8E" w:rsidP="008D6C44">
            <w:pPr>
              <w:keepNext/>
              <w:rPr>
                <w:lang w:val="nl-BE"/>
              </w:rPr>
            </w:pPr>
            <w:r>
              <w:rPr>
                <w:lang w:val="nl-BE"/>
              </w:rPr>
              <w:t>GlaxoSmithKline BV</w:t>
            </w:r>
          </w:p>
          <w:p w14:paraId="28DD589E" w14:textId="77777777" w:rsidR="003F6B8E" w:rsidRDefault="003F6B8E" w:rsidP="008D6C44">
            <w:pPr>
              <w:keepNext/>
              <w:rPr>
                <w:lang w:val="nl-BE"/>
              </w:rPr>
            </w:pPr>
            <w:r>
              <w:rPr>
                <w:lang w:val="nl-BE"/>
              </w:rPr>
              <w:t xml:space="preserve">Tel: + 31 </w:t>
            </w:r>
            <w:r w:rsidR="00D07276" w:rsidRPr="00D07276">
              <w:rPr>
                <w:lang w:val="nl-BE"/>
              </w:rPr>
              <w:t>(0)33 2081100</w:t>
            </w:r>
          </w:p>
          <w:p w14:paraId="4E9D7160" w14:textId="77777777" w:rsidR="003F6B8E" w:rsidRDefault="003F6B8E" w:rsidP="004C6283">
            <w:pPr>
              <w:pStyle w:val="NormalCountry"/>
              <w:keepNext/>
              <w:rPr>
                <w:lang w:val="nl-BE"/>
              </w:rPr>
            </w:pPr>
          </w:p>
        </w:tc>
      </w:tr>
      <w:tr w:rsidR="003F6B8E" w:rsidRPr="003F6B8E" w14:paraId="6E200FB8" w14:textId="77777777" w:rsidTr="003F6B8E">
        <w:tc>
          <w:tcPr>
            <w:tcW w:w="4644" w:type="dxa"/>
          </w:tcPr>
          <w:p w14:paraId="450DF6FF" w14:textId="77777777" w:rsidR="003F6B8E" w:rsidRDefault="003F6B8E">
            <w:pPr>
              <w:pStyle w:val="NormalCountry"/>
              <w:rPr>
                <w:b w:val="0"/>
                <w:lang w:val="et-EE"/>
              </w:rPr>
            </w:pPr>
            <w:r>
              <w:rPr>
                <w:lang w:val="nl-BE"/>
              </w:rPr>
              <w:t>Eesti</w:t>
            </w:r>
          </w:p>
          <w:p w14:paraId="43C96A48" w14:textId="77777777" w:rsidR="003F6B8E" w:rsidRDefault="00D07276">
            <w:pPr>
              <w:tabs>
                <w:tab w:val="left" w:pos="-720"/>
              </w:tabs>
              <w:suppressAutoHyphens/>
              <w:rPr>
                <w:snapToGrid w:val="0"/>
                <w:color w:val="000000"/>
                <w:lang w:val="nl-BE"/>
              </w:rPr>
            </w:pPr>
            <w:r w:rsidRPr="00D07276">
              <w:rPr>
                <w:snapToGrid w:val="0"/>
                <w:color w:val="000000"/>
                <w:lang w:val="nl-BE"/>
              </w:rPr>
              <w:t>GlaxoSmithKline Biologicals SA</w:t>
            </w:r>
          </w:p>
          <w:p w14:paraId="20FF173D" w14:textId="77777777" w:rsidR="003F6B8E" w:rsidRDefault="003F6B8E">
            <w:pPr>
              <w:keepLines/>
              <w:spacing w:line="240" w:lineRule="atLeast"/>
              <w:rPr>
                <w:snapToGrid w:val="0"/>
                <w:color w:val="000000"/>
                <w:lang w:val="nl-BE"/>
              </w:rPr>
            </w:pPr>
            <w:r>
              <w:rPr>
                <w:lang w:val="et-EE"/>
              </w:rPr>
              <w:t xml:space="preserve">Tel: </w:t>
            </w:r>
            <w:r w:rsidR="00544153" w:rsidRPr="00544153">
              <w:rPr>
                <w:snapToGrid w:val="0"/>
                <w:color w:val="000000"/>
                <w:lang w:val="nl-BE"/>
              </w:rPr>
              <w:t>+372 8002640</w:t>
            </w:r>
          </w:p>
          <w:p w14:paraId="752B32C8" w14:textId="77777777" w:rsidR="003F6B8E" w:rsidRDefault="003F6B8E" w:rsidP="004C6283">
            <w:pPr>
              <w:keepLines/>
              <w:spacing w:line="240" w:lineRule="atLeast"/>
              <w:rPr>
                <w:lang w:val="et-EE"/>
              </w:rPr>
            </w:pPr>
          </w:p>
        </w:tc>
        <w:tc>
          <w:tcPr>
            <w:tcW w:w="4678" w:type="dxa"/>
          </w:tcPr>
          <w:p w14:paraId="154828A2" w14:textId="77777777" w:rsidR="003F6B8E" w:rsidRDefault="003F6B8E">
            <w:pPr>
              <w:pStyle w:val="NormalCountry"/>
              <w:rPr>
                <w:lang w:val="nb-NO"/>
              </w:rPr>
            </w:pPr>
            <w:r>
              <w:rPr>
                <w:lang w:val="en-US"/>
              </w:rPr>
              <w:t>Norge</w:t>
            </w:r>
          </w:p>
          <w:p w14:paraId="0C4B79A4" w14:textId="77777777" w:rsidR="003F6B8E" w:rsidRDefault="003F6B8E">
            <w:pPr>
              <w:rPr>
                <w:snapToGrid w:val="0"/>
                <w:color w:val="000000"/>
                <w:lang w:val="en-US"/>
              </w:rPr>
            </w:pPr>
            <w:smartTag w:uri="urn:schemas-microsoft-com:office:smarttags" w:element="place">
              <w:smartTag w:uri="urn:schemas-microsoft-com:office:smarttags" w:element="City">
                <w:r>
                  <w:rPr>
                    <w:snapToGrid w:val="0"/>
                    <w:color w:val="000000"/>
                  </w:rPr>
                  <w:t>GlaxoSmithKline</w:t>
                </w:r>
              </w:smartTag>
              <w:r>
                <w:rPr>
                  <w:snapToGrid w:val="0"/>
                  <w:color w:val="000000"/>
                </w:rPr>
                <w:t xml:space="preserve"> </w:t>
              </w:r>
              <w:smartTag w:uri="urn:schemas-microsoft-com:office:smarttags" w:element="State">
                <w:r>
                  <w:rPr>
                    <w:snapToGrid w:val="0"/>
                    <w:color w:val="000000"/>
                  </w:rPr>
                  <w:t>AS</w:t>
                </w:r>
              </w:smartTag>
            </w:smartTag>
          </w:p>
          <w:p w14:paraId="46863130" w14:textId="77777777" w:rsidR="003F6B8E" w:rsidRDefault="003F6B8E">
            <w:proofErr w:type="spellStart"/>
            <w:r>
              <w:rPr>
                <w:snapToGrid w:val="0"/>
                <w:color w:val="000000"/>
              </w:rPr>
              <w:t>Tlf</w:t>
            </w:r>
            <w:proofErr w:type="spellEnd"/>
            <w:r>
              <w:rPr>
                <w:snapToGrid w:val="0"/>
                <w:color w:val="000000"/>
              </w:rPr>
              <w:t>: + 47 22 70 20 00</w:t>
            </w:r>
          </w:p>
          <w:p w14:paraId="2519E983" w14:textId="77777777" w:rsidR="003F6B8E" w:rsidRDefault="003F6B8E" w:rsidP="00934906">
            <w:pPr>
              <w:keepLines/>
              <w:spacing w:line="240" w:lineRule="atLeast"/>
              <w:rPr>
                <w:lang w:val="en-US"/>
              </w:rPr>
            </w:pPr>
          </w:p>
        </w:tc>
      </w:tr>
      <w:tr w:rsidR="003F6B8E" w14:paraId="5C8B5F61" w14:textId="77777777" w:rsidTr="003F6B8E">
        <w:tc>
          <w:tcPr>
            <w:tcW w:w="4644" w:type="dxa"/>
          </w:tcPr>
          <w:p w14:paraId="5F07EA79" w14:textId="77777777" w:rsidR="003F6B8E" w:rsidRDefault="003F6B8E">
            <w:pPr>
              <w:pStyle w:val="NormalCountry"/>
              <w:rPr>
                <w:lang w:val="el-GR"/>
              </w:rPr>
            </w:pPr>
            <w:r>
              <w:rPr>
                <w:lang w:val="fr-BE"/>
              </w:rPr>
              <w:t>Ελλάδα</w:t>
            </w:r>
          </w:p>
          <w:p w14:paraId="4DBAFBB3" w14:textId="77777777" w:rsidR="003F6B8E" w:rsidRPr="003F6B8E" w:rsidRDefault="00544153">
            <w:pPr>
              <w:rPr>
                <w:lang w:val="en-US"/>
              </w:rPr>
            </w:pPr>
            <w:r w:rsidRPr="00544153">
              <w:rPr>
                <w:lang w:val="en-US"/>
              </w:rPr>
              <w:t xml:space="preserve">GlaxoSmithKline </w:t>
            </w:r>
            <w:proofErr w:type="spellStart"/>
            <w:r w:rsidRPr="00544153">
              <w:rPr>
                <w:lang w:val="en-US"/>
              </w:rPr>
              <w:t>Μονο</w:t>
            </w:r>
            <w:proofErr w:type="spellEnd"/>
            <w:r w:rsidRPr="00544153">
              <w:rPr>
                <w:lang w:val="en-US"/>
              </w:rPr>
              <w:t>πρόσωπη A.E.B.E.</w:t>
            </w:r>
          </w:p>
          <w:p w14:paraId="1956D068" w14:textId="77777777" w:rsidR="003F6B8E" w:rsidRDefault="003F6B8E">
            <w:pPr>
              <w:rPr>
                <w:lang w:val="de-DE"/>
              </w:rPr>
            </w:pPr>
            <w:r>
              <w:rPr>
                <w:lang w:val="de-DE"/>
              </w:rPr>
              <w:t>T</w:t>
            </w:r>
            <w:proofErr w:type="spellStart"/>
            <w:r>
              <w:t>ηλ</w:t>
            </w:r>
            <w:proofErr w:type="spellEnd"/>
            <w:r>
              <w:rPr>
                <w:lang w:val="de-DE"/>
              </w:rPr>
              <w:t xml:space="preserve">: </w:t>
            </w:r>
            <w:r>
              <w:rPr>
                <w:snapToGrid w:val="0"/>
                <w:color w:val="000000"/>
                <w:lang w:val="de-DE"/>
              </w:rPr>
              <w:t>+ 30 210 68 82 100</w:t>
            </w:r>
          </w:p>
          <w:p w14:paraId="3285D91C" w14:textId="77777777" w:rsidR="003F6B8E" w:rsidRDefault="003F6B8E">
            <w:pPr>
              <w:tabs>
                <w:tab w:val="left" w:pos="-720"/>
              </w:tabs>
              <w:suppressAutoHyphens/>
              <w:rPr>
                <w:lang w:val="el-GR"/>
              </w:rPr>
            </w:pPr>
          </w:p>
        </w:tc>
        <w:tc>
          <w:tcPr>
            <w:tcW w:w="4678" w:type="dxa"/>
          </w:tcPr>
          <w:p w14:paraId="53E6CAE8" w14:textId="77777777" w:rsidR="003F6B8E" w:rsidRDefault="003F6B8E">
            <w:pPr>
              <w:pStyle w:val="NormalCountry"/>
              <w:rPr>
                <w:lang w:val="de-AT"/>
              </w:rPr>
            </w:pPr>
            <w:r>
              <w:rPr>
                <w:lang w:val="de-AT"/>
              </w:rPr>
              <w:t>Österreich</w:t>
            </w:r>
          </w:p>
          <w:p w14:paraId="580307E9" w14:textId="77777777" w:rsidR="003F6B8E" w:rsidRDefault="003F6B8E">
            <w:pPr>
              <w:rPr>
                <w:lang w:val="da-DK"/>
              </w:rPr>
            </w:pPr>
            <w:r>
              <w:rPr>
                <w:lang w:val="da-DK"/>
              </w:rPr>
              <w:t>GlaxoSmithKline Pharma GmbH.</w:t>
            </w:r>
          </w:p>
          <w:p w14:paraId="0753697D" w14:textId="77777777" w:rsidR="003F6B8E" w:rsidRDefault="003F6B8E">
            <w:pPr>
              <w:rPr>
                <w:lang w:val="da-DK"/>
              </w:rPr>
            </w:pPr>
            <w:r>
              <w:rPr>
                <w:lang w:val="da-DK"/>
              </w:rPr>
              <w:t xml:space="preserve">Tel: + 43 </w:t>
            </w:r>
            <w:r w:rsidR="00FB73F3">
              <w:rPr>
                <w:lang w:val="da-DK"/>
              </w:rPr>
              <w:t>(0)</w:t>
            </w:r>
            <w:r>
              <w:rPr>
                <w:lang w:val="da-DK"/>
              </w:rPr>
              <w:t>1 970750</w:t>
            </w:r>
          </w:p>
          <w:p w14:paraId="26028CD8" w14:textId="77777777" w:rsidR="003F6B8E" w:rsidRDefault="003F6B8E">
            <w:pPr>
              <w:spacing w:line="240" w:lineRule="atLeast"/>
              <w:rPr>
                <w:snapToGrid w:val="0"/>
                <w:color w:val="000000"/>
                <w:lang w:val="en-US"/>
              </w:rPr>
            </w:pPr>
            <w:r>
              <w:rPr>
                <w:snapToGrid w:val="0"/>
                <w:color w:val="000000"/>
              </w:rPr>
              <w:t xml:space="preserve">at.info@gsk.com </w:t>
            </w:r>
          </w:p>
          <w:p w14:paraId="4AE2094B" w14:textId="77777777" w:rsidR="003F6B8E" w:rsidRDefault="003F6B8E">
            <w:pPr>
              <w:tabs>
                <w:tab w:val="left" w:pos="-720"/>
              </w:tabs>
              <w:suppressAutoHyphens/>
              <w:rPr>
                <w:lang w:val="et-EE"/>
              </w:rPr>
            </w:pPr>
          </w:p>
        </w:tc>
      </w:tr>
      <w:tr w:rsidR="003F6B8E" w:rsidRPr="003F6B8E" w14:paraId="5F52F7A8" w14:textId="77777777" w:rsidTr="003F6B8E">
        <w:tc>
          <w:tcPr>
            <w:tcW w:w="4644" w:type="dxa"/>
          </w:tcPr>
          <w:p w14:paraId="69D703F9" w14:textId="77777777" w:rsidR="003F6B8E" w:rsidRDefault="003F6B8E">
            <w:pPr>
              <w:pStyle w:val="NormalCountry"/>
              <w:rPr>
                <w:b w:val="0"/>
                <w:lang w:val="es-ES"/>
              </w:rPr>
            </w:pPr>
            <w:r>
              <w:rPr>
                <w:lang w:val="es-ES_tradnl"/>
              </w:rPr>
              <w:t>España</w:t>
            </w:r>
          </w:p>
          <w:p w14:paraId="78C04B55" w14:textId="77777777" w:rsidR="003F6B8E" w:rsidRDefault="003F6B8E">
            <w:pPr>
              <w:rPr>
                <w:snapToGrid w:val="0"/>
                <w:lang w:val="es-ES_tradnl"/>
              </w:rPr>
            </w:pPr>
            <w:r>
              <w:rPr>
                <w:snapToGrid w:val="0"/>
                <w:lang w:val="es-ES_tradnl"/>
              </w:rPr>
              <w:t>GlaxoSmithKline, S.A.</w:t>
            </w:r>
          </w:p>
          <w:p w14:paraId="041700F5" w14:textId="77777777" w:rsidR="003F6B8E" w:rsidRDefault="003F6B8E">
            <w:pPr>
              <w:tabs>
                <w:tab w:val="left" w:pos="-720"/>
              </w:tabs>
              <w:suppressAutoHyphens/>
              <w:rPr>
                <w:snapToGrid w:val="0"/>
                <w:lang w:val="es-ES_tradnl"/>
              </w:rPr>
            </w:pPr>
            <w:r>
              <w:rPr>
                <w:snapToGrid w:val="0"/>
                <w:lang w:val="es-ES_tradnl"/>
              </w:rPr>
              <w:t>Tel: + 34 90</w:t>
            </w:r>
            <w:r w:rsidR="00544153">
              <w:rPr>
                <w:snapToGrid w:val="0"/>
                <w:lang w:val="es-ES_tradnl"/>
              </w:rPr>
              <w:t>0</w:t>
            </w:r>
            <w:r>
              <w:rPr>
                <w:snapToGrid w:val="0"/>
                <w:lang w:val="es-ES_tradnl"/>
              </w:rPr>
              <w:t xml:space="preserve"> 202 700</w:t>
            </w:r>
          </w:p>
          <w:p w14:paraId="018C5AE6" w14:textId="77777777" w:rsidR="003F6B8E" w:rsidRDefault="003F6B8E">
            <w:pPr>
              <w:spacing w:line="240" w:lineRule="atLeast"/>
              <w:rPr>
                <w:b/>
                <w:snapToGrid w:val="0"/>
                <w:lang w:val="es-ES_tradnl"/>
              </w:rPr>
            </w:pPr>
            <w:r>
              <w:rPr>
                <w:snapToGrid w:val="0"/>
                <w:lang w:val="es-ES_tradnl"/>
              </w:rPr>
              <w:lastRenderedPageBreak/>
              <w:t>es-ci@gsk.com</w:t>
            </w:r>
            <w:r>
              <w:rPr>
                <w:b/>
                <w:snapToGrid w:val="0"/>
                <w:lang w:val="es-ES_tradnl"/>
              </w:rPr>
              <w:t xml:space="preserve"> </w:t>
            </w:r>
          </w:p>
          <w:p w14:paraId="0087DD42" w14:textId="77777777" w:rsidR="003F6B8E" w:rsidRDefault="003F6B8E">
            <w:pPr>
              <w:tabs>
                <w:tab w:val="left" w:pos="-720"/>
              </w:tabs>
              <w:suppressAutoHyphens/>
              <w:rPr>
                <w:lang w:val="es-ES"/>
              </w:rPr>
            </w:pPr>
          </w:p>
        </w:tc>
        <w:tc>
          <w:tcPr>
            <w:tcW w:w="4678" w:type="dxa"/>
          </w:tcPr>
          <w:p w14:paraId="773FED30" w14:textId="77777777" w:rsidR="003F6B8E" w:rsidRDefault="003F6B8E">
            <w:pPr>
              <w:pStyle w:val="NormalCountry"/>
              <w:rPr>
                <w:b w:val="0"/>
                <w:i/>
                <w:lang w:val="pl-PL"/>
              </w:rPr>
            </w:pPr>
            <w:r w:rsidRPr="0069594E">
              <w:rPr>
                <w:lang w:val="pl-PL"/>
              </w:rPr>
              <w:lastRenderedPageBreak/>
              <w:t>Polska</w:t>
            </w:r>
          </w:p>
          <w:p w14:paraId="6A7B4953" w14:textId="77777777" w:rsidR="003F6B8E" w:rsidRDefault="003F6B8E">
            <w:pPr>
              <w:tabs>
                <w:tab w:val="left" w:pos="-720"/>
              </w:tabs>
              <w:suppressAutoHyphens/>
              <w:rPr>
                <w:lang w:val="pl-PL"/>
              </w:rPr>
            </w:pPr>
            <w:r>
              <w:rPr>
                <w:lang w:val="pl-PL"/>
              </w:rPr>
              <w:t>GSK Services Sp. z o.o.</w:t>
            </w:r>
          </w:p>
          <w:p w14:paraId="16B8E2A0" w14:textId="77777777" w:rsidR="003F6B8E" w:rsidRDefault="003F6B8E">
            <w:pPr>
              <w:tabs>
                <w:tab w:val="left" w:pos="-720"/>
              </w:tabs>
              <w:suppressAutoHyphens/>
              <w:rPr>
                <w:snapToGrid w:val="0"/>
                <w:color w:val="000000"/>
              </w:rPr>
            </w:pPr>
            <w:r>
              <w:rPr>
                <w:lang w:val="pl-PL"/>
              </w:rPr>
              <w:t xml:space="preserve">Tel.: + </w:t>
            </w:r>
            <w:r>
              <w:rPr>
                <w:snapToGrid w:val="0"/>
                <w:color w:val="000000"/>
              </w:rPr>
              <w:t>48 (22) 576 9000</w:t>
            </w:r>
          </w:p>
          <w:p w14:paraId="4DDAD610" w14:textId="77777777" w:rsidR="003F6B8E" w:rsidRDefault="003F6B8E">
            <w:pPr>
              <w:rPr>
                <w:lang w:val="el-GR"/>
              </w:rPr>
            </w:pPr>
          </w:p>
        </w:tc>
      </w:tr>
      <w:tr w:rsidR="003F6B8E" w14:paraId="149BBE26" w14:textId="77777777" w:rsidTr="003F6B8E">
        <w:tc>
          <w:tcPr>
            <w:tcW w:w="4644" w:type="dxa"/>
          </w:tcPr>
          <w:p w14:paraId="0CF3CBB0" w14:textId="77777777" w:rsidR="003F6B8E" w:rsidRDefault="003F6B8E">
            <w:pPr>
              <w:pStyle w:val="NormalCountry"/>
              <w:rPr>
                <w:b w:val="0"/>
                <w:lang w:val="fr-FR"/>
              </w:rPr>
            </w:pPr>
            <w:r>
              <w:rPr>
                <w:lang w:val="fr-BE"/>
              </w:rPr>
              <w:lastRenderedPageBreak/>
              <w:t>France</w:t>
            </w:r>
          </w:p>
          <w:p w14:paraId="7FD9E8BD" w14:textId="77777777" w:rsidR="003F6B8E" w:rsidRDefault="003F6B8E">
            <w:pPr>
              <w:rPr>
                <w:lang w:val="fr-FR"/>
              </w:rPr>
            </w:pPr>
            <w:r>
              <w:rPr>
                <w:lang w:val="fr-FR"/>
              </w:rPr>
              <w:t>Laboratoire GlaxoSmithKline</w:t>
            </w:r>
          </w:p>
          <w:p w14:paraId="65C297A3" w14:textId="77777777" w:rsidR="003F6B8E" w:rsidRDefault="003F6B8E">
            <w:pPr>
              <w:rPr>
                <w:lang w:val="fr-FR"/>
              </w:rPr>
            </w:pPr>
            <w:r>
              <w:rPr>
                <w:lang w:val="fr-FR"/>
              </w:rPr>
              <w:t>Tél: + 33 (0) 1 39 17 84 44</w:t>
            </w:r>
          </w:p>
          <w:p w14:paraId="75404784" w14:textId="77777777" w:rsidR="003F6B8E" w:rsidRDefault="003F6B8E">
            <w:pPr>
              <w:rPr>
                <w:lang w:val="fr-FR"/>
              </w:rPr>
            </w:pPr>
            <w:r>
              <w:rPr>
                <w:lang w:val="fr-FR"/>
              </w:rPr>
              <w:t>diam@gsk.com</w:t>
            </w:r>
          </w:p>
          <w:p w14:paraId="3E048418" w14:textId="77777777" w:rsidR="003F6B8E" w:rsidRPr="0069594E" w:rsidRDefault="003F6B8E">
            <w:pPr>
              <w:rPr>
                <w:b/>
                <w:lang w:val="en-US"/>
              </w:rPr>
            </w:pPr>
          </w:p>
          <w:p w14:paraId="4E4C7159" w14:textId="77777777" w:rsidR="003F6B8E" w:rsidRDefault="003F6B8E">
            <w:pPr>
              <w:rPr>
                <w:b/>
                <w:bCs/>
                <w:lang w:val="hr-HR"/>
              </w:rPr>
            </w:pPr>
          </w:p>
          <w:p w14:paraId="65A53AFF" w14:textId="77777777" w:rsidR="003F6B8E" w:rsidRDefault="003F6B8E">
            <w:pPr>
              <w:rPr>
                <w:b/>
                <w:bCs/>
                <w:lang w:val="hr-HR"/>
              </w:rPr>
            </w:pPr>
            <w:r>
              <w:rPr>
                <w:b/>
                <w:bCs/>
                <w:lang w:val="hr-HR"/>
              </w:rPr>
              <w:t>Hrvatska</w:t>
            </w:r>
          </w:p>
          <w:p w14:paraId="0ED53669" w14:textId="77777777" w:rsidR="003F6B8E" w:rsidRDefault="00544153">
            <w:pPr>
              <w:rPr>
                <w:bCs/>
                <w:lang w:val="hr-HR"/>
              </w:rPr>
            </w:pPr>
            <w:r w:rsidRPr="00544153">
              <w:rPr>
                <w:bCs/>
                <w:lang w:val="hr-HR"/>
              </w:rPr>
              <w:t>GlaxoSmithKline Biologicals SA</w:t>
            </w:r>
          </w:p>
          <w:p w14:paraId="24951198" w14:textId="6795D2D9" w:rsidR="003F6B8E" w:rsidRDefault="003F6B8E">
            <w:pPr>
              <w:rPr>
                <w:bCs/>
                <w:lang w:val="hr-HR"/>
              </w:rPr>
            </w:pPr>
            <w:r>
              <w:rPr>
                <w:bCs/>
                <w:lang w:val="hr-HR"/>
              </w:rPr>
              <w:t>Tel</w:t>
            </w:r>
            <w:del w:id="22" w:author="Author">
              <w:r w:rsidDel="00D04C12">
                <w:rPr>
                  <w:bCs/>
                  <w:lang w:val="hr-HR"/>
                </w:rPr>
                <w:delText>.</w:delText>
              </w:r>
            </w:del>
            <w:r>
              <w:rPr>
                <w:bCs/>
                <w:lang w:val="hr-HR"/>
              </w:rPr>
              <w:t xml:space="preserve">: </w:t>
            </w:r>
            <w:r w:rsidR="00544153" w:rsidRPr="00544153">
              <w:rPr>
                <w:bCs/>
                <w:lang w:val="hr-HR"/>
              </w:rPr>
              <w:t>+385 800787089</w:t>
            </w:r>
          </w:p>
          <w:p w14:paraId="05D0B795" w14:textId="77777777" w:rsidR="003F6B8E" w:rsidRPr="0069594E" w:rsidRDefault="003F6B8E">
            <w:pPr>
              <w:rPr>
                <w:b/>
                <w:lang w:val="en-US"/>
              </w:rPr>
            </w:pPr>
          </w:p>
        </w:tc>
        <w:tc>
          <w:tcPr>
            <w:tcW w:w="4678" w:type="dxa"/>
          </w:tcPr>
          <w:p w14:paraId="331F8DEC" w14:textId="77777777" w:rsidR="003F6B8E" w:rsidRDefault="003F6B8E">
            <w:pPr>
              <w:pStyle w:val="NormalCountry"/>
              <w:rPr>
                <w:lang w:val="pt-PT"/>
              </w:rPr>
            </w:pPr>
            <w:r>
              <w:rPr>
                <w:lang w:val="es-ES_tradnl"/>
              </w:rPr>
              <w:t>Portugal</w:t>
            </w:r>
          </w:p>
          <w:p w14:paraId="5C945273" w14:textId="77777777" w:rsidR="003F6B8E" w:rsidRDefault="003F6B8E">
            <w:pPr>
              <w:rPr>
                <w:lang w:val="es-ES_tradnl"/>
              </w:rPr>
            </w:pPr>
            <w:r>
              <w:rPr>
                <w:lang w:val="es-ES_tradnl"/>
              </w:rPr>
              <w:t>Smith Kline &amp; French Portuguesa - Produtos Farmacêuticos, Lda.</w:t>
            </w:r>
          </w:p>
          <w:p w14:paraId="412BFD10" w14:textId="77777777" w:rsidR="003F6B8E" w:rsidRDefault="003F6B8E">
            <w:pPr>
              <w:rPr>
                <w:color w:val="000000"/>
                <w:lang w:val="en-US"/>
              </w:rPr>
            </w:pPr>
            <w:r>
              <w:rPr>
                <w:color w:val="000000"/>
              </w:rPr>
              <w:t>Tel: + 351 21 412 95 00</w:t>
            </w:r>
          </w:p>
          <w:p w14:paraId="4F982F3F" w14:textId="77777777" w:rsidR="003F6B8E" w:rsidRDefault="003F6B8E">
            <w:pPr>
              <w:rPr>
                <w:color w:val="000000"/>
              </w:rPr>
            </w:pPr>
            <w:r>
              <w:rPr>
                <w:color w:val="000000"/>
              </w:rPr>
              <w:t>FI.PT@gsk.com</w:t>
            </w:r>
          </w:p>
          <w:p w14:paraId="1C5954F6" w14:textId="77777777" w:rsidR="003F6B8E" w:rsidRDefault="003F6B8E">
            <w:pPr>
              <w:pStyle w:val="NormalCountry"/>
              <w:rPr>
                <w:lang w:val="es-ES_tradnl"/>
              </w:rPr>
            </w:pPr>
          </w:p>
          <w:p w14:paraId="2A1D2960" w14:textId="77777777" w:rsidR="003F6B8E" w:rsidRDefault="003F6B8E">
            <w:pPr>
              <w:pStyle w:val="NormalCountry"/>
              <w:rPr>
                <w:lang w:val="es-ES_tradnl"/>
              </w:rPr>
            </w:pPr>
            <w:r>
              <w:rPr>
                <w:lang w:val="es-ES_tradnl"/>
              </w:rPr>
              <w:t>România</w:t>
            </w:r>
          </w:p>
          <w:p w14:paraId="3BC910B5" w14:textId="77777777" w:rsidR="003F6B8E" w:rsidRDefault="00544153">
            <w:pPr>
              <w:tabs>
                <w:tab w:val="left" w:pos="-720"/>
                <w:tab w:val="left" w:pos="4536"/>
              </w:tabs>
              <w:suppressAutoHyphens/>
              <w:rPr>
                <w:noProof/>
                <w:szCs w:val="22"/>
                <w:lang w:val="pt-PT"/>
              </w:rPr>
            </w:pPr>
            <w:r w:rsidRPr="00544153">
              <w:rPr>
                <w:lang w:val="pt-PT"/>
              </w:rPr>
              <w:t>GlaxoSmithKline Biologicals SA</w:t>
            </w:r>
          </w:p>
          <w:p w14:paraId="2B92B883" w14:textId="77777777" w:rsidR="003F6B8E" w:rsidRDefault="003F6B8E">
            <w:pPr>
              <w:tabs>
                <w:tab w:val="left" w:pos="-720"/>
                <w:tab w:val="left" w:pos="4536"/>
              </w:tabs>
              <w:suppressAutoHyphens/>
              <w:rPr>
                <w:lang w:val="pt-PT"/>
              </w:rPr>
            </w:pPr>
            <w:r>
              <w:rPr>
                <w:lang w:val="pt-PT"/>
              </w:rPr>
              <w:t xml:space="preserve">Tel: </w:t>
            </w:r>
            <w:r w:rsidR="00544153" w:rsidRPr="00544153">
              <w:rPr>
                <w:lang w:val="pt-PT"/>
              </w:rPr>
              <w:t>+40 800672524</w:t>
            </w:r>
          </w:p>
          <w:p w14:paraId="36BD3B61" w14:textId="77777777" w:rsidR="003F6B8E" w:rsidRDefault="003F6B8E">
            <w:pPr>
              <w:tabs>
                <w:tab w:val="left" w:pos="-720"/>
              </w:tabs>
              <w:suppressAutoHyphens/>
              <w:rPr>
                <w:lang w:val="es-ES_tradnl"/>
              </w:rPr>
            </w:pPr>
          </w:p>
        </w:tc>
      </w:tr>
      <w:tr w:rsidR="003F6B8E" w:rsidRPr="003F6B8E" w14:paraId="0DDEAA27" w14:textId="77777777" w:rsidTr="003F6B8E">
        <w:tc>
          <w:tcPr>
            <w:tcW w:w="4678" w:type="dxa"/>
          </w:tcPr>
          <w:p w14:paraId="35DA7D57" w14:textId="77777777" w:rsidR="003F6B8E" w:rsidRPr="003F6B8E" w:rsidRDefault="003F6B8E">
            <w:pPr>
              <w:pStyle w:val="NormalCountry"/>
              <w:rPr>
                <w:lang w:val="de-DE"/>
              </w:rPr>
            </w:pPr>
            <w:r w:rsidRPr="003F6B8E">
              <w:rPr>
                <w:lang w:val="de-DE"/>
              </w:rPr>
              <w:t>Ireland</w:t>
            </w:r>
          </w:p>
          <w:p w14:paraId="1A073BAA" w14:textId="77777777" w:rsidR="003F6B8E" w:rsidRPr="003F6B8E" w:rsidRDefault="003F6B8E">
            <w:pPr>
              <w:rPr>
                <w:lang w:val="de-DE"/>
              </w:rPr>
            </w:pPr>
            <w:r w:rsidRPr="003F6B8E">
              <w:rPr>
                <w:lang w:val="de-DE"/>
              </w:rPr>
              <w:t>GlaxoSmithKline (Ireland) Ltd</w:t>
            </w:r>
          </w:p>
          <w:p w14:paraId="2288A00F" w14:textId="77777777" w:rsidR="003F6B8E" w:rsidRPr="003F6B8E" w:rsidRDefault="003F6B8E">
            <w:pPr>
              <w:rPr>
                <w:lang w:val="de-DE"/>
              </w:rPr>
            </w:pPr>
            <w:r w:rsidRPr="003F6B8E">
              <w:rPr>
                <w:lang w:val="de-DE"/>
              </w:rPr>
              <w:t>Tel: + 353 (0)1 495 5000</w:t>
            </w:r>
          </w:p>
          <w:p w14:paraId="6E7114DF" w14:textId="77777777" w:rsidR="003F6B8E" w:rsidRPr="003F6B8E" w:rsidRDefault="003F6B8E">
            <w:pPr>
              <w:tabs>
                <w:tab w:val="left" w:pos="-720"/>
              </w:tabs>
              <w:suppressAutoHyphens/>
              <w:rPr>
                <w:lang w:val="de-DE"/>
              </w:rPr>
            </w:pPr>
          </w:p>
        </w:tc>
        <w:tc>
          <w:tcPr>
            <w:tcW w:w="4678" w:type="dxa"/>
          </w:tcPr>
          <w:p w14:paraId="033A9C69" w14:textId="77777777" w:rsidR="003F6B8E" w:rsidRDefault="003F6B8E">
            <w:pPr>
              <w:pStyle w:val="NormalCountry"/>
              <w:rPr>
                <w:lang w:val="sl-SI"/>
              </w:rPr>
            </w:pPr>
            <w:r>
              <w:rPr>
                <w:lang w:val="it-IT"/>
              </w:rPr>
              <w:t>Slovenija</w:t>
            </w:r>
          </w:p>
          <w:p w14:paraId="7A8F231C" w14:textId="77777777" w:rsidR="003F6B8E" w:rsidRDefault="00544153">
            <w:pPr>
              <w:rPr>
                <w:lang w:val="sl-SI"/>
              </w:rPr>
            </w:pPr>
            <w:r w:rsidRPr="00544153">
              <w:rPr>
                <w:lang w:val="sl-SI"/>
              </w:rPr>
              <w:t>GlaxoSmithKline Biologicals SA</w:t>
            </w:r>
          </w:p>
          <w:p w14:paraId="6042E780" w14:textId="77777777" w:rsidR="003F6B8E" w:rsidRDefault="003F6B8E">
            <w:pPr>
              <w:rPr>
                <w:lang w:val="sl-SI"/>
              </w:rPr>
            </w:pPr>
            <w:r>
              <w:rPr>
                <w:lang w:val="sl-SI"/>
              </w:rPr>
              <w:t xml:space="preserve">Tel: </w:t>
            </w:r>
            <w:r w:rsidR="00544153" w:rsidRPr="00544153">
              <w:rPr>
                <w:lang w:val="sl-SI"/>
              </w:rPr>
              <w:t>+386 80688869</w:t>
            </w:r>
          </w:p>
          <w:p w14:paraId="01B813DD" w14:textId="77777777" w:rsidR="003F6B8E" w:rsidRDefault="003F6B8E" w:rsidP="004C6283">
            <w:pPr>
              <w:tabs>
                <w:tab w:val="left" w:pos="-720"/>
              </w:tabs>
              <w:suppressAutoHyphens/>
              <w:rPr>
                <w:lang w:val="pt-PT"/>
              </w:rPr>
            </w:pPr>
          </w:p>
        </w:tc>
      </w:tr>
      <w:tr w:rsidR="003F6B8E" w14:paraId="1103EF2A" w14:textId="77777777" w:rsidTr="003F6B8E">
        <w:tc>
          <w:tcPr>
            <w:tcW w:w="4644" w:type="dxa"/>
            <w:hideMark/>
          </w:tcPr>
          <w:p w14:paraId="32325BBC" w14:textId="77777777" w:rsidR="003F6B8E" w:rsidRDefault="003F6B8E">
            <w:pPr>
              <w:pStyle w:val="NormalCountry"/>
              <w:rPr>
                <w:b w:val="0"/>
                <w:lang w:val="is-IS"/>
              </w:rPr>
            </w:pPr>
            <w:r>
              <w:rPr>
                <w:lang w:val="fr-BE"/>
              </w:rPr>
              <w:t>Ísland</w:t>
            </w:r>
          </w:p>
          <w:p w14:paraId="50F6034D" w14:textId="4BFDFF3A" w:rsidR="003F6B8E" w:rsidRDefault="003F6B8E">
            <w:pPr>
              <w:pStyle w:val="Default"/>
              <w:rPr>
                <w:sz w:val="22"/>
                <w:szCs w:val="22"/>
                <w:lang w:val="is-IS"/>
              </w:rPr>
            </w:pPr>
            <w:r>
              <w:rPr>
                <w:sz w:val="22"/>
                <w:szCs w:val="22"/>
                <w:lang w:val="is-IS"/>
              </w:rPr>
              <w:t xml:space="preserve">Vistor </w:t>
            </w:r>
            <w:ins w:id="23" w:author="Author">
              <w:r w:rsidR="00D04C12">
                <w:rPr>
                  <w:sz w:val="22"/>
                  <w:szCs w:val="22"/>
                  <w:lang w:val="is-IS"/>
                </w:rPr>
                <w:t>e</w:t>
              </w:r>
            </w:ins>
            <w:r>
              <w:rPr>
                <w:sz w:val="22"/>
                <w:szCs w:val="22"/>
                <w:lang w:val="is-IS"/>
              </w:rPr>
              <w:t xml:space="preserve">hf. </w:t>
            </w:r>
          </w:p>
          <w:p w14:paraId="08E9902C" w14:textId="77777777" w:rsidR="003F6B8E" w:rsidRDefault="003F6B8E">
            <w:pPr>
              <w:rPr>
                <w:color w:val="1F497D"/>
                <w:szCs w:val="22"/>
                <w:lang w:val="is-IS"/>
              </w:rPr>
            </w:pPr>
            <w:r>
              <w:rPr>
                <w:lang w:val="is-IS"/>
              </w:rPr>
              <w:t xml:space="preserve">Sími: +354 535 7000 </w:t>
            </w:r>
          </w:p>
          <w:p w14:paraId="034C8A61" w14:textId="77777777" w:rsidR="003F6B8E" w:rsidRDefault="003F6B8E">
            <w:pPr>
              <w:tabs>
                <w:tab w:val="left" w:pos="-720"/>
              </w:tabs>
              <w:suppressAutoHyphens/>
              <w:rPr>
                <w:b/>
                <w:lang w:val="it-IT"/>
              </w:rPr>
            </w:pPr>
          </w:p>
        </w:tc>
        <w:tc>
          <w:tcPr>
            <w:tcW w:w="4678" w:type="dxa"/>
          </w:tcPr>
          <w:p w14:paraId="2A656D07" w14:textId="77777777" w:rsidR="003F6B8E" w:rsidRDefault="003F6B8E">
            <w:pPr>
              <w:pStyle w:val="NormalCountry"/>
              <w:rPr>
                <w:b w:val="0"/>
                <w:lang w:val="sk-SK"/>
              </w:rPr>
            </w:pPr>
            <w:r>
              <w:rPr>
                <w:lang w:val="it-IT"/>
              </w:rPr>
              <w:t>Slovenská republika</w:t>
            </w:r>
          </w:p>
          <w:p w14:paraId="10146B75" w14:textId="77777777" w:rsidR="003F6B8E" w:rsidRDefault="00544153">
            <w:pPr>
              <w:rPr>
                <w:i/>
                <w:lang w:val="sk-SK"/>
              </w:rPr>
            </w:pPr>
            <w:r w:rsidRPr="00544153">
              <w:rPr>
                <w:lang w:val="sk-SK"/>
              </w:rPr>
              <w:t>GlaxoSmithKline Biologicals SA</w:t>
            </w:r>
          </w:p>
          <w:p w14:paraId="7A6B1DAC" w14:textId="77777777" w:rsidR="003F6B8E" w:rsidRDefault="003F6B8E">
            <w:pPr>
              <w:rPr>
                <w:lang w:val="sk-SK"/>
              </w:rPr>
            </w:pPr>
            <w:r>
              <w:rPr>
                <w:lang w:val="sk-SK"/>
              </w:rPr>
              <w:t xml:space="preserve">Tel: </w:t>
            </w:r>
            <w:r w:rsidR="00544153" w:rsidRPr="00544153">
              <w:rPr>
                <w:color w:val="000000"/>
                <w:szCs w:val="22"/>
                <w:lang w:val="it-IT"/>
              </w:rPr>
              <w:t>+421 800500589</w:t>
            </w:r>
          </w:p>
          <w:p w14:paraId="7A5E5C32" w14:textId="77777777" w:rsidR="003F6B8E" w:rsidRDefault="003F6B8E" w:rsidP="00863824">
            <w:pPr>
              <w:tabs>
                <w:tab w:val="left" w:pos="-720"/>
              </w:tabs>
              <w:suppressAutoHyphens/>
              <w:rPr>
                <w:lang w:val="pt-PT"/>
              </w:rPr>
            </w:pPr>
          </w:p>
        </w:tc>
      </w:tr>
      <w:tr w:rsidR="003F6B8E" w14:paraId="260998CD" w14:textId="77777777" w:rsidTr="003F6B8E">
        <w:tc>
          <w:tcPr>
            <w:tcW w:w="4644" w:type="dxa"/>
          </w:tcPr>
          <w:p w14:paraId="5EFAE19E" w14:textId="77777777" w:rsidR="003F6B8E" w:rsidRDefault="003F6B8E">
            <w:pPr>
              <w:pStyle w:val="NormalCountry"/>
              <w:rPr>
                <w:lang w:val="it-IT"/>
              </w:rPr>
            </w:pPr>
            <w:r>
              <w:rPr>
                <w:lang w:val="en-US"/>
              </w:rPr>
              <w:t>Italia</w:t>
            </w:r>
          </w:p>
          <w:p w14:paraId="59AE4F8D" w14:textId="77777777" w:rsidR="003F6B8E" w:rsidRDefault="003F6B8E">
            <w:pPr>
              <w:rPr>
                <w:lang w:val="en-US"/>
              </w:rPr>
            </w:pPr>
            <w:r>
              <w:t>GlaxoSmithKline S.p.A.</w:t>
            </w:r>
          </w:p>
          <w:p w14:paraId="0F2EB64F" w14:textId="77777777" w:rsidR="003F6B8E" w:rsidRDefault="003F6B8E">
            <w:r>
              <w:rPr>
                <w:snapToGrid w:val="0"/>
                <w:color w:val="000000"/>
              </w:rPr>
              <w:t xml:space="preserve">Tel: + 39 </w:t>
            </w:r>
            <w:r w:rsidR="00FB73F3">
              <w:rPr>
                <w:snapToGrid w:val="0"/>
                <w:color w:val="000000"/>
              </w:rPr>
              <w:t>(</w:t>
            </w:r>
            <w:r>
              <w:rPr>
                <w:snapToGrid w:val="0"/>
                <w:color w:val="000000"/>
              </w:rPr>
              <w:t>0</w:t>
            </w:r>
            <w:r w:rsidR="00FB73F3">
              <w:rPr>
                <w:snapToGrid w:val="0"/>
                <w:color w:val="000000"/>
              </w:rPr>
              <w:t>)</w:t>
            </w:r>
            <w:r>
              <w:rPr>
                <w:snapToGrid w:val="0"/>
                <w:color w:val="000000"/>
              </w:rPr>
              <w:t>45</w:t>
            </w:r>
            <w:r w:rsidR="00544153" w:rsidRPr="00544153">
              <w:rPr>
                <w:snapToGrid w:val="0"/>
                <w:color w:val="000000"/>
              </w:rPr>
              <w:t xml:space="preserve"> 7741</w:t>
            </w:r>
            <w:r w:rsidR="00FB73F3">
              <w:rPr>
                <w:snapToGrid w:val="0"/>
                <w:color w:val="000000"/>
              </w:rPr>
              <w:t xml:space="preserve"> </w:t>
            </w:r>
            <w:r>
              <w:rPr>
                <w:snapToGrid w:val="0"/>
                <w:color w:val="000000"/>
              </w:rPr>
              <w:t>111</w:t>
            </w:r>
          </w:p>
          <w:p w14:paraId="0E149F43" w14:textId="77777777" w:rsidR="003F6B8E" w:rsidRDefault="003F6B8E">
            <w:pPr>
              <w:rPr>
                <w:b/>
                <w:lang w:val="pt-PT"/>
              </w:rPr>
            </w:pPr>
          </w:p>
        </w:tc>
        <w:tc>
          <w:tcPr>
            <w:tcW w:w="4678" w:type="dxa"/>
          </w:tcPr>
          <w:p w14:paraId="482E8769" w14:textId="77777777" w:rsidR="003F6B8E" w:rsidRDefault="003F6B8E">
            <w:pPr>
              <w:pStyle w:val="NormalCountry"/>
              <w:rPr>
                <w:lang w:val="fi-FI"/>
              </w:rPr>
            </w:pPr>
            <w:r>
              <w:rPr>
                <w:lang w:val="de-DE"/>
              </w:rPr>
              <w:t>Suomi/Finland</w:t>
            </w:r>
          </w:p>
          <w:p w14:paraId="3C0D9838" w14:textId="77777777" w:rsidR="003F6B8E" w:rsidRDefault="003F6B8E">
            <w:pPr>
              <w:rPr>
                <w:b/>
                <w:lang w:val="de-DE"/>
              </w:rPr>
            </w:pPr>
            <w:r>
              <w:rPr>
                <w:lang w:val="de-DE"/>
              </w:rPr>
              <w:t>GlaxoSmithKline Oy</w:t>
            </w:r>
          </w:p>
          <w:p w14:paraId="70956459" w14:textId="3BB6EDD5" w:rsidR="003F6B8E" w:rsidRDefault="003F6B8E">
            <w:pPr>
              <w:rPr>
                <w:lang w:val="de-DE"/>
              </w:rPr>
            </w:pPr>
            <w:r>
              <w:rPr>
                <w:lang w:val="de-DE"/>
              </w:rPr>
              <w:t>Puh/Tel: + 358</w:t>
            </w:r>
            <w:r w:rsidR="00544153">
              <w:rPr>
                <w:lang w:val="de-DE"/>
              </w:rPr>
              <w:t xml:space="preserve"> </w:t>
            </w:r>
            <w:r>
              <w:rPr>
                <w:lang w:val="de-DE"/>
              </w:rPr>
              <w:t>10 30 30 30</w:t>
            </w:r>
          </w:p>
          <w:p w14:paraId="2E379987" w14:textId="77777777" w:rsidR="003F6B8E" w:rsidRDefault="003F6B8E" w:rsidP="004C6283">
            <w:pPr>
              <w:spacing w:line="240" w:lineRule="atLeast"/>
              <w:rPr>
                <w:b/>
                <w:lang w:val="sk-SK"/>
              </w:rPr>
            </w:pPr>
          </w:p>
        </w:tc>
      </w:tr>
      <w:tr w:rsidR="003F6B8E" w:rsidRPr="003F6B8E" w14:paraId="11AC9AAE" w14:textId="77777777" w:rsidTr="003F6B8E">
        <w:tc>
          <w:tcPr>
            <w:tcW w:w="4644" w:type="dxa"/>
          </w:tcPr>
          <w:p w14:paraId="5937B242" w14:textId="77777777" w:rsidR="003F6B8E" w:rsidRDefault="003F6B8E">
            <w:pPr>
              <w:pStyle w:val="NormalCountry"/>
              <w:rPr>
                <w:b w:val="0"/>
                <w:lang w:val="el-GR"/>
              </w:rPr>
            </w:pPr>
            <w:r>
              <w:rPr>
                <w:lang w:val="fr-BE"/>
              </w:rPr>
              <w:t>Κύπρος</w:t>
            </w:r>
          </w:p>
          <w:p w14:paraId="48BE7A3F" w14:textId="77777777" w:rsidR="003F6B8E" w:rsidRDefault="00544153">
            <w:pPr>
              <w:rPr>
                <w:lang w:val="it-IT"/>
              </w:rPr>
            </w:pPr>
            <w:r w:rsidRPr="00544153">
              <w:rPr>
                <w:lang w:val="it-IT"/>
              </w:rPr>
              <w:t>GlaxoSmithKline Biologicals SA</w:t>
            </w:r>
          </w:p>
          <w:p w14:paraId="4E64AEC8" w14:textId="77777777" w:rsidR="003F6B8E" w:rsidRDefault="003F6B8E">
            <w:pPr>
              <w:tabs>
                <w:tab w:val="left" w:pos="-720"/>
              </w:tabs>
              <w:suppressAutoHyphens/>
              <w:rPr>
                <w:lang w:val="it-IT"/>
              </w:rPr>
            </w:pPr>
            <w:r>
              <w:rPr>
                <w:lang w:val="el-GR"/>
              </w:rPr>
              <w:t xml:space="preserve">Τηλ: </w:t>
            </w:r>
            <w:r w:rsidR="00544153" w:rsidRPr="00544153">
              <w:rPr>
                <w:lang w:val="el-GR"/>
              </w:rPr>
              <w:t>+357 80070017</w:t>
            </w:r>
          </w:p>
          <w:p w14:paraId="07921E14" w14:textId="77777777" w:rsidR="003F6B8E" w:rsidRDefault="003F6B8E" w:rsidP="00863824">
            <w:pPr>
              <w:rPr>
                <w:b/>
                <w:lang w:val="el-GR"/>
              </w:rPr>
            </w:pPr>
          </w:p>
        </w:tc>
        <w:tc>
          <w:tcPr>
            <w:tcW w:w="4678" w:type="dxa"/>
            <w:hideMark/>
          </w:tcPr>
          <w:p w14:paraId="0B989C91" w14:textId="77777777" w:rsidR="003F6B8E" w:rsidRDefault="003F6B8E">
            <w:pPr>
              <w:pStyle w:val="NormalCountry"/>
              <w:rPr>
                <w:b w:val="0"/>
                <w:lang w:val="sv-SE"/>
              </w:rPr>
            </w:pPr>
            <w:r>
              <w:rPr>
                <w:lang w:val="nl-BE"/>
              </w:rPr>
              <w:t>Sverige</w:t>
            </w:r>
          </w:p>
          <w:p w14:paraId="78BB1C19" w14:textId="77777777" w:rsidR="003F6B8E" w:rsidRDefault="003F6B8E">
            <w:pPr>
              <w:rPr>
                <w:lang w:val="nl-BE"/>
              </w:rPr>
            </w:pPr>
            <w:r>
              <w:rPr>
                <w:lang w:val="nl-BE"/>
              </w:rPr>
              <w:t>GlaxoSmithKline AB</w:t>
            </w:r>
          </w:p>
          <w:p w14:paraId="3D31D87A" w14:textId="77777777" w:rsidR="003F6B8E" w:rsidRDefault="003F6B8E">
            <w:pPr>
              <w:rPr>
                <w:lang w:val="nl-BE"/>
              </w:rPr>
            </w:pPr>
            <w:r>
              <w:rPr>
                <w:lang w:val="nl-BE"/>
              </w:rPr>
              <w:t>Tel: + 46 (0)8 638 93 00</w:t>
            </w:r>
          </w:p>
          <w:p w14:paraId="3C4AA1A7" w14:textId="25A4E647" w:rsidR="003F6B8E" w:rsidRDefault="000C663E">
            <w:pPr>
              <w:spacing w:line="240" w:lineRule="atLeast"/>
              <w:rPr>
                <w:snapToGrid w:val="0"/>
                <w:lang w:val="nl-BE"/>
              </w:rPr>
            </w:pPr>
            <w:r w:rsidRPr="0069594E">
              <w:t>info.produkt@gsk.com</w:t>
            </w:r>
          </w:p>
          <w:p w14:paraId="16285BA3" w14:textId="77777777" w:rsidR="003D7960" w:rsidRPr="004C6283" w:rsidRDefault="003D7960">
            <w:pPr>
              <w:spacing w:line="240" w:lineRule="atLeast"/>
              <w:rPr>
                <w:snapToGrid w:val="0"/>
                <w:lang w:val="nl-BE"/>
              </w:rPr>
            </w:pPr>
          </w:p>
          <w:p w14:paraId="25503922" w14:textId="77777777" w:rsidR="00544153" w:rsidRDefault="00544153">
            <w:pPr>
              <w:spacing w:line="240" w:lineRule="atLeast"/>
              <w:rPr>
                <w:b/>
                <w:color w:val="008000"/>
                <w:lang w:val="it-IT"/>
              </w:rPr>
            </w:pPr>
          </w:p>
        </w:tc>
      </w:tr>
      <w:tr w:rsidR="003F6B8E" w14:paraId="338FEF1E" w14:textId="77777777" w:rsidTr="003F6B8E">
        <w:tc>
          <w:tcPr>
            <w:tcW w:w="4644" w:type="dxa"/>
          </w:tcPr>
          <w:p w14:paraId="25B6CA12" w14:textId="77777777" w:rsidR="003F6B8E" w:rsidRDefault="003F6B8E">
            <w:pPr>
              <w:pStyle w:val="NormalCountry"/>
              <w:rPr>
                <w:b w:val="0"/>
                <w:lang w:val="lv-LV"/>
              </w:rPr>
            </w:pPr>
            <w:proofErr w:type="spellStart"/>
            <w:r>
              <w:rPr>
                <w:lang w:val="en-US"/>
              </w:rPr>
              <w:t>Latvija</w:t>
            </w:r>
            <w:proofErr w:type="spellEnd"/>
          </w:p>
          <w:p w14:paraId="7072EB9A" w14:textId="77777777" w:rsidR="003F6B8E" w:rsidRDefault="00544153">
            <w:pPr>
              <w:spacing w:line="240" w:lineRule="atLeast"/>
              <w:rPr>
                <w:snapToGrid w:val="0"/>
                <w:color w:val="000000"/>
                <w:lang w:val="en-US"/>
              </w:rPr>
            </w:pPr>
            <w:r w:rsidRPr="00544153">
              <w:rPr>
                <w:snapToGrid w:val="0"/>
                <w:color w:val="000000"/>
              </w:rPr>
              <w:t>GlaxoSmithKline Biologicals SA</w:t>
            </w:r>
          </w:p>
          <w:p w14:paraId="03C575B3" w14:textId="77777777" w:rsidR="003F6B8E" w:rsidRDefault="003F6B8E">
            <w:pPr>
              <w:tabs>
                <w:tab w:val="left" w:pos="-720"/>
              </w:tabs>
              <w:suppressAutoHyphens/>
              <w:rPr>
                <w:lang w:val="fi-FI"/>
              </w:rPr>
            </w:pPr>
            <w:r>
              <w:rPr>
                <w:lang w:val="lv-LV"/>
              </w:rPr>
              <w:t xml:space="preserve">Tel: </w:t>
            </w:r>
            <w:r w:rsidR="00544153" w:rsidRPr="00544153">
              <w:rPr>
                <w:lang w:val="lv-LV"/>
              </w:rPr>
              <w:t>+371 80205045</w:t>
            </w:r>
          </w:p>
        </w:tc>
        <w:tc>
          <w:tcPr>
            <w:tcW w:w="4678" w:type="dxa"/>
          </w:tcPr>
          <w:p w14:paraId="49410627" w14:textId="70AD7ADA" w:rsidR="003F6B8E" w:rsidDel="00314EDA" w:rsidRDefault="003F6B8E">
            <w:pPr>
              <w:pStyle w:val="NormalCountry"/>
              <w:rPr>
                <w:del w:id="24" w:author="Author"/>
                <w:b w:val="0"/>
              </w:rPr>
            </w:pPr>
            <w:del w:id="25" w:author="Author">
              <w:r w:rsidDel="00314EDA">
                <w:rPr>
                  <w:lang w:val="en-US"/>
                </w:rPr>
                <w:delText>United Kingdom</w:delText>
              </w:r>
              <w:r w:rsidR="00544153" w:rsidDel="00314EDA">
                <w:delText xml:space="preserve"> </w:delText>
              </w:r>
              <w:r w:rsidR="00544153" w:rsidRPr="00FA7219" w:rsidDel="00314EDA">
                <w:delText>(Northern Ireland)</w:delText>
              </w:r>
            </w:del>
          </w:p>
          <w:p w14:paraId="5E95F3DD" w14:textId="4F42D314" w:rsidR="003F6B8E" w:rsidDel="00314EDA" w:rsidRDefault="00544153">
            <w:pPr>
              <w:rPr>
                <w:del w:id="26" w:author="Author"/>
              </w:rPr>
            </w:pPr>
            <w:del w:id="27" w:author="Author">
              <w:r w:rsidRPr="00544153" w:rsidDel="00314EDA">
                <w:delText>GlaxoSmithKline Biologicals SA</w:delText>
              </w:r>
            </w:del>
          </w:p>
          <w:p w14:paraId="39B93C21" w14:textId="15CAC7B2" w:rsidR="00544153" w:rsidDel="00314EDA" w:rsidRDefault="003F6B8E" w:rsidP="00544153">
            <w:pPr>
              <w:rPr>
                <w:del w:id="28" w:author="Author"/>
              </w:rPr>
            </w:pPr>
            <w:del w:id="29" w:author="Author">
              <w:r w:rsidDel="00314EDA">
                <w:delText xml:space="preserve">Tel: </w:delText>
              </w:r>
              <w:r w:rsidR="00544153" w:rsidDel="00314EDA">
                <w:delText>+44(0)800 221441</w:delText>
              </w:r>
            </w:del>
          </w:p>
          <w:p w14:paraId="12448579" w14:textId="1DA134A5" w:rsidR="003F6B8E" w:rsidDel="00314EDA" w:rsidRDefault="00544153">
            <w:pPr>
              <w:tabs>
                <w:tab w:val="left" w:pos="-720"/>
                <w:tab w:val="left" w:pos="4536"/>
              </w:tabs>
              <w:suppressAutoHyphens/>
              <w:rPr>
                <w:del w:id="30" w:author="Author"/>
                <w:b/>
                <w:lang w:val="fi-FI"/>
              </w:rPr>
            </w:pPr>
            <w:del w:id="31" w:author="Author">
              <w:r w:rsidDel="00314EDA">
                <w:delText>customercontactuk@gsk.com</w:delText>
              </w:r>
            </w:del>
          </w:p>
          <w:p w14:paraId="69C1315F" w14:textId="77777777" w:rsidR="00544153" w:rsidRDefault="00544153">
            <w:pPr>
              <w:tabs>
                <w:tab w:val="left" w:pos="-720"/>
                <w:tab w:val="left" w:pos="4536"/>
              </w:tabs>
              <w:suppressAutoHyphens/>
              <w:rPr>
                <w:b/>
                <w:lang w:val="fi-FI"/>
              </w:rPr>
            </w:pPr>
          </w:p>
        </w:tc>
      </w:tr>
      <w:tr w:rsidR="003F6B8E" w14:paraId="62962C31" w14:textId="77777777" w:rsidTr="003F6B8E">
        <w:tc>
          <w:tcPr>
            <w:tcW w:w="4644" w:type="dxa"/>
          </w:tcPr>
          <w:p w14:paraId="33D51110" w14:textId="77777777" w:rsidR="003F6B8E" w:rsidRDefault="003F6B8E">
            <w:pPr>
              <w:keepLines/>
              <w:spacing w:line="240" w:lineRule="atLeast"/>
              <w:rPr>
                <w:lang w:val="lv-LV"/>
              </w:rPr>
            </w:pPr>
          </w:p>
        </w:tc>
        <w:tc>
          <w:tcPr>
            <w:tcW w:w="4678" w:type="dxa"/>
          </w:tcPr>
          <w:p w14:paraId="0FFC7160" w14:textId="77777777" w:rsidR="003F6B8E" w:rsidRDefault="003F6B8E">
            <w:pPr>
              <w:tabs>
                <w:tab w:val="left" w:pos="-720"/>
              </w:tabs>
              <w:suppressAutoHyphens/>
              <w:rPr>
                <w:lang w:val="sv-SE"/>
              </w:rPr>
            </w:pPr>
          </w:p>
        </w:tc>
      </w:tr>
    </w:tbl>
    <w:p w14:paraId="362A361C" w14:textId="77777777" w:rsidR="009C0DAF" w:rsidRDefault="00821C9D" w:rsidP="009C0DAF">
      <w:pPr>
        <w:numPr>
          <w:ilvl w:val="12"/>
          <w:numId w:val="0"/>
        </w:numPr>
        <w:rPr>
          <w:lang w:val="fr-BE"/>
        </w:rPr>
      </w:pPr>
      <w:r w:rsidRPr="009969E0">
        <w:rPr>
          <w:b/>
          <w:szCs w:val="22"/>
          <w:lang w:val="hu-HU"/>
        </w:rPr>
        <w:t xml:space="preserve">A betegtájékoztató </w:t>
      </w:r>
      <w:r w:rsidR="00C206B0" w:rsidRPr="00130037">
        <w:rPr>
          <w:b/>
          <w:bCs/>
          <w:lang w:val="hu-HU"/>
        </w:rPr>
        <w:t>legutóbbi felülvizsgálatának dátuma:</w:t>
      </w:r>
      <w:r w:rsidR="00971A78">
        <w:rPr>
          <w:b/>
          <w:bCs/>
          <w:lang w:val="hu-HU"/>
        </w:rPr>
        <w:t xml:space="preserve"> </w:t>
      </w:r>
    </w:p>
    <w:p w14:paraId="0C6A8FA4" w14:textId="77777777" w:rsidR="00821C9D" w:rsidRPr="009C0DAF" w:rsidRDefault="00821C9D" w:rsidP="00AC7A72">
      <w:pPr>
        <w:numPr>
          <w:ilvl w:val="12"/>
          <w:numId w:val="0"/>
        </w:numPr>
        <w:rPr>
          <w:lang w:val="fr-BE"/>
        </w:rPr>
      </w:pPr>
    </w:p>
    <w:p w14:paraId="6F153448" w14:textId="77777777" w:rsidR="00821C9D" w:rsidRPr="009969E0" w:rsidRDefault="00821C9D">
      <w:pPr>
        <w:rPr>
          <w:noProof/>
          <w:szCs w:val="22"/>
          <w:lang w:val="hu-HU"/>
        </w:rPr>
      </w:pPr>
    </w:p>
    <w:p w14:paraId="1B83A6B8" w14:textId="77777777" w:rsidR="00C206B0" w:rsidRDefault="00C206B0" w:rsidP="007A2D46">
      <w:pPr>
        <w:keepNext/>
        <w:rPr>
          <w:b/>
          <w:bCs/>
          <w:lang w:val="hu-HU"/>
        </w:rPr>
      </w:pPr>
      <w:r w:rsidRPr="00130037">
        <w:rPr>
          <w:b/>
          <w:bCs/>
          <w:lang w:val="hu-HU"/>
        </w:rPr>
        <w:t>Egyéb információforráso</w:t>
      </w:r>
      <w:r w:rsidR="006E5CB5">
        <w:rPr>
          <w:b/>
          <w:bCs/>
          <w:lang w:val="hu-HU"/>
        </w:rPr>
        <w:t>k</w:t>
      </w:r>
    </w:p>
    <w:p w14:paraId="249F9E5D" w14:textId="77777777" w:rsidR="00C206B0" w:rsidRDefault="00C206B0">
      <w:pPr>
        <w:rPr>
          <w:b/>
          <w:bCs/>
          <w:lang w:val="hu-HU"/>
        </w:rPr>
      </w:pPr>
    </w:p>
    <w:p w14:paraId="1A8B0E22" w14:textId="75C4C45A" w:rsidR="00821C9D" w:rsidRPr="009969E0" w:rsidRDefault="00821C9D">
      <w:pPr>
        <w:rPr>
          <w:b/>
          <w:noProof/>
          <w:szCs w:val="22"/>
          <w:lang w:val="hu-HU"/>
        </w:rPr>
      </w:pPr>
      <w:r w:rsidRPr="009969E0">
        <w:rPr>
          <w:noProof/>
          <w:szCs w:val="22"/>
          <w:lang w:val="hu-HU"/>
        </w:rPr>
        <w:t>A gyógyszerről részletes információ az Európai Gyógyszerügynökség internetes honlapján (</w:t>
      </w:r>
      <w:ins w:id="32" w:author="Author">
        <w:r w:rsidR="00314EDA">
          <w:rPr>
            <w:noProof/>
            <w:szCs w:val="22"/>
            <w:lang w:val="hu-HU"/>
          </w:rPr>
          <w:fldChar w:fldCharType="begin"/>
        </w:r>
        <w:r w:rsidR="00314EDA">
          <w:rPr>
            <w:noProof/>
            <w:szCs w:val="22"/>
            <w:lang w:val="hu-HU"/>
          </w:rPr>
          <w:instrText>HYPERLINK "https://www.ema.europa.eu/"</w:instrText>
        </w:r>
        <w:r w:rsidR="00314EDA">
          <w:rPr>
            <w:noProof/>
            <w:szCs w:val="22"/>
            <w:lang w:val="hu-HU"/>
          </w:rPr>
        </w:r>
        <w:r w:rsidR="00314EDA">
          <w:rPr>
            <w:noProof/>
            <w:szCs w:val="22"/>
            <w:lang w:val="hu-HU"/>
          </w:rPr>
          <w:fldChar w:fldCharType="separate"/>
        </w:r>
        <w:r w:rsidR="00042190" w:rsidRPr="006E7835">
          <w:rPr>
            <w:rStyle w:val="Hyperlink"/>
            <w:noProof/>
            <w:szCs w:val="22"/>
            <w:lang w:val="hu-HU"/>
          </w:rPr>
          <w:t>http</w:t>
        </w:r>
        <w:r w:rsidR="00314EDA" w:rsidRPr="006E7835">
          <w:rPr>
            <w:rStyle w:val="Hyperlink"/>
            <w:noProof/>
            <w:szCs w:val="22"/>
            <w:lang w:val="hu-HU"/>
          </w:rPr>
          <w:t>s</w:t>
        </w:r>
        <w:r w:rsidR="00042190" w:rsidRPr="006E7835">
          <w:rPr>
            <w:rStyle w:val="Hyperlink"/>
            <w:noProof/>
            <w:szCs w:val="22"/>
            <w:lang w:val="hu-HU"/>
          </w:rPr>
          <w:t>://www.ema.europa.eu</w:t>
        </w:r>
        <w:r w:rsidRPr="006E7835">
          <w:rPr>
            <w:rStyle w:val="Hyperlink"/>
            <w:noProof/>
            <w:szCs w:val="22"/>
            <w:lang w:val="hu-HU"/>
          </w:rPr>
          <w:t>/</w:t>
        </w:r>
        <w:r w:rsidR="00314EDA">
          <w:rPr>
            <w:noProof/>
            <w:szCs w:val="22"/>
            <w:lang w:val="hu-HU"/>
          </w:rPr>
          <w:fldChar w:fldCharType="end"/>
        </w:r>
      </w:ins>
      <w:r w:rsidRPr="009969E0">
        <w:rPr>
          <w:iCs/>
          <w:noProof/>
          <w:szCs w:val="22"/>
          <w:lang w:val="hu-HU"/>
        </w:rPr>
        <w:t>) található.</w:t>
      </w:r>
    </w:p>
    <w:p w14:paraId="63A9F89B" w14:textId="77777777" w:rsidR="00821C9D" w:rsidRPr="009969E0" w:rsidRDefault="00821C9D">
      <w:pPr>
        <w:spacing w:line="260" w:lineRule="atLeast"/>
        <w:ind w:right="-449"/>
        <w:rPr>
          <w:szCs w:val="22"/>
          <w:lang w:val="hu-HU"/>
        </w:rPr>
      </w:pPr>
    </w:p>
    <w:p w14:paraId="0AB32C60" w14:textId="77777777" w:rsidR="00821C9D" w:rsidRPr="009969E0" w:rsidRDefault="00821C9D">
      <w:pPr>
        <w:spacing w:line="260" w:lineRule="atLeast"/>
        <w:ind w:right="-449"/>
        <w:rPr>
          <w:szCs w:val="22"/>
          <w:lang w:val="hu-HU"/>
        </w:rPr>
      </w:pPr>
      <w:r w:rsidRPr="009969E0">
        <w:rPr>
          <w:szCs w:val="22"/>
          <w:lang w:val="hu-HU"/>
        </w:rPr>
        <w:t>------------------------------------------------------------------------------------------------------------------------------</w:t>
      </w:r>
    </w:p>
    <w:p w14:paraId="16BA1F17" w14:textId="77777777" w:rsidR="00821C9D" w:rsidRPr="009969E0" w:rsidRDefault="00821C9D">
      <w:pPr>
        <w:spacing w:line="260" w:lineRule="atLeast"/>
        <w:ind w:right="-449"/>
        <w:rPr>
          <w:szCs w:val="22"/>
          <w:lang w:val="hu-HU"/>
        </w:rPr>
      </w:pPr>
    </w:p>
    <w:p w14:paraId="7D478261" w14:textId="77777777" w:rsidR="00821C9D" w:rsidRPr="009969E0" w:rsidRDefault="00821C9D">
      <w:pPr>
        <w:rPr>
          <w:szCs w:val="22"/>
          <w:lang w:val="hu-HU"/>
        </w:rPr>
      </w:pPr>
      <w:r w:rsidRPr="009969E0">
        <w:rPr>
          <w:szCs w:val="22"/>
          <w:lang w:val="hu-HU"/>
        </w:rPr>
        <w:t>Az alábbi információk kizárólag egészségügyi szakembereknek szólnak:</w:t>
      </w:r>
    </w:p>
    <w:p w14:paraId="3B61B8F4" w14:textId="77777777" w:rsidR="00881700" w:rsidRDefault="00881700" w:rsidP="00881700">
      <w:pPr>
        <w:rPr>
          <w:snapToGrid w:val="0"/>
          <w:szCs w:val="22"/>
          <w:lang w:val="hu-HU" w:eastAsia="de-DE"/>
        </w:rPr>
      </w:pPr>
    </w:p>
    <w:p w14:paraId="2F0129E8" w14:textId="77777777" w:rsidR="00881700" w:rsidRPr="009969E0" w:rsidRDefault="00881700" w:rsidP="00881700">
      <w:pPr>
        <w:rPr>
          <w:snapToGrid w:val="0"/>
          <w:szCs w:val="22"/>
          <w:lang w:val="hu-HU" w:eastAsia="de-DE"/>
        </w:rPr>
      </w:pPr>
      <w:r w:rsidRPr="009969E0">
        <w:rPr>
          <w:snapToGrid w:val="0"/>
          <w:szCs w:val="22"/>
          <w:lang w:val="hu-HU" w:eastAsia="de-DE"/>
        </w:rPr>
        <w:t>A tárolás során finom</w:t>
      </w:r>
      <w:r w:rsidR="000411BD">
        <w:rPr>
          <w:snapToGrid w:val="0"/>
          <w:szCs w:val="22"/>
          <w:lang w:val="hu-HU" w:eastAsia="de-DE"/>
        </w:rPr>
        <w:t>,</w:t>
      </w:r>
      <w:r w:rsidRPr="009969E0">
        <w:rPr>
          <w:snapToGrid w:val="0"/>
          <w:szCs w:val="22"/>
          <w:lang w:val="hu-HU" w:eastAsia="de-DE"/>
        </w:rPr>
        <w:t xml:space="preserve"> fehér üledék és tiszta, színtelen fel</w:t>
      </w:r>
      <w:r>
        <w:rPr>
          <w:snapToGrid w:val="0"/>
          <w:szCs w:val="22"/>
          <w:lang w:val="hu-HU" w:eastAsia="de-DE"/>
        </w:rPr>
        <w:t>ső réteg</w:t>
      </w:r>
      <w:r w:rsidRPr="009969E0">
        <w:rPr>
          <w:snapToGrid w:val="0"/>
          <w:szCs w:val="22"/>
          <w:lang w:val="hu-HU" w:eastAsia="de-DE"/>
        </w:rPr>
        <w:t xml:space="preserve"> figyelhető</w:t>
      </w:r>
      <w:r>
        <w:rPr>
          <w:snapToGrid w:val="0"/>
          <w:szCs w:val="22"/>
          <w:lang w:val="hu-HU" w:eastAsia="de-DE"/>
        </w:rPr>
        <w:t xml:space="preserve"> meg</w:t>
      </w:r>
      <w:r w:rsidRPr="009969E0">
        <w:rPr>
          <w:snapToGrid w:val="0"/>
          <w:szCs w:val="22"/>
          <w:lang w:val="hu-HU" w:eastAsia="de-DE"/>
        </w:rPr>
        <w:t>.</w:t>
      </w:r>
    </w:p>
    <w:p w14:paraId="5AB164C6" w14:textId="77777777" w:rsidR="00821C9D" w:rsidRPr="009969E0" w:rsidRDefault="00821C9D">
      <w:pPr>
        <w:spacing w:line="260" w:lineRule="atLeast"/>
        <w:rPr>
          <w:szCs w:val="22"/>
          <w:lang w:val="hu-HU"/>
        </w:rPr>
      </w:pPr>
    </w:p>
    <w:p w14:paraId="6273E24F" w14:textId="77777777" w:rsidR="00256C65" w:rsidRDefault="00256C65" w:rsidP="00256C65">
      <w:pPr>
        <w:tabs>
          <w:tab w:val="left" w:pos="6521"/>
        </w:tabs>
        <w:rPr>
          <w:snapToGrid w:val="0"/>
          <w:szCs w:val="22"/>
          <w:lang w:val="hu-HU" w:eastAsia="de-DE"/>
        </w:rPr>
      </w:pPr>
      <w:r>
        <w:rPr>
          <w:snapToGrid w:val="0"/>
          <w:szCs w:val="22"/>
          <w:lang w:val="hu-HU" w:eastAsia="de-DE"/>
        </w:rPr>
        <w:t xml:space="preserve">A vakcina használat előtt </w:t>
      </w:r>
      <w:r w:rsidRPr="008D6C44">
        <w:rPr>
          <w:lang w:val="hu-HU"/>
        </w:rPr>
        <w:t>reszuszpendálandó</w:t>
      </w:r>
      <w:r>
        <w:rPr>
          <w:snapToGrid w:val="0"/>
          <w:szCs w:val="22"/>
          <w:lang w:val="hu-HU" w:eastAsia="de-DE"/>
        </w:rPr>
        <w:t>. Reszuszpendálás után a vakcinának egységes, zavaros</w:t>
      </w:r>
      <w:r w:rsidR="005E2953">
        <w:rPr>
          <w:snapToGrid w:val="0"/>
          <w:szCs w:val="22"/>
          <w:lang w:val="hu-HU" w:eastAsia="de-DE"/>
        </w:rPr>
        <w:t>,</w:t>
      </w:r>
      <w:r>
        <w:rPr>
          <w:snapToGrid w:val="0"/>
          <w:szCs w:val="22"/>
          <w:lang w:val="hu-HU" w:eastAsia="de-DE"/>
        </w:rPr>
        <w:t xml:space="preserve"> fehér megjelenése lesz.</w:t>
      </w:r>
    </w:p>
    <w:p w14:paraId="12BDDD80" w14:textId="77777777" w:rsidR="00256C65" w:rsidRDefault="00256C65" w:rsidP="00256C65">
      <w:pPr>
        <w:rPr>
          <w:snapToGrid w:val="0"/>
          <w:szCs w:val="22"/>
          <w:lang w:val="hu-HU" w:eastAsia="de-DE"/>
        </w:rPr>
      </w:pPr>
    </w:p>
    <w:p w14:paraId="18E72117" w14:textId="77777777" w:rsidR="00256C65" w:rsidRPr="002703ED" w:rsidRDefault="00256C65" w:rsidP="00256C65">
      <w:pPr>
        <w:rPr>
          <w:b/>
          <w:snapToGrid w:val="0"/>
          <w:szCs w:val="22"/>
          <w:lang w:val="hu-HU" w:eastAsia="de-DE"/>
        </w:rPr>
      </w:pPr>
      <w:r w:rsidRPr="002703ED">
        <w:rPr>
          <w:b/>
          <w:snapToGrid w:val="0"/>
          <w:szCs w:val="22"/>
          <w:lang w:val="hu-HU" w:eastAsia="de-DE"/>
        </w:rPr>
        <w:t xml:space="preserve">A vakcina </w:t>
      </w:r>
      <w:r>
        <w:rPr>
          <w:b/>
          <w:snapToGrid w:val="0"/>
          <w:szCs w:val="22"/>
          <w:lang w:val="hu-HU" w:eastAsia="de-DE"/>
        </w:rPr>
        <w:t xml:space="preserve">reszuszpendálása </w:t>
      </w:r>
      <w:r w:rsidRPr="002703ED">
        <w:rPr>
          <w:b/>
          <w:snapToGrid w:val="0"/>
          <w:szCs w:val="22"/>
          <w:lang w:val="hu-HU" w:eastAsia="de-DE"/>
        </w:rPr>
        <w:t>az egységes, zavaros</w:t>
      </w:r>
      <w:r w:rsidR="005E2953">
        <w:rPr>
          <w:b/>
          <w:snapToGrid w:val="0"/>
          <w:szCs w:val="22"/>
          <w:lang w:val="hu-HU" w:eastAsia="de-DE"/>
        </w:rPr>
        <w:t>,</w:t>
      </w:r>
      <w:r w:rsidRPr="002703ED">
        <w:rPr>
          <w:b/>
          <w:snapToGrid w:val="0"/>
          <w:szCs w:val="22"/>
          <w:lang w:val="hu-HU" w:eastAsia="de-DE"/>
        </w:rPr>
        <w:t xml:space="preserve"> fehér szuszpenzió eléréséhez</w:t>
      </w:r>
    </w:p>
    <w:p w14:paraId="75ED1B8F" w14:textId="77777777" w:rsidR="00256C65" w:rsidRDefault="00256C65" w:rsidP="00256C65">
      <w:pPr>
        <w:rPr>
          <w:snapToGrid w:val="0"/>
          <w:szCs w:val="22"/>
          <w:lang w:val="hu-HU" w:eastAsia="de-DE"/>
        </w:rPr>
      </w:pPr>
    </w:p>
    <w:p w14:paraId="24474399" w14:textId="77777777" w:rsidR="00256C65" w:rsidRDefault="00CB0EB6" w:rsidP="00256C65">
      <w:pPr>
        <w:rPr>
          <w:snapToGrid w:val="0"/>
          <w:szCs w:val="22"/>
          <w:lang w:val="hu-HU" w:eastAsia="de-DE"/>
        </w:rPr>
      </w:pPr>
      <w:r>
        <w:rPr>
          <w:snapToGrid w:val="0"/>
          <w:szCs w:val="22"/>
          <w:lang w:val="hu-HU" w:eastAsia="de-DE"/>
        </w:rPr>
        <w:t>A vakcinát</w:t>
      </w:r>
      <w:r w:rsidR="00256C65">
        <w:rPr>
          <w:snapToGrid w:val="0"/>
          <w:szCs w:val="22"/>
          <w:lang w:val="hu-HU" w:eastAsia="de-DE"/>
        </w:rPr>
        <w:t xml:space="preserve"> az alábbi lépéseket követve </w:t>
      </w:r>
      <w:r>
        <w:rPr>
          <w:snapToGrid w:val="0"/>
          <w:szCs w:val="22"/>
          <w:lang w:val="hu-HU" w:eastAsia="de-DE"/>
        </w:rPr>
        <w:t xml:space="preserve">kell </w:t>
      </w:r>
      <w:r w:rsidR="00256C65">
        <w:rPr>
          <w:snapToGrid w:val="0"/>
          <w:szCs w:val="22"/>
          <w:lang w:val="hu-HU" w:eastAsia="de-DE"/>
        </w:rPr>
        <w:t>reszuszpendál</w:t>
      </w:r>
      <w:r>
        <w:rPr>
          <w:snapToGrid w:val="0"/>
          <w:szCs w:val="22"/>
          <w:lang w:val="hu-HU" w:eastAsia="de-DE"/>
        </w:rPr>
        <w:t>ni</w:t>
      </w:r>
      <w:r w:rsidR="00256C65">
        <w:rPr>
          <w:snapToGrid w:val="0"/>
          <w:szCs w:val="22"/>
          <w:lang w:val="hu-HU" w:eastAsia="de-DE"/>
        </w:rPr>
        <w:t>.</w:t>
      </w:r>
    </w:p>
    <w:p w14:paraId="5CF907CB" w14:textId="77777777" w:rsidR="00256C65" w:rsidRDefault="00256C65" w:rsidP="008D6C44">
      <w:pPr>
        <w:numPr>
          <w:ilvl w:val="0"/>
          <w:numId w:val="55"/>
        </w:numPr>
        <w:rPr>
          <w:snapToGrid w:val="0"/>
          <w:szCs w:val="22"/>
          <w:lang w:val="hu-HU" w:eastAsia="de-DE"/>
        </w:rPr>
      </w:pPr>
      <w:r>
        <w:rPr>
          <w:snapToGrid w:val="0"/>
          <w:szCs w:val="22"/>
          <w:lang w:val="hu-HU" w:eastAsia="de-DE"/>
        </w:rPr>
        <w:t xml:space="preserve">Tartsa a </w:t>
      </w:r>
      <w:r w:rsidR="0067738E" w:rsidRPr="00EB5975">
        <w:rPr>
          <w:snapToGrid w:val="0"/>
          <w:szCs w:val="22"/>
          <w:lang w:val="hu-HU" w:eastAsia="de-DE"/>
        </w:rPr>
        <w:t xml:space="preserve">fecskendőt függőlegesen, </w:t>
      </w:r>
      <w:r>
        <w:rPr>
          <w:snapToGrid w:val="0"/>
          <w:szCs w:val="22"/>
          <w:lang w:val="hu-HU" w:eastAsia="de-DE"/>
        </w:rPr>
        <w:t>szorosan</w:t>
      </w:r>
      <w:r w:rsidR="0067738E" w:rsidRPr="0067738E">
        <w:rPr>
          <w:snapToGrid w:val="0"/>
          <w:szCs w:val="22"/>
          <w:lang w:val="hu-HU" w:eastAsia="de-DE"/>
        </w:rPr>
        <w:t xml:space="preserve"> </w:t>
      </w:r>
      <w:r w:rsidR="0067738E" w:rsidRPr="00EB5975">
        <w:rPr>
          <w:snapToGrid w:val="0"/>
          <w:szCs w:val="22"/>
          <w:lang w:val="hu-HU" w:eastAsia="de-DE"/>
        </w:rPr>
        <w:t>a kezébe zárva</w:t>
      </w:r>
      <w:r>
        <w:rPr>
          <w:snapToGrid w:val="0"/>
          <w:szCs w:val="22"/>
          <w:lang w:val="hu-HU" w:eastAsia="de-DE"/>
        </w:rPr>
        <w:t>.</w:t>
      </w:r>
    </w:p>
    <w:p w14:paraId="58ACCDF6" w14:textId="77777777" w:rsidR="00256C65" w:rsidRDefault="0067738E" w:rsidP="008D6C44">
      <w:pPr>
        <w:numPr>
          <w:ilvl w:val="0"/>
          <w:numId w:val="55"/>
        </w:numPr>
        <w:rPr>
          <w:snapToGrid w:val="0"/>
          <w:szCs w:val="22"/>
          <w:lang w:val="hu-HU" w:eastAsia="de-DE"/>
        </w:rPr>
      </w:pPr>
      <w:r w:rsidRPr="00EB5975">
        <w:rPr>
          <w:snapToGrid w:val="0"/>
          <w:szCs w:val="22"/>
          <w:lang w:val="hu-HU" w:eastAsia="de-DE"/>
        </w:rPr>
        <w:lastRenderedPageBreak/>
        <w:t xml:space="preserve">Rázza </w:t>
      </w:r>
      <w:r w:rsidR="00256C65">
        <w:rPr>
          <w:snapToGrid w:val="0"/>
          <w:szCs w:val="22"/>
          <w:lang w:val="hu-HU" w:eastAsia="de-DE"/>
        </w:rPr>
        <w:t xml:space="preserve">a fecskendőt </w:t>
      </w:r>
      <w:r w:rsidRPr="00EB5975">
        <w:rPr>
          <w:snapToGrid w:val="0"/>
          <w:szCs w:val="22"/>
          <w:lang w:val="hu-HU" w:eastAsia="de-DE"/>
        </w:rPr>
        <w:t xml:space="preserve">csúcsával </w:t>
      </w:r>
      <w:r w:rsidR="00256C65">
        <w:rPr>
          <w:snapToGrid w:val="0"/>
          <w:szCs w:val="22"/>
          <w:lang w:val="hu-HU" w:eastAsia="de-DE"/>
        </w:rPr>
        <w:t>lefele, majd vissza.</w:t>
      </w:r>
    </w:p>
    <w:p w14:paraId="786640B0" w14:textId="77777777" w:rsidR="00256C65" w:rsidRDefault="00256C65" w:rsidP="008D6C44">
      <w:pPr>
        <w:numPr>
          <w:ilvl w:val="0"/>
          <w:numId w:val="55"/>
        </w:numPr>
        <w:rPr>
          <w:snapToGrid w:val="0"/>
          <w:szCs w:val="22"/>
          <w:lang w:val="hu-HU" w:eastAsia="de-DE"/>
        </w:rPr>
      </w:pPr>
      <w:r>
        <w:rPr>
          <w:snapToGrid w:val="0"/>
          <w:szCs w:val="22"/>
          <w:lang w:val="hu-HU" w:eastAsia="de-DE"/>
        </w:rPr>
        <w:t>Erőteljesen ismételje meg a fenti lépést</w:t>
      </w:r>
      <w:r w:rsidR="0067738E">
        <w:rPr>
          <w:snapToGrid w:val="0"/>
          <w:szCs w:val="22"/>
          <w:lang w:val="hu-HU" w:eastAsia="de-DE"/>
        </w:rPr>
        <w:t>,</w:t>
      </w:r>
      <w:r>
        <w:rPr>
          <w:snapToGrid w:val="0"/>
          <w:szCs w:val="22"/>
          <w:lang w:val="hu-HU" w:eastAsia="de-DE"/>
        </w:rPr>
        <w:t xml:space="preserve"> legalább 15 másodperc</w:t>
      </w:r>
      <w:r w:rsidR="00881700">
        <w:rPr>
          <w:snapToGrid w:val="0"/>
          <w:szCs w:val="22"/>
          <w:lang w:val="hu-HU" w:eastAsia="de-DE"/>
        </w:rPr>
        <w:t>en keresztül</w:t>
      </w:r>
      <w:r>
        <w:rPr>
          <w:snapToGrid w:val="0"/>
          <w:szCs w:val="22"/>
          <w:lang w:val="hu-HU" w:eastAsia="de-DE"/>
        </w:rPr>
        <w:t>.</w:t>
      </w:r>
    </w:p>
    <w:p w14:paraId="05CC967A" w14:textId="77777777" w:rsidR="00256C65" w:rsidRDefault="0067738E" w:rsidP="008D6C44">
      <w:pPr>
        <w:numPr>
          <w:ilvl w:val="0"/>
          <w:numId w:val="55"/>
        </w:numPr>
        <w:rPr>
          <w:snapToGrid w:val="0"/>
          <w:szCs w:val="22"/>
          <w:lang w:val="hu-HU" w:eastAsia="de-DE"/>
        </w:rPr>
      </w:pPr>
      <w:r w:rsidRPr="00EB5975">
        <w:rPr>
          <w:snapToGrid w:val="0"/>
          <w:szCs w:val="22"/>
          <w:lang w:val="hu-HU" w:eastAsia="de-DE"/>
        </w:rPr>
        <w:t xml:space="preserve">Nézze </w:t>
      </w:r>
      <w:r w:rsidR="00256C65">
        <w:rPr>
          <w:snapToGrid w:val="0"/>
          <w:szCs w:val="22"/>
          <w:lang w:val="hu-HU" w:eastAsia="de-DE"/>
        </w:rPr>
        <w:t>meg ismét a vakcinát:</w:t>
      </w:r>
    </w:p>
    <w:p w14:paraId="14B58796" w14:textId="77777777" w:rsidR="00256C65" w:rsidRDefault="00256C65" w:rsidP="008D6C44">
      <w:pPr>
        <w:numPr>
          <w:ilvl w:val="0"/>
          <w:numId w:val="56"/>
        </w:numPr>
        <w:tabs>
          <w:tab w:val="clear" w:pos="567"/>
          <w:tab w:val="left" w:pos="1134"/>
        </w:tabs>
        <w:rPr>
          <w:snapToGrid w:val="0"/>
          <w:szCs w:val="22"/>
          <w:lang w:val="hu-HU" w:eastAsia="de-DE"/>
        </w:rPr>
      </w:pPr>
      <w:r>
        <w:rPr>
          <w:snapToGrid w:val="0"/>
          <w:szCs w:val="22"/>
          <w:lang w:val="hu-HU" w:eastAsia="de-DE"/>
        </w:rPr>
        <w:t>Ha a vakcina egységes, zavaros</w:t>
      </w:r>
      <w:r w:rsidR="005E2953">
        <w:rPr>
          <w:snapToGrid w:val="0"/>
          <w:szCs w:val="22"/>
          <w:lang w:val="hu-HU" w:eastAsia="de-DE"/>
        </w:rPr>
        <w:t>,</w:t>
      </w:r>
      <w:r>
        <w:rPr>
          <w:snapToGrid w:val="0"/>
          <w:szCs w:val="22"/>
          <w:lang w:val="hu-HU" w:eastAsia="de-DE"/>
        </w:rPr>
        <w:t xml:space="preserve"> fehér szuszpenzióként jelenik meg, készen áll a használatra –</w:t>
      </w:r>
      <w:r w:rsidR="0067738E">
        <w:rPr>
          <w:snapToGrid w:val="0"/>
          <w:szCs w:val="22"/>
          <w:lang w:val="hu-HU" w:eastAsia="de-DE"/>
        </w:rPr>
        <w:t xml:space="preserve"> </w:t>
      </w:r>
      <w:r>
        <w:rPr>
          <w:snapToGrid w:val="0"/>
          <w:szCs w:val="22"/>
          <w:lang w:val="hu-HU" w:eastAsia="de-DE"/>
        </w:rPr>
        <w:t>a készítmény nem lehet átlátszó.</w:t>
      </w:r>
    </w:p>
    <w:p w14:paraId="131F40FD" w14:textId="77777777" w:rsidR="00256C65" w:rsidRDefault="00256C65" w:rsidP="008D6C44">
      <w:pPr>
        <w:numPr>
          <w:ilvl w:val="0"/>
          <w:numId w:val="56"/>
        </w:numPr>
        <w:tabs>
          <w:tab w:val="clear" w:pos="567"/>
          <w:tab w:val="left" w:pos="1134"/>
        </w:tabs>
        <w:rPr>
          <w:snapToGrid w:val="0"/>
          <w:szCs w:val="22"/>
          <w:lang w:val="hu-HU" w:eastAsia="de-DE"/>
        </w:rPr>
      </w:pPr>
      <w:r>
        <w:rPr>
          <w:snapToGrid w:val="0"/>
          <w:szCs w:val="22"/>
          <w:lang w:val="hu-HU" w:eastAsia="de-DE"/>
        </w:rPr>
        <w:t>Ha a vakcina még mindig nem egységes, zavaros</w:t>
      </w:r>
      <w:r w:rsidR="005E2953">
        <w:rPr>
          <w:snapToGrid w:val="0"/>
          <w:szCs w:val="22"/>
          <w:lang w:val="hu-HU" w:eastAsia="de-DE"/>
        </w:rPr>
        <w:t>,</w:t>
      </w:r>
      <w:r>
        <w:rPr>
          <w:snapToGrid w:val="0"/>
          <w:szCs w:val="22"/>
          <w:lang w:val="hu-HU" w:eastAsia="de-DE"/>
        </w:rPr>
        <w:t xml:space="preserve"> fehér szuszpenzióként jelenik meg – ismételten fordítsa fejjel lefele, majd vissza legalább </w:t>
      </w:r>
      <w:r w:rsidR="0067738E" w:rsidRPr="00EB5975">
        <w:rPr>
          <w:snapToGrid w:val="0"/>
          <w:szCs w:val="22"/>
          <w:lang w:val="hu-HU" w:eastAsia="de-DE"/>
        </w:rPr>
        <w:t xml:space="preserve">további </w:t>
      </w:r>
      <w:r>
        <w:rPr>
          <w:snapToGrid w:val="0"/>
          <w:szCs w:val="22"/>
          <w:lang w:val="hu-HU" w:eastAsia="de-DE"/>
        </w:rPr>
        <w:t>15 másodperc</w:t>
      </w:r>
      <w:r w:rsidR="00881700">
        <w:rPr>
          <w:snapToGrid w:val="0"/>
          <w:szCs w:val="22"/>
          <w:lang w:val="hu-HU" w:eastAsia="de-DE"/>
        </w:rPr>
        <w:t>en keresztül</w:t>
      </w:r>
      <w:r>
        <w:rPr>
          <w:snapToGrid w:val="0"/>
          <w:szCs w:val="22"/>
          <w:lang w:val="hu-HU" w:eastAsia="de-DE"/>
        </w:rPr>
        <w:t xml:space="preserve"> – majd </w:t>
      </w:r>
      <w:r w:rsidR="00881700">
        <w:rPr>
          <w:snapToGrid w:val="0"/>
          <w:szCs w:val="22"/>
          <w:lang w:val="hu-HU" w:eastAsia="de-DE"/>
        </w:rPr>
        <w:t xml:space="preserve">ismét </w:t>
      </w:r>
      <w:r w:rsidR="0067738E" w:rsidRPr="00EB5975">
        <w:rPr>
          <w:snapToGrid w:val="0"/>
          <w:szCs w:val="22"/>
          <w:lang w:val="hu-HU" w:eastAsia="de-DE"/>
        </w:rPr>
        <w:t xml:space="preserve">nézze </w:t>
      </w:r>
      <w:r>
        <w:rPr>
          <w:snapToGrid w:val="0"/>
          <w:szCs w:val="22"/>
          <w:lang w:val="hu-HU" w:eastAsia="de-DE"/>
        </w:rPr>
        <w:t>meg.</w:t>
      </w:r>
    </w:p>
    <w:p w14:paraId="310CE5EE" w14:textId="77777777" w:rsidR="00256C65" w:rsidRDefault="00256C65" w:rsidP="00256C65">
      <w:pPr>
        <w:tabs>
          <w:tab w:val="clear" w:pos="567"/>
          <w:tab w:val="left" w:pos="1134"/>
        </w:tabs>
        <w:rPr>
          <w:snapToGrid w:val="0"/>
          <w:szCs w:val="22"/>
          <w:lang w:val="hu-HU" w:eastAsia="de-DE"/>
        </w:rPr>
      </w:pPr>
    </w:p>
    <w:p w14:paraId="56DDA1E4" w14:textId="77777777" w:rsidR="00256C65" w:rsidRPr="009969E0" w:rsidRDefault="00256C65" w:rsidP="00256C65">
      <w:pPr>
        <w:spacing w:line="260" w:lineRule="atLeast"/>
        <w:rPr>
          <w:szCs w:val="22"/>
          <w:lang w:val="hu-HU"/>
        </w:rPr>
      </w:pPr>
      <w:r>
        <w:rPr>
          <w:snapToGrid w:val="0"/>
          <w:szCs w:val="22"/>
          <w:lang w:val="hu-HU" w:eastAsia="de-DE"/>
        </w:rPr>
        <w:t xml:space="preserve">A vakcinát beadás előtt szabad szemmel meg kell </w:t>
      </w:r>
      <w:r w:rsidR="0067738E" w:rsidRPr="00EB5975">
        <w:rPr>
          <w:snapToGrid w:val="0"/>
          <w:szCs w:val="22"/>
          <w:lang w:val="hu-HU" w:eastAsia="de-DE"/>
        </w:rPr>
        <w:t>nézni</w:t>
      </w:r>
      <w:r w:rsidRPr="009969E0">
        <w:rPr>
          <w:snapToGrid w:val="0"/>
          <w:szCs w:val="22"/>
          <w:lang w:val="hu-HU" w:eastAsia="de-DE"/>
        </w:rPr>
        <w:t xml:space="preserve">, hogy nem látható-e a készítményben idegen részecske és/vagy a fizikai megjelenése nem szokatlan-e. Ha bármelyik előfordulna, </w:t>
      </w:r>
      <w:r>
        <w:rPr>
          <w:snapToGrid w:val="0"/>
          <w:szCs w:val="22"/>
          <w:lang w:val="hu-HU" w:eastAsia="de-DE"/>
        </w:rPr>
        <w:t xml:space="preserve">ne adja be </w:t>
      </w:r>
      <w:r w:rsidRPr="009969E0">
        <w:rPr>
          <w:snapToGrid w:val="0"/>
          <w:szCs w:val="22"/>
          <w:lang w:val="hu-HU" w:eastAsia="de-DE"/>
        </w:rPr>
        <w:t>a vakcin</w:t>
      </w:r>
      <w:r>
        <w:rPr>
          <w:snapToGrid w:val="0"/>
          <w:szCs w:val="22"/>
          <w:lang w:val="hu-HU" w:eastAsia="de-DE"/>
        </w:rPr>
        <w:t>át</w:t>
      </w:r>
      <w:r w:rsidRPr="009969E0">
        <w:rPr>
          <w:szCs w:val="22"/>
          <w:lang w:val="hu-HU"/>
        </w:rPr>
        <w:t>.</w:t>
      </w:r>
    </w:p>
    <w:p w14:paraId="0F989E25" w14:textId="77777777" w:rsidR="00126897" w:rsidRDefault="00126897" w:rsidP="00126897">
      <w:pPr>
        <w:rPr>
          <w:szCs w:val="22"/>
          <w:lang w:val="hu-HU"/>
        </w:rPr>
      </w:pPr>
    </w:p>
    <w:p w14:paraId="7E89DD23" w14:textId="77777777" w:rsidR="00BC7371" w:rsidRPr="0069594E" w:rsidRDefault="00BC7371" w:rsidP="00BC7371">
      <w:pPr>
        <w:keepNext/>
        <w:keepLines/>
        <w:tabs>
          <w:tab w:val="clear" w:pos="567"/>
        </w:tabs>
        <w:autoSpaceDE w:val="0"/>
        <w:autoSpaceDN w:val="0"/>
        <w:adjustRightInd w:val="0"/>
        <w:rPr>
          <w:szCs w:val="22"/>
          <w:u w:val="single"/>
          <w:lang w:val="hu-HU" w:eastAsia="fr-BE"/>
        </w:rPr>
      </w:pPr>
      <w:r w:rsidRPr="0069594E">
        <w:rPr>
          <w:szCs w:val="22"/>
          <w:u w:val="single"/>
          <w:lang w:val="hu-HU" w:eastAsia="fr-BE"/>
        </w:rPr>
        <w:t>Az előretöltött fecskendő használata a reszuszpendálás után</w:t>
      </w:r>
    </w:p>
    <w:p w14:paraId="09F5927C" w14:textId="77777777" w:rsidR="00BC7371" w:rsidRPr="0069594E" w:rsidRDefault="00BC7371" w:rsidP="00BC7371">
      <w:pPr>
        <w:keepNext/>
        <w:keepLines/>
        <w:tabs>
          <w:tab w:val="clear" w:pos="567"/>
        </w:tabs>
        <w:rPr>
          <w:color w:val="000000"/>
          <w:sz w:val="20"/>
          <w:u w:val="single"/>
          <w:lang w:val="hu-HU" w:eastAsia="fr-BE"/>
        </w:rPr>
      </w:pPr>
    </w:p>
    <w:tbl>
      <w:tblPr>
        <w:tblW w:w="0" w:type="auto"/>
        <w:tblLook w:val="04A0" w:firstRow="1" w:lastRow="0" w:firstColumn="1" w:lastColumn="0" w:noHBand="0" w:noVBand="1"/>
      </w:tblPr>
      <w:tblGrid>
        <w:gridCol w:w="4531"/>
        <w:gridCol w:w="4531"/>
      </w:tblGrid>
      <w:tr w:rsidR="00BC7371" w:rsidRPr="004D6EC6" w14:paraId="2CEE7195" w14:textId="77777777" w:rsidTr="00CA05A5">
        <w:tc>
          <w:tcPr>
            <w:tcW w:w="4531" w:type="dxa"/>
            <w:vAlign w:val="center"/>
          </w:tcPr>
          <w:p w14:paraId="2D0161CF" w14:textId="77777777" w:rsidR="00BC7371" w:rsidRPr="004D6EC6" w:rsidRDefault="00BC7371" w:rsidP="00CA05A5">
            <w:pPr>
              <w:keepNext/>
              <w:keepLines/>
              <w:tabs>
                <w:tab w:val="clear" w:pos="567"/>
              </w:tabs>
              <w:jc w:val="center"/>
              <w:rPr>
                <w:rFonts w:eastAsia="Calibri"/>
                <w:snapToGrid w:val="0"/>
                <w:sz w:val="24"/>
                <w:szCs w:val="24"/>
                <w:lang w:val="en-US" w:eastAsia="it-IT"/>
              </w:rPr>
            </w:pPr>
            <w:r w:rsidRPr="004D6EC6">
              <w:rPr>
                <w:rFonts w:ascii="Calibri" w:eastAsia="Calibri" w:hAnsi="Calibri"/>
                <w:noProof/>
                <w:sz w:val="20"/>
                <w:lang w:val="en-US"/>
              </w:rPr>
              <mc:AlternateContent>
                <mc:Choice Requires="wps">
                  <w:drawing>
                    <wp:anchor distT="0" distB="0" distL="0" distR="0" simplePos="0" relativeHeight="251658247" behindDoc="0" locked="0" layoutInCell="1" allowOverlap="0" wp14:anchorId="38A58955" wp14:editId="7EF5249C">
                      <wp:simplePos x="0" y="0"/>
                      <wp:positionH relativeFrom="column">
                        <wp:posOffset>1691640</wp:posOffset>
                      </wp:positionH>
                      <wp:positionV relativeFrom="paragraph">
                        <wp:posOffset>1268095</wp:posOffset>
                      </wp:positionV>
                      <wp:extent cx="850900" cy="262255"/>
                      <wp:effectExtent l="0" t="0" r="0" b="4445"/>
                      <wp:wrapNone/>
                      <wp:docPr id="1" name="Szövegdoboz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0900" cy="262255"/>
                              </a:xfrm>
                              <a:prstGeom prst="rect">
                                <a:avLst/>
                              </a:prstGeom>
                              <a:noFill/>
                              <a:ln w="6350">
                                <a:noFill/>
                              </a:ln>
                            </wps:spPr>
                            <wps:txbx>
                              <w:txbxContent>
                                <w:p w14:paraId="731F6152" w14:textId="69C8D4B0" w:rsidR="00CA05A5" w:rsidRPr="00736411" w:rsidRDefault="000C2561" w:rsidP="00BC7371">
                                  <w:pPr>
                                    <w:rPr>
                                      <w:snapToGrid w:val="0"/>
                                      <w:szCs w:val="22"/>
                                      <w:lang w:eastAsia="it-IT"/>
                                    </w:rPr>
                                  </w:pPr>
                                  <w:proofErr w:type="spellStart"/>
                                  <w:r>
                                    <w:rPr>
                                      <w:snapToGrid w:val="0"/>
                                      <w:szCs w:val="22"/>
                                      <w:lang w:eastAsia="it-IT"/>
                                    </w:rPr>
                                    <w:t>Védők</w:t>
                                  </w:r>
                                  <w:r w:rsidR="00CA05A5">
                                    <w:rPr>
                                      <w:snapToGrid w:val="0"/>
                                      <w:szCs w:val="22"/>
                                      <w:lang w:eastAsia="it-IT"/>
                                    </w:rPr>
                                    <w:t>upak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A58955" id="Szövegdoboz 1" o:spid="_x0000_s1032" type="#_x0000_t202" style="position:absolute;left:0;text-align:left;margin-left:133.2pt;margin-top:99.85pt;width:67pt;height:20.65pt;z-index:251658247;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" o:allowoverlap="f" filled="f" stroked="f" strokeweight=".5pt">
                      <v:textbox>
                        <w:txbxContent>
                          <w:p w14:paraId="731F6152" w14:textId="69C8D4B0" w:rsidR="00CA05A5" w:rsidRPr="00736411" w:rsidRDefault="000C2561" w:rsidP="00BC7371">
                            <w:pPr>
                              <w:rPr>
                                <w:snapToGrid w:val="0"/>
                                <w:szCs w:val="22"/>
                                <w:lang w:eastAsia="it-IT"/>
                              </w:rPr>
                            </w:pPr>
                            <w:proofErr w:type="spellStart"/>
                            <w:r>
                              <w:rPr>
                                <w:snapToGrid w:val="0"/>
                                <w:szCs w:val="22"/>
                                <w:lang w:eastAsia="it-IT"/>
                              </w:rPr>
                              <w:t>Védők</w:t>
                            </w:r>
                            <w:r w:rsidR="00CA05A5">
                              <w:rPr>
                                <w:snapToGrid w:val="0"/>
                                <w:szCs w:val="22"/>
                                <w:lang w:eastAsia="it-IT"/>
                              </w:rPr>
                              <w:t>upak</w:t>
                            </w:r>
                            <w:proofErr w:type="spellEnd"/>
                          </w:p>
                        </w:txbxContent>
                      </v:textbox>
                    </v:shape>
                  </w:pict>
                </mc:Fallback>
              </mc:AlternateContent>
            </w:r>
            <w:r w:rsidRPr="004D6EC6">
              <w:rPr>
                <w:rFonts w:ascii="Calibri" w:eastAsia="Calibri" w:hAnsi="Calibri"/>
                <w:noProof/>
                <w:sz w:val="20"/>
                <w:lang w:val="en-US"/>
              </w:rPr>
              <mc:AlternateContent>
                <mc:Choice Requires="wps">
                  <w:drawing>
                    <wp:anchor distT="0" distB="0" distL="0" distR="0" simplePos="0" relativeHeight="251658246" behindDoc="0" locked="0" layoutInCell="1" allowOverlap="0" wp14:anchorId="25B8E052" wp14:editId="4082752B">
                      <wp:simplePos x="0" y="0"/>
                      <wp:positionH relativeFrom="column">
                        <wp:posOffset>459740</wp:posOffset>
                      </wp:positionH>
                      <wp:positionV relativeFrom="paragraph">
                        <wp:posOffset>1207770</wp:posOffset>
                      </wp:positionV>
                      <wp:extent cx="1231900" cy="262255"/>
                      <wp:effectExtent l="0" t="0" r="0" b="4445"/>
                      <wp:wrapNone/>
                      <wp:docPr id="2"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1900" cy="262255"/>
                              </a:xfrm>
                              <a:prstGeom prst="rect">
                                <a:avLst/>
                              </a:prstGeom>
                              <a:noFill/>
                              <a:ln w="6350">
                                <a:noFill/>
                              </a:ln>
                            </wps:spPr>
                            <wps:txbx>
                              <w:txbxContent>
                                <w:p w14:paraId="1FD7C2DA" w14:textId="77777777" w:rsidR="00CA05A5" w:rsidRPr="00736411" w:rsidRDefault="00CA05A5" w:rsidP="00BC7371">
                                  <w:pPr>
                                    <w:rPr>
                                      <w:snapToGrid w:val="0"/>
                                      <w:szCs w:val="22"/>
                                      <w:lang w:eastAsia="it-IT"/>
                                    </w:rPr>
                                  </w:pPr>
                                  <w:proofErr w:type="spellStart"/>
                                  <w:r>
                                    <w:rPr>
                                      <w:snapToGrid w:val="0"/>
                                      <w:szCs w:val="22"/>
                                      <w:lang w:eastAsia="it-IT"/>
                                    </w:rPr>
                                    <w:t>Fecskendőhenger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B8E052" id="Szövegdoboz 2" o:spid="_x0000_s1033" type="#_x0000_t202" style="position:absolute;left:0;text-align:left;margin-left:36.2pt;margin-top:95.1pt;width:97pt;height:20.65pt;z-index:25165824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" o:allowoverlap="f" filled="f" stroked="f" strokeweight=".5pt">
                      <v:textbox>
                        <w:txbxContent>
                          <w:p w14:paraId="1FD7C2DA" w14:textId="77777777" w:rsidR="00CA05A5" w:rsidRPr="00736411" w:rsidRDefault="00CA05A5" w:rsidP="00BC7371">
                            <w:pPr>
                              <w:rPr>
                                <w:snapToGrid w:val="0"/>
                                <w:szCs w:val="22"/>
                                <w:lang w:eastAsia="it-IT"/>
                              </w:rPr>
                            </w:pPr>
                            <w:proofErr w:type="spellStart"/>
                            <w:r>
                              <w:rPr>
                                <w:snapToGrid w:val="0"/>
                                <w:szCs w:val="22"/>
                                <w:lang w:eastAsia="it-IT"/>
                              </w:rPr>
                              <w:t>Fecskendőhenger</w:t>
                            </w:r>
                            <w:proofErr w:type="spellEnd"/>
                          </w:p>
                        </w:txbxContent>
                      </v:textbox>
                    </v:shape>
                  </w:pict>
                </mc:Fallback>
              </mc:AlternateContent>
            </w:r>
            <w:r w:rsidRPr="004D6EC6">
              <w:rPr>
                <w:rFonts w:ascii="Calibri" w:eastAsia="Calibri" w:hAnsi="Calibri"/>
                <w:noProof/>
                <w:sz w:val="20"/>
                <w:lang w:val="en-US"/>
              </w:rPr>
              <mc:AlternateContent>
                <mc:Choice Requires="wps">
                  <w:drawing>
                    <wp:anchor distT="0" distB="0" distL="0" distR="0" simplePos="0" relativeHeight="251658245" behindDoc="0" locked="0" layoutInCell="1" allowOverlap="0" wp14:anchorId="67D5C21E" wp14:editId="0E84EE64">
                      <wp:simplePos x="0" y="0"/>
                      <wp:positionH relativeFrom="column">
                        <wp:posOffset>281940</wp:posOffset>
                      </wp:positionH>
                      <wp:positionV relativeFrom="paragraph">
                        <wp:posOffset>912495</wp:posOffset>
                      </wp:positionV>
                      <wp:extent cx="765175" cy="266700"/>
                      <wp:effectExtent l="0" t="0" r="0" b="0"/>
                      <wp:wrapNone/>
                      <wp:docPr id="3" name="Szövegdoboz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5175" cy="266700"/>
                              </a:xfrm>
                              <a:prstGeom prst="rect">
                                <a:avLst/>
                              </a:prstGeom>
                              <a:noFill/>
                              <a:ln w="6350">
                                <a:noFill/>
                              </a:ln>
                            </wps:spPr>
                            <wps:txbx>
                              <w:txbxContent>
                                <w:p w14:paraId="3ECCB4F1" w14:textId="77777777" w:rsidR="00CA05A5" w:rsidRPr="00736411" w:rsidRDefault="00CA05A5" w:rsidP="00BC7371">
                                  <w:pPr>
                                    <w:rPr>
                                      <w:snapToGrid w:val="0"/>
                                      <w:szCs w:val="22"/>
                                      <w:lang w:eastAsia="it-IT"/>
                                    </w:rPr>
                                  </w:pPr>
                                  <w:proofErr w:type="spellStart"/>
                                  <w:r>
                                    <w:rPr>
                                      <w:snapToGrid w:val="0"/>
                                      <w:szCs w:val="22"/>
                                      <w:lang w:eastAsia="it-IT"/>
                                    </w:rPr>
                                    <w:t>Dugattyú</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D5C21E" id="Szövegdoboz 3" o:spid="_x0000_s1034" type="#_x0000_t202" style="position:absolute;left:0;text-align:left;margin-left:22.2pt;margin-top:71.85pt;width:60.25pt;height:21pt;z-index:25165824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" o:allowoverlap="f" filled="f" stroked="f" strokeweight=".5pt">
                      <v:textbox>
                        <w:txbxContent>
                          <w:p w14:paraId="3ECCB4F1" w14:textId="77777777" w:rsidR="00CA05A5" w:rsidRPr="00736411" w:rsidRDefault="00CA05A5" w:rsidP="00BC7371">
                            <w:pPr>
                              <w:rPr>
                                <w:snapToGrid w:val="0"/>
                                <w:szCs w:val="22"/>
                                <w:lang w:eastAsia="it-IT"/>
                              </w:rPr>
                            </w:pPr>
                            <w:proofErr w:type="spellStart"/>
                            <w:r>
                              <w:rPr>
                                <w:snapToGrid w:val="0"/>
                                <w:szCs w:val="22"/>
                                <w:lang w:eastAsia="it-IT"/>
                              </w:rPr>
                              <w:t>Dugattyú</w:t>
                            </w:r>
                            <w:proofErr w:type="spellEnd"/>
                          </w:p>
                        </w:txbxContent>
                      </v:textbox>
                    </v:shape>
                  </w:pict>
                </mc:Fallback>
              </mc:AlternateContent>
            </w:r>
            <w:r w:rsidRPr="004D6EC6">
              <w:rPr>
                <w:rFonts w:ascii="Calibri" w:eastAsia="Calibri" w:hAnsi="Calibri"/>
                <w:noProof/>
                <w:sz w:val="20"/>
                <w:lang w:val="en-US"/>
              </w:rPr>
              <mc:AlternateContent>
                <mc:Choice Requires="wps">
                  <w:drawing>
                    <wp:anchor distT="0" distB="0" distL="0" distR="0" simplePos="0" relativeHeight="251658248" behindDoc="0" locked="0" layoutInCell="1" allowOverlap="0" wp14:anchorId="1CBA1E9D" wp14:editId="2B352DED">
                      <wp:simplePos x="0" y="0"/>
                      <wp:positionH relativeFrom="column">
                        <wp:posOffset>1132840</wp:posOffset>
                      </wp:positionH>
                      <wp:positionV relativeFrom="paragraph">
                        <wp:posOffset>309880</wp:posOffset>
                      </wp:positionV>
                      <wp:extent cx="2133600" cy="271780"/>
                      <wp:effectExtent l="0" t="0" r="0" b="0"/>
                      <wp:wrapNone/>
                      <wp:docPr id="4" name="Szövegdoboz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3600" cy="271780"/>
                              </a:xfrm>
                              <a:prstGeom prst="rect">
                                <a:avLst/>
                              </a:prstGeom>
                              <a:noFill/>
                              <a:ln w="6350">
                                <a:noFill/>
                              </a:ln>
                            </wps:spPr>
                            <wps:txbx>
                              <w:txbxContent>
                                <w:p w14:paraId="7BF63F74" w14:textId="77777777" w:rsidR="00CA05A5" w:rsidRPr="00736411" w:rsidRDefault="00CA05A5" w:rsidP="00BC7371">
                                  <w:pPr>
                                    <w:rPr>
                                      <w:szCs w:val="22"/>
                                    </w:rPr>
                                  </w:pPr>
                                  <w:r w:rsidRPr="00736411">
                                    <w:rPr>
                                      <w:szCs w:val="22"/>
                                    </w:rPr>
                                    <w:t>Luer</w:t>
                                  </w:r>
                                  <w:r>
                                    <w:rPr>
                                      <w:szCs w:val="22"/>
                                    </w:rPr>
                                    <w:t>-</w:t>
                                  </w:r>
                                  <w:proofErr w:type="spellStart"/>
                                  <w:r>
                                    <w:rPr>
                                      <w:szCs w:val="22"/>
                                    </w:rPr>
                                    <w:t>záras</w:t>
                                  </w:r>
                                  <w:proofErr w:type="spellEnd"/>
                                  <w:r w:rsidRPr="00736411">
                                    <w:rPr>
                                      <w:szCs w:val="22"/>
                                    </w:rPr>
                                    <w:t xml:space="preserve"> </w:t>
                                  </w:r>
                                  <w:r>
                                    <w:rPr>
                                      <w:szCs w:val="22"/>
                                    </w:rPr>
                                    <w:t>a</w:t>
                                  </w:r>
                                  <w:r w:rsidRPr="00736411">
                                    <w:rPr>
                                      <w:szCs w:val="22"/>
                                    </w:rPr>
                                    <w:t>dapt</w:t>
                                  </w:r>
                                  <w:r>
                                    <w:rPr>
                                      <w:szCs w:val="22"/>
                                    </w:rPr>
                                    <w:t>e</w:t>
                                  </w:r>
                                  <w:r w:rsidRPr="00736411">
                                    <w:rPr>
                                      <w:szCs w:val="22"/>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BA1E9D" id="Szövegdoboz 4" o:spid="_x0000_s1035" type="#_x0000_t202" style="position:absolute;left:0;text-align:left;margin-left:89.2pt;margin-top:24.4pt;width:168pt;height:21.4pt;z-index:2516582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" o:allowoverlap="f" filled="f" stroked="f" strokeweight=".5pt">
                      <v:textbox>
                        <w:txbxContent>
                          <w:p w14:paraId="7BF63F74" w14:textId="77777777" w:rsidR="00CA05A5" w:rsidRPr="00736411" w:rsidRDefault="00CA05A5" w:rsidP="00BC7371">
                            <w:pPr>
                              <w:rPr>
                                <w:szCs w:val="22"/>
                              </w:rPr>
                            </w:pPr>
                            <w:r w:rsidRPr="00736411">
                              <w:rPr>
                                <w:szCs w:val="22"/>
                              </w:rPr>
                              <w:t>Luer</w:t>
                            </w:r>
                            <w:r>
                              <w:rPr>
                                <w:szCs w:val="22"/>
                              </w:rPr>
                              <w:t>-</w:t>
                            </w:r>
                            <w:proofErr w:type="spellStart"/>
                            <w:r>
                              <w:rPr>
                                <w:szCs w:val="22"/>
                              </w:rPr>
                              <w:t>záras</w:t>
                            </w:r>
                            <w:proofErr w:type="spellEnd"/>
                            <w:r w:rsidRPr="00736411">
                              <w:rPr>
                                <w:szCs w:val="22"/>
                              </w:rPr>
                              <w:t xml:space="preserve"> </w:t>
                            </w:r>
                            <w:r>
                              <w:rPr>
                                <w:szCs w:val="22"/>
                              </w:rPr>
                              <w:t>a</w:t>
                            </w:r>
                            <w:r w:rsidRPr="00736411">
                              <w:rPr>
                                <w:szCs w:val="22"/>
                              </w:rPr>
                              <w:t>dapt</w:t>
                            </w:r>
                            <w:r>
                              <w:rPr>
                                <w:szCs w:val="22"/>
                              </w:rPr>
                              <w:t>e</w:t>
                            </w:r>
                            <w:r w:rsidRPr="00736411">
                              <w:rPr>
                                <w:szCs w:val="22"/>
                              </w:rPr>
                              <w:t>r</w:t>
                            </w:r>
                          </w:p>
                        </w:txbxContent>
                      </v:textbox>
                    </v:shape>
                  </w:pict>
                </mc:Fallback>
              </mc:AlternateContent>
            </w:r>
            <w:r w:rsidRPr="004D6EC6">
              <w:rPr>
                <w:noProof/>
                <w:sz w:val="20"/>
                <w:lang w:val="en-US" w:eastAsia="fr-BE"/>
              </w:rPr>
              <w:drawing>
                <wp:inline distT="0" distB="0" distL="0" distR="0" wp14:anchorId="322F9C1D" wp14:editId="6784D528">
                  <wp:extent cx="1744980" cy="1744980"/>
                  <wp:effectExtent l="0" t="0" r="7620" b="7620"/>
                  <wp:docPr id="6" name="Kép 6"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picture containing antenna&#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44980" cy="1744980"/>
                          </a:xfrm>
                          <a:prstGeom prst="rect">
                            <a:avLst/>
                          </a:prstGeom>
                          <a:noFill/>
                          <a:ln>
                            <a:noFill/>
                          </a:ln>
                        </pic:spPr>
                      </pic:pic>
                    </a:graphicData>
                  </a:graphic>
                </wp:inline>
              </w:drawing>
            </w:r>
          </w:p>
        </w:tc>
        <w:tc>
          <w:tcPr>
            <w:tcW w:w="4531" w:type="dxa"/>
            <w:vAlign w:val="center"/>
          </w:tcPr>
          <w:p w14:paraId="291215F9" w14:textId="642B09AA" w:rsidR="00BC7371" w:rsidRPr="004D6EC6" w:rsidRDefault="000C2561" w:rsidP="00CA05A5">
            <w:pPr>
              <w:keepNext/>
              <w:keepLines/>
              <w:tabs>
                <w:tab w:val="clear" w:pos="567"/>
              </w:tabs>
              <w:spacing w:after="120"/>
              <w:rPr>
                <w:rFonts w:eastAsia="Calibri"/>
                <w:color w:val="000000"/>
                <w:szCs w:val="22"/>
                <w:lang w:val="en-US" w:eastAsia="fr-BE"/>
              </w:rPr>
            </w:pPr>
            <w:r w:rsidRPr="000C2561">
              <w:rPr>
                <w:rFonts w:eastAsia="Calibri"/>
                <w:color w:val="000000"/>
                <w:szCs w:val="22"/>
                <w:lang w:val="en-US" w:eastAsia="fr-BE"/>
              </w:rPr>
              <w:t xml:space="preserve">A </w:t>
            </w:r>
            <w:proofErr w:type="spellStart"/>
            <w:r w:rsidRPr="000C2561">
              <w:rPr>
                <w:rFonts w:eastAsia="Calibri"/>
                <w:color w:val="000000"/>
                <w:szCs w:val="22"/>
                <w:lang w:val="en-US" w:eastAsia="fr-BE"/>
              </w:rPr>
              <w:t>fecskendőt</w:t>
            </w:r>
            <w:proofErr w:type="spellEnd"/>
            <w:r w:rsidRPr="000C2561">
              <w:rPr>
                <w:rFonts w:eastAsia="Calibri"/>
                <w:color w:val="000000"/>
                <w:szCs w:val="22"/>
                <w:lang w:val="en-US" w:eastAsia="fr-BE"/>
              </w:rPr>
              <w:t xml:space="preserve"> a </w:t>
            </w:r>
            <w:proofErr w:type="spellStart"/>
            <w:r w:rsidRPr="000C2561">
              <w:rPr>
                <w:rFonts w:eastAsia="Calibri"/>
                <w:color w:val="000000"/>
                <w:szCs w:val="22"/>
                <w:lang w:val="en-US" w:eastAsia="fr-BE"/>
              </w:rPr>
              <w:t>hengerénél</w:t>
            </w:r>
            <w:proofErr w:type="spellEnd"/>
            <w:r w:rsidRPr="000C2561">
              <w:rPr>
                <w:rFonts w:eastAsia="Calibri"/>
                <w:color w:val="000000"/>
                <w:szCs w:val="22"/>
                <w:lang w:val="en-US" w:eastAsia="fr-BE"/>
              </w:rPr>
              <w:t xml:space="preserve"> </w:t>
            </w:r>
            <w:proofErr w:type="spellStart"/>
            <w:r w:rsidRPr="000C2561">
              <w:rPr>
                <w:rFonts w:eastAsia="Calibri"/>
                <w:color w:val="000000"/>
                <w:szCs w:val="22"/>
                <w:lang w:val="en-US" w:eastAsia="fr-BE"/>
              </w:rPr>
              <w:t>és</w:t>
            </w:r>
            <w:proofErr w:type="spellEnd"/>
            <w:r w:rsidRPr="000C2561">
              <w:rPr>
                <w:rFonts w:eastAsia="Calibri"/>
                <w:color w:val="000000"/>
                <w:szCs w:val="22"/>
                <w:lang w:val="en-US" w:eastAsia="fr-BE"/>
              </w:rPr>
              <w:t xml:space="preserve"> ne a </w:t>
            </w:r>
            <w:proofErr w:type="spellStart"/>
            <w:r w:rsidRPr="000C2561">
              <w:rPr>
                <w:rFonts w:eastAsia="Calibri"/>
                <w:color w:val="000000"/>
                <w:szCs w:val="22"/>
                <w:lang w:val="en-US" w:eastAsia="fr-BE"/>
              </w:rPr>
              <w:t>dugattyújánál</w:t>
            </w:r>
            <w:proofErr w:type="spellEnd"/>
            <w:r w:rsidRPr="000C2561">
              <w:rPr>
                <w:rFonts w:eastAsia="Calibri"/>
                <w:color w:val="000000"/>
                <w:szCs w:val="22"/>
                <w:lang w:val="en-US" w:eastAsia="fr-BE"/>
              </w:rPr>
              <w:t xml:space="preserve"> </w:t>
            </w:r>
            <w:proofErr w:type="spellStart"/>
            <w:r w:rsidRPr="000C2561">
              <w:rPr>
                <w:rFonts w:eastAsia="Calibri"/>
                <w:color w:val="000000"/>
                <w:szCs w:val="22"/>
                <w:lang w:val="en-US" w:eastAsia="fr-BE"/>
              </w:rPr>
              <w:t>fogva</w:t>
            </w:r>
            <w:proofErr w:type="spellEnd"/>
            <w:r w:rsidRPr="000C2561">
              <w:rPr>
                <w:rFonts w:eastAsia="Calibri"/>
                <w:color w:val="000000"/>
                <w:szCs w:val="22"/>
                <w:lang w:val="en-US" w:eastAsia="fr-BE"/>
              </w:rPr>
              <w:t xml:space="preserve"> </w:t>
            </w:r>
            <w:proofErr w:type="spellStart"/>
            <w:r w:rsidRPr="000C2561">
              <w:rPr>
                <w:rFonts w:eastAsia="Calibri"/>
                <w:color w:val="000000"/>
                <w:szCs w:val="22"/>
                <w:lang w:val="en-US" w:eastAsia="fr-BE"/>
              </w:rPr>
              <w:t>vegye</w:t>
            </w:r>
            <w:proofErr w:type="spellEnd"/>
            <w:r w:rsidRPr="000C2561">
              <w:rPr>
                <w:rFonts w:eastAsia="Calibri"/>
                <w:color w:val="000000"/>
                <w:szCs w:val="22"/>
                <w:lang w:val="en-US" w:eastAsia="fr-BE"/>
              </w:rPr>
              <w:t xml:space="preserve"> </w:t>
            </w:r>
            <w:proofErr w:type="spellStart"/>
            <w:r w:rsidRPr="000C2561">
              <w:rPr>
                <w:rFonts w:eastAsia="Calibri"/>
                <w:color w:val="000000"/>
                <w:szCs w:val="22"/>
                <w:lang w:val="en-US" w:eastAsia="fr-BE"/>
              </w:rPr>
              <w:t>kézbe</w:t>
            </w:r>
            <w:proofErr w:type="spellEnd"/>
            <w:r w:rsidRPr="000C2561">
              <w:rPr>
                <w:rFonts w:eastAsia="Calibri"/>
                <w:color w:val="000000"/>
                <w:szCs w:val="22"/>
                <w:lang w:val="en-US" w:eastAsia="fr-BE"/>
              </w:rPr>
              <w:t>.</w:t>
            </w:r>
          </w:p>
          <w:p w14:paraId="35E1A7C8" w14:textId="15FB1A14" w:rsidR="00BC7371" w:rsidRPr="004D6EC6" w:rsidRDefault="000C2561" w:rsidP="00CA05A5">
            <w:pPr>
              <w:keepNext/>
              <w:keepLines/>
              <w:tabs>
                <w:tab w:val="clear" w:pos="567"/>
              </w:tabs>
              <w:rPr>
                <w:rFonts w:eastAsia="Calibri"/>
                <w:snapToGrid w:val="0"/>
                <w:szCs w:val="22"/>
                <w:lang w:val="en-US" w:eastAsia="it-IT"/>
              </w:rPr>
            </w:pPr>
            <w:proofErr w:type="spellStart"/>
            <w:r w:rsidRPr="000C2561">
              <w:rPr>
                <w:rFonts w:eastAsia="Calibri"/>
                <w:color w:val="000000"/>
                <w:szCs w:val="22"/>
                <w:lang w:val="en-US" w:eastAsia="fr-BE"/>
              </w:rPr>
              <w:t>Csavarja</w:t>
            </w:r>
            <w:proofErr w:type="spellEnd"/>
            <w:r w:rsidRPr="000C2561">
              <w:rPr>
                <w:rFonts w:eastAsia="Calibri"/>
                <w:color w:val="000000"/>
                <w:szCs w:val="22"/>
                <w:lang w:val="en-US" w:eastAsia="fr-BE"/>
              </w:rPr>
              <w:t xml:space="preserve"> le a </w:t>
            </w:r>
            <w:proofErr w:type="spellStart"/>
            <w:r w:rsidRPr="000C2561">
              <w:rPr>
                <w:rFonts w:eastAsia="Calibri"/>
                <w:color w:val="000000"/>
                <w:szCs w:val="22"/>
                <w:lang w:val="en-US" w:eastAsia="fr-BE"/>
              </w:rPr>
              <w:t>fecskendő</w:t>
            </w:r>
            <w:proofErr w:type="spellEnd"/>
            <w:r w:rsidRPr="000C2561">
              <w:rPr>
                <w:rFonts w:eastAsia="Calibri"/>
                <w:color w:val="000000"/>
                <w:szCs w:val="22"/>
                <w:lang w:val="en-US" w:eastAsia="fr-BE"/>
              </w:rPr>
              <w:t xml:space="preserve"> </w:t>
            </w:r>
            <w:proofErr w:type="spellStart"/>
            <w:r w:rsidRPr="000C2561">
              <w:rPr>
                <w:rFonts w:eastAsia="Calibri"/>
                <w:color w:val="000000"/>
                <w:szCs w:val="22"/>
                <w:lang w:val="en-US" w:eastAsia="fr-BE"/>
              </w:rPr>
              <w:t>védőkupakját</w:t>
            </w:r>
            <w:proofErr w:type="spellEnd"/>
            <w:r w:rsidRPr="000C2561">
              <w:rPr>
                <w:rFonts w:eastAsia="Calibri"/>
                <w:color w:val="000000"/>
                <w:szCs w:val="22"/>
                <w:lang w:val="en-US" w:eastAsia="fr-BE"/>
              </w:rPr>
              <w:t xml:space="preserve"> </w:t>
            </w:r>
            <w:proofErr w:type="spellStart"/>
            <w:r w:rsidRPr="000C2561">
              <w:rPr>
                <w:rFonts w:eastAsia="Calibri"/>
                <w:color w:val="000000"/>
                <w:szCs w:val="22"/>
                <w:lang w:val="en-US" w:eastAsia="fr-BE"/>
              </w:rPr>
              <w:t>az</w:t>
            </w:r>
            <w:proofErr w:type="spellEnd"/>
            <w:r w:rsidRPr="000C2561">
              <w:rPr>
                <w:rFonts w:eastAsia="Calibri"/>
                <w:color w:val="000000"/>
                <w:szCs w:val="22"/>
                <w:lang w:val="en-US" w:eastAsia="fr-BE"/>
              </w:rPr>
              <w:t xml:space="preserve"> </w:t>
            </w:r>
            <w:proofErr w:type="spellStart"/>
            <w:r w:rsidRPr="000C2561">
              <w:rPr>
                <w:rFonts w:eastAsia="Calibri"/>
                <w:color w:val="000000"/>
                <w:szCs w:val="22"/>
                <w:lang w:val="en-US" w:eastAsia="fr-BE"/>
              </w:rPr>
              <w:t>óramutató</w:t>
            </w:r>
            <w:proofErr w:type="spellEnd"/>
            <w:r w:rsidRPr="000C2561">
              <w:rPr>
                <w:rFonts w:eastAsia="Calibri"/>
                <w:color w:val="000000"/>
                <w:szCs w:val="22"/>
                <w:lang w:val="en-US" w:eastAsia="fr-BE"/>
              </w:rPr>
              <w:t xml:space="preserve"> </w:t>
            </w:r>
            <w:proofErr w:type="spellStart"/>
            <w:r w:rsidRPr="000C2561">
              <w:rPr>
                <w:rFonts w:eastAsia="Calibri"/>
                <w:color w:val="000000"/>
                <w:szCs w:val="22"/>
                <w:lang w:val="en-US" w:eastAsia="fr-BE"/>
              </w:rPr>
              <w:t>járásával</w:t>
            </w:r>
            <w:proofErr w:type="spellEnd"/>
            <w:r w:rsidRPr="000C2561">
              <w:rPr>
                <w:rFonts w:eastAsia="Calibri"/>
                <w:color w:val="000000"/>
                <w:szCs w:val="22"/>
                <w:lang w:val="en-US" w:eastAsia="fr-BE"/>
              </w:rPr>
              <w:t xml:space="preserve"> </w:t>
            </w:r>
            <w:proofErr w:type="spellStart"/>
            <w:r w:rsidRPr="000C2561">
              <w:rPr>
                <w:rFonts w:eastAsia="Calibri"/>
                <w:color w:val="000000"/>
                <w:szCs w:val="22"/>
                <w:lang w:val="en-US" w:eastAsia="fr-BE"/>
              </w:rPr>
              <w:t>ellentétes</w:t>
            </w:r>
            <w:proofErr w:type="spellEnd"/>
            <w:r w:rsidRPr="000C2561">
              <w:rPr>
                <w:rFonts w:eastAsia="Calibri"/>
                <w:color w:val="000000"/>
                <w:szCs w:val="22"/>
                <w:lang w:val="en-US" w:eastAsia="fr-BE"/>
              </w:rPr>
              <w:t xml:space="preserve"> </w:t>
            </w:r>
            <w:proofErr w:type="spellStart"/>
            <w:r w:rsidRPr="000C2561">
              <w:rPr>
                <w:rFonts w:eastAsia="Calibri"/>
                <w:color w:val="000000"/>
                <w:szCs w:val="22"/>
                <w:lang w:val="en-US" w:eastAsia="fr-BE"/>
              </w:rPr>
              <w:t>irányban</w:t>
            </w:r>
            <w:proofErr w:type="spellEnd"/>
            <w:r w:rsidRPr="000C2561">
              <w:rPr>
                <w:rFonts w:eastAsia="Calibri"/>
                <w:color w:val="000000"/>
                <w:szCs w:val="22"/>
                <w:lang w:val="en-US" w:eastAsia="fr-BE"/>
              </w:rPr>
              <w:t>.</w:t>
            </w:r>
          </w:p>
        </w:tc>
      </w:tr>
      <w:tr w:rsidR="00BC7371" w:rsidRPr="004D6EC6" w14:paraId="7D0118B5" w14:textId="77777777" w:rsidTr="00CA05A5">
        <w:trPr>
          <w:trHeight w:val="3103"/>
        </w:trPr>
        <w:tc>
          <w:tcPr>
            <w:tcW w:w="4531" w:type="dxa"/>
            <w:vAlign w:val="center"/>
          </w:tcPr>
          <w:p w14:paraId="5288375F" w14:textId="77777777" w:rsidR="00BC7371" w:rsidRPr="004D6EC6" w:rsidRDefault="00BC7371" w:rsidP="00CA05A5">
            <w:pPr>
              <w:tabs>
                <w:tab w:val="clear" w:pos="567"/>
              </w:tabs>
              <w:jc w:val="center"/>
              <w:rPr>
                <w:rFonts w:eastAsia="Calibri"/>
                <w:snapToGrid w:val="0"/>
                <w:sz w:val="24"/>
                <w:szCs w:val="24"/>
                <w:lang w:val="en-US" w:eastAsia="it-IT"/>
              </w:rPr>
            </w:pPr>
            <w:r w:rsidRPr="004D6EC6">
              <w:rPr>
                <w:rFonts w:ascii="Calibri" w:eastAsia="Calibri" w:hAnsi="Calibri"/>
                <w:noProof/>
                <w:sz w:val="20"/>
                <w:lang w:val="en-US"/>
              </w:rPr>
              <mc:AlternateContent>
                <mc:Choice Requires="wps">
                  <w:drawing>
                    <wp:anchor distT="0" distB="0" distL="0" distR="0" simplePos="0" relativeHeight="251658249" behindDoc="0" locked="0" layoutInCell="1" allowOverlap="0" wp14:anchorId="6DF24A74" wp14:editId="031F25B4">
                      <wp:simplePos x="0" y="0"/>
                      <wp:positionH relativeFrom="column">
                        <wp:posOffset>1206500</wp:posOffset>
                      </wp:positionH>
                      <wp:positionV relativeFrom="paragraph">
                        <wp:posOffset>288290</wp:posOffset>
                      </wp:positionV>
                      <wp:extent cx="942975" cy="271780"/>
                      <wp:effectExtent l="0" t="0" r="0" b="0"/>
                      <wp:wrapNone/>
                      <wp:docPr id="5" name="Szövegdoboz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2975" cy="271780"/>
                              </a:xfrm>
                              <a:prstGeom prst="rect">
                                <a:avLst/>
                              </a:prstGeom>
                              <a:noFill/>
                              <a:ln w="6350">
                                <a:noFill/>
                              </a:ln>
                            </wps:spPr>
                            <wps:txbx>
                              <w:txbxContent>
                                <w:p w14:paraId="19B530DA" w14:textId="77777777" w:rsidR="00CA05A5" w:rsidRPr="00736411" w:rsidRDefault="00CA05A5" w:rsidP="00BC7371">
                                  <w:pPr>
                                    <w:rPr>
                                      <w:szCs w:val="22"/>
                                    </w:rPr>
                                  </w:pPr>
                                  <w:proofErr w:type="spellStart"/>
                                  <w:r>
                                    <w:rPr>
                                      <w:szCs w:val="22"/>
                                    </w:rPr>
                                    <w:t>Tű</w:t>
                                  </w:r>
                                  <w:proofErr w:type="spellEnd"/>
                                  <w:r>
                                    <w:rPr>
                                      <w:szCs w:val="22"/>
                                    </w:rPr>
                                    <w:t xml:space="preserve"> </w:t>
                                  </w:r>
                                  <w:proofErr w:type="spellStart"/>
                                  <w:r>
                                    <w:rPr>
                                      <w:szCs w:val="22"/>
                                    </w:rPr>
                                    <w:t>talpa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F24A74" id="Szövegdoboz 5" o:spid="_x0000_s1036" type="#_x0000_t202" style="position:absolute;left:0;text-align:left;margin-left:95pt;margin-top:22.7pt;width:74.25pt;height:21.4pt;z-index:251658249;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" o:allowoverlap="f" filled="f" stroked="f" strokeweight=".5pt">
                      <v:textbox>
                        <w:txbxContent>
                          <w:p w14:paraId="19B530DA" w14:textId="77777777" w:rsidR="00CA05A5" w:rsidRPr="00736411" w:rsidRDefault="00CA05A5" w:rsidP="00BC7371">
                            <w:pPr>
                              <w:rPr>
                                <w:szCs w:val="22"/>
                              </w:rPr>
                            </w:pPr>
                            <w:proofErr w:type="spellStart"/>
                            <w:r>
                              <w:rPr>
                                <w:szCs w:val="22"/>
                              </w:rPr>
                              <w:t>Tű</w:t>
                            </w:r>
                            <w:proofErr w:type="spellEnd"/>
                            <w:r>
                              <w:rPr>
                                <w:szCs w:val="22"/>
                              </w:rPr>
                              <w:t xml:space="preserve"> </w:t>
                            </w:r>
                            <w:proofErr w:type="spellStart"/>
                            <w:r>
                              <w:rPr>
                                <w:szCs w:val="22"/>
                              </w:rPr>
                              <w:t>talpa</w:t>
                            </w:r>
                            <w:proofErr w:type="spellEnd"/>
                          </w:p>
                        </w:txbxContent>
                      </v:textbox>
                    </v:shape>
                  </w:pict>
                </mc:Fallback>
              </mc:AlternateContent>
            </w:r>
            <w:r w:rsidRPr="004D6EC6">
              <w:rPr>
                <w:noProof/>
                <w:sz w:val="20"/>
                <w:lang w:val="en-US" w:eastAsia="fr-BE"/>
              </w:rPr>
              <w:drawing>
                <wp:inline distT="0" distB="0" distL="0" distR="0" wp14:anchorId="5CF60AAF" wp14:editId="6604C06E">
                  <wp:extent cx="1828800" cy="1836420"/>
                  <wp:effectExtent l="0" t="0" r="0" b="0"/>
                  <wp:docPr id="14" name="Kép 1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agram&#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28800" cy="1836420"/>
                          </a:xfrm>
                          <a:prstGeom prst="rect">
                            <a:avLst/>
                          </a:prstGeom>
                          <a:noFill/>
                          <a:ln>
                            <a:noFill/>
                          </a:ln>
                        </pic:spPr>
                      </pic:pic>
                    </a:graphicData>
                  </a:graphic>
                </wp:inline>
              </w:drawing>
            </w:r>
          </w:p>
        </w:tc>
        <w:tc>
          <w:tcPr>
            <w:tcW w:w="4531" w:type="dxa"/>
            <w:vAlign w:val="center"/>
          </w:tcPr>
          <w:p w14:paraId="4EC113F9" w14:textId="617D8B54" w:rsidR="00BC7371" w:rsidRDefault="000C2561" w:rsidP="00CA05A5">
            <w:pPr>
              <w:tabs>
                <w:tab w:val="clear" w:pos="567"/>
              </w:tabs>
              <w:spacing w:after="120"/>
              <w:rPr>
                <w:rFonts w:eastAsia="Calibri"/>
                <w:color w:val="000000"/>
                <w:szCs w:val="22"/>
                <w:lang w:val="en-US" w:eastAsia="fr-BE"/>
              </w:rPr>
            </w:pPr>
            <w:r w:rsidRPr="000C2561">
              <w:rPr>
                <w:rFonts w:eastAsia="Calibri"/>
                <w:color w:val="000000"/>
                <w:szCs w:val="22"/>
                <w:lang w:val="en-US" w:eastAsia="fr-BE"/>
              </w:rPr>
              <w:t xml:space="preserve">A </w:t>
            </w:r>
            <w:proofErr w:type="spellStart"/>
            <w:r w:rsidRPr="000C2561">
              <w:rPr>
                <w:rFonts w:eastAsia="Calibri"/>
                <w:color w:val="000000"/>
                <w:szCs w:val="22"/>
                <w:lang w:val="en-US" w:eastAsia="fr-BE"/>
              </w:rPr>
              <w:t>tű</w:t>
            </w:r>
            <w:proofErr w:type="spellEnd"/>
            <w:r w:rsidRPr="000C2561">
              <w:rPr>
                <w:rFonts w:eastAsia="Calibri"/>
                <w:color w:val="000000"/>
                <w:szCs w:val="22"/>
                <w:lang w:val="en-US" w:eastAsia="fr-BE"/>
              </w:rPr>
              <w:t xml:space="preserve"> </w:t>
            </w:r>
            <w:proofErr w:type="spellStart"/>
            <w:r w:rsidRPr="000C2561">
              <w:rPr>
                <w:rFonts w:eastAsia="Calibri"/>
                <w:color w:val="000000"/>
                <w:szCs w:val="22"/>
                <w:lang w:val="en-US" w:eastAsia="fr-BE"/>
              </w:rPr>
              <w:t>felhelyezése</w:t>
            </w:r>
            <w:proofErr w:type="spellEnd"/>
            <w:r w:rsidRPr="000C2561">
              <w:rPr>
                <w:rFonts w:eastAsia="Calibri"/>
                <w:color w:val="000000"/>
                <w:szCs w:val="22"/>
                <w:lang w:val="en-US" w:eastAsia="fr-BE"/>
              </w:rPr>
              <w:t xml:space="preserve">: </w:t>
            </w:r>
            <w:proofErr w:type="spellStart"/>
            <w:r w:rsidRPr="000C2561">
              <w:rPr>
                <w:rFonts w:eastAsia="Calibri"/>
                <w:color w:val="000000"/>
                <w:szCs w:val="22"/>
                <w:lang w:val="en-US" w:eastAsia="fr-BE"/>
              </w:rPr>
              <w:t>csatlakoztassa</w:t>
            </w:r>
            <w:proofErr w:type="spellEnd"/>
            <w:r w:rsidRPr="000C2561">
              <w:rPr>
                <w:rFonts w:eastAsia="Calibri"/>
                <w:color w:val="000000"/>
                <w:szCs w:val="22"/>
                <w:lang w:val="en-US" w:eastAsia="fr-BE"/>
              </w:rPr>
              <w:t xml:space="preserve"> a </w:t>
            </w:r>
            <w:proofErr w:type="spellStart"/>
            <w:r w:rsidRPr="000C2561">
              <w:rPr>
                <w:rFonts w:eastAsia="Calibri"/>
                <w:color w:val="000000"/>
                <w:szCs w:val="22"/>
                <w:lang w:val="en-US" w:eastAsia="fr-BE"/>
              </w:rPr>
              <w:t>tű</w:t>
            </w:r>
            <w:proofErr w:type="spellEnd"/>
            <w:r w:rsidRPr="000C2561">
              <w:rPr>
                <w:rFonts w:eastAsia="Calibri"/>
                <w:color w:val="000000"/>
                <w:szCs w:val="22"/>
                <w:lang w:val="en-US" w:eastAsia="fr-BE"/>
              </w:rPr>
              <w:t xml:space="preserve"> </w:t>
            </w:r>
            <w:proofErr w:type="spellStart"/>
            <w:r w:rsidRPr="000C2561">
              <w:rPr>
                <w:rFonts w:eastAsia="Calibri"/>
                <w:color w:val="000000"/>
                <w:szCs w:val="22"/>
                <w:lang w:val="en-US" w:eastAsia="fr-BE"/>
              </w:rPr>
              <w:t>talpát</w:t>
            </w:r>
            <w:proofErr w:type="spellEnd"/>
            <w:r w:rsidRPr="000C2561">
              <w:rPr>
                <w:rFonts w:eastAsia="Calibri"/>
                <w:color w:val="000000"/>
                <w:szCs w:val="22"/>
                <w:lang w:val="en-US" w:eastAsia="fr-BE"/>
              </w:rPr>
              <w:t xml:space="preserve"> a Luer-</w:t>
            </w:r>
            <w:proofErr w:type="spellStart"/>
            <w:r w:rsidRPr="000C2561">
              <w:rPr>
                <w:rFonts w:eastAsia="Calibri"/>
                <w:color w:val="000000"/>
                <w:szCs w:val="22"/>
                <w:lang w:val="en-US" w:eastAsia="fr-BE"/>
              </w:rPr>
              <w:t>záras</w:t>
            </w:r>
            <w:proofErr w:type="spellEnd"/>
            <w:r w:rsidRPr="000C2561">
              <w:rPr>
                <w:rFonts w:eastAsia="Calibri"/>
                <w:color w:val="000000"/>
                <w:szCs w:val="22"/>
                <w:lang w:val="en-US" w:eastAsia="fr-BE"/>
              </w:rPr>
              <w:t xml:space="preserve"> </w:t>
            </w:r>
            <w:proofErr w:type="spellStart"/>
            <w:r w:rsidRPr="000C2561">
              <w:rPr>
                <w:rFonts w:eastAsia="Calibri"/>
                <w:color w:val="000000"/>
                <w:szCs w:val="22"/>
                <w:lang w:val="en-US" w:eastAsia="fr-BE"/>
              </w:rPr>
              <w:t>adapterhez</w:t>
            </w:r>
            <w:proofErr w:type="spellEnd"/>
            <w:r w:rsidRPr="000C2561">
              <w:rPr>
                <w:rFonts w:eastAsia="Calibri"/>
                <w:color w:val="000000"/>
                <w:szCs w:val="22"/>
                <w:lang w:val="en-US" w:eastAsia="fr-BE"/>
              </w:rPr>
              <w:t xml:space="preserve">, </w:t>
            </w:r>
            <w:proofErr w:type="spellStart"/>
            <w:r w:rsidRPr="000C2561">
              <w:rPr>
                <w:rFonts w:eastAsia="Calibri"/>
                <w:color w:val="000000"/>
                <w:szCs w:val="22"/>
                <w:lang w:val="en-US" w:eastAsia="fr-BE"/>
              </w:rPr>
              <w:t>és</w:t>
            </w:r>
            <w:proofErr w:type="spellEnd"/>
            <w:r w:rsidRPr="000C2561">
              <w:rPr>
                <w:rFonts w:eastAsia="Calibri"/>
                <w:color w:val="000000"/>
                <w:szCs w:val="22"/>
                <w:lang w:val="en-US" w:eastAsia="fr-BE"/>
              </w:rPr>
              <w:t xml:space="preserve"> </w:t>
            </w:r>
            <w:proofErr w:type="spellStart"/>
            <w:r w:rsidRPr="000C2561">
              <w:rPr>
                <w:rFonts w:eastAsia="Calibri"/>
                <w:color w:val="000000"/>
                <w:szCs w:val="22"/>
                <w:lang w:val="en-US" w:eastAsia="fr-BE"/>
              </w:rPr>
              <w:t>forgassa</w:t>
            </w:r>
            <w:proofErr w:type="spellEnd"/>
            <w:r w:rsidRPr="000C2561">
              <w:rPr>
                <w:rFonts w:eastAsia="Calibri"/>
                <w:color w:val="000000"/>
                <w:szCs w:val="22"/>
                <w:lang w:val="en-US" w:eastAsia="fr-BE"/>
              </w:rPr>
              <w:t xml:space="preserve"> </w:t>
            </w:r>
            <w:proofErr w:type="spellStart"/>
            <w:r w:rsidRPr="000C2561">
              <w:rPr>
                <w:rFonts w:eastAsia="Calibri"/>
                <w:color w:val="000000"/>
                <w:szCs w:val="22"/>
                <w:lang w:val="en-US" w:eastAsia="fr-BE"/>
              </w:rPr>
              <w:t>el</w:t>
            </w:r>
            <w:proofErr w:type="spellEnd"/>
            <w:r w:rsidRPr="000C2561">
              <w:rPr>
                <w:rFonts w:eastAsia="Calibri"/>
                <w:color w:val="000000"/>
                <w:szCs w:val="22"/>
                <w:lang w:val="en-US" w:eastAsia="fr-BE"/>
              </w:rPr>
              <w:t xml:space="preserve"> </w:t>
            </w:r>
            <w:proofErr w:type="spellStart"/>
            <w:r w:rsidRPr="000C2561">
              <w:rPr>
                <w:rFonts w:eastAsia="Calibri"/>
                <w:color w:val="000000"/>
                <w:szCs w:val="22"/>
                <w:lang w:val="en-US" w:eastAsia="fr-BE"/>
              </w:rPr>
              <w:t>negyedfordulattal</w:t>
            </w:r>
            <w:proofErr w:type="spellEnd"/>
            <w:r w:rsidRPr="000C2561">
              <w:rPr>
                <w:rFonts w:eastAsia="Calibri"/>
                <w:color w:val="000000"/>
                <w:szCs w:val="22"/>
                <w:lang w:val="en-US" w:eastAsia="fr-BE"/>
              </w:rPr>
              <w:t xml:space="preserve"> </w:t>
            </w:r>
            <w:proofErr w:type="spellStart"/>
            <w:r w:rsidRPr="000C2561">
              <w:rPr>
                <w:rFonts w:eastAsia="Calibri"/>
                <w:color w:val="000000"/>
                <w:szCs w:val="22"/>
                <w:lang w:val="en-US" w:eastAsia="fr-BE"/>
              </w:rPr>
              <w:t>az</w:t>
            </w:r>
            <w:proofErr w:type="spellEnd"/>
            <w:r w:rsidRPr="000C2561">
              <w:rPr>
                <w:rFonts w:eastAsia="Calibri"/>
                <w:color w:val="000000"/>
                <w:szCs w:val="22"/>
                <w:lang w:val="en-US" w:eastAsia="fr-BE"/>
              </w:rPr>
              <w:t xml:space="preserve"> </w:t>
            </w:r>
            <w:proofErr w:type="spellStart"/>
            <w:r w:rsidRPr="000C2561">
              <w:rPr>
                <w:rFonts w:eastAsia="Calibri"/>
                <w:color w:val="000000"/>
                <w:szCs w:val="22"/>
                <w:lang w:val="en-US" w:eastAsia="fr-BE"/>
              </w:rPr>
              <w:t>óramutató</w:t>
            </w:r>
            <w:proofErr w:type="spellEnd"/>
            <w:r w:rsidRPr="000C2561">
              <w:rPr>
                <w:rFonts w:eastAsia="Calibri"/>
                <w:color w:val="000000"/>
                <w:szCs w:val="22"/>
                <w:lang w:val="en-US" w:eastAsia="fr-BE"/>
              </w:rPr>
              <w:t xml:space="preserve"> </w:t>
            </w:r>
            <w:proofErr w:type="spellStart"/>
            <w:r w:rsidRPr="000C2561">
              <w:rPr>
                <w:rFonts w:eastAsia="Calibri"/>
                <w:color w:val="000000"/>
                <w:szCs w:val="22"/>
                <w:lang w:val="en-US" w:eastAsia="fr-BE"/>
              </w:rPr>
              <w:t>járásával</w:t>
            </w:r>
            <w:proofErr w:type="spellEnd"/>
            <w:r w:rsidRPr="000C2561">
              <w:rPr>
                <w:rFonts w:eastAsia="Calibri"/>
                <w:color w:val="000000"/>
                <w:szCs w:val="22"/>
                <w:lang w:val="en-US" w:eastAsia="fr-BE"/>
              </w:rPr>
              <w:t xml:space="preserve"> </w:t>
            </w:r>
            <w:proofErr w:type="spellStart"/>
            <w:r w:rsidRPr="000C2561">
              <w:rPr>
                <w:rFonts w:eastAsia="Calibri"/>
                <w:color w:val="000000"/>
                <w:szCs w:val="22"/>
                <w:lang w:val="en-US" w:eastAsia="fr-BE"/>
              </w:rPr>
              <w:t>egyező</w:t>
            </w:r>
            <w:proofErr w:type="spellEnd"/>
            <w:r w:rsidRPr="000C2561">
              <w:rPr>
                <w:rFonts w:eastAsia="Calibri"/>
                <w:color w:val="000000"/>
                <w:szCs w:val="22"/>
                <w:lang w:val="en-US" w:eastAsia="fr-BE"/>
              </w:rPr>
              <w:t xml:space="preserve"> </w:t>
            </w:r>
            <w:proofErr w:type="spellStart"/>
            <w:r w:rsidRPr="000C2561">
              <w:rPr>
                <w:rFonts w:eastAsia="Calibri"/>
                <w:color w:val="000000"/>
                <w:szCs w:val="22"/>
                <w:lang w:val="en-US" w:eastAsia="fr-BE"/>
              </w:rPr>
              <w:t>irányba</w:t>
            </w:r>
            <w:proofErr w:type="spellEnd"/>
            <w:r w:rsidRPr="000C2561">
              <w:rPr>
                <w:rFonts w:eastAsia="Calibri"/>
                <w:color w:val="000000"/>
                <w:szCs w:val="22"/>
                <w:lang w:val="en-US" w:eastAsia="fr-BE"/>
              </w:rPr>
              <w:t xml:space="preserve">, </w:t>
            </w:r>
            <w:proofErr w:type="spellStart"/>
            <w:r w:rsidRPr="000C2561">
              <w:rPr>
                <w:rFonts w:eastAsia="Calibri"/>
                <w:color w:val="000000"/>
                <w:szCs w:val="22"/>
                <w:lang w:val="en-US" w:eastAsia="fr-BE"/>
              </w:rPr>
              <w:t>amíg</w:t>
            </w:r>
            <w:proofErr w:type="spellEnd"/>
            <w:r w:rsidRPr="000C2561">
              <w:rPr>
                <w:rFonts w:eastAsia="Calibri"/>
                <w:color w:val="000000"/>
                <w:szCs w:val="22"/>
                <w:lang w:val="en-US" w:eastAsia="fr-BE"/>
              </w:rPr>
              <w:t xml:space="preserve"> </w:t>
            </w:r>
            <w:proofErr w:type="spellStart"/>
            <w:r w:rsidRPr="000C2561">
              <w:rPr>
                <w:rFonts w:eastAsia="Calibri"/>
                <w:color w:val="000000"/>
                <w:szCs w:val="22"/>
                <w:lang w:val="en-US" w:eastAsia="fr-BE"/>
              </w:rPr>
              <w:t>azt</w:t>
            </w:r>
            <w:proofErr w:type="spellEnd"/>
            <w:r w:rsidRPr="000C2561">
              <w:rPr>
                <w:rFonts w:eastAsia="Calibri"/>
                <w:color w:val="000000"/>
                <w:szCs w:val="22"/>
                <w:lang w:val="en-US" w:eastAsia="fr-BE"/>
              </w:rPr>
              <w:t xml:space="preserve"> </w:t>
            </w:r>
            <w:proofErr w:type="spellStart"/>
            <w:r w:rsidRPr="000C2561">
              <w:rPr>
                <w:rFonts w:eastAsia="Calibri"/>
                <w:color w:val="000000"/>
                <w:szCs w:val="22"/>
                <w:lang w:val="en-US" w:eastAsia="fr-BE"/>
              </w:rPr>
              <w:t>nem</w:t>
            </w:r>
            <w:proofErr w:type="spellEnd"/>
            <w:r w:rsidRPr="000C2561">
              <w:rPr>
                <w:rFonts w:eastAsia="Calibri"/>
                <w:color w:val="000000"/>
                <w:szCs w:val="22"/>
                <w:lang w:val="en-US" w:eastAsia="fr-BE"/>
              </w:rPr>
              <w:t xml:space="preserve"> </w:t>
            </w:r>
            <w:proofErr w:type="spellStart"/>
            <w:r w:rsidRPr="000C2561">
              <w:rPr>
                <w:rFonts w:eastAsia="Calibri"/>
                <w:color w:val="000000"/>
                <w:szCs w:val="22"/>
                <w:lang w:val="en-US" w:eastAsia="fr-BE"/>
              </w:rPr>
              <w:t>érzi</w:t>
            </w:r>
            <w:proofErr w:type="spellEnd"/>
            <w:r w:rsidRPr="000C2561">
              <w:rPr>
                <w:rFonts w:eastAsia="Calibri"/>
                <w:color w:val="000000"/>
                <w:szCs w:val="22"/>
                <w:lang w:val="en-US" w:eastAsia="fr-BE"/>
              </w:rPr>
              <w:t xml:space="preserve">, </w:t>
            </w:r>
            <w:proofErr w:type="spellStart"/>
            <w:r w:rsidRPr="000C2561">
              <w:rPr>
                <w:rFonts w:eastAsia="Calibri"/>
                <w:color w:val="000000"/>
                <w:szCs w:val="22"/>
                <w:lang w:val="en-US" w:eastAsia="fr-BE"/>
              </w:rPr>
              <w:t>hogy</w:t>
            </w:r>
            <w:proofErr w:type="spellEnd"/>
            <w:r w:rsidRPr="000C2561">
              <w:rPr>
                <w:rFonts w:eastAsia="Calibri"/>
                <w:color w:val="000000"/>
                <w:szCs w:val="22"/>
                <w:lang w:val="en-US" w:eastAsia="fr-BE"/>
              </w:rPr>
              <w:t xml:space="preserve"> </w:t>
            </w:r>
            <w:proofErr w:type="spellStart"/>
            <w:r w:rsidRPr="000C2561">
              <w:rPr>
                <w:rFonts w:eastAsia="Calibri"/>
                <w:color w:val="000000"/>
                <w:szCs w:val="22"/>
                <w:lang w:val="en-US" w:eastAsia="fr-BE"/>
              </w:rPr>
              <w:t>rögzült</w:t>
            </w:r>
            <w:proofErr w:type="spellEnd"/>
            <w:r w:rsidRPr="000C2561">
              <w:rPr>
                <w:rFonts w:eastAsia="Calibri"/>
                <w:color w:val="000000"/>
                <w:szCs w:val="22"/>
                <w:lang w:val="en-US" w:eastAsia="fr-BE"/>
              </w:rPr>
              <w:t>.</w:t>
            </w:r>
          </w:p>
          <w:p w14:paraId="602816D7" w14:textId="77777777" w:rsidR="00BC7371" w:rsidRPr="004D6EC6" w:rsidRDefault="00BC7371" w:rsidP="00CA05A5">
            <w:pPr>
              <w:tabs>
                <w:tab w:val="clear" w:pos="567"/>
              </w:tabs>
              <w:rPr>
                <w:rFonts w:eastAsia="Calibri"/>
                <w:snapToGrid w:val="0"/>
                <w:szCs w:val="22"/>
                <w:lang w:val="en-US" w:eastAsia="it-IT"/>
              </w:rPr>
            </w:pPr>
            <w:r>
              <w:rPr>
                <w:rFonts w:eastAsia="Calibri"/>
                <w:color w:val="000000"/>
                <w:szCs w:val="22"/>
                <w:lang w:val="en-US" w:eastAsia="fr-BE"/>
              </w:rPr>
              <w:t xml:space="preserve">Ne </w:t>
            </w:r>
            <w:proofErr w:type="spellStart"/>
            <w:r>
              <w:rPr>
                <w:rFonts w:eastAsia="Calibri"/>
                <w:color w:val="000000"/>
                <w:szCs w:val="22"/>
                <w:lang w:val="en-US" w:eastAsia="fr-BE"/>
              </w:rPr>
              <w:t>húzza</w:t>
            </w:r>
            <w:proofErr w:type="spellEnd"/>
            <w:r>
              <w:rPr>
                <w:rFonts w:eastAsia="Calibri"/>
                <w:color w:val="000000"/>
                <w:szCs w:val="22"/>
                <w:lang w:val="en-US" w:eastAsia="fr-BE"/>
              </w:rPr>
              <w:t xml:space="preserve"> ki a </w:t>
            </w:r>
            <w:proofErr w:type="spellStart"/>
            <w:r>
              <w:rPr>
                <w:rFonts w:eastAsia="Calibri"/>
                <w:color w:val="000000"/>
                <w:szCs w:val="22"/>
                <w:lang w:val="en-US" w:eastAsia="fr-BE"/>
              </w:rPr>
              <w:t>dugattyút</w:t>
            </w:r>
            <w:proofErr w:type="spellEnd"/>
            <w:r>
              <w:rPr>
                <w:rFonts w:eastAsia="Calibri"/>
                <w:color w:val="000000"/>
                <w:szCs w:val="22"/>
                <w:lang w:val="en-US" w:eastAsia="fr-BE"/>
              </w:rPr>
              <w:t xml:space="preserve"> a </w:t>
            </w:r>
            <w:proofErr w:type="spellStart"/>
            <w:r>
              <w:rPr>
                <w:rFonts w:eastAsia="Calibri"/>
                <w:color w:val="000000"/>
                <w:szCs w:val="22"/>
                <w:lang w:val="en-US" w:eastAsia="fr-BE"/>
              </w:rPr>
              <w:t>fecskendő</w:t>
            </w:r>
            <w:proofErr w:type="spellEnd"/>
            <w:r>
              <w:rPr>
                <w:rFonts w:eastAsia="Calibri"/>
                <w:color w:val="000000"/>
                <w:szCs w:val="22"/>
                <w:lang w:val="en-US" w:eastAsia="fr-BE"/>
              </w:rPr>
              <w:t xml:space="preserve"> </w:t>
            </w:r>
            <w:proofErr w:type="spellStart"/>
            <w:r>
              <w:rPr>
                <w:rFonts w:eastAsia="Calibri"/>
                <w:color w:val="000000"/>
                <w:szCs w:val="22"/>
                <w:lang w:val="en-US" w:eastAsia="fr-BE"/>
              </w:rPr>
              <w:t>hengeréből</w:t>
            </w:r>
            <w:proofErr w:type="spellEnd"/>
            <w:r w:rsidRPr="004D6EC6">
              <w:rPr>
                <w:rFonts w:eastAsia="Calibri"/>
                <w:color w:val="000000"/>
                <w:szCs w:val="22"/>
                <w:lang w:val="en-US" w:eastAsia="fr-BE"/>
              </w:rPr>
              <w:t xml:space="preserve">. </w:t>
            </w:r>
            <w:r>
              <w:rPr>
                <w:rFonts w:eastAsia="Calibri"/>
                <w:color w:val="000000"/>
                <w:szCs w:val="22"/>
                <w:lang w:val="en-US" w:eastAsia="fr-BE"/>
              </w:rPr>
              <w:t xml:space="preserve">Ha </w:t>
            </w:r>
            <w:proofErr w:type="spellStart"/>
            <w:r>
              <w:rPr>
                <w:rFonts w:eastAsia="Calibri"/>
                <w:color w:val="000000"/>
                <w:szCs w:val="22"/>
                <w:lang w:val="en-US" w:eastAsia="fr-BE"/>
              </w:rPr>
              <w:t>ez</w:t>
            </w:r>
            <w:proofErr w:type="spellEnd"/>
            <w:r>
              <w:rPr>
                <w:rFonts w:eastAsia="Calibri"/>
                <w:color w:val="000000"/>
                <w:szCs w:val="22"/>
                <w:lang w:val="en-US" w:eastAsia="fr-BE"/>
              </w:rPr>
              <w:t xml:space="preserve"> </w:t>
            </w:r>
            <w:proofErr w:type="spellStart"/>
            <w:r>
              <w:rPr>
                <w:rFonts w:eastAsia="Calibri"/>
                <w:color w:val="000000"/>
                <w:szCs w:val="22"/>
                <w:lang w:val="en-US" w:eastAsia="fr-BE"/>
              </w:rPr>
              <w:t>véletlenül</w:t>
            </w:r>
            <w:proofErr w:type="spellEnd"/>
            <w:r>
              <w:rPr>
                <w:rFonts w:eastAsia="Calibri"/>
                <w:color w:val="000000"/>
                <w:szCs w:val="22"/>
                <w:lang w:val="en-US" w:eastAsia="fr-BE"/>
              </w:rPr>
              <w:t xml:space="preserve"> </w:t>
            </w:r>
            <w:proofErr w:type="spellStart"/>
            <w:r>
              <w:rPr>
                <w:rFonts w:eastAsia="Calibri"/>
                <w:color w:val="000000"/>
                <w:szCs w:val="22"/>
                <w:lang w:val="en-US" w:eastAsia="fr-BE"/>
              </w:rPr>
              <w:t>mégis</w:t>
            </w:r>
            <w:proofErr w:type="spellEnd"/>
            <w:r>
              <w:rPr>
                <w:rFonts w:eastAsia="Calibri"/>
                <w:color w:val="000000"/>
                <w:szCs w:val="22"/>
                <w:lang w:val="en-US" w:eastAsia="fr-BE"/>
              </w:rPr>
              <w:t xml:space="preserve"> </w:t>
            </w:r>
            <w:proofErr w:type="spellStart"/>
            <w:r>
              <w:rPr>
                <w:rFonts w:eastAsia="Calibri"/>
                <w:color w:val="000000"/>
                <w:szCs w:val="22"/>
                <w:lang w:val="en-US" w:eastAsia="fr-BE"/>
              </w:rPr>
              <w:t>megtörténne</w:t>
            </w:r>
            <w:proofErr w:type="spellEnd"/>
            <w:r>
              <w:rPr>
                <w:rFonts w:eastAsia="Calibri"/>
                <w:color w:val="000000"/>
                <w:szCs w:val="22"/>
                <w:lang w:val="en-US" w:eastAsia="fr-BE"/>
              </w:rPr>
              <w:t xml:space="preserve">, ne </w:t>
            </w:r>
            <w:proofErr w:type="spellStart"/>
            <w:r>
              <w:rPr>
                <w:rFonts w:eastAsia="Calibri"/>
                <w:color w:val="000000"/>
                <w:szCs w:val="22"/>
                <w:lang w:val="en-US" w:eastAsia="fr-BE"/>
              </w:rPr>
              <w:t>adja</w:t>
            </w:r>
            <w:proofErr w:type="spellEnd"/>
            <w:r>
              <w:rPr>
                <w:rFonts w:eastAsia="Calibri"/>
                <w:color w:val="000000"/>
                <w:szCs w:val="22"/>
                <w:lang w:val="en-US" w:eastAsia="fr-BE"/>
              </w:rPr>
              <w:t xml:space="preserve"> be a </w:t>
            </w:r>
            <w:proofErr w:type="spellStart"/>
            <w:r>
              <w:rPr>
                <w:rFonts w:eastAsia="Calibri"/>
                <w:color w:val="000000"/>
                <w:szCs w:val="22"/>
                <w:lang w:val="en-US" w:eastAsia="fr-BE"/>
              </w:rPr>
              <w:t>vakcinát</w:t>
            </w:r>
            <w:proofErr w:type="spellEnd"/>
            <w:r w:rsidRPr="004D6EC6">
              <w:rPr>
                <w:rFonts w:eastAsia="Calibri"/>
                <w:color w:val="000000"/>
                <w:szCs w:val="22"/>
                <w:lang w:val="en-US" w:eastAsia="fr-BE"/>
              </w:rPr>
              <w:t>.</w:t>
            </w:r>
          </w:p>
        </w:tc>
      </w:tr>
    </w:tbl>
    <w:p w14:paraId="4A2C212A" w14:textId="77777777" w:rsidR="00BC7371" w:rsidRPr="00165AA1" w:rsidRDefault="00BC7371" w:rsidP="00BC7371">
      <w:pPr>
        <w:spacing w:line="260" w:lineRule="atLeast"/>
        <w:rPr>
          <w:szCs w:val="22"/>
          <w:lang w:val="hu-HU"/>
        </w:rPr>
      </w:pPr>
    </w:p>
    <w:p w14:paraId="1A0122EC" w14:textId="77777777" w:rsidR="00BC7371" w:rsidRPr="009969E0" w:rsidRDefault="00BC7371" w:rsidP="00BC7371">
      <w:pPr>
        <w:spacing w:line="260" w:lineRule="atLeast"/>
        <w:rPr>
          <w:szCs w:val="22"/>
          <w:lang w:val="hu-HU"/>
        </w:rPr>
      </w:pPr>
      <w:r>
        <w:rPr>
          <w:noProof/>
          <w:szCs w:val="22"/>
          <w:u w:val="single"/>
          <w:lang w:val="hu-HU"/>
        </w:rPr>
        <w:t>Megsemmisítés</w:t>
      </w:r>
    </w:p>
    <w:p w14:paraId="6CF79DA6" w14:textId="738DD19A" w:rsidR="00821C9D" w:rsidRPr="009969E0" w:rsidRDefault="00126897" w:rsidP="00126897">
      <w:pPr>
        <w:spacing w:line="260" w:lineRule="atLeast"/>
        <w:rPr>
          <w:szCs w:val="22"/>
          <w:lang w:val="hu-HU"/>
        </w:rPr>
      </w:pPr>
      <w:r w:rsidRPr="009969E0">
        <w:rPr>
          <w:noProof/>
          <w:szCs w:val="22"/>
          <w:lang w:val="hu-HU"/>
        </w:rPr>
        <w:t xml:space="preserve">Bármilyen fel nem használt </w:t>
      </w:r>
      <w:r>
        <w:rPr>
          <w:noProof/>
          <w:szCs w:val="22"/>
          <w:lang w:val="hu-HU"/>
        </w:rPr>
        <w:t>gyógyszer</w:t>
      </w:r>
      <w:r w:rsidRPr="009969E0">
        <w:rPr>
          <w:noProof/>
          <w:szCs w:val="22"/>
          <w:lang w:val="hu-HU"/>
        </w:rPr>
        <w:t xml:space="preserve">, illetve hulladékanyag megsemmisítését </w:t>
      </w:r>
      <w:r w:rsidRPr="00130037">
        <w:rPr>
          <w:lang w:val="hu-HU"/>
        </w:rPr>
        <w:t>a gyógyszerekre vonatkozó</w:t>
      </w:r>
      <w:r w:rsidRPr="009969E0">
        <w:rPr>
          <w:noProof/>
          <w:szCs w:val="22"/>
          <w:lang w:val="hu-HU"/>
        </w:rPr>
        <w:t xml:space="preserve"> előírások szerint kell végrehajtani.</w:t>
      </w:r>
    </w:p>
    <w:sectPr w:rsidR="00821C9D" w:rsidRPr="009969E0">
      <w:footerReference w:type="default" r:id="rId11"/>
      <w:footnotePr>
        <w:pos w:val="beneathText"/>
      </w:footnotePr>
      <w:pgSz w:w="11905" w:h="16837"/>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6D63F" w14:textId="77777777" w:rsidR="003613E5" w:rsidRDefault="003613E5">
      <w:r>
        <w:separator/>
      </w:r>
    </w:p>
  </w:endnote>
  <w:endnote w:type="continuationSeparator" w:id="0">
    <w:p w14:paraId="7BD48163" w14:textId="77777777" w:rsidR="003613E5" w:rsidRDefault="00361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tarSymbol">
    <w:altName w:val="Arial Unicode MS"/>
    <w:charset w:val="02"/>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A5663" w14:textId="77777777" w:rsidR="00CA05A5" w:rsidRPr="00405742" w:rsidRDefault="00CA05A5">
    <w:pPr>
      <w:tabs>
        <w:tab w:val="right" w:pos="8931"/>
      </w:tabs>
      <w:ind w:right="96"/>
      <w:jc w:val="center"/>
      <w:rPr>
        <w:rFonts w:ascii="Arial" w:hAnsi="Arial" w:cs="Arial"/>
        <w:sz w:val="16"/>
      </w:rPr>
    </w:pPr>
    <w:r w:rsidRPr="00405742">
      <w:rPr>
        <w:rFonts w:ascii="Arial" w:hAnsi="Arial" w:cs="Arial"/>
        <w:sz w:val="16"/>
      </w:rPr>
      <w:fldChar w:fldCharType="begin"/>
    </w:r>
    <w:r w:rsidRPr="00405742">
      <w:rPr>
        <w:rFonts w:ascii="Arial" w:hAnsi="Arial" w:cs="Arial"/>
        <w:sz w:val="16"/>
      </w:rPr>
      <w:instrText xml:space="preserve"> PAGE </w:instrText>
    </w:r>
    <w:r w:rsidRPr="00405742">
      <w:rPr>
        <w:rFonts w:ascii="Arial" w:hAnsi="Arial" w:cs="Arial"/>
        <w:sz w:val="16"/>
      </w:rPr>
      <w:fldChar w:fldCharType="separate"/>
    </w:r>
    <w:r>
      <w:rPr>
        <w:rFonts w:ascii="Arial" w:hAnsi="Arial" w:cs="Arial"/>
        <w:noProof/>
        <w:sz w:val="16"/>
      </w:rPr>
      <w:t>26</w:t>
    </w:r>
    <w:r w:rsidRPr="00405742">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10824" w14:textId="77777777" w:rsidR="003613E5" w:rsidRDefault="003613E5">
      <w:r>
        <w:separator/>
      </w:r>
    </w:p>
  </w:footnote>
  <w:footnote w:type="continuationSeparator" w:id="0">
    <w:p w14:paraId="4AC51864" w14:textId="77777777" w:rsidR="003613E5" w:rsidRDefault="003613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multilevel"/>
    <w:tmpl w:val="00000001"/>
    <w:name w:val="WW8Num1"/>
    <w:lvl w:ilvl="0">
      <w:start w:val="1"/>
      <w:numFmt w:val="bullet"/>
      <w:suff w:val="nothing"/>
      <w:lvlText w:val="-"/>
      <w:lvlJc w:val="left"/>
      <w:pPr>
        <w:ind w:left="0" w:firstLine="0"/>
      </w:pPr>
      <w:rPr>
        <w:rFonts w:ascii="StarSymbol" w:hAnsi="StarSymbol"/>
      </w:rPr>
    </w:lvl>
    <w:lvl w:ilvl="1">
      <w:start w:val="1"/>
      <w:numFmt w:val="decimal"/>
      <w:suff w:val="nothing"/>
      <w:lvlText w:val="%2."/>
      <w:lvlJc w:val="left"/>
      <w:pPr>
        <w:ind w:left="567" w:hanging="283"/>
      </w:pPr>
    </w:lvl>
    <w:lvl w:ilvl="2">
      <w:start w:val="1"/>
      <w:numFmt w:val="decimal"/>
      <w:suff w:val="nothing"/>
      <w:lvlText w:val="%3."/>
      <w:lvlJc w:val="left"/>
      <w:pPr>
        <w:ind w:left="850" w:hanging="283"/>
      </w:pPr>
    </w:lvl>
    <w:lvl w:ilvl="3">
      <w:start w:val="1"/>
      <w:numFmt w:val="decimal"/>
      <w:suff w:val="nothing"/>
      <w:lvlText w:val="%4."/>
      <w:lvlJc w:val="left"/>
      <w:pPr>
        <w:ind w:left="1134" w:hanging="283"/>
      </w:pPr>
    </w:lvl>
    <w:lvl w:ilvl="4">
      <w:start w:val="1"/>
      <w:numFmt w:val="decimal"/>
      <w:suff w:val="nothing"/>
      <w:lvlText w:val="%5."/>
      <w:lvlJc w:val="left"/>
      <w:pPr>
        <w:ind w:left="1417" w:hanging="283"/>
      </w:pPr>
    </w:lvl>
    <w:lvl w:ilvl="5">
      <w:start w:val="1"/>
      <w:numFmt w:val="decimal"/>
      <w:suff w:val="nothing"/>
      <w:lvlText w:val="%6."/>
      <w:lvlJc w:val="left"/>
      <w:pPr>
        <w:ind w:left="1701" w:hanging="283"/>
      </w:pPr>
    </w:lvl>
    <w:lvl w:ilvl="6">
      <w:start w:val="1"/>
      <w:numFmt w:val="decimal"/>
      <w:suff w:val="nothing"/>
      <w:lvlText w:val="%7."/>
      <w:lvlJc w:val="left"/>
      <w:pPr>
        <w:ind w:left="1984" w:hanging="283"/>
      </w:pPr>
    </w:lvl>
    <w:lvl w:ilvl="7">
      <w:start w:val="1"/>
      <w:numFmt w:val="decimal"/>
      <w:suff w:val="nothing"/>
      <w:lvlText w:val="%8."/>
      <w:lvlJc w:val="left"/>
      <w:pPr>
        <w:ind w:left="2268" w:hanging="283"/>
      </w:pPr>
    </w:lvl>
    <w:lvl w:ilvl="8">
      <w:start w:val="1"/>
      <w:numFmt w:val="decimal"/>
      <w:suff w:val="nothing"/>
      <w:lvlText w:val="%9."/>
      <w:lvlJc w:val="left"/>
      <w:pPr>
        <w:ind w:left="2551" w:hanging="283"/>
      </w:pPr>
    </w:lvl>
  </w:abstractNum>
  <w:abstractNum w:abstractNumId="2" w15:restartNumberingAfterBreak="0">
    <w:nsid w:val="00723751"/>
    <w:multiLevelType w:val="singleLevel"/>
    <w:tmpl w:val="3F04E00E"/>
    <w:lvl w:ilvl="0">
      <w:numFmt w:val="bullet"/>
      <w:lvlText w:val="-"/>
      <w:lvlJc w:val="left"/>
      <w:pPr>
        <w:tabs>
          <w:tab w:val="num" w:pos="720"/>
        </w:tabs>
        <w:ind w:left="720" w:hanging="360"/>
      </w:pPr>
      <w:rPr>
        <w:rFonts w:ascii="Times New Roman" w:hAnsi="Times New Roman" w:hint="default"/>
      </w:rPr>
    </w:lvl>
  </w:abstractNum>
  <w:abstractNum w:abstractNumId="3" w15:restartNumberingAfterBreak="0">
    <w:nsid w:val="03B847B6"/>
    <w:multiLevelType w:val="hybridMultilevel"/>
    <w:tmpl w:val="0BB0BACC"/>
    <w:lvl w:ilvl="0" w:tplc="A06CDA3E">
      <w:start w:val="1"/>
      <w:numFmt w:val="lowerLetter"/>
      <w:lvlText w:val="%1."/>
      <w:lvlJc w:val="left"/>
      <w:pPr>
        <w:ind w:left="1494" w:hanging="360"/>
      </w:pPr>
      <w:rPr>
        <w:rFonts w:hint="default"/>
      </w:rPr>
    </w:lvl>
    <w:lvl w:ilvl="1" w:tplc="040E0019" w:tentative="1">
      <w:start w:val="1"/>
      <w:numFmt w:val="lowerLetter"/>
      <w:lvlText w:val="%2."/>
      <w:lvlJc w:val="left"/>
      <w:pPr>
        <w:ind w:left="2214" w:hanging="360"/>
      </w:pPr>
    </w:lvl>
    <w:lvl w:ilvl="2" w:tplc="040E001B" w:tentative="1">
      <w:start w:val="1"/>
      <w:numFmt w:val="lowerRoman"/>
      <w:lvlText w:val="%3."/>
      <w:lvlJc w:val="right"/>
      <w:pPr>
        <w:ind w:left="2934" w:hanging="180"/>
      </w:pPr>
    </w:lvl>
    <w:lvl w:ilvl="3" w:tplc="040E000F" w:tentative="1">
      <w:start w:val="1"/>
      <w:numFmt w:val="decimal"/>
      <w:lvlText w:val="%4."/>
      <w:lvlJc w:val="left"/>
      <w:pPr>
        <w:ind w:left="3654" w:hanging="360"/>
      </w:pPr>
    </w:lvl>
    <w:lvl w:ilvl="4" w:tplc="040E0019" w:tentative="1">
      <w:start w:val="1"/>
      <w:numFmt w:val="lowerLetter"/>
      <w:lvlText w:val="%5."/>
      <w:lvlJc w:val="left"/>
      <w:pPr>
        <w:ind w:left="4374" w:hanging="360"/>
      </w:pPr>
    </w:lvl>
    <w:lvl w:ilvl="5" w:tplc="040E001B" w:tentative="1">
      <w:start w:val="1"/>
      <w:numFmt w:val="lowerRoman"/>
      <w:lvlText w:val="%6."/>
      <w:lvlJc w:val="right"/>
      <w:pPr>
        <w:ind w:left="5094" w:hanging="180"/>
      </w:pPr>
    </w:lvl>
    <w:lvl w:ilvl="6" w:tplc="040E000F" w:tentative="1">
      <w:start w:val="1"/>
      <w:numFmt w:val="decimal"/>
      <w:lvlText w:val="%7."/>
      <w:lvlJc w:val="left"/>
      <w:pPr>
        <w:ind w:left="5814" w:hanging="360"/>
      </w:pPr>
    </w:lvl>
    <w:lvl w:ilvl="7" w:tplc="040E0019" w:tentative="1">
      <w:start w:val="1"/>
      <w:numFmt w:val="lowerLetter"/>
      <w:lvlText w:val="%8."/>
      <w:lvlJc w:val="left"/>
      <w:pPr>
        <w:ind w:left="6534" w:hanging="360"/>
      </w:pPr>
    </w:lvl>
    <w:lvl w:ilvl="8" w:tplc="040E001B" w:tentative="1">
      <w:start w:val="1"/>
      <w:numFmt w:val="lowerRoman"/>
      <w:lvlText w:val="%9."/>
      <w:lvlJc w:val="right"/>
      <w:pPr>
        <w:ind w:left="7254" w:hanging="180"/>
      </w:pPr>
    </w:lvl>
  </w:abstractNum>
  <w:abstractNum w:abstractNumId="4" w15:restartNumberingAfterBreak="0">
    <w:nsid w:val="04B82D18"/>
    <w:multiLevelType w:val="multilevel"/>
    <w:tmpl w:val="A88C7FB6"/>
    <w:lvl w:ilvl="0">
      <w:start w:val="2"/>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6812F0B"/>
    <w:multiLevelType w:val="hybridMultilevel"/>
    <w:tmpl w:val="0BB0BACC"/>
    <w:lvl w:ilvl="0" w:tplc="A06CDA3E">
      <w:start w:val="1"/>
      <w:numFmt w:val="lowerLetter"/>
      <w:lvlText w:val="%1."/>
      <w:lvlJc w:val="left"/>
      <w:pPr>
        <w:ind w:left="1494" w:hanging="360"/>
      </w:pPr>
      <w:rPr>
        <w:rFonts w:hint="default"/>
      </w:rPr>
    </w:lvl>
    <w:lvl w:ilvl="1" w:tplc="040E0019" w:tentative="1">
      <w:start w:val="1"/>
      <w:numFmt w:val="lowerLetter"/>
      <w:lvlText w:val="%2."/>
      <w:lvlJc w:val="left"/>
      <w:pPr>
        <w:ind w:left="2214" w:hanging="360"/>
      </w:pPr>
    </w:lvl>
    <w:lvl w:ilvl="2" w:tplc="040E001B" w:tentative="1">
      <w:start w:val="1"/>
      <w:numFmt w:val="lowerRoman"/>
      <w:lvlText w:val="%3."/>
      <w:lvlJc w:val="right"/>
      <w:pPr>
        <w:ind w:left="2934" w:hanging="180"/>
      </w:pPr>
    </w:lvl>
    <w:lvl w:ilvl="3" w:tplc="040E000F" w:tentative="1">
      <w:start w:val="1"/>
      <w:numFmt w:val="decimal"/>
      <w:lvlText w:val="%4."/>
      <w:lvlJc w:val="left"/>
      <w:pPr>
        <w:ind w:left="3654" w:hanging="360"/>
      </w:pPr>
    </w:lvl>
    <w:lvl w:ilvl="4" w:tplc="040E0019" w:tentative="1">
      <w:start w:val="1"/>
      <w:numFmt w:val="lowerLetter"/>
      <w:lvlText w:val="%5."/>
      <w:lvlJc w:val="left"/>
      <w:pPr>
        <w:ind w:left="4374" w:hanging="360"/>
      </w:pPr>
    </w:lvl>
    <w:lvl w:ilvl="5" w:tplc="040E001B" w:tentative="1">
      <w:start w:val="1"/>
      <w:numFmt w:val="lowerRoman"/>
      <w:lvlText w:val="%6."/>
      <w:lvlJc w:val="right"/>
      <w:pPr>
        <w:ind w:left="5094" w:hanging="180"/>
      </w:pPr>
    </w:lvl>
    <w:lvl w:ilvl="6" w:tplc="040E000F" w:tentative="1">
      <w:start w:val="1"/>
      <w:numFmt w:val="decimal"/>
      <w:lvlText w:val="%7."/>
      <w:lvlJc w:val="left"/>
      <w:pPr>
        <w:ind w:left="5814" w:hanging="360"/>
      </w:pPr>
    </w:lvl>
    <w:lvl w:ilvl="7" w:tplc="040E0019" w:tentative="1">
      <w:start w:val="1"/>
      <w:numFmt w:val="lowerLetter"/>
      <w:lvlText w:val="%8."/>
      <w:lvlJc w:val="left"/>
      <w:pPr>
        <w:ind w:left="6534" w:hanging="360"/>
      </w:pPr>
    </w:lvl>
    <w:lvl w:ilvl="8" w:tplc="040E001B" w:tentative="1">
      <w:start w:val="1"/>
      <w:numFmt w:val="lowerRoman"/>
      <w:lvlText w:val="%9."/>
      <w:lvlJc w:val="right"/>
      <w:pPr>
        <w:ind w:left="7254" w:hanging="180"/>
      </w:pPr>
    </w:lvl>
  </w:abstractNum>
  <w:abstractNum w:abstractNumId="6" w15:restartNumberingAfterBreak="0">
    <w:nsid w:val="07322AC5"/>
    <w:multiLevelType w:val="hybridMultilevel"/>
    <w:tmpl w:val="0A4452D0"/>
    <w:lvl w:ilvl="0" w:tplc="0409000F">
      <w:start w:val="1"/>
      <w:numFmt w:val="decimal"/>
      <w:lvlText w:val="%1."/>
      <w:lvlJc w:val="left"/>
      <w:pPr>
        <w:tabs>
          <w:tab w:val="num" w:pos="360"/>
        </w:tabs>
        <w:ind w:left="36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7" w15:restartNumberingAfterBreak="0">
    <w:nsid w:val="07737B5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7771B6F"/>
    <w:multiLevelType w:val="hybridMultilevel"/>
    <w:tmpl w:val="486606F0"/>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8C80AF6"/>
    <w:multiLevelType w:val="singleLevel"/>
    <w:tmpl w:val="FFFFFFFF"/>
    <w:lvl w:ilvl="0">
      <w:start w:val="4"/>
      <w:numFmt w:val="bullet"/>
      <w:lvlText w:val="-"/>
      <w:legacy w:legacy="1" w:legacySpace="0" w:legacyIndent="360"/>
      <w:lvlJc w:val="left"/>
      <w:pPr>
        <w:ind w:left="360" w:hanging="360"/>
      </w:pPr>
    </w:lvl>
  </w:abstractNum>
  <w:abstractNum w:abstractNumId="10" w15:restartNumberingAfterBreak="0">
    <w:nsid w:val="09791D8B"/>
    <w:multiLevelType w:val="singleLevel"/>
    <w:tmpl w:val="1332D8FE"/>
    <w:lvl w:ilvl="0">
      <w:start w:val="5"/>
      <w:numFmt w:val="decimal"/>
      <w:lvlText w:val="%1."/>
      <w:lvlJc w:val="left"/>
      <w:pPr>
        <w:tabs>
          <w:tab w:val="num" w:pos="570"/>
        </w:tabs>
        <w:ind w:left="570" w:hanging="570"/>
      </w:pPr>
      <w:rPr>
        <w:rFonts w:hint="default"/>
      </w:rPr>
    </w:lvl>
  </w:abstractNum>
  <w:abstractNum w:abstractNumId="1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0F515319"/>
    <w:multiLevelType w:val="hybridMultilevel"/>
    <w:tmpl w:val="0BB0BACC"/>
    <w:lvl w:ilvl="0" w:tplc="A06CDA3E">
      <w:start w:val="1"/>
      <w:numFmt w:val="lowerLetter"/>
      <w:lvlText w:val="%1."/>
      <w:lvlJc w:val="left"/>
      <w:pPr>
        <w:ind w:left="1494" w:hanging="360"/>
      </w:pPr>
      <w:rPr>
        <w:rFonts w:hint="default"/>
      </w:rPr>
    </w:lvl>
    <w:lvl w:ilvl="1" w:tplc="040E0019" w:tentative="1">
      <w:start w:val="1"/>
      <w:numFmt w:val="lowerLetter"/>
      <w:lvlText w:val="%2."/>
      <w:lvlJc w:val="left"/>
      <w:pPr>
        <w:ind w:left="2214" w:hanging="360"/>
      </w:pPr>
    </w:lvl>
    <w:lvl w:ilvl="2" w:tplc="040E001B" w:tentative="1">
      <w:start w:val="1"/>
      <w:numFmt w:val="lowerRoman"/>
      <w:lvlText w:val="%3."/>
      <w:lvlJc w:val="right"/>
      <w:pPr>
        <w:ind w:left="2934" w:hanging="180"/>
      </w:pPr>
    </w:lvl>
    <w:lvl w:ilvl="3" w:tplc="040E000F" w:tentative="1">
      <w:start w:val="1"/>
      <w:numFmt w:val="decimal"/>
      <w:lvlText w:val="%4."/>
      <w:lvlJc w:val="left"/>
      <w:pPr>
        <w:ind w:left="3654" w:hanging="360"/>
      </w:pPr>
    </w:lvl>
    <w:lvl w:ilvl="4" w:tplc="040E0019" w:tentative="1">
      <w:start w:val="1"/>
      <w:numFmt w:val="lowerLetter"/>
      <w:lvlText w:val="%5."/>
      <w:lvlJc w:val="left"/>
      <w:pPr>
        <w:ind w:left="4374" w:hanging="360"/>
      </w:pPr>
    </w:lvl>
    <w:lvl w:ilvl="5" w:tplc="040E001B" w:tentative="1">
      <w:start w:val="1"/>
      <w:numFmt w:val="lowerRoman"/>
      <w:lvlText w:val="%6."/>
      <w:lvlJc w:val="right"/>
      <w:pPr>
        <w:ind w:left="5094" w:hanging="180"/>
      </w:pPr>
    </w:lvl>
    <w:lvl w:ilvl="6" w:tplc="040E000F" w:tentative="1">
      <w:start w:val="1"/>
      <w:numFmt w:val="decimal"/>
      <w:lvlText w:val="%7."/>
      <w:lvlJc w:val="left"/>
      <w:pPr>
        <w:ind w:left="5814" w:hanging="360"/>
      </w:pPr>
    </w:lvl>
    <w:lvl w:ilvl="7" w:tplc="040E0019" w:tentative="1">
      <w:start w:val="1"/>
      <w:numFmt w:val="lowerLetter"/>
      <w:lvlText w:val="%8."/>
      <w:lvlJc w:val="left"/>
      <w:pPr>
        <w:ind w:left="6534" w:hanging="360"/>
      </w:pPr>
    </w:lvl>
    <w:lvl w:ilvl="8" w:tplc="040E001B" w:tentative="1">
      <w:start w:val="1"/>
      <w:numFmt w:val="lowerRoman"/>
      <w:lvlText w:val="%9."/>
      <w:lvlJc w:val="right"/>
      <w:pPr>
        <w:ind w:left="7254" w:hanging="180"/>
      </w:pPr>
    </w:lvl>
  </w:abstractNum>
  <w:abstractNum w:abstractNumId="13" w15:restartNumberingAfterBreak="0">
    <w:nsid w:val="10A95B8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0E54D21"/>
    <w:multiLevelType w:val="hybridMultilevel"/>
    <w:tmpl w:val="F8F8EC10"/>
    <w:lvl w:ilvl="0" w:tplc="040E0003">
      <w:start w:val="1"/>
      <w:numFmt w:val="decimal"/>
      <w:lvlText w:val="%1."/>
      <w:lvlJc w:val="left"/>
      <w:pPr>
        <w:ind w:left="720" w:hanging="360"/>
      </w:pPr>
      <w:rPr>
        <w:rFonts w:hint="default"/>
        <w:sz w:val="22"/>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120C0546"/>
    <w:multiLevelType w:val="hybridMultilevel"/>
    <w:tmpl w:val="0BB0BACC"/>
    <w:lvl w:ilvl="0" w:tplc="A06CDA3E">
      <w:start w:val="1"/>
      <w:numFmt w:val="lowerLetter"/>
      <w:lvlText w:val="%1."/>
      <w:lvlJc w:val="left"/>
      <w:pPr>
        <w:ind w:left="1494" w:hanging="360"/>
      </w:pPr>
      <w:rPr>
        <w:rFonts w:hint="default"/>
      </w:rPr>
    </w:lvl>
    <w:lvl w:ilvl="1" w:tplc="040E0019" w:tentative="1">
      <w:start w:val="1"/>
      <w:numFmt w:val="lowerLetter"/>
      <w:lvlText w:val="%2."/>
      <w:lvlJc w:val="left"/>
      <w:pPr>
        <w:ind w:left="2214" w:hanging="360"/>
      </w:pPr>
    </w:lvl>
    <w:lvl w:ilvl="2" w:tplc="040E001B" w:tentative="1">
      <w:start w:val="1"/>
      <w:numFmt w:val="lowerRoman"/>
      <w:lvlText w:val="%3."/>
      <w:lvlJc w:val="right"/>
      <w:pPr>
        <w:ind w:left="2934" w:hanging="180"/>
      </w:pPr>
    </w:lvl>
    <w:lvl w:ilvl="3" w:tplc="040E000F" w:tentative="1">
      <w:start w:val="1"/>
      <w:numFmt w:val="decimal"/>
      <w:lvlText w:val="%4."/>
      <w:lvlJc w:val="left"/>
      <w:pPr>
        <w:ind w:left="3654" w:hanging="360"/>
      </w:pPr>
    </w:lvl>
    <w:lvl w:ilvl="4" w:tplc="040E0019" w:tentative="1">
      <w:start w:val="1"/>
      <w:numFmt w:val="lowerLetter"/>
      <w:lvlText w:val="%5."/>
      <w:lvlJc w:val="left"/>
      <w:pPr>
        <w:ind w:left="4374" w:hanging="360"/>
      </w:pPr>
    </w:lvl>
    <w:lvl w:ilvl="5" w:tplc="040E001B" w:tentative="1">
      <w:start w:val="1"/>
      <w:numFmt w:val="lowerRoman"/>
      <w:lvlText w:val="%6."/>
      <w:lvlJc w:val="right"/>
      <w:pPr>
        <w:ind w:left="5094" w:hanging="180"/>
      </w:pPr>
    </w:lvl>
    <w:lvl w:ilvl="6" w:tplc="040E000F" w:tentative="1">
      <w:start w:val="1"/>
      <w:numFmt w:val="decimal"/>
      <w:lvlText w:val="%7."/>
      <w:lvlJc w:val="left"/>
      <w:pPr>
        <w:ind w:left="5814" w:hanging="360"/>
      </w:pPr>
    </w:lvl>
    <w:lvl w:ilvl="7" w:tplc="040E0019" w:tentative="1">
      <w:start w:val="1"/>
      <w:numFmt w:val="lowerLetter"/>
      <w:lvlText w:val="%8."/>
      <w:lvlJc w:val="left"/>
      <w:pPr>
        <w:ind w:left="6534" w:hanging="360"/>
      </w:pPr>
    </w:lvl>
    <w:lvl w:ilvl="8" w:tplc="040E001B" w:tentative="1">
      <w:start w:val="1"/>
      <w:numFmt w:val="lowerRoman"/>
      <w:lvlText w:val="%9."/>
      <w:lvlJc w:val="right"/>
      <w:pPr>
        <w:ind w:left="7254" w:hanging="180"/>
      </w:pPr>
    </w:lvl>
  </w:abstractNum>
  <w:abstractNum w:abstractNumId="16" w15:restartNumberingAfterBreak="0">
    <w:nsid w:val="133764A1"/>
    <w:multiLevelType w:val="singleLevel"/>
    <w:tmpl w:val="6FC2EDDE"/>
    <w:lvl w:ilvl="0">
      <w:start w:val="2"/>
      <w:numFmt w:val="decimal"/>
      <w:lvlText w:val="%1."/>
      <w:lvlJc w:val="left"/>
      <w:pPr>
        <w:tabs>
          <w:tab w:val="num" w:pos="570"/>
        </w:tabs>
        <w:ind w:left="570" w:hanging="570"/>
      </w:pPr>
      <w:rPr>
        <w:rFonts w:hint="default"/>
      </w:rPr>
    </w:lvl>
  </w:abstractNum>
  <w:abstractNum w:abstractNumId="17" w15:restartNumberingAfterBreak="0">
    <w:nsid w:val="13BD7475"/>
    <w:multiLevelType w:val="hybridMultilevel"/>
    <w:tmpl w:val="07DAAE98"/>
    <w:lvl w:ilvl="0" w:tplc="040E0015">
      <w:start w:val="3"/>
      <w:numFmt w:val="upperLetter"/>
      <w:lvlText w:val="%1."/>
      <w:lvlJc w:val="left"/>
      <w:pPr>
        <w:tabs>
          <w:tab w:val="num" w:pos="720"/>
        </w:tabs>
        <w:ind w:left="720" w:hanging="360"/>
      </w:p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18" w15:restartNumberingAfterBreak="0">
    <w:nsid w:val="151456D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52D104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153F3560"/>
    <w:multiLevelType w:val="singleLevel"/>
    <w:tmpl w:val="9A5C2850"/>
    <w:lvl w:ilvl="0">
      <w:start w:val="1"/>
      <w:numFmt w:val="bullet"/>
      <w:lvlText w:val=""/>
      <w:lvlJc w:val="left"/>
      <w:pPr>
        <w:tabs>
          <w:tab w:val="num" w:pos="360"/>
        </w:tabs>
        <w:ind w:left="284" w:hanging="284"/>
      </w:pPr>
      <w:rPr>
        <w:rFonts w:ascii="Symbol" w:hAnsi="Symbol" w:hint="default"/>
      </w:rPr>
    </w:lvl>
  </w:abstractNum>
  <w:abstractNum w:abstractNumId="21" w15:restartNumberingAfterBreak="0">
    <w:nsid w:val="181D3763"/>
    <w:multiLevelType w:val="hybridMultilevel"/>
    <w:tmpl w:val="F8F8EC10"/>
    <w:lvl w:ilvl="0" w:tplc="040E0003">
      <w:start w:val="1"/>
      <w:numFmt w:val="decimal"/>
      <w:lvlText w:val="%1."/>
      <w:lvlJc w:val="left"/>
      <w:pPr>
        <w:ind w:left="720" w:hanging="360"/>
      </w:pPr>
      <w:rPr>
        <w:rFonts w:hint="default"/>
        <w:sz w:val="22"/>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1A597A4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1AD35219"/>
    <w:multiLevelType w:val="hybridMultilevel"/>
    <w:tmpl w:val="F8B4C9B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4" w15:restartNumberingAfterBreak="0">
    <w:nsid w:val="1EF022A9"/>
    <w:multiLevelType w:val="singleLevel"/>
    <w:tmpl w:val="D5EAEB4E"/>
    <w:lvl w:ilvl="0">
      <w:start w:val="2"/>
      <w:numFmt w:val="decimal"/>
      <w:lvlText w:val="%1."/>
      <w:lvlJc w:val="left"/>
      <w:pPr>
        <w:tabs>
          <w:tab w:val="num" w:pos="570"/>
        </w:tabs>
        <w:ind w:left="570" w:hanging="570"/>
      </w:pPr>
      <w:rPr>
        <w:rFonts w:hint="default"/>
      </w:rPr>
    </w:lvl>
  </w:abstractNum>
  <w:abstractNum w:abstractNumId="25" w15:restartNumberingAfterBreak="0">
    <w:nsid w:val="201A3526"/>
    <w:multiLevelType w:val="hybridMultilevel"/>
    <w:tmpl w:val="5A0A8DF8"/>
    <w:lvl w:ilvl="0" w:tplc="73BECB4E">
      <w:start w:val="1"/>
      <w:numFmt w:val="bullet"/>
      <w:lvlText w:val=""/>
      <w:lvlJc w:val="left"/>
      <w:pPr>
        <w:tabs>
          <w:tab w:val="num" w:pos="927"/>
        </w:tabs>
        <w:ind w:left="927" w:hanging="360"/>
      </w:pPr>
      <w:rPr>
        <w:rFonts w:ascii="Symbol" w:hAnsi="Symbol" w:hint="default"/>
      </w:rPr>
    </w:lvl>
    <w:lvl w:ilvl="1" w:tplc="040E0003">
      <w:start w:val="1"/>
      <w:numFmt w:val="bullet"/>
      <w:lvlText w:val="o"/>
      <w:lvlJc w:val="left"/>
      <w:pPr>
        <w:tabs>
          <w:tab w:val="num" w:pos="2007"/>
        </w:tabs>
        <w:ind w:left="2007" w:hanging="360"/>
      </w:pPr>
      <w:rPr>
        <w:rFonts w:ascii="Courier New" w:hAnsi="Courier New" w:cs="Courier New" w:hint="default"/>
      </w:rPr>
    </w:lvl>
    <w:lvl w:ilvl="2" w:tplc="040E0005" w:tentative="1">
      <w:start w:val="1"/>
      <w:numFmt w:val="bullet"/>
      <w:lvlText w:val=""/>
      <w:lvlJc w:val="left"/>
      <w:pPr>
        <w:tabs>
          <w:tab w:val="num" w:pos="2727"/>
        </w:tabs>
        <w:ind w:left="2727" w:hanging="360"/>
      </w:pPr>
      <w:rPr>
        <w:rFonts w:ascii="Wingdings" w:hAnsi="Wingdings" w:hint="default"/>
      </w:rPr>
    </w:lvl>
    <w:lvl w:ilvl="3" w:tplc="040E0001" w:tentative="1">
      <w:start w:val="1"/>
      <w:numFmt w:val="bullet"/>
      <w:lvlText w:val=""/>
      <w:lvlJc w:val="left"/>
      <w:pPr>
        <w:tabs>
          <w:tab w:val="num" w:pos="3447"/>
        </w:tabs>
        <w:ind w:left="3447" w:hanging="360"/>
      </w:pPr>
      <w:rPr>
        <w:rFonts w:ascii="Symbol" w:hAnsi="Symbol" w:hint="default"/>
      </w:rPr>
    </w:lvl>
    <w:lvl w:ilvl="4" w:tplc="040E0003" w:tentative="1">
      <w:start w:val="1"/>
      <w:numFmt w:val="bullet"/>
      <w:lvlText w:val="o"/>
      <w:lvlJc w:val="left"/>
      <w:pPr>
        <w:tabs>
          <w:tab w:val="num" w:pos="4167"/>
        </w:tabs>
        <w:ind w:left="4167" w:hanging="360"/>
      </w:pPr>
      <w:rPr>
        <w:rFonts w:ascii="Courier New" w:hAnsi="Courier New" w:cs="Courier New" w:hint="default"/>
      </w:rPr>
    </w:lvl>
    <w:lvl w:ilvl="5" w:tplc="040E0005" w:tentative="1">
      <w:start w:val="1"/>
      <w:numFmt w:val="bullet"/>
      <w:lvlText w:val=""/>
      <w:lvlJc w:val="left"/>
      <w:pPr>
        <w:tabs>
          <w:tab w:val="num" w:pos="4887"/>
        </w:tabs>
        <w:ind w:left="4887" w:hanging="360"/>
      </w:pPr>
      <w:rPr>
        <w:rFonts w:ascii="Wingdings" w:hAnsi="Wingdings" w:hint="default"/>
      </w:rPr>
    </w:lvl>
    <w:lvl w:ilvl="6" w:tplc="040E0001" w:tentative="1">
      <w:start w:val="1"/>
      <w:numFmt w:val="bullet"/>
      <w:lvlText w:val=""/>
      <w:lvlJc w:val="left"/>
      <w:pPr>
        <w:tabs>
          <w:tab w:val="num" w:pos="5607"/>
        </w:tabs>
        <w:ind w:left="5607" w:hanging="360"/>
      </w:pPr>
      <w:rPr>
        <w:rFonts w:ascii="Symbol" w:hAnsi="Symbol" w:hint="default"/>
      </w:rPr>
    </w:lvl>
    <w:lvl w:ilvl="7" w:tplc="040E0003" w:tentative="1">
      <w:start w:val="1"/>
      <w:numFmt w:val="bullet"/>
      <w:lvlText w:val="o"/>
      <w:lvlJc w:val="left"/>
      <w:pPr>
        <w:tabs>
          <w:tab w:val="num" w:pos="6327"/>
        </w:tabs>
        <w:ind w:left="6327" w:hanging="360"/>
      </w:pPr>
      <w:rPr>
        <w:rFonts w:ascii="Courier New" w:hAnsi="Courier New" w:cs="Courier New" w:hint="default"/>
      </w:rPr>
    </w:lvl>
    <w:lvl w:ilvl="8" w:tplc="040E0005" w:tentative="1">
      <w:start w:val="1"/>
      <w:numFmt w:val="bullet"/>
      <w:lvlText w:val=""/>
      <w:lvlJc w:val="left"/>
      <w:pPr>
        <w:tabs>
          <w:tab w:val="num" w:pos="7047"/>
        </w:tabs>
        <w:ind w:left="7047" w:hanging="360"/>
      </w:pPr>
      <w:rPr>
        <w:rFonts w:ascii="Wingdings" w:hAnsi="Wingdings" w:hint="default"/>
      </w:rPr>
    </w:lvl>
  </w:abstractNum>
  <w:abstractNum w:abstractNumId="26" w15:restartNumberingAfterBreak="0">
    <w:nsid w:val="20EB1308"/>
    <w:multiLevelType w:val="hybridMultilevel"/>
    <w:tmpl w:val="F8F8EC10"/>
    <w:lvl w:ilvl="0" w:tplc="040E0003">
      <w:start w:val="1"/>
      <w:numFmt w:val="decimal"/>
      <w:lvlText w:val="%1."/>
      <w:lvlJc w:val="left"/>
      <w:pPr>
        <w:ind w:left="720" w:hanging="360"/>
      </w:pPr>
      <w:rPr>
        <w:rFonts w:hint="default"/>
        <w:sz w:val="22"/>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34C17CC0"/>
    <w:multiLevelType w:val="multilevel"/>
    <w:tmpl w:val="42562C58"/>
    <w:lvl w:ilvl="0">
      <w:start w:val="5"/>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362E51A1"/>
    <w:multiLevelType w:val="multilevel"/>
    <w:tmpl w:val="9B46534E"/>
    <w:lvl w:ilvl="0">
      <w:start w:val="4"/>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371B525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3D791E68"/>
    <w:multiLevelType w:val="singleLevel"/>
    <w:tmpl w:val="0409000F"/>
    <w:lvl w:ilvl="0">
      <w:start w:val="1"/>
      <w:numFmt w:val="decimal"/>
      <w:lvlText w:val="%1."/>
      <w:lvlJc w:val="left"/>
      <w:pPr>
        <w:tabs>
          <w:tab w:val="num" w:pos="360"/>
        </w:tabs>
        <w:ind w:left="360" w:hanging="360"/>
      </w:pPr>
    </w:lvl>
  </w:abstractNum>
  <w:abstractNum w:abstractNumId="31" w15:restartNumberingAfterBreak="0">
    <w:nsid w:val="40FE0BDD"/>
    <w:multiLevelType w:val="hybridMultilevel"/>
    <w:tmpl w:val="98B86DF4"/>
    <w:lvl w:ilvl="0" w:tplc="FC723D02">
      <w:start w:val="1"/>
      <w:numFmt w:val="bullet"/>
      <w:lvlText w:val=""/>
      <w:lvlJc w:val="left"/>
      <w:pPr>
        <w:tabs>
          <w:tab w:val="num" w:pos="360"/>
        </w:tabs>
        <w:ind w:left="284" w:hanging="284"/>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38E5071"/>
    <w:multiLevelType w:val="multilevel"/>
    <w:tmpl w:val="556EB764"/>
    <w:lvl w:ilvl="0">
      <w:start w:val="3"/>
      <w:numFmt w:val="decimal"/>
      <w:lvlText w:val="%1."/>
      <w:lvlJc w:val="left"/>
      <w:pPr>
        <w:tabs>
          <w:tab w:val="num" w:pos="360"/>
        </w:tabs>
        <w:ind w:left="360" w:hanging="360"/>
      </w:pPr>
      <w:rPr>
        <w:rFonts w:cs="Times New Roman" w:hint="default"/>
      </w:rPr>
    </w:lvl>
    <w:lvl w:ilvl="1">
      <w:start w:val="1"/>
      <w:numFmt w:val="decimal"/>
      <w:isLgl/>
      <w:lvlText w:val="%1.%2"/>
      <w:lvlJc w:val="left"/>
      <w:pPr>
        <w:ind w:left="570" w:hanging="5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15:restartNumberingAfterBreak="0">
    <w:nsid w:val="46625C96"/>
    <w:multiLevelType w:val="hybridMultilevel"/>
    <w:tmpl w:val="5DC858EE"/>
    <w:lvl w:ilvl="0" w:tplc="FC723D02">
      <w:start w:val="1"/>
      <w:numFmt w:val="bullet"/>
      <w:lvlText w:val=""/>
      <w:lvlJc w:val="left"/>
      <w:pPr>
        <w:tabs>
          <w:tab w:val="num" w:pos="927"/>
        </w:tabs>
        <w:ind w:left="851" w:hanging="284"/>
      </w:pPr>
      <w:rPr>
        <w:rFonts w:ascii="Symbol" w:hAnsi="Symbol" w:hint="default"/>
      </w:rPr>
    </w:lvl>
    <w:lvl w:ilvl="1" w:tplc="040E0003" w:tentative="1">
      <w:start w:val="1"/>
      <w:numFmt w:val="bullet"/>
      <w:lvlText w:val="o"/>
      <w:lvlJc w:val="left"/>
      <w:pPr>
        <w:tabs>
          <w:tab w:val="num" w:pos="2007"/>
        </w:tabs>
        <w:ind w:left="2007" w:hanging="360"/>
      </w:pPr>
      <w:rPr>
        <w:rFonts w:ascii="Courier New" w:hAnsi="Courier New" w:cs="Courier New" w:hint="default"/>
      </w:rPr>
    </w:lvl>
    <w:lvl w:ilvl="2" w:tplc="040E0005" w:tentative="1">
      <w:start w:val="1"/>
      <w:numFmt w:val="bullet"/>
      <w:lvlText w:val=""/>
      <w:lvlJc w:val="left"/>
      <w:pPr>
        <w:tabs>
          <w:tab w:val="num" w:pos="2727"/>
        </w:tabs>
        <w:ind w:left="2727" w:hanging="360"/>
      </w:pPr>
      <w:rPr>
        <w:rFonts w:ascii="Wingdings" w:hAnsi="Wingdings" w:hint="default"/>
      </w:rPr>
    </w:lvl>
    <w:lvl w:ilvl="3" w:tplc="040E0001" w:tentative="1">
      <w:start w:val="1"/>
      <w:numFmt w:val="bullet"/>
      <w:lvlText w:val=""/>
      <w:lvlJc w:val="left"/>
      <w:pPr>
        <w:tabs>
          <w:tab w:val="num" w:pos="3447"/>
        </w:tabs>
        <w:ind w:left="3447" w:hanging="360"/>
      </w:pPr>
      <w:rPr>
        <w:rFonts w:ascii="Symbol" w:hAnsi="Symbol" w:hint="default"/>
      </w:rPr>
    </w:lvl>
    <w:lvl w:ilvl="4" w:tplc="040E0003" w:tentative="1">
      <w:start w:val="1"/>
      <w:numFmt w:val="bullet"/>
      <w:lvlText w:val="o"/>
      <w:lvlJc w:val="left"/>
      <w:pPr>
        <w:tabs>
          <w:tab w:val="num" w:pos="4167"/>
        </w:tabs>
        <w:ind w:left="4167" w:hanging="360"/>
      </w:pPr>
      <w:rPr>
        <w:rFonts w:ascii="Courier New" w:hAnsi="Courier New" w:cs="Courier New" w:hint="default"/>
      </w:rPr>
    </w:lvl>
    <w:lvl w:ilvl="5" w:tplc="040E0005" w:tentative="1">
      <w:start w:val="1"/>
      <w:numFmt w:val="bullet"/>
      <w:lvlText w:val=""/>
      <w:lvlJc w:val="left"/>
      <w:pPr>
        <w:tabs>
          <w:tab w:val="num" w:pos="4887"/>
        </w:tabs>
        <w:ind w:left="4887" w:hanging="360"/>
      </w:pPr>
      <w:rPr>
        <w:rFonts w:ascii="Wingdings" w:hAnsi="Wingdings" w:hint="default"/>
      </w:rPr>
    </w:lvl>
    <w:lvl w:ilvl="6" w:tplc="040E0001" w:tentative="1">
      <w:start w:val="1"/>
      <w:numFmt w:val="bullet"/>
      <w:lvlText w:val=""/>
      <w:lvlJc w:val="left"/>
      <w:pPr>
        <w:tabs>
          <w:tab w:val="num" w:pos="5607"/>
        </w:tabs>
        <w:ind w:left="5607" w:hanging="360"/>
      </w:pPr>
      <w:rPr>
        <w:rFonts w:ascii="Symbol" w:hAnsi="Symbol" w:hint="default"/>
      </w:rPr>
    </w:lvl>
    <w:lvl w:ilvl="7" w:tplc="040E0003" w:tentative="1">
      <w:start w:val="1"/>
      <w:numFmt w:val="bullet"/>
      <w:lvlText w:val="o"/>
      <w:lvlJc w:val="left"/>
      <w:pPr>
        <w:tabs>
          <w:tab w:val="num" w:pos="6327"/>
        </w:tabs>
        <w:ind w:left="6327" w:hanging="360"/>
      </w:pPr>
      <w:rPr>
        <w:rFonts w:ascii="Courier New" w:hAnsi="Courier New" w:cs="Courier New" w:hint="default"/>
      </w:rPr>
    </w:lvl>
    <w:lvl w:ilvl="8" w:tplc="040E0005" w:tentative="1">
      <w:start w:val="1"/>
      <w:numFmt w:val="bullet"/>
      <w:lvlText w:val=""/>
      <w:lvlJc w:val="left"/>
      <w:pPr>
        <w:tabs>
          <w:tab w:val="num" w:pos="7047"/>
        </w:tabs>
        <w:ind w:left="7047" w:hanging="360"/>
      </w:pPr>
      <w:rPr>
        <w:rFonts w:ascii="Wingdings" w:hAnsi="Wingdings" w:hint="default"/>
      </w:rPr>
    </w:lvl>
  </w:abstractNum>
  <w:abstractNum w:abstractNumId="34" w15:restartNumberingAfterBreak="0">
    <w:nsid w:val="470267DE"/>
    <w:multiLevelType w:val="hybridMultilevel"/>
    <w:tmpl w:val="F8F8EC10"/>
    <w:lvl w:ilvl="0" w:tplc="040E0003">
      <w:start w:val="1"/>
      <w:numFmt w:val="decimal"/>
      <w:lvlText w:val="%1."/>
      <w:lvlJc w:val="left"/>
      <w:pPr>
        <w:ind w:left="720" w:hanging="360"/>
      </w:pPr>
      <w:rPr>
        <w:rFonts w:hint="default"/>
        <w:sz w:val="22"/>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5" w15:restartNumberingAfterBreak="0">
    <w:nsid w:val="496905F5"/>
    <w:multiLevelType w:val="hybridMultilevel"/>
    <w:tmpl w:val="73748D6A"/>
    <w:lvl w:ilvl="0" w:tplc="FFFFFFFF">
      <w:numFmt w:val="bullet"/>
      <w:lvlText w:val="-"/>
      <w:lvlJc w:val="left"/>
      <w:pPr>
        <w:ind w:left="1287" w:hanging="360"/>
      </w:p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36" w15:restartNumberingAfterBreak="0">
    <w:nsid w:val="4A834E58"/>
    <w:multiLevelType w:val="hybridMultilevel"/>
    <w:tmpl w:val="3B6CEC08"/>
    <w:lvl w:ilvl="0" w:tplc="040E0001">
      <w:start w:val="1"/>
      <w:numFmt w:val="bullet"/>
      <w:lvlText w:val=""/>
      <w:lvlJc w:val="left"/>
      <w:pPr>
        <w:tabs>
          <w:tab w:val="num" w:pos="720"/>
        </w:tabs>
        <w:ind w:left="720" w:hanging="360"/>
      </w:pPr>
      <w:rPr>
        <w:rFonts w:ascii="Symbol" w:hAnsi="Symbol" w:cs="Symbol"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37" w15:restartNumberingAfterBreak="0">
    <w:nsid w:val="4E711C31"/>
    <w:multiLevelType w:val="singleLevel"/>
    <w:tmpl w:val="1D3874C4"/>
    <w:lvl w:ilvl="0">
      <w:start w:val="4"/>
      <w:numFmt w:val="bullet"/>
      <w:lvlText w:val="-"/>
      <w:lvlJc w:val="left"/>
      <w:pPr>
        <w:tabs>
          <w:tab w:val="num" w:pos="644"/>
        </w:tabs>
        <w:ind w:left="644" w:hanging="360"/>
      </w:pPr>
      <w:rPr>
        <w:rFonts w:hint="default"/>
      </w:rPr>
    </w:lvl>
  </w:abstractNum>
  <w:abstractNum w:abstractNumId="38" w15:restartNumberingAfterBreak="0">
    <w:nsid w:val="501456DC"/>
    <w:multiLevelType w:val="multilevel"/>
    <w:tmpl w:val="09A088DC"/>
    <w:lvl w:ilvl="0">
      <w:start w:val="4"/>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50604AAC"/>
    <w:multiLevelType w:val="singleLevel"/>
    <w:tmpl w:val="CB7AB9C2"/>
    <w:lvl w:ilvl="0">
      <w:start w:val="7"/>
      <w:numFmt w:val="decimal"/>
      <w:lvlText w:val="%1."/>
      <w:lvlJc w:val="left"/>
      <w:pPr>
        <w:tabs>
          <w:tab w:val="num" w:pos="570"/>
        </w:tabs>
        <w:ind w:left="570" w:hanging="570"/>
      </w:pPr>
      <w:rPr>
        <w:rFonts w:hint="default"/>
      </w:rPr>
    </w:lvl>
  </w:abstractNum>
  <w:abstractNum w:abstractNumId="40" w15:restartNumberingAfterBreak="0">
    <w:nsid w:val="52F41CC7"/>
    <w:multiLevelType w:val="singleLevel"/>
    <w:tmpl w:val="67E05BC8"/>
    <w:lvl w:ilvl="0">
      <w:start w:val="7"/>
      <w:numFmt w:val="decimal"/>
      <w:lvlText w:val="%1."/>
      <w:lvlJc w:val="left"/>
      <w:pPr>
        <w:tabs>
          <w:tab w:val="num" w:pos="570"/>
        </w:tabs>
        <w:ind w:left="570" w:hanging="570"/>
      </w:pPr>
      <w:rPr>
        <w:rFonts w:hint="default"/>
      </w:rPr>
    </w:lvl>
  </w:abstractNum>
  <w:abstractNum w:abstractNumId="41" w15:restartNumberingAfterBreak="0">
    <w:nsid w:val="5C8368EA"/>
    <w:multiLevelType w:val="hybridMultilevel"/>
    <w:tmpl w:val="F8F8EC10"/>
    <w:lvl w:ilvl="0" w:tplc="040E0003">
      <w:start w:val="1"/>
      <w:numFmt w:val="decimal"/>
      <w:lvlText w:val="%1."/>
      <w:lvlJc w:val="left"/>
      <w:pPr>
        <w:ind w:left="720" w:hanging="360"/>
      </w:pPr>
      <w:rPr>
        <w:rFonts w:hint="default"/>
        <w:sz w:val="22"/>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2" w15:restartNumberingAfterBreak="0">
    <w:nsid w:val="610E12FC"/>
    <w:multiLevelType w:val="multilevel"/>
    <w:tmpl w:val="E214DC92"/>
    <w:lvl w:ilvl="0">
      <w:start w:val="2"/>
      <w:numFmt w:val="decimal"/>
      <w:lvlText w:val="%1."/>
      <w:lvlJc w:val="left"/>
      <w:pPr>
        <w:tabs>
          <w:tab w:val="num" w:pos="570"/>
        </w:tabs>
        <w:ind w:left="570" w:hanging="570"/>
      </w:pPr>
      <w:rPr>
        <w:rFonts w:hint="default"/>
      </w:rPr>
    </w:lvl>
    <w:lvl w:ilvl="1">
      <w:start w:val="1"/>
      <w:numFmt w:val="decimal"/>
      <w:isLgl/>
      <w:lvlText w:val="%1.%2"/>
      <w:lvlJc w:val="left"/>
      <w:pPr>
        <w:ind w:left="570" w:hanging="5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3" w15:restartNumberingAfterBreak="0">
    <w:nsid w:val="627F721E"/>
    <w:multiLevelType w:val="multilevel"/>
    <w:tmpl w:val="750830B0"/>
    <w:lvl w:ilvl="0">
      <w:start w:val="4"/>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646673C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6A237CC5"/>
    <w:multiLevelType w:val="multilevel"/>
    <w:tmpl w:val="E146ECA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6" w15:restartNumberingAfterBreak="0">
    <w:nsid w:val="6B5A1A4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6B654071"/>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6DBD2B8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737A70AF"/>
    <w:multiLevelType w:val="multilevel"/>
    <w:tmpl w:val="6D082E5C"/>
    <w:lvl w:ilvl="0">
      <w:start w:val="5"/>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0" w15:restartNumberingAfterBreak="0">
    <w:nsid w:val="780471FC"/>
    <w:multiLevelType w:val="multilevel"/>
    <w:tmpl w:val="E214DC92"/>
    <w:lvl w:ilvl="0">
      <w:start w:val="2"/>
      <w:numFmt w:val="decimal"/>
      <w:lvlText w:val="%1."/>
      <w:lvlJc w:val="left"/>
      <w:pPr>
        <w:tabs>
          <w:tab w:val="num" w:pos="570"/>
        </w:tabs>
        <w:ind w:left="570" w:hanging="570"/>
      </w:pPr>
      <w:rPr>
        <w:rFonts w:hint="default"/>
      </w:rPr>
    </w:lvl>
    <w:lvl w:ilvl="1">
      <w:start w:val="1"/>
      <w:numFmt w:val="decimal"/>
      <w:isLgl/>
      <w:lvlText w:val="%1.%2"/>
      <w:lvlJc w:val="left"/>
      <w:pPr>
        <w:ind w:left="570" w:hanging="5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1" w15:restartNumberingAfterBreak="0">
    <w:nsid w:val="79435AC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79532EDC"/>
    <w:multiLevelType w:val="multilevel"/>
    <w:tmpl w:val="C27800B6"/>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3" w15:restartNumberingAfterBreak="0">
    <w:nsid w:val="79784E3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7A100D28"/>
    <w:multiLevelType w:val="hybridMultilevel"/>
    <w:tmpl w:val="979479BE"/>
    <w:lvl w:ilvl="0" w:tplc="FD788292">
      <w:start w:val="1"/>
      <w:numFmt w:val="upperLetter"/>
      <w:lvlText w:val="%1."/>
      <w:lvlJc w:val="left"/>
      <w:pPr>
        <w:ind w:left="5670" w:hanging="5670"/>
      </w:pPr>
      <w:rPr>
        <w:rFonts w:hint="default"/>
        <w:b/>
      </w:rPr>
    </w:lvl>
    <w:lvl w:ilvl="1" w:tplc="F8B28974">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55" w15:restartNumberingAfterBreak="0">
    <w:nsid w:val="7B025B14"/>
    <w:multiLevelType w:val="singleLevel"/>
    <w:tmpl w:val="0409000F"/>
    <w:lvl w:ilvl="0">
      <w:start w:val="1"/>
      <w:numFmt w:val="decimal"/>
      <w:lvlText w:val="%1."/>
      <w:lvlJc w:val="left"/>
      <w:pPr>
        <w:tabs>
          <w:tab w:val="num" w:pos="360"/>
        </w:tabs>
        <w:ind w:left="360" w:hanging="360"/>
      </w:pPr>
    </w:lvl>
  </w:abstractNum>
  <w:abstractNum w:abstractNumId="56" w15:restartNumberingAfterBreak="0">
    <w:nsid w:val="7D3830F8"/>
    <w:multiLevelType w:val="hybridMultilevel"/>
    <w:tmpl w:val="A88C7FB6"/>
    <w:lvl w:ilvl="0" w:tplc="040E000F">
      <w:start w:val="2"/>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7" w15:restartNumberingAfterBreak="0">
    <w:nsid w:val="7D463AA9"/>
    <w:multiLevelType w:val="hybridMultilevel"/>
    <w:tmpl w:val="0BB0BACC"/>
    <w:lvl w:ilvl="0" w:tplc="A06CDA3E">
      <w:start w:val="1"/>
      <w:numFmt w:val="lowerLetter"/>
      <w:lvlText w:val="%1."/>
      <w:lvlJc w:val="left"/>
      <w:pPr>
        <w:ind w:left="1494" w:hanging="360"/>
      </w:pPr>
      <w:rPr>
        <w:rFonts w:hint="default"/>
      </w:rPr>
    </w:lvl>
    <w:lvl w:ilvl="1" w:tplc="040E0019" w:tentative="1">
      <w:start w:val="1"/>
      <w:numFmt w:val="lowerLetter"/>
      <w:lvlText w:val="%2."/>
      <w:lvlJc w:val="left"/>
      <w:pPr>
        <w:ind w:left="2214" w:hanging="360"/>
      </w:pPr>
    </w:lvl>
    <w:lvl w:ilvl="2" w:tplc="040E001B" w:tentative="1">
      <w:start w:val="1"/>
      <w:numFmt w:val="lowerRoman"/>
      <w:lvlText w:val="%3."/>
      <w:lvlJc w:val="right"/>
      <w:pPr>
        <w:ind w:left="2934" w:hanging="180"/>
      </w:pPr>
    </w:lvl>
    <w:lvl w:ilvl="3" w:tplc="040E000F" w:tentative="1">
      <w:start w:val="1"/>
      <w:numFmt w:val="decimal"/>
      <w:lvlText w:val="%4."/>
      <w:lvlJc w:val="left"/>
      <w:pPr>
        <w:ind w:left="3654" w:hanging="360"/>
      </w:pPr>
    </w:lvl>
    <w:lvl w:ilvl="4" w:tplc="040E0019" w:tentative="1">
      <w:start w:val="1"/>
      <w:numFmt w:val="lowerLetter"/>
      <w:lvlText w:val="%5."/>
      <w:lvlJc w:val="left"/>
      <w:pPr>
        <w:ind w:left="4374" w:hanging="360"/>
      </w:pPr>
    </w:lvl>
    <w:lvl w:ilvl="5" w:tplc="040E001B" w:tentative="1">
      <w:start w:val="1"/>
      <w:numFmt w:val="lowerRoman"/>
      <w:lvlText w:val="%6."/>
      <w:lvlJc w:val="right"/>
      <w:pPr>
        <w:ind w:left="5094" w:hanging="180"/>
      </w:pPr>
    </w:lvl>
    <w:lvl w:ilvl="6" w:tplc="040E000F" w:tentative="1">
      <w:start w:val="1"/>
      <w:numFmt w:val="decimal"/>
      <w:lvlText w:val="%7."/>
      <w:lvlJc w:val="left"/>
      <w:pPr>
        <w:ind w:left="5814" w:hanging="360"/>
      </w:pPr>
    </w:lvl>
    <w:lvl w:ilvl="7" w:tplc="040E0019" w:tentative="1">
      <w:start w:val="1"/>
      <w:numFmt w:val="lowerLetter"/>
      <w:lvlText w:val="%8."/>
      <w:lvlJc w:val="left"/>
      <w:pPr>
        <w:ind w:left="6534" w:hanging="360"/>
      </w:pPr>
    </w:lvl>
    <w:lvl w:ilvl="8" w:tplc="040E001B" w:tentative="1">
      <w:start w:val="1"/>
      <w:numFmt w:val="lowerRoman"/>
      <w:lvlText w:val="%9."/>
      <w:lvlJc w:val="right"/>
      <w:pPr>
        <w:ind w:left="7254" w:hanging="180"/>
      </w:pPr>
    </w:lvl>
  </w:abstractNum>
  <w:abstractNum w:abstractNumId="58" w15:restartNumberingAfterBreak="0">
    <w:nsid w:val="7DB726F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59397305">
    <w:abstractNumId w:val="55"/>
  </w:num>
  <w:num w:numId="2" w16cid:durableId="569779458">
    <w:abstractNumId w:val="2"/>
  </w:num>
  <w:num w:numId="3" w16cid:durableId="770977958">
    <w:abstractNumId w:val="46"/>
  </w:num>
  <w:num w:numId="4" w16cid:durableId="1266646886">
    <w:abstractNumId w:val="18"/>
  </w:num>
  <w:num w:numId="5" w16cid:durableId="572081669">
    <w:abstractNumId w:val="48"/>
  </w:num>
  <w:num w:numId="6" w16cid:durableId="1207716856">
    <w:abstractNumId w:val="7"/>
  </w:num>
  <w:num w:numId="7" w16cid:durableId="1917325763">
    <w:abstractNumId w:val="13"/>
  </w:num>
  <w:num w:numId="8" w16cid:durableId="2013406554">
    <w:abstractNumId w:val="58"/>
  </w:num>
  <w:num w:numId="9" w16cid:durableId="1289361327">
    <w:abstractNumId w:val="47"/>
  </w:num>
  <w:num w:numId="10" w16cid:durableId="1520201184">
    <w:abstractNumId w:val="53"/>
  </w:num>
  <w:num w:numId="11" w16cid:durableId="220218167">
    <w:abstractNumId w:val="29"/>
  </w:num>
  <w:num w:numId="12" w16cid:durableId="118181594">
    <w:abstractNumId w:val="24"/>
  </w:num>
  <w:num w:numId="13" w16cid:durableId="505756336">
    <w:abstractNumId w:val="38"/>
  </w:num>
  <w:num w:numId="14" w16cid:durableId="1951013177">
    <w:abstractNumId w:val="43"/>
  </w:num>
  <w:num w:numId="15" w16cid:durableId="723525087">
    <w:abstractNumId w:val="27"/>
  </w:num>
  <w:num w:numId="16" w16cid:durableId="1906838267">
    <w:abstractNumId w:val="32"/>
  </w:num>
  <w:num w:numId="17" w16cid:durableId="1300111299">
    <w:abstractNumId w:val="45"/>
  </w:num>
  <w:num w:numId="18" w16cid:durableId="279410958">
    <w:abstractNumId w:val="39"/>
  </w:num>
  <w:num w:numId="19" w16cid:durableId="1979219163">
    <w:abstractNumId w:val="16"/>
  </w:num>
  <w:num w:numId="20" w16cid:durableId="863713317">
    <w:abstractNumId w:val="10"/>
  </w:num>
  <w:num w:numId="21" w16cid:durableId="1540126958">
    <w:abstractNumId w:val="51"/>
  </w:num>
  <w:num w:numId="22" w16cid:durableId="2002267222">
    <w:abstractNumId w:val="52"/>
  </w:num>
  <w:num w:numId="23" w16cid:durableId="298458737">
    <w:abstractNumId w:val="40"/>
  </w:num>
  <w:num w:numId="24" w16cid:durableId="1177113611">
    <w:abstractNumId w:val="28"/>
  </w:num>
  <w:num w:numId="25" w16cid:durableId="132914700">
    <w:abstractNumId w:val="49"/>
  </w:num>
  <w:num w:numId="26" w16cid:durableId="770929176">
    <w:abstractNumId w:val="19"/>
  </w:num>
  <w:num w:numId="27" w16cid:durableId="1787695355">
    <w:abstractNumId w:val="30"/>
  </w:num>
  <w:num w:numId="28" w16cid:durableId="138116629">
    <w:abstractNumId w:val="37"/>
  </w:num>
  <w:num w:numId="29" w16cid:durableId="996808830">
    <w:abstractNumId w:val="22"/>
  </w:num>
  <w:num w:numId="30" w16cid:durableId="1272856221">
    <w:abstractNumId w:val="9"/>
  </w:num>
  <w:num w:numId="31" w16cid:durableId="191026509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2" w16cid:durableId="2101632176">
    <w:abstractNumId w:val="44"/>
  </w:num>
  <w:num w:numId="33" w16cid:durableId="572012503">
    <w:abstractNumId w:val="6"/>
  </w:num>
  <w:num w:numId="34" w16cid:durableId="1994748915">
    <w:abstractNumId w:val="8"/>
  </w:num>
  <w:num w:numId="35" w16cid:durableId="718474323">
    <w:abstractNumId w:val="31"/>
  </w:num>
  <w:num w:numId="36" w16cid:durableId="36006998">
    <w:abstractNumId w:val="20"/>
  </w:num>
  <w:num w:numId="37" w16cid:durableId="1770001112">
    <w:abstractNumId w:val="25"/>
  </w:num>
  <w:num w:numId="38" w16cid:durableId="44330250">
    <w:abstractNumId w:val="33"/>
  </w:num>
  <w:num w:numId="39" w16cid:durableId="62990698">
    <w:abstractNumId w:val="56"/>
  </w:num>
  <w:num w:numId="40" w16cid:durableId="200093306">
    <w:abstractNumId w:val="42"/>
  </w:num>
  <w:num w:numId="41" w16cid:durableId="1058241271">
    <w:abstractNumId w:val="4"/>
  </w:num>
  <w:num w:numId="42" w16cid:durableId="947204550">
    <w:abstractNumId w:val="50"/>
  </w:num>
  <w:num w:numId="43" w16cid:durableId="2096973421">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92536055">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26843311">
    <w:abstractNumId w:val="23"/>
  </w:num>
  <w:num w:numId="46" w16cid:durableId="163101432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627051045">
    <w:abstractNumId w:val="17"/>
  </w:num>
  <w:num w:numId="48" w16cid:durableId="67701744">
    <w:abstractNumId w:val="35"/>
  </w:num>
  <w:num w:numId="49" w16cid:durableId="1280642386">
    <w:abstractNumId w:val="41"/>
  </w:num>
  <w:num w:numId="50" w16cid:durableId="803541075">
    <w:abstractNumId w:val="12"/>
  </w:num>
  <w:num w:numId="51" w16cid:durableId="1072584574">
    <w:abstractNumId w:val="21"/>
  </w:num>
  <w:num w:numId="52" w16cid:durableId="1069765155">
    <w:abstractNumId w:val="5"/>
  </w:num>
  <w:num w:numId="53" w16cid:durableId="1632251980">
    <w:abstractNumId w:val="34"/>
  </w:num>
  <w:num w:numId="54" w16cid:durableId="398796487">
    <w:abstractNumId w:val="3"/>
  </w:num>
  <w:num w:numId="55" w16cid:durableId="1527911826">
    <w:abstractNumId w:val="14"/>
  </w:num>
  <w:num w:numId="56" w16cid:durableId="102654131">
    <w:abstractNumId w:val="15"/>
  </w:num>
  <w:num w:numId="57" w16cid:durableId="1556087821">
    <w:abstractNumId w:val="26"/>
  </w:num>
  <w:num w:numId="58" w16cid:durableId="871065996">
    <w:abstractNumId w:val="57"/>
  </w:num>
  <w:num w:numId="59" w16cid:durableId="795950154">
    <w:abstractNumId w:val="54"/>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ab22c75-9ba2-4a9a-a327-43cf424c64b8" w:val=" "/>
    <w:docVar w:name="vault_nd_0f3bf72a-af22-43fe-9646-c8517ab26498" w:val=" "/>
    <w:docVar w:name="VAULT_ND_0f9192e9-9b99-4494-a390-401afeb38ef9" w:val=" "/>
    <w:docVar w:name="VAULT_ND_127bb0fd-8e97-4c83-9acf-0898f9b51198" w:val=" "/>
    <w:docVar w:name="vault_nd_1b7d4679-2d7b-424d-8289-c75578d4ccf2" w:val=" "/>
    <w:docVar w:name="VAULT_ND_2555f093-9465-438d-930a-8b76a3c4624d" w:val=" "/>
    <w:docVar w:name="vault_nd_2c695d31-7a7c-4c59-8849-c0cb921859fc" w:val=" "/>
    <w:docVar w:name="VAULT_ND_2cd96114-28c3-4d55-85c1-e0323840b29e" w:val=" "/>
    <w:docVar w:name="VAULT_ND_331bae9f-d3fb-4241-99f9-7a5cb2853dbc" w:val=" "/>
    <w:docVar w:name="vault_nd_35453626-dbf0-48bb-b022-c2bf3be16050" w:val=" "/>
    <w:docVar w:name="vault_nd_36d17501-d6d3-45a4-9e5d-db01575c511f" w:val=" "/>
    <w:docVar w:name="vault_nd_3a386e61-5d5f-41d5-a74d-abbdec01adf5" w:val=" "/>
    <w:docVar w:name="VAULT_ND_3ea5bd9b-57b4-43ce-808d-4982ae15127b" w:val=" "/>
    <w:docVar w:name="vault_nd_3fab57f0-21ad-42f9-bdf7-4630db9ad6d9" w:val=" "/>
    <w:docVar w:name="vault_nd_48a45109-91f3-4ed8-909b-e562f571bb0e" w:val=" "/>
    <w:docVar w:name="VAULT_ND_4cb8698e-62bf-4653-869f-caa3015ea2c3" w:val=" "/>
    <w:docVar w:name="vault_nd_4ef83100-01e6-4f3b-a074-bd4a9f0be149" w:val=" "/>
    <w:docVar w:name="VAULT_ND_567508f1-2a0d-4975-bc48-305550de732a" w:val=" "/>
    <w:docVar w:name="VAULT_ND_5dcbf1f9-8d0d-46ec-8d75-55b0dee83b7d" w:val=" "/>
    <w:docVar w:name="vault_nd_5fe05c3d-03ef-4bc7-8119-6bff7aae2415" w:val=" "/>
    <w:docVar w:name="VAULT_ND_64cfbef8-b11f-4bc4-8ccd-341511c43235" w:val=" "/>
    <w:docVar w:name="vault_nd_66a57946-8942-43e3-8d4f-0fbc1690d04b" w:val=" "/>
    <w:docVar w:name="vault_nd_7111859b-0914-44b6-920f-cd3a753b6e67" w:val=" "/>
    <w:docVar w:name="VAULT_ND_7295c3e2-8af4-4a0f-92fb-63cfe21f6782" w:val=" "/>
    <w:docVar w:name="VAULT_ND_7c538108-f0cd-40fb-a9c5-751c3a9344ae" w:val=" "/>
    <w:docVar w:name="vault_nd_7ef1ce5c-c3e0-4945-b01c-0aa62ddd27f4" w:val=" "/>
    <w:docVar w:name="vault_nd_85e52905-7aa9-47e0-9451-fd05b0be87ba" w:val=" "/>
    <w:docVar w:name="vault_nd_8879b3e3-f5a6-43aa-a371-9d28653313ba" w:val=" "/>
    <w:docVar w:name="vault_nd_8a4644bf-c0c6-4d2f-8002-b22a752d0118" w:val=" "/>
    <w:docVar w:name="VAULT_ND_8ae2f27a-17ac-4bac-b2d6-466c39e235f9" w:val=" "/>
    <w:docVar w:name="vault_nd_93a9a0be-031d-499a-9290-2aed223250a2" w:val=" "/>
    <w:docVar w:name="VAULT_ND_962dfd06-eecd-41f2-a5a3-1f040a5b031d" w:val=" "/>
    <w:docVar w:name="VAULT_ND_9c878bd3-a808-4173-aac1-be7d40b4553c" w:val=" "/>
    <w:docVar w:name="vault_nd_9fdd2d64-52bd-4dab-970c-8a2276ef7a16" w:val=" "/>
    <w:docVar w:name="vault_nd_a183a898-0f47-4951-8f75-134d8f887aa6" w:val=" "/>
    <w:docVar w:name="vault_nd_a38ac513-5cbf-4909-9221-2655343efb24" w:val=" "/>
    <w:docVar w:name="VAULT_ND_a469a485-e223-4b91-af56-f8792d482fec" w:val=" "/>
    <w:docVar w:name="VAULT_ND_a5362d5e-a485-4e93-a3f1-73c143702220" w:val=" "/>
    <w:docVar w:name="vault_nd_a5845283-d848-44b6-acf4-219cd5d452d0" w:val=" "/>
    <w:docVar w:name="VAULT_ND_a5c17138-7bcd-473b-a284-29355e476b04" w:val=" "/>
    <w:docVar w:name="vault_nd_b3cddffe-f767-42d9-a915-5994c82433a3" w:val=" "/>
    <w:docVar w:name="VAULT_ND_b61f60cf-ae7c-42f2-8487-fea7f641d7a8" w:val=" "/>
    <w:docVar w:name="vault_nd_b6ec2527-0b0e-4e86-919b-44ed984cab09" w:val=" "/>
    <w:docVar w:name="vault_nd_b8c27ee0-2cf7-4f03-9d8c-1bdd9c79733d" w:val=" "/>
    <w:docVar w:name="vault_nd_bf5f5e1f-2c94-441f-bde5-3a49e37e2b9c" w:val=" "/>
    <w:docVar w:name="VAULT_ND_c42b6f83-bad1-4b54-b8c9-97f50cc796c5" w:val=" "/>
    <w:docVar w:name="vault_nd_ccef2fd0-2363-4a4f-9d2d-2100b132f291" w:val=" "/>
    <w:docVar w:name="vault_nd_d0e94e04-b7f0-4991-828f-a9506904bd43" w:val=" "/>
    <w:docVar w:name="VAULT_ND_d79265cb-6f7b-47b8-98fd-4856c3818a23" w:val=" "/>
    <w:docVar w:name="vault_nd_e4d25c1c-e541-477a-b2ba-6f4423f4a945" w:val=" "/>
    <w:docVar w:name="VAULT_ND_e7391875-921a-4c47-8c08-7cfcdca14250" w:val=" "/>
    <w:docVar w:name="VAULT_ND_fb38a0fd-5a1e-473b-8cfb-4ce8b9258527" w:val=" "/>
    <w:docVar w:name="Version" w:val="0"/>
  </w:docVars>
  <w:rsids>
    <w:rsidRoot w:val="009927EE"/>
    <w:rsid w:val="00002D1B"/>
    <w:rsid w:val="000031D1"/>
    <w:rsid w:val="000032A4"/>
    <w:rsid w:val="000032ED"/>
    <w:rsid w:val="00006600"/>
    <w:rsid w:val="0002407F"/>
    <w:rsid w:val="000255F8"/>
    <w:rsid w:val="000317AB"/>
    <w:rsid w:val="00032A77"/>
    <w:rsid w:val="0003764C"/>
    <w:rsid w:val="00040230"/>
    <w:rsid w:val="000411BD"/>
    <w:rsid w:val="00041EEB"/>
    <w:rsid w:val="00042190"/>
    <w:rsid w:val="000426E4"/>
    <w:rsid w:val="00047080"/>
    <w:rsid w:val="0005312F"/>
    <w:rsid w:val="00053144"/>
    <w:rsid w:val="00057FA9"/>
    <w:rsid w:val="00073381"/>
    <w:rsid w:val="00080D7A"/>
    <w:rsid w:val="000916DC"/>
    <w:rsid w:val="00091DEB"/>
    <w:rsid w:val="00095D96"/>
    <w:rsid w:val="000964EF"/>
    <w:rsid w:val="000A07B2"/>
    <w:rsid w:val="000A0F15"/>
    <w:rsid w:val="000A1939"/>
    <w:rsid w:val="000B0DD8"/>
    <w:rsid w:val="000B1026"/>
    <w:rsid w:val="000B7008"/>
    <w:rsid w:val="000C1251"/>
    <w:rsid w:val="000C2561"/>
    <w:rsid w:val="000C3006"/>
    <w:rsid w:val="000C663E"/>
    <w:rsid w:val="000C6C07"/>
    <w:rsid w:val="000C7CFB"/>
    <w:rsid w:val="000D0272"/>
    <w:rsid w:val="000D676B"/>
    <w:rsid w:val="000E0D2A"/>
    <w:rsid w:val="000E46F8"/>
    <w:rsid w:val="000E5E46"/>
    <w:rsid w:val="000F216B"/>
    <w:rsid w:val="00106606"/>
    <w:rsid w:val="00106A52"/>
    <w:rsid w:val="00114C6C"/>
    <w:rsid w:val="00120600"/>
    <w:rsid w:val="00123148"/>
    <w:rsid w:val="0012330F"/>
    <w:rsid w:val="001250C1"/>
    <w:rsid w:val="00126897"/>
    <w:rsid w:val="00130038"/>
    <w:rsid w:val="001436FF"/>
    <w:rsid w:val="0014504B"/>
    <w:rsid w:val="00150D3D"/>
    <w:rsid w:val="00156CCE"/>
    <w:rsid w:val="00163C70"/>
    <w:rsid w:val="00166CA6"/>
    <w:rsid w:val="00170470"/>
    <w:rsid w:val="00181257"/>
    <w:rsid w:val="00187C66"/>
    <w:rsid w:val="00194EA0"/>
    <w:rsid w:val="00197CD7"/>
    <w:rsid w:val="001A0027"/>
    <w:rsid w:val="001A0AF7"/>
    <w:rsid w:val="001A16A9"/>
    <w:rsid w:val="001A4E73"/>
    <w:rsid w:val="001A72DE"/>
    <w:rsid w:val="001B4EE7"/>
    <w:rsid w:val="001C0D5A"/>
    <w:rsid w:val="001C6C24"/>
    <w:rsid w:val="001D3460"/>
    <w:rsid w:val="001D605B"/>
    <w:rsid w:val="001E7180"/>
    <w:rsid w:val="001F0FC4"/>
    <w:rsid w:val="001F56E6"/>
    <w:rsid w:val="001F625B"/>
    <w:rsid w:val="0020366B"/>
    <w:rsid w:val="002113FA"/>
    <w:rsid w:val="002154F8"/>
    <w:rsid w:val="002265DE"/>
    <w:rsid w:val="00230B3A"/>
    <w:rsid w:val="0023378B"/>
    <w:rsid w:val="002358D9"/>
    <w:rsid w:val="002372E4"/>
    <w:rsid w:val="00240A52"/>
    <w:rsid w:val="00242199"/>
    <w:rsid w:val="00243CE5"/>
    <w:rsid w:val="002456AC"/>
    <w:rsid w:val="0024705C"/>
    <w:rsid w:val="0025247F"/>
    <w:rsid w:val="002526DE"/>
    <w:rsid w:val="00252A22"/>
    <w:rsid w:val="00253399"/>
    <w:rsid w:val="0025468D"/>
    <w:rsid w:val="002562BD"/>
    <w:rsid w:val="00256C65"/>
    <w:rsid w:val="00264822"/>
    <w:rsid w:val="00266E13"/>
    <w:rsid w:val="002703ED"/>
    <w:rsid w:val="00271D73"/>
    <w:rsid w:val="00274AB4"/>
    <w:rsid w:val="00276283"/>
    <w:rsid w:val="002801AD"/>
    <w:rsid w:val="002801EF"/>
    <w:rsid w:val="00295F9D"/>
    <w:rsid w:val="002A0C22"/>
    <w:rsid w:val="002A1F0B"/>
    <w:rsid w:val="002A288C"/>
    <w:rsid w:val="002A3D05"/>
    <w:rsid w:val="002A6421"/>
    <w:rsid w:val="002B0E72"/>
    <w:rsid w:val="002B1E58"/>
    <w:rsid w:val="002B33A4"/>
    <w:rsid w:val="002C10CC"/>
    <w:rsid w:val="002C6456"/>
    <w:rsid w:val="002D0C3B"/>
    <w:rsid w:val="002D7877"/>
    <w:rsid w:val="002E42C1"/>
    <w:rsid w:val="002F34E8"/>
    <w:rsid w:val="0030035E"/>
    <w:rsid w:val="0031069E"/>
    <w:rsid w:val="00314EDA"/>
    <w:rsid w:val="00337869"/>
    <w:rsid w:val="0034432E"/>
    <w:rsid w:val="0034688D"/>
    <w:rsid w:val="003541AD"/>
    <w:rsid w:val="003555EF"/>
    <w:rsid w:val="00357941"/>
    <w:rsid w:val="003613E5"/>
    <w:rsid w:val="003619C1"/>
    <w:rsid w:val="00371911"/>
    <w:rsid w:val="00374914"/>
    <w:rsid w:val="00384CE7"/>
    <w:rsid w:val="003915C1"/>
    <w:rsid w:val="003A0203"/>
    <w:rsid w:val="003A2113"/>
    <w:rsid w:val="003A346D"/>
    <w:rsid w:val="003A4987"/>
    <w:rsid w:val="003A5A34"/>
    <w:rsid w:val="003C4D85"/>
    <w:rsid w:val="003C694A"/>
    <w:rsid w:val="003D7960"/>
    <w:rsid w:val="003E1F0A"/>
    <w:rsid w:val="003E5E24"/>
    <w:rsid w:val="003F23B9"/>
    <w:rsid w:val="003F67E0"/>
    <w:rsid w:val="003F6B8E"/>
    <w:rsid w:val="00403115"/>
    <w:rsid w:val="00406D6E"/>
    <w:rsid w:val="004079A1"/>
    <w:rsid w:val="00416D09"/>
    <w:rsid w:val="0042538B"/>
    <w:rsid w:val="00436112"/>
    <w:rsid w:val="004411B8"/>
    <w:rsid w:val="00445247"/>
    <w:rsid w:val="00445AD6"/>
    <w:rsid w:val="00450ABF"/>
    <w:rsid w:val="004556D8"/>
    <w:rsid w:val="00461814"/>
    <w:rsid w:val="0046299A"/>
    <w:rsid w:val="00464A4C"/>
    <w:rsid w:val="00466285"/>
    <w:rsid w:val="00472099"/>
    <w:rsid w:val="00473670"/>
    <w:rsid w:val="004772C2"/>
    <w:rsid w:val="00486187"/>
    <w:rsid w:val="004923F2"/>
    <w:rsid w:val="004974B9"/>
    <w:rsid w:val="00497DCA"/>
    <w:rsid w:val="004A1B8A"/>
    <w:rsid w:val="004A4337"/>
    <w:rsid w:val="004A76FE"/>
    <w:rsid w:val="004A7A8D"/>
    <w:rsid w:val="004B4D21"/>
    <w:rsid w:val="004B6804"/>
    <w:rsid w:val="004C3E72"/>
    <w:rsid w:val="004C6283"/>
    <w:rsid w:val="004D0FDF"/>
    <w:rsid w:val="004D5ADC"/>
    <w:rsid w:val="004E140C"/>
    <w:rsid w:val="004E38C2"/>
    <w:rsid w:val="004E51FB"/>
    <w:rsid w:val="004E5DB4"/>
    <w:rsid w:val="004E7507"/>
    <w:rsid w:val="004E7E49"/>
    <w:rsid w:val="004F6292"/>
    <w:rsid w:val="004F69FB"/>
    <w:rsid w:val="005035FF"/>
    <w:rsid w:val="00503E73"/>
    <w:rsid w:val="005046A5"/>
    <w:rsid w:val="0050619D"/>
    <w:rsid w:val="00506E77"/>
    <w:rsid w:val="005110CD"/>
    <w:rsid w:val="00511A6F"/>
    <w:rsid w:val="00511AC3"/>
    <w:rsid w:val="00513764"/>
    <w:rsid w:val="005324AC"/>
    <w:rsid w:val="00535786"/>
    <w:rsid w:val="00543AEE"/>
    <w:rsid w:val="00544153"/>
    <w:rsid w:val="005468F7"/>
    <w:rsid w:val="005562D9"/>
    <w:rsid w:val="00556EC7"/>
    <w:rsid w:val="00556F46"/>
    <w:rsid w:val="00560417"/>
    <w:rsid w:val="00565AD4"/>
    <w:rsid w:val="005728B0"/>
    <w:rsid w:val="005760D6"/>
    <w:rsid w:val="0057783F"/>
    <w:rsid w:val="005818B4"/>
    <w:rsid w:val="005845A2"/>
    <w:rsid w:val="00586AB9"/>
    <w:rsid w:val="00587232"/>
    <w:rsid w:val="005912FF"/>
    <w:rsid w:val="00593C46"/>
    <w:rsid w:val="00597910"/>
    <w:rsid w:val="005A153D"/>
    <w:rsid w:val="005A1BC9"/>
    <w:rsid w:val="005A42CE"/>
    <w:rsid w:val="005A650D"/>
    <w:rsid w:val="005B018C"/>
    <w:rsid w:val="005B0B3F"/>
    <w:rsid w:val="005C2DEB"/>
    <w:rsid w:val="005D029E"/>
    <w:rsid w:val="005D1553"/>
    <w:rsid w:val="005E13F1"/>
    <w:rsid w:val="005E2953"/>
    <w:rsid w:val="005F5CC5"/>
    <w:rsid w:val="0060379C"/>
    <w:rsid w:val="006038F9"/>
    <w:rsid w:val="006043E0"/>
    <w:rsid w:val="00604879"/>
    <w:rsid w:val="00612FC7"/>
    <w:rsid w:val="00616199"/>
    <w:rsid w:val="006233CB"/>
    <w:rsid w:val="00627BC8"/>
    <w:rsid w:val="0064311A"/>
    <w:rsid w:val="00644370"/>
    <w:rsid w:val="006469A3"/>
    <w:rsid w:val="00646EE5"/>
    <w:rsid w:val="0065086E"/>
    <w:rsid w:val="0066346E"/>
    <w:rsid w:val="00671292"/>
    <w:rsid w:val="00675B8F"/>
    <w:rsid w:val="0067659D"/>
    <w:rsid w:val="0067738E"/>
    <w:rsid w:val="00677522"/>
    <w:rsid w:val="006841BC"/>
    <w:rsid w:val="00684CFD"/>
    <w:rsid w:val="00687380"/>
    <w:rsid w:val="00687B96"/>
    <w:rsid w:val="00690B7A"/>
    <w:rsid w:val="00694514"/>
    <w:rsid w:val="00695606"/>
    <w:rsid w:val="0069594E"/>
    <w:rsid w:val="00697741"/>
    <w:rsid w:val="006A2DAC"/>
    <w:rsid w:val="006A3BC1"/>
    <w:rsid w:val="006A5630"/>
    <w:rsid w:val="006B5267"/>
    <w:rsid w:val="006B6D93"/>
    <w:rsid w:val="006C11FF"/>
    <w:rsid w:val="006C1293"/>
    <w:rsid w:val="006C1BB5"/>
    <w:rsid w:val="006C6E1D"/>
    <w:rsid w:val="006D20AC"/>
    <w:rsid w:val="006D3898"/>
    <w:rsid w:val="006D6E9C"/>
    <w:rsid w:val="006E05AE"/>
    <w:rsid w:val="006E1D48"/>
    <w:rsid w:val="006E5CB5"/>
    <w:rsid w:val="006E7835"/>
    <w:rsid w:val="006F0975"/>
    <w:rsid w:val="006F0AD3"/>
    <w:rsid w:val="006F17E6"/>
    <w:rsid w:val="006F6087"/>
    <w:rsid w:val="006F7818"/>
    <w:rsid w:val="006F7C3F"/>
    <w:rsid w:val="00701CA8"/>
    <w:rsid w:val="007023F4"/>
    <w:rsid w:val="007123CB"/>
    <w:rsid w:val="0072724B"/>
    <w:rsid w:val="00727E46"/>
    <w:rsid w:val="00740245"/>
    <w:rsid w:val="00746FD4"/>
    <w:rsid w:val="00747495"/>
    <w:rsid w:val="007655A7"/>
    <w:rsid w:val="00766EE2"/>
    <w:rsid w:val="0079107F"/>
    <w:rsid w:val="007A2D46"/>
    <w:rsid w:val="007B2AD5"/>
    <w:rsid w:val="007B2DA5"/>
    <w:rsid w:val="007B6073"/>
    <w:rsid w:val="007D1E2D"/>
    <w:rsid w:val="007D1EE0"/>
    <w:rsid w:val="007D30B7"/>
    <w:rsid w:val="007D4850"/>
    <w:rsid w:val="007F06D1"/>
    <w:rsid w:val="007F18FD"/>
    <w:rsid w:val="008063AB"/>
    <w:rsid w:val="00811729"/>
    <w:rsid w:val="00821C9D"/>
    <w:rsid w:val="00832450"/>
    <w:rsid w:val="00837332"/>
    <w:rsid w:val="00837793"/>
    <w:rsid w:val="008504E7"/>
    <w:rsid w:val="00850519"/>
    <w:rsid w:val="008510FE"/>
    <w:rsid w:val="00852D7F"/>
    <w:rsid w:val="008539B4"/>
    <w:rsid w:val="0085486A"/>
    <w:rsid w:val="00860ECD"/>
    <w:rsid w:val="00863824"/>
    <w:rsid w:val="00870B9B"/>
    <w:rsid w:val="00871911"/>
    <w:rsid w:val="00872342"/>
    <w:rsid w:val="00881700"/>
    <w:rsid w:val="00891E30"/>
    <w:rsid w:val="0089521E"/>
    <w:rsid w:val="008975FB"/>
    <w:rsid w:val="008B5C4A"/>
    <w:rsid w:val="008C22A2"/>
    <w:rsid w:val="008C51BE"/>
    <w:rsid w:val="008D552F"/>
    <w:rsid w:val="008D67EC"/>
    <w:rsid w:val="008D6C44"/>
    <w:rsid w:val="008E3EEB"/>
    <w:rsid w:val="008E6087"/>
    <w:rsid w:val="008E669A"/>
    <w:rsid w:val="008F50E4"/>
    <w:rsid w:val="008F6E07"/>
    <w:rsid w:val="008F7A0F"/>
    <w:rsid w:val="00904E58"/>
    <w:rsid w:val="0091728A"/>
    <w:rsid w:val="00930998"/>
    <w:rsid w:val="00932F1C"/>
    <w:rsid w:val="00934906"/>
    <w:rsid w:val="00934D37"/>
    <w:rsid w:val="00935C41"/>
    <w:rsid w:val="0093643D"/>
    <w:rsid w:val="00947356"/>
    <w:rsid w:val="009512CC"/>
    <w:rsid w:val="009629BF"/>
    <w:rsid w:val="00971A78"/>
    <w:rsid w:val="00974DE7"/>
    <w:rsid w:val="00974E7D"/>
    <w:rsid w:val="00975541"/>
    <w:rsid w:val="009927EE"/>
    <w:rsid w:val="00996619"/>
    <w:rsid w:val="009969E0"/>
    <w:rsid w:val="0099790C"/>
    <w:rsid w:val="009A1954"/>
    <w:rsid w:val="009A1F75"/>
    <w:rsid w:val="009A3CD0"/>
    <w:rsid w:val="009A4D04"/>
    <w:rsid w:val="009B0878"/>
    <w:rsid w:val="009B0F11"/>
    <w:rsid w:val="009B6A8F"/>
    <w:rsid w:val="009B70CB"/>
    <w:rsid w:val="009C0DAF"/>
    <w:rsid w:val="009C5E6A"/>
    <w:rsid w:val="009D1A78"/>
    <w:rsid w:val="009F2415"/>
    <w:rsid w:val="009F795E"/>
    <w:rsid w:val="00A04ACC"/>
    <w:rsid w:val="00A12833"/>
    <w:rsid w:val="00A2179E"/>
    <w:rsid w:val="00A3433E"/>
    <w:rsid w:val="00A3555D"/>
    <w:rsid w:val="00A359EE"/>
    <w:rsid w:val="00A35BCD"/>
    <w:rsid w:val="00A36332"/>
    <w:rsid w:val="00A540D5"/>
    <w:rsid w:val="00A54B03"/>
    <w:rsid w:val="00A57154"/>
    <w:rsid w:val="00A70BD6"/>
    <w:rsid w:val="00A715A4"/>
    <w:rsid w:val="00A759BB"/>
    <w:rsid w:val="00A76A49"/>
    <w:rsid w:val="00A86F31"/>
    <w:rsid w:val="00A90886"/>
    <w:rsid w:val="00A96A5A"/>
    <w:rsid w:val="00A976EC"/>
    <w:rsid w:val="00AA2132"/>
    <w:rsid w:val="00AA4F87"/>
    <w:rsid w:val="00AB09D0"/>
    <w:rsid w:val="00AB2ADE"/>
    <w:rsid w:val="00AB485D"/>
    <w:rsid w:val="00AC1D95"/>
    <w:rsid w:val="00AC5395"/>
    <w:rsid w:val="00AC7A72"/>
    <w:rsid w:val="00AD08C7"/>
    <w:rsid w:val="00AD4D1C"/>
    <w:rsid w:val="00AE51A0"/>
    <w:rsid w:val="00AE6FA4"/>
    <w:rsid w:val="00AF647E"/>
    <w:rsid w:val="00B07BCA"/>
    <w:rsid w:val="00B07EF1"/>
    <w:rsid w:val="00B147C1"/>
    <w:rsid w:val="00B17016"/>
    <w:rsid w:val="00B20CBD"/>
    <w:rsid w:val="00B20EBE"/>
    <w:rsid w:val="00B21621"/>
    <w:rsid w:val="00B263AB"/>
    <w:rsid w:val="00B278EE"/>
    <w:rsid w:val="00B3021A"/>
    <w:rsid w:val="00B33166"/>
    <w:rsid w:val="00B374DA"/>
    <w:rsid w:val="00B41D1D"/>
    <w:rsid w:val="00B436B6"/>
    <w:rsid w:val="00B4787B"/>
    <w:rsid w:val="00B51FB6"/>
    <w:rsid w:val="00B53FA8"/>
    <w:rsid w:val="00B56576"/>
    <w:rsid w:val="00B64EBD"/>
    <w:rsid w:val="00B766CE"/>
    <w:rsid w:val="00B93EF0"/>
    <w:rsid w:val="00B944C8"/>
    <w:rsid w:val="00B95F89"/>
    <w:rsid w:val="00BA2495"/>
    <w:rsid w:val="00BA7485"/>
    <w:rsid w:val="00BB31CB"/>
    <w:rsid w:val="00BB3F19"/>
    <w:rsid w:val="00BC06CE"/>
    <w:rsid w:val="00BC7371"/>
    <w:rsid w:val="00BD52BF"/>
    <w:rsid w:val="00BE1CAC"/>
    <w:rsid w:val="00BE4EBF"/>
    <w:rsid w:val="00BE7BC6"/>
    <w:rsid w:val="00BF613C"/>
    <w:rsid w:val="00C01F6C"/>
    <w:rsid w:val="00C0241A"/>
    <w:rsid w:val="00C04B28"/>
    <w:rsid w:val="00C04D6F"/>
    <w:rsid w:val="00C06A74"/>
    <w:rsid w:val="00C07751"/>
    <w:rsid w:val="00C108EB"/>
    <w:rsid w:val="00C206B0"/>
    <w:rsid w:val="00C235D3"/>
    <w:rsid w:val="00C23FC1"/>
    <w:rsid w:val="00C352FB"/>
    <w:rsid w:val="00C55359"/>
    <w:rsid w:val="00C563CA"/>
    <w:rsid w:val="00C56FE8"/>
    <w:rsid w:val="00C74A99"/>
    <w:rsid w:val="00C76CAB"/>
    <w:rsid w:val="00C8005C"/>
    <w:rsid w:val="00C81B75"/>
    <w:rsid w:val="00C81F33"/>
    <w:rsid w:val="00C85C17"/>
    <w:rsid w:val="00C9716B"/>
    <w:rsid w:val="00CA05A5"/>
    <w:rsid w:val="00CA5CF1"/>
    <w:rsid w:val="00CB0EB6"/>
    <w:rsid w:val="00CB3B69"/>
    <w:rsid w:val="00CC3364"/>
    <w:rsid w:val="00CD2FE3"/>
    <w:rsid w:val="00CE061E"/>
    <w:rsid w:val="00CE7FD8"/>
    <w:rsid w:val="00CF10D8"/>
    <w:rsid w:val="00CF265D"/>
    <w:rsid w:val="00D0184C"/>
    <w:rsid w:val="00D04C12"/>
    <w:rsid w:val="00D07276"/>
    <w:rsid w:val="00D2035C"/>
    <w:rsid w:val="00D310CF"/>
    <w:rsid w:val="00D341C4"/>
    <w:rsid w:val="00D41ADD"/>
    <w:rsid w:val="00D46C72"/>
    <w:rsid w:val="00D524CE"/>
    <w:rsid w:val="00D55AD1"/>
    <w:rsid w:val="00D55B18"/>
    <w:rsid w:val="00D57031"/>
    <w:rsid w:val="00D57D20"/>
    <w:rsid w:val="00D623EC"/>
    <w:rsid w:val="00D6772C"/>
    <w:rsid w:val="00D7626A"/>
    <w:rsid w:val="00D76E93"/>
    <w:rsid w:val="00D861FB"/>
    <w:rsid w:val="00D86760"/>
    <w:rsid w:val="00D90CB7"/>
    <w:rsid w:val="00D93C41"/>
    <w:rsid w:val="00D955D6"/>
    <w:rsid w:val="00D95C9C"/>
    <w:rsid w:val="00DA0013"/>
    <w:rsid w:val="00DB2C82"/>
    <w:rsid w:val="00DB5DC1"/>
    <w:rsid w:val="00DB76FA"/>
    <w:rsid w:val="00DC21EC"/>
    <w:rsid w:val="00DC243F"/>
    <w:rsid w:val="00DC2733"/>
    <w:rsid w:val="00DD00CA"/>
    <w:rsid w:val="00DD50E8"/>
    <w:rsid w:val="00DD59BD"/>
    <w:rsid w:val="00DD75E0"/>
    <w:rsid w:val="00DE0A3C"/>
    <w:rsid w:val="00DE58F2"/>
    <w:rsid w:val="00DF5C12"/>
    <w:rsid w:val="00DF6FB2"/>
    <w:rsid w:val="00E00A36"/>
    <w:rsid w:val="00E0229A"/>
    <w:rsid w:val="00E022A2"/>
    <w:rsid w:val="00E03BF5"/>
    <w:rsid w:val="00E04EFD"/>
    <w:rsid w:val="00E0560B"/>
    <w:rsid w:val="00E065EF"/>
    <w:rsid w:val="00E1127F"/>
    <w:rsid w:val="00E137A9"/>
    <w:rsid w:val="00E13A8E"/>
    <w:rsid w:val="00E17DA9"/>
    <w:rsid w:val="00E21C29"/>
    <w:rsid w:val="00E27233"/>
    <w:rsid w:val="00E43E60"/>
    <w:rsid w:val="00E4685D"/>
    <w:rsid w:val="00E526A2"/>
    <w:rsid w:val="00E54455"/>
    <w:rsid w:val="00E67E69"/>
    <w:rsid w:val="00E707D9"/>
    <w:rsid w:val="00E708A4"/>
    <w:rsid w:val="00E77274"/>
    <w:rsid w:val="00E85ACF"/>
    <w:rsid w:val="00E86935"/>
    <w:rsid w:val="00E978C9"/>
    <w:rsid w:val="00EA1312"/>
    <w:rsid w:val="00EA6FF5"/>
    <w:rsid w:val="00EA7FE8"/>
    <w:rsid w:val="00EB38BE"/>
    <w:rsid w:val="00EB4402"/>
    <w:rsid w:val="00EB7155"/>
    <w:rsid w:val="00EC431E"/>
    <w:rsid w:val="00EC645A"/>
    <w:rsid w:val="00ED01A9"/>
    <w:rsid w:val="00ED4991"/>
    <w:rsid w:val="00ED6CC8"/>
    <w:rsid w:val="00F10B28"/>
    <w:rsid w:val="00F168F5"/>
    <w:rsid w:val="00F25810"/>
    <w:rsid w:val="00F334CC"/>
    <w:rsid w:val="00F4271C"/>
    <w:rsid w:val="00F460D6"/>
    <w:rsid w:val="00F515AA"/>
    <w:rsid w:val="00F5187A"/>
    <w:rsid w:val="00F54C6E"/>
    <w:rsid w:val="00F60724"/>
    <w:rsid w:val="00F658F6"/>
    <w:rsid w:val="00F66568"/>
    <w:rsid w:val="00F70157"/>
    <w:rsid w:val="00F7373F"/>
    <w:rsid w:val="00F762F1"/>
    <w:rsid w:val="00F93A25"/>
    <w:rsid w:val="00F94103"/>
    <w:rsid w:val="00FA056E"/>
    <w:rsid w:val="00FA200A"/>
    <w:rsid w:val="00FA3332"/>
    <w:rsid w:val="00FA71E2"/>
    <w:rsid w:val="00FB235E"/>
    <w:rsid w:val="00FB73F3"/>
    <w:rsid w:val="00FC165C"/>
    <w:rsid w:val="00FC61DD"/>
    <w:rsid w:val="00FD0CEE"/>
    <w:rsid w:val="00FD1AB6"/>
    <w:rsid w:val="00FD364D"/>
    <w:rsid w:val="00FE1C0B"/>
    <w:rsid w:val="00FE1FED"/>
    <w:rsid w:val="00FE4650"/>
    <w:rsid w:val="00FF38B8"/>
    <w:rsid w:val="00FF4054"/>
  </w:rsids>
  <m:mathPr>
    <m:mathFont m:val="Cambria Math"/>
    <m:brkBin m:val="before"/>
    <m:brkBinSub m:val="--"/>
    <m:smallFrac m:val="0"/>
    <m:dispDef/>
    <m:lMargin m:val="0"/>
    <m:rMargin m:val="0"/>
    <m:defJc m:val="centerGroup"/>
    <m:wrapIndent m:val="1440"/>
    <m:intLim m:val="subSup"/>
    <m:naryLim m:val="undOvr"/>
  </m:mathPr>
  <w:themeFontLang w:val="fr-BE"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schemas-GSKSiteLocations-com/fourthcoffee" w:name="flavor"/>
  <w:smartTagType w:namespaceuri="urn:schemas-microsoft-com:office:smarttags" w:name="place"/>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14:docId w14:val="0AA3494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7371"/>
    <w:pPr>
      <w:tabs>
        <w:tab w:val="left" w:pos="567"/>
      </w:tabs>
    </w:pPr>
    <w:rPr>
      <w:sz w:val="22"/>
      <w:lang w:val="en-GB" w:eastAsia="en-US"/>
    </w:rPr>
  </w:style>
  <w:style w:type="paragraph" w:styleId="Heading1">
    <w:name w:val="heading 1"/>
    <w:basedOn w:val="Normal"/>
    <w:next w:val="Normal"/>
    <w:qFormat/>
    <w:pPr>
      <w:ind w:left="357" w:hanging="357"/>
      <w:jc w:val="center"/>
      <w:outlineLvl w:val="0"/>
    </w:pPr>
    <w:rPr>
      <w:b/>
      <w:caps/>
      <w:lang w:val="en-US"/>
    </w:rPr>
  </w:style>
  <w:style w:type="paragraph" w:styleId="Heading2">
    <w:name w:val="heading 2"/>
    <w:basedOn w:val="Normal"/>
    <w:next w:val="Normal"/>
    <w:qFormat/>
    <w:pPr>
      <w:keepNext/>
      <w:ind w:right="567"/>
      <w:outlineLvl w:val="1"/>
    </w:pPr>
    <w:rPr>
      <w:b/>
      <w:caps/>
    </w:rPr>
  </w:style>
  <w:style w:type="paragraph" w:styleId="Heading3">
    <w:name w:val="heading 3"/>
    <w:basedOn w:val="Normal"/>
    <w:next w:val="Normal"/>
    <w:qFormat/>
    <w:pPr>
      <w:keepNext/>
      <w:keepLines/>
      <w:ind w:right="567"/>
      <w:outlineLvl w:val="2"/>
    </w:pPr>
    <w:rPr>
      <w:b/>
      <w:kern w:val="28"/>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outlineLvl w:val="5"/>
    </w:pPr>
    <w:rPr>
      <w:i/>
    </w:rPr>
  </w:style>
  <w:style w:type="paragraph" w:styleId="Heading7">
    <w:name w:val="heading 7"/>
    <w:basedOn w:val="Normal"/>
    <w:next w:val="Normal"/>
    <w:qFormat/>
    <w:pPr>
      <w:keepNext/>
      <w:tabs>
        <w:tab w:val="left" w:pos="-720"/>
        <w:tab w:val="left" w:pos="4536"/>
      </w:tab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i/>
    </w:rPr>
  </w:style>
  <w:style w:type="paragraph" w:styleId="BodyText2">
    <w:name w:val="Body Text 2"/>
    <w:basedOn w:val="Normal"/>
    <w:pPr>
      <w:tabs>
        <w:tab w:val="left" w:pos="4536"/>
      </w:tabs>
      <w:jc w:val="both"/>
    </w:pPr>
    <w:rPr>
      <w:b/>
    </w:rPr>
  </w:style>
  <w:style w:type="paragraph" w:styleId="BodyText3">
    <w:name w:val="Body Text 3"/>
    <w:basedOn w:val="Normal"/>
    <w:pPr>
      <w:jc w:val="both"/>
    </w:pPr>
    <w:rPr>
      <w:b/>
      <w:i/>
    </w:rPr>
  </w:style>
  <w:style w:type="paragraph" w:styleId="BodyTextIndent">
    <w:name w:val="Body Text Indent"/>
    <w:basedOn w:val="Normal"/>
    <w:pPr>
      <w:ind w:left="567"/>
    </w:pPr>
  </w:style>
  <w:style w:type="paragraph" w:styleId="BodyTextIndent2">
    <w:name w:val="Body Text Indent 2"/>
    <w:basedOn w:val="Normal"/>
    <w:pPr>
      <w:ind w:left="284"/>
    </w:pPr>
  </w:style>
  <w:style w:type="paragraph" w:styleId="BodyTextIndent3">
    <w:name w:val="Body Text Indent 3"/>
    <w:basedOn w:val="Normal"/>
    <w:pPr>
      <w:ind w:left="567" w:hanging="567"/>
    </w:pPr>
  </w:style>
  <w:style w:type="character" w:styleId="CommentReference">
    <w:name w:val="annotation reference"/>
    <w:semiHidden/>
    <w:rPr>
      <w:sz w:val="16"/>
    </w:rPr>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style>
  <w:style w:type="paragraph" w:styleId="Footer">
    <w:name w:val="footer"/>
    <w:aliases w:val="Footer Char1,Footer Char2 Char,Footer Char1 Char Char,Footer Char2 Char Char1 Char,Footer Char1 Char Char Char Char1,Footer Char1 Char Char Char Char1 Char Char,Footer Char2 Char Char1 Char Char Char Char Char Char"/>
    <w:basedOn w:val="Normal"/>
    <w:uiPriority w:val="99"/>
    <w:pPr>
      <w:tabs>
        <w:tab w:val="center" w:pos="4536"/>
        <w:tab w:val="center" w:pos="8930"/>
      </w:tabs>
    </w:pPr>
    <w:rPr>
      <w:rFonts w:ascii="Helvetica" w:hAnsi="Helvetica"/>
      <w:sz w:val="16"/>
    </w:rPr>
  </w:style>
  <w:style w:type="character" w:styleId="FootnoteReference">
    <w:name w:val="footnote reference"/>
    <w:semiHidden/>
    <w:rPr>
      <w:vertAlign w:val="superscript"/>
    </w:rPr>
  </w:style>
  <w:style w:type="paragraph" w:styleId="FootnoteText">
    <w:name w:val="footnote text"/>
    <w:basedOn w:val="Normal"/>
    <w:semiHidden/>
    <w:rPr>
      <w:sz w:val="20"/>
    </w:rPr>
  </w:style>
  <w:style w:type="paragraph" w:styleId="Header">
    <w:name w:val="header"/>
    <w:basedOn w:val="Normal"/>
    <w:pPr>
      <w:tabs>
        <w:tab w:val="center" w:pos="4153"/>
        <w:tab w:val="right" w:pos="8306"/>
      </w:tabs>
    </w:pPr>
    <w:rPr>
      <w:rFonts w:ascii="Helvetica" w:hAnsi="Helvetica"/>
      <w:sz w:val="20"/>
    </w:rPr>
  </w:style>
  <w:style w:type="character" w:customStyle="1" w:styleId="LegalNed">
    <w:name w:val="Legal (Ned)"/>
    <w:rPr>
      <w:rFonts w:ascii="Courier" w:hAnsi="Courier"/>
      <w:sz w:val="20"/>
    </w:rPr>
  </w:style>
  <w:style w:type="paragraph" w:customStyle="1" w:styleId="NormalBox">
    <w:name w:val="Normal Box"/>
    <w:basedOn w:val="Normal"/>
    <w:next w:val="Normal"/>
    <w:pPr>
      <w:pBdr>
        <w:top w:val="single" w:sz="4" w:space="1" w:color="auto"/>
        <w:left w:val="single" w:sz="4" w:space="4" w:color="auto"/>
        <w:bottom w:val="single" w:sz="4" w:space="1" w:color="auto"/>
        <w:right w:val="single" w:sz="4" w:space="4" w:color="auto"/>
      </w:pBdr>
      <w:ind w:left="567" w:hanging="567"/>
    </w:pPr>
    <w:rPr>
      <w:b/>
      <w:caps/>
      <w:lang w:val="en-US"/>
    </w:rPr>
  </w:style>
  <w:style w:type="paragraph" w:customStyle="1" w:styleId="Style1">
    <w:name w:val="Style1"/>
    <w:basedOn w:val="NormalBox"/>
    <w:pPr>
      <w:ind w:left="0" w:firstLine="0"/>
    </w:pPr>
  </w:style>
  <w:style w:type="paragraph" w:customStyle="1" w:styleId="NormalBox2">
    <w:name w:val="Normal Box 2"/>
    <w:basedOn w:val="Style1"/>
  </w:style>
  <w:style w:type="paragraph" w:customStyle="1" w:styleId="NormalCountry">
    <w:name w:val="Normal Country"/>
    <w:basedOn w:val="Normal"/>
    <w:rPr>
      <w:b/>
    </w:rPr>
  </w:style>
  <w:style w:type="character" w:styleId="PageNumber">
    <w:name w:val="page number"/>
    <w:basedOn w:val="DefaultParagraphFont"/>
  </w:style>
  <w:style w:type="paragraph" w:customStyle="1" w:styleId="SS">
    <w:name w:val="SS"/>
    <w:basedOn w:val="Normal"/>
    <w:pPr>
      <w:tabs>
        <w:tab w:val="clear" w:pos="567"/>
        <w:tab w:val="left" w:pos="1134"/>
        <w:tab w:val="left" w:pos="1702"/>
        <w:tab w:val="left" w:pos="1985"/>
        <w:tab w:val="left" w:pos="2977"/>
      </w:tabs>
    </w:pPr>
    <w:rPr>
      <w:rFonts w:ascii="Helvetica" w:hAnsi="Helvetica"/>
      <w:b/>
      <w:position w:val="6"/>
    </w:rPr>
  </w:style>
  <w:style w:type="paragraph" w:customStyle="1" w:styleId="Text">
    <w:name w:val="Text"/>
    <w:basedOn w:val="Normal"/>
    <w:pPr>
      <w:tabs>
        <w:tab w:val="clear" w:pos="567"/>
      </w:tabs>
      <w:spacing w:line="312" w:lineRule="exact"/>
    </w:pPr>
    <w:rPr>
      <w:rFonts w:ascii="Times" w:hAnsi="Times"/>
      <w:sz w:val="24"/>
    </w:rPr>
  </w:style>
  <w:style w:type="paragraph" w:customStyle="1" w:styleId="WW-NormlWeb">
    <w:name w:val="WW-Normál (Web)"/>
    <w:basedOn w:val="Normal"/>
    <w:pPr>
      <w:tabs>
        <w:tab w:val="clear" w:pos="567"/>
      </w:tabs>
      <w:suppressAutoHyphens/>
      <w:spacing w:before="100" w:after="119" w:line="260" w:lineRule="atLeast"/>
    </w:pPr>
    <w:rPr>
      <w:rFonts w:ascii="Arial Unicode MS" w:eastAsia="Arial Unicode MS" w:hAnsi="Arial Unicode MS"/>
      <w:sz w:val="24"/>
      <w:lang w:val="hu-HU"/>
    </w:rPr>
  </w:style>
  <w:style w:type="paragraph" w:styleId="CommentText">
    <w:name w:val="annotation text"/>
    <w:basedOn w:val="Normal"/>
    <w:semiHidden/>
    <w:rPr>
      <w:sz w:val="20"/>
    </w:rPr>
  </w:style>
  <w:style w:type="paragraph" w:customStyle="1" w:styleId="WW-Szvegtrzs212">
    <w:name w:val="WW-Szövegtörzs 212"/>
    <w:basedOn w:val="Normal"/>
    <w:pPr>
      <w:tabs>
        <w:tab w:val="clear" w:pos="567"/>
      </w:tabs>
      <w:suppressAutoHyphens/>
      <w:spacing w:line="260" w:lineRule="atLeast"/>
      <w:ind w:left="567" w:hanging="567"/>
    </w:pPr>
    <w:rPr>
      <w:b/>
    </w:rPr>
  </w:style>
  <w:style w:type="paragraph" w:styleId="BalloonText">
    <w:name w:val="Balloon Text"/>
    <w:basedOn w:val="Normal"/>
    <w:semiHidden/>
    <w:rPr>
      <w:rFonts w:ascii="Tahoma" w:hAnsi="Tahoma" w:cs="Tahoma"/>
      <w:sz w:val="16"/>
      <w:szCs w:val="16"/>
    </w:rPr>
  </w:style>
  <w:style w:type="character" w:styleId="Hyperlink">
    <w:name w:val="Hyperlink"/>
    <w:aliases w:val="Footer Char2,Footer Char1 Char,Footer Char2 Char Char1,Footer Char1 Char Char Char,Footer Char2 Char Char1 Char Char,Footer Char1 Char Char Char Char1 Char,Footer Char1 Char Char Char Char1 Char Char Char"/>
    <w:rPr>
      <w:color w:val="0000FF"/>
      <w:u w:val="single"/>
    </w:rPr>
  </w:style>
  <w:style w:type="paragraph" w:customStyle="1" w:styleId="Buborkszveg1">
    <w:name w:val="Buborékszöveg1"/>
    <w:basedOn w:val="Normal"/>
    <w:semiHidden/>
    <w:rPr>
      <w:rFonts w:ascii="Tahoma" w:hAnsi="Tahoma" w:cs="Tahoma"/>
      <w:sz w:val="16"/>
      <w:szCs w:val="16"/>
    </w:rPr>
  </w:style>
  <w:style w:type="paragraph" w:customStyle="1" w:styleId="Megjegyzstrgya1">
    <w:name w:val="Megjegyzés tárgya1"/>
    <w:basedOn w:val="CommentText"/>
    <w:next w:val="CommentText"/>
    <w:semiHidden/>
    <w:rPr>
      <w:b/>
      <w:bCs/>
    </w:rPr>
  </w:style>
  <w:style w:type="paragraph" w:styleId="CommentSubject">
    <w:name w:val="annotation subject"/>
    <w:basedOn w:val="CommentText"/>
    <w:next w:val="CommentText"/>
    <w:semiHidden/>
    <w:rPr>
      <w:b/>
      <w:bCs/>
    </w:rPr>
  </w:style>
  <w:style w:type="paragraph" w:customStyle="1" w:styleId="TitleA">
    <w:name w:val="Title A"/>
    <w:basedOn w:val="Heading1"/>
    <w:rsid w:val="00BF613C"/>
    <w:rPr>
      <w:szCs w:val="22"/>
      <w:lang w:val="hu-HU"/>
    </w:rPr>
  </w:style>
  <w:style w:type="character" w:customStyle="1" w:styleId="hps">
    <w:name w:val="hps"/>
    <w:basedOn w:val="DefaultParagraphFont"/>
    <w:rsid w:val="008C51BE"/>
  </w:style>
  <w:style w:type="paragraph" w:customStyle="1" w:styleId="Revision1">
    <w:name w:val="Revision1"/>
    <w:hidden/>
    <w:uiPriority w:val="99"/>
    <w:semiHidden/>
    <w:rsid w:val="002526DE"/>
    <w:rPr>
      <w:sz w:val="22"/>
      <w:lang w:val="en-GB" w:eastAsia="en-US"/>
    </w:rPr>
  </w:style>
  <w:style w:type="paragraph" w:customStyle="1" w:styleId="TitleB">
    <w:name w:val="Title B"/>
    <w:basedOn w:val="Heading2"/>
    <w:rsid w:val="00BB3F19"/>
    <w:pPr>
      <w:ind w:left="567" w:hanging="567"/>
    </w:pPr>
    <w:rPr>
      <w:szCs w:val="22"/>
      <w:lang w:val="hu-HU"/>
    </w:rPr>
  </w:style>
  <w:style w:type="character" w:customStyle="1" w:styleId="atn">
    <w:name w:val="atn"/>
    <w:basedOn w:val="DefaultParagraphFont"/>
    <w:rsid w:val="008C51BE"/>
  </w:style>
  <w:style w:type="paragraph" w:customStyle="1" w:styleId="Default">
    <w:name w:val="Default"/>
    <w:rsid w:val="00F60724"/>
    <w:pPr>
      <w:autoSpaceDE w:val="0"/>
      <w:autoSpaceDN w:val="0"/>
      <w:adjustRightInd w:val="0"/>
    </w:pPr>
    <w:rPr>
      <w:color w:val="000000"/>
      <w:sz w:val="24"/>
      <w:szCs w:val="24"/>
      <w:lang w:val="hu-HU" w:eastAsia="hu-HU"/>
    </w:rPr>
  </w:style>
  <w:style w:type="paragraph" w:styleId="Revision">
    <w:name w:val="Revision"/>
    <w:hidden/>
    <w:uiPriority w:val="99"/>
    <w:semiHidden/>
    <w:rsid w:val="004F69FB"/>
    <w:rPr>
      <w:sz w:val="22"/>
      <w:lang w:val="en-GB" w:eastAsia="en-US"/>
    </w:rPr>
  </w:style>
  <w:style w:type="character" w:styleId="Emphasis">
    <w:name w:val="Emphasis"/>
    <w:qFormat/>
    <w:rsid w:val="006F0975"/>
    <w:rPr>
      <w:i/>
      <w:iCs/>
    </w:rPr>
  </w:style>
  <w:style w:type="character" w:styleId="UnresolvedMention">
    <w:name w:val="Unresolved Mention"/>
    <w:uiPriority w:val="99"/>
    <w:semiHidden/>
    <w:unhideWhenUsed/>
    <w:rsid w:val="00544153"/>
    <w:rPr>
      <w:color w:val="605E5C"/>
      <w:shd w:val="clear" w:color="auto" w:fill="E1DFDD"/>
    </w:rPr>
  </w:style>
  <w:style w:type="paragraph" w:styleId="Title">
    <w:name w:val="Title"/>
    <w:basedOn w:val="Normal"/>
    <w:next w:val="Normal"/>
    <w:link w:val="TitleChar"/>
    <w:qFormat/>
    <w:rsid w:val="0012314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23148"/>
    <w:rPr>
      <w:rFonts w:asciiTheme="majorHAnsi" w:eastAsiaTheme="majorEastAsia" w:hAnsiTheme="majorHAnsi" w:cstheme="majorBidi"/>
      <w:spacing w:val="-10"/>
      <w:kern w:val="28"/>
      <w:sz w:val="56"/>
      <w:szCs w:val="5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51389">
      <w:bodyDiv w:val="1"/>
      <w:marLeft w:val="0"/>
      <w:marRight w:val="0"/>
      <w:marTop w:val="0"/>
      <w:marBottom w:val="0"/>
      <w:divBdr>
        <w:top w:val="none" w:sz="0" w:space="0" w:color="auto"/>
        <w:left w:val="none" w:sz="0" w:space="0" w:color="auto"/>
        <w:bottom w:val="none" w:sz="0" w:space="0" w:color="auto"/>
        <w:right w:val="none" w:sz="0" w:space="0" w:color="auto"/>
      </w:divBdr>
    </w:div>
    <w:div w:id="81925012">
      <w:bodyDiv w:val="1"/>
      <w:marLeft w:val="0"/>
      <w:marRight w:val="0"/>
      <w:marTop w:val="0"/>
      <w:marBottom w:val="0"/>
      <w:divBdr>
        <w:top w:val="none" w:sz="0" w:space="0" w:color="auto"/>
        <w:left w:val="none" w:sz="0" w:space="0" w:color="auto"/>
        <w:bottom w:val="none" w:sz="0" w:space="0" w:color="auto"/>
        <w:right w:val="none" w:sz="0" w:space="0" w:color="auto"/>
      </w:divBdr>
    </w:div>
    <w:div w:id="130296955">
      <w:bodyDiv w:val="1"/>
      <w:marLeft w:val="0"/>
      <w:marRight w:val="0"/>
      <w:marTop w:val="0"/>
      <w:marBottom w:val="0"/>
      <w:divBdr>
        <w:top w:val="none" w:sz="0" w:space="0" w:color="auto"/>
        <w:left w:val="none" w:sz="0" w:space="0" w:color="auto"/>
        <w:bottom w:val="none" w:sz="0" w:space="0" w:color="auto"/>
        <w:right w:val="none" w:sz="0" w:space="0" w:color="auto"/>
      </w:divBdr>
      <w:divsChild>
        <w:div w:id="1634482373">
          <w:marLeft w:val="0"/>
          <w:marRight w:val="0"/>
          <w:marTop w:val="0"/>
          <w:marBottom w:val="0"/>
          <w:divBdr>
            <w:top w:val="none" w:sz="0" w:space="0" w:color="auto"/>
            <w:left w:val="none" w:sz="0" w:space="0" w:color="auto"/>
            <w:bottom w:val="none" w:sz="0" w:space="0" w:color="auto"/>
            <w:right w:val="none" w:sz="0" w:space="0" w:color="auto"/>
          </w:divBdr>
          <w:divsChild>
            <w:div w:id="1454910246">
              <w:marLeft w:val="0"/>
              <w:marRight w:val="0"/>
              <w:marTop w:val="0"/>
              <w:marBottom w:val="0"/>
              <w:divBdr>
                <w:top w:val="none" w:sz="0" w:space="0" w:color="auto"/>
                <w:left w:val="none" w:sz="0" w:space="0" w:color="auto"/>
                <w:bottom w:val="none" w:sz="0" w:space="0" w:color="auto"/>
                <w:right w:val="none" w:sz="0" w:space="0" w:color="auto"/>
              </w:divBdr>
              <w:divsChild>
                <w:div w:id="731584065">
                  <w:marLeft w:val="0"/>
                  <w:marRight w:val="0"/>
                  <w:marTop w:val="0"/>
                  <w:marBottom w:val="0"/>
                  <w:divBdr>
                    <w:top w:val="none" w:sz="0" w:space="0" w:color="auto"/>
                    <w:left w:val="none" w:sz="0" w:space="0" w:color="auto"/>
                    <w:bottom w:val="none" w:sz="0" w:space="0" w:color="auto"/>
                    <w:right w:val="none" w:sz="0" w:space="0" w:color="auto"/>
                  </w:divBdr>
                  <w:divsChild>
                    <w:div w:id="217016465">
                      <w:marLeft w:val="0"/>
                      <w:marRight w:val="0"/>
                      <w:marTop w:val="0"/>
                      <w:marBottom w:val="0"/>
                      <w:divBdr>
                        <w:top w:val="none" w:sz="0" w:space="0" w:color="auto"/>
                        <w:left w:val="none" w:sz="0" w:space="0" w:color="auto"/>
                        <w:bottom w:val="none" w:sz="0" w:space="0" w:color="auto"/>
                        <w:right w:val="none" w:sz="0" w:space="0" w:color="auto"/>
                      </w:divBdr>
                      <w:divsChild>
                        <w:div w:id="1740130933">
                          <w:marLeft w:val="0"/>
                          <w:marRight w:val="0"/>
                          <w:marTop w:val="0"/>
                          <w:marBottom w:val="0"/>
                          <w:divBdr>
                            <w:top w:val="none" w:sz="0" w:space="0" w:color="auto"/>
                            <w:left w:val="none" w:sz="0" w:space="0" w:color="auto"/>
                            <w:bottom w:val="none" w:sz="0" w:space="0" w:color="auto"/>
                            <w:right w:val="none" w:sz="0" w:space="0" w:color="auto"/>
                          </w:divBdr>
                          <w:divsChild>
                            <w:div w:id="797407537">
                              <w:marLeft w:val="0"/>
                              <w:marRight w:val="0"/>
                              <w:marTop w:val="0"/>
                              <w:marBottom w:val="92"/>
                              <w:divBdr>
                                <w:top w:val="none" w:sz="0" w:space="0" w:color="auto"/>
                                <w:left w:val="none" w:sz="0" w:space="0" w:color="auto"/>
                                <w:bottom w:val="none" w:sz="0" w:space="0" w:color="auto"/>
                                <w:right w:val="none" w:sz="0" w:space="0" w:color="auto"/>
                              </w:divBdr>
                              <w:divsChild>
                                <w:div w:id="1425568577">
                                  <w:marLeft w:val="0"/>
                                  <w:marRight w:val="0"/>
                                  <w:marTop w:val="0"/>
                                  <w:marBottom w:val="183"/>
                                  <w:divBdr>
                                    <w:top w:val="single" w:sz="4" w:space="9" w:color="E3E3E3"/>
                                    <w:left w:val="single" w:sz="4" w:space="9" w:color="E3E3E3"/>
                                    <w:bottom w:val="single" w:sz="4" w:space="9" w:color="E3E3E3"/>
                                    <w:right w:val="single" w:sz="4" w:space="9" w:color="E3E3E3"/>
                                  </w:divBdr>
                                  <w:divsChild>
                                    <w:div w:id="394474375">
                                      <w:marLeft w:val="0"/>
                                      <w:marRight w:val="0"/>
                                      <w:marTop w:val="0"/>
                                      <w:marBottom w:val="0"/>
                                      <w:divBdr>
                                        <w:top w:val="none" w:sz="0" w:space="0" w:color="auto"/>
                                        <w:left w:val="none" w:sz="0" w:space="0" w:color="auto"/>
                                        <w:bottom w:val="none" w:sz="0" w:space="0" w:color="auto"/>
                                        <w:right w:val="none" w:sz="0" w:space="0" w:color="auto"/>
                                      </w:divBdr>
                                      <w:divsChild>
                                        <w:div w:id="197815187">
                                          <w:marLeft w:val="0"/>
                                          <w:marRight w:val="0"/>
                                          <w:marTop w:val="0"/>
                                          <w:marBottom w:val="0"/>
                                          <w:divBdr>
                                            <w:top w:val="none" w:sz="0" w:space="0" w:color="auto"/>
                                            <w:left w:val="none" w:sz="0" w:space="0" w:color="auto"/>
                                            <w:bottom w:val="none" w:sz="0" w:space="0" w:color="auto"/>
                                            <w:right w:val="none" w:sz="0" w:space="0" w:color="auto"/>
                                          </w:divBdr>
                                          <w:divsChild>
                                            <w:div w:id="1049380569">
                                              <w:marLeft w:val="0"/>
                                              <w:marRight w:val="0"/>
                                              <w:marTop w:val="0"/>
                                              <w:marBottom w:val="0"/>
                                              <w:divBdr>
                                                <w:top w:val="none" w:sz="0" w:space="0" w:color="auto"/>
                                                <w:left w:val="none" w:sz="0" w:space="0" w:color="auto"/>
                                                <w:bottom w:val="none" w:sz="0" w:space="0" w:color="auto"/>
                                                <w:right w:val="none" w:sz="0" w:space="0" w:color="auto"/>
                                              </w:divBdr>
                                              <w:divsChild>
                                                <w:div w:id="120556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67855570">
      <w:bodyDiv w:val="1"/>
      <w:marLeft w:val="0"/>
      <w:marRight w:val="0"/>
      <w:marTop w:val="0"/>
      <w:marBottom w:val="0"/>
      <w:divBdr>
        <w:top w:val="none" w:sz="0" w:space="0" w:color="auto"/>
        <w:left w:val="none" w:sz="0" w:space="0" w:color="auto"/>
        <w:bottom w:val="none" w:sz="0" w:space="0" w:color="auto"/>
        <w:right w:val="none" w:sz="0" w:space="0" w:color="auto"/>
      </w:divBdr>
    </w:div>
    <w:div w:id="531067694">
      <w:bodyDiv w:val="1"/>
      <w:marLeft w:val="0"/>
      <w:marRight w:val="0"/>
      <w:marTop w:val="0"/>
      <w:marBottom w:val="0"/>
      <w:divBdr>
        <w:top w:val="none" w:sz="0" w:space="0" w:color="auto"/>
        <w:left w:val="none" w:sz="0" w:space="0" w:color="auto"/>
        <w:bottom w:val="none" w:sz="0" w:space="0" w:color="auto"/>
        <w:right w:val="none" w:sz="0" w:space="0" w:color="auto"/>
      </w:divBdr>
    </w:div>
    <w:div w:id="548684559">
      <w:bodyDiv w:val="1"/>
      <w:marLeft w:val="0"/>
      <w:marRight w:val="0"/>
      <w:marTop w:val="0"/>
      <w:marBottom w:val="0"/>
      <w:divBdr>
        <w:top w:val="none" w:sz="0" w:space="0" w:color="auto"/>
        <w:left w:val="none" w:sz="0" w:space="0" w:color="auto"/>
        <w:bottom w:val="none" w:sz="0" w:space="0" w:color="auto"/>
        <w:right w:val="none" w:sz="0" w:space="0" w:color="auto"/>
      </w:divBdr>
    </w:div>
    <w:div w:id="649942164">
      <w:bodyDiv w:val="1"/>
      <w:marLeft w:val="0"/>
      <w:marRight w:val="0"/>
      <w:marTop w:val="0"/>
      <w:marBottom w:val="0"/>
      <w:divBdr>
        <w:top w:val="none" w:sz="0" w:space="0" w:color="auto"/>
        <w:left w:val="none" w:sz="0" w:space="0" w:color="auto"/>
        <w:bottom w:val="none" w:sz="0" w:space="0" w:color="auto"/>
        <w:right w:val="none" w:sz="0" w:space="0" w:color="auto"/>
      </w:divBdr>
    </w:div>
    <w:div w:id="923998473">
      <w:bodyDiv w:val="1"/>
      <w:marLeft w:val="0"/>
      <w:marRight w:val="0"/>
      <w:marTop w:val="0"/>
      <w:marBottom w:val="0"/>
      <w:divBdr>
        <w:top w:val="none" w:sz="0" w:space="0" w:color="auto"/>
        <w:left w:val="none" w:sz="0" w:space="0" w:color="auto"/>
        <w:bottom w:val="none" w:sz="0" w:space="0" w:color="auto"/>
        <w:right w:val="none" w:sz="0" w:space="0" w:color="auto"/>
      </w:divBdr>
    </w:div>
    <w:div w:id="979729891">
      <w:bodyDiv w:val="1"/>
      <w:marLeft w:val="0"/>
      <w:marRight w:val="0"/>
      <w:marTop w:val="0"/>
      <w:marBottom w:val="0"/>
      <w:divBdr>
        <w:top w:val="none" w:sz="0" w:space="0" w:color="auto"/>
        <w:left w:val="none" w:sz="0" w:space="0" w:color="auto"/>
        <w:bottom w:val="none" w:sz="0" w:space="0" w:color="auto"/>
        <w:right w:val="none" w:sz="0" w:space="0" w:color="auto"/>
      </w:divBdr>
    </w:div>
    <w:div w:id="1171985161">
      <w:bodyDiv w:val="1"/>
      <w:marLeft w:val="0"/>
      <w:marRight w:val="0"/>
      <w:marTop w:val="0"/>
      <w:marBottom w:val="0"/>
      <w:divBdr>
        <w:top w:val="none" w:sz="0" w:space="0" w:color="auto"/>
        <w:left w:val="none" w:sz="0" w:space="0" w:color="auto"/>
        <w:bottom w:val="none" w:sz="0" w:space="0" w:color="auto"/>
        <w:right w:val="none" w:sz="0" w:space="0" w:color="auto"/>
      </w:divBdr>
    </w:div>
    <w:div w:id="1198929066">
      <w:bodyDiv w:val="1"/>
      <w:marLeft w:val="0"/>
      <w:marRight w:val="0"/>
      <w:marTop w:val="0"/>
      <w:marBottom w:val="0"/>
      <w:divBdr>
        <w:top w:val="none" w:sz="0" w:space="0" w:color="auto"/>
        <w:left w:val="none" w:sz="0" w:space="0" w:color="auto"/>
        <w:bottom w:val="none" w:sz="0" w:space="0" w:color="auto"/>
        <w:right w:val="none" w:sz="0" w:space="0" w:color="auto"/>
      </w:divBdr>
    </w:div>
    <w:div w:id="1271400133">
      <w:bodyDiv w:val="1"/>
      <w:marLeft w:val="0"/>
      <w:marRight w:val="0"/>
      <w:marTop w:val="0"/>
      <w:marBottom w:val="0"/>
      <w:divBdr>
        <w:top w:val="none" w:sz="0" w:space="0" w:color="auto"/>
        <w:left w:val="none" w:sz="0" w:space="0" w:color="auto"/>
        <w:bottom w:val="none" w:sz="0" w:space="0" w:color="auto"/>
        <w:right w:val="none" w:sz="0" w:space="0" w:color="auto"/>
      </w:divBdr>
    </w:div>
    <w:div w:id="1326544172">
      <w:bodyDiv w:val="1"/>
      <w:marLeft w:val="0"/>
      <w:marRight w:val="0"/>
      <w:marTop w:val="0"/>
      <w:marBottom w:val="0"/>
      <w:divBdr>
        <w:top w:val="none" w:sz="0" w:space="0" w:color="auto"/>
        <w:left w:val="none" w:sz="0" w:space="0" w:color="auto"/>
        <w:bottom w:val="none" w:sz="0" w:space="0" w:color="auto"/>
        <w:right w:val="none" w:sz="0" w:space="0" w:color="auto"/>
      </w:divBdr>
    </w:div>
    <w:div w:id="1441102201">
      <w:bodyDiv w:val="1"/>
      <w:marLeft w:val="0"/>
      <w:marRight w:val="0"/>
      <w:marTop w:val="0"/>
      <w:marBottom w:val="0"/>
      <w:divBdr>
        <w:top w:val="none" w:sz="0" w:space="0" w:color="auto"/>
        <w:left w:val="none" w:sz="0" w:space="0" w:color="auto"/>
        <w:bottom w:val="none" w:sz="0" w:space="0" w:color="auto"/>
        <w:right w:val="none" w:sz="0" w:space="0" w:color="auto"/>
      </w:divBdr>
    </w:div>
    <w:div w:id="1530221727">
      <w:bodyDiv w:val="1"/>
      <w:marLeft w:val="0"/>
      <w:marRight w:val="0"/>
      <w:marTop w:val="0"/>
      <w:marBottom w:val="0"/>
      <w:divBdr>
        <w:top w:val="none" w:sz="0" w:space="0" w:color="auto"/>
        <w:left w:val="none" w:sz="0" w:space="0" w:color="auto"/>
        <w:bottom w:val="none" w:sz="0" w:space="0" w:color="auto"/>
        <w:right w:val="none" w:sz="0" w:space="0" w:color="auto"/>
      </w:divBdr>
    </w:div>
    <w:div w:id="1914310565">
      <w:bodyDiv w:val="1"/>
      <w:marLeft w:val="0"/>
      <w:marRight w:val="0"/>
      <w:marTop w:val="0"/>
      <w:marBottom w:val="0"/>
      <w:divBdr>
        <w:top w:val="none" w:sz="0" w:space="0" w:color="auto"/>
        <w:left w:val="none" w:sz="0" w:space="0" w:color="auto"/>
        <w:bottom w:val="none" w:sz="0" w:space="0" w:color="auto"/>
        <w:right w:val="none" w:sz="0" w:space="0" w:color="auto"/>
      </w:divBdr>
    </w:div>
    <w:div w:id="1951623772">
      <w:bodyDiv w:val="1"/>
      <w:marLeft w:val="0"/>
      <w:marRight w:val="0"/>
      <w:marTop w:val="0"/>
      <w:marBottom w:val="0"/>
      <w:divBdr>
        <w:top w:val="none" w:sz="0" w:space="0" w:color="auto"/>
        <w:left w:val="none" w:sz="0" w:space="0" w:color="auto"/>
        <w:bottom w:val="none" w:sz="0" w:space="0" w:color="auto"/>
        <w:right w:val="none" w:sz="0" w:space="0" w:color="auto"/>
      </w:divBdr>
    </w:div>
    <w:div w:id="1985695344">
      <w:bodyDiv w:val="1"/>
      <w:marLeft w:val="0"/>
      <w:marRight w:val="0"/>
      <w:marTop w:val="0"/>
      <w:marBottom w:val="0"/>
      <w:divBdr>
        <w:top w:val="none" w:sz="0" w:space="0" w:color="auto"/>
        <w:left w:val="none" w:sz="0" w:space="0" w:color="auto"/>
        <w:bottom w:val="none" w:sz="0" w:space="0" w:color="auto"/>
        <w:right w:val="none" w:sz="0" w:space="0" w:color="auto"/>
      </w:divBdr>
    </w:div>
    <w:div w:id="20636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twinrix-adult" TargetMode="External"/><Relationship Id="rId13" Type="http://schemas.microsoft.com/office/2011/relationships/people" Target="people.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yperlink" Target="https://www.ema.europa.eu/en/medicines/human/EPAR/twinrix-adult" TargetMode="External"/><Relationship Id="rId12" Type="http://schemas.openxmlformats.org/officeDocument/2006/relationships/fontTable" Target="fontTable.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EMADOC-1700519818-3369027</_dlc_DocId>
    <_dlc_DocIdUrl xmlns="a034c160-bfb7-45f5-8632-2eb7e0508071">
      <Url>https://euema.sharepoint.com/sites/CRM/_layouts/15/DocIdRedir.aspx?ID=EMADOC-1700519818-3369027</Url>
      <Description>EMADOC-1700519818-3369027</Description>
    </_dlc_DocIdUrl>
  </documentManagement>
</p:properties>
</file>

<file path=customXml/itemProps1.xml><?xml version="1.0" encoding="utf-8"?>
<ds:datastoreItem xmlns:ds="http://schemas.openxmlformats.org/officeDocument/2006/customXml" ds:itemID="{2208AF1C-8A40-47BF-9958-174B70FAD53E}"/>
</file>

<file path=customXml/itemProps2.xml><?xml version="1.0" encoding="utf-8"?>
<ds:datastoreItem xmlns:ds="http://schemas.openxmlformats.org/officeDocument/2006/customXml" ds:itemID="{398FC109-D425-4FA1-AE8B-DBD52793FDD7}"/>
</file>

<file path=customXml/itemProps3.xml><?xml version="1.0" encoding="utf-8"?>
<ds:datastoreItem xmlns:ds="http://schemas.openxmlformats.org/officeDocument/2006/customXml" ds:itemID="{4666141C-A864-4729-8066-D1C2D7A2106C}"/>
</file>

<file path=customXml/itemProps4.xml><?xml version="1.0" encoding="utf-8"?>
<ds:datastoreItem xmlns:ds="http://schemas.openxmlformats.org/officeDocument/2006/customXml" ds:itemID="{7D5DDD35-F58B-44F3-AE65-F01169FE9A22}"/>
</file>

<file path=docMetadata/LabelInfo.xml><?xml version="1.0" encoding="utf-8"?>
<clbl:labelList xmlns:clbl="http://schemas.microsoft.com/office/2020/mipLabelMetadata">
  <clbl:label id="{0df3522f-8c42-44b0-bea3-7f162a60ea50}" enabled="1" method="Standard" siteId="{63982aff-fb6c-4c22-973b-70e4acfb63e6}" removed="0"/>
</clbl:labelList>
</file>

<file path=docProps/app.xml><?xml version="1.0" encoding="utf-8"?>
<Properties xmlns="http://schemas.openxmlformats.org/officeDocument/2006/extended-properties" xmlns:vt="http://schemas.openxmlformats.org/officeDocument/2006/docPropsVTypes">
  <Template>Normal</Template>
  <TotalTime>0</TotalTime>
  <Pages>27</Pages>
  <Words>7172</Words>
  <Characters>40882</Characters>
  <Application>Microsoft Office Word</Application>
  <DocSecurity>0</DocSecurity>
  <Lines>340</Lines>
  <Paragraphs>95</Paragraphs>
  <ScaleCrop>false</ScaleCrop>
  <Company/>
  <LinksUpToDate>false</LinksUpToDate>
  <CharactersWithSpaces>47959</CharactersWithSpaces>
  <SharedDoc>false</SharedDoc>
  <HLinks>
    <vt:vector size="6" baseType="variant">
      <vt:variant>
        <vt:i4>4980794</vt:i4>
      </vt:variant>
      <vt:variant>
        <vt:i4>0</vt:i4>
      </vt:variant>
      <vt:variant>
        <vt:i4>0</vt:i4>
      </vt:variant>
      <vt:variant>
        <vt:i4>5</vt:i4>
      </vt:variant>
      <vt:variant>
        <vt:lpwstr>mailto:info.produkt@gsk.com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Twinrix Adult: EPAR – Product information – tracked changes</dc:title>
  <dc:subject>EPAR</dc:subject>
  <dc:creator>CHMP</dc:creator>
  <cp:keywords>Twinrix Adult, INN-Hepatitis A (inactivated) and hepatitis B (rDNA) (HAB) vaccine (adsorbed)</cp:keywords>
  <cp:lastModifiedBy/>
  <cp:revision>1</cp:revision>
  <dcterms:created xsi:type="dcterms:W3CDTF">2026-06-15T12:23:00Z</dcterms:created>
  <dcterms:modified xsi:type="dcterms:W3CDTF">2026-06-25T07:38:00Z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beb3326c-0abb-4b47-b9d1-a2c896dd5b15</vt:lpwstr>
  </property>
</Properties>
</file>